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56B" w:rsidRDefault="00BC256B" w:rsidP="00BC256B">
      <w:pPr>
        <w:pStyle w:val="Heading1"/>
        <w:shd w:val="clear" w:color="auto" w:fill="FFFFFF"/>
        <w:spacing w:before="150" w:after="150" w:line="264" w:lineRule="atLeast"/>
        <w:rPr>
          <w:rFonts w:ascii="Droid Sans" w:hAnsi="Droid Sans"/>
          <w:color w:val="343434"/>
          <w:sz w:val="46"/>
          <w:szCs w:val="46"/>
        </w:rPr>
      </w:pPr>
      <w:r>
        <w:rPr>
          <w:rFonts w:ascii="Droid Sans" w:hAnsi="Droid Sans"/>
          <w:color w:val="343434"/>
          <w:sz w:val="46"/>
          <w:szCs w:val="46"/>
        </w:rPr>
        <w:t>How to Create a SAP User</w:t>
      </w:r>
    </w:p>
    <w:p w:rsidR="00BC256B" w:rsidRDefault="00BC256B" w:rsidP="00BC256B">
      <w:pPr>
        <w:pStyle w:val="NormalWeb"/>
        <w:shd w:val="clear" w:color="auto" w:fill="FFFFFF"/>
        <w:spacing w:before="0" w:beforeAutospacing="0" w:after="225" w:afterAutospacing="0"/>
        <w:rPr>
          <w:ins w:id="0" w:author="Unknown"/>
          <w:rFonts w:ascii="Droid Sans" w:hAnsi="Droid Sans"/>
          <w:color w:val="343434"/>
          <w:sz w:val="26"/>
          <w:szCs w:val="26"/>
        </w:rPr>
      </w:pPr>
      <w:ins w:id="1" w:author="Unknown">
        <w:r>
          <w:rPr>
            <w:rStyle w:val="Strong"/>
            <w:rFonts w:ascii="Droid Sans" w:hAnsi="Droid Sans"/>
            <w:color w:val="343434"/>
            <w:sz w:val="26"/>
            <w:szCs w:val="26"/>
          </w:rPr>
          <w:t>Step 1)</w:t>
        </w:r>
        <w:r>
          <w:rPr>
            <w:rStyle w:val="apple-converted-space"/>
            <w:rFonts w:ascii="Droid Sans" w:hAnsi="Droid Sans"/>
            <w:color w:val="343434"/>
            <w:sz w:val="26"/>
            <w:szCs w:val="26"/>
          </w:rPr>
          <w:t> </w:t>
        </w:r>
        <w:r>
          <w:rPr>
            <w:rFonts w:ascii="Droid Sans" w:hAnsi="Droid Sans"/>
            <w:color w:val="343434"/>
            <w:sz w:val="26"/>
            <w:szCs w:val="26"/>
          </w:rPr>
          <w:t>Execute T-code SU01</w:t>
        </w:r>
      </w:ins>
    </w:p>
    <w:p w:rsidR="00BC256B" w:rsidRDefault="00BC256B" w:rsidP="00BC256B">
      <w:pPr>
        <w:pStyle w:val="NormalWeb"/>
        <w:shd w:val="clear" w:color="auto" w:fill="FFFFFF"/>
        <w:spacing w:before="0" w:beforeAutospacing="0" w:after="260" w:afterAutospacing="0"/>
        <w:jc w:val="center"/>
        <w:rPr>
          <w:ins w:id="2" w:author="Unknown"/>
          <w:rFonts w:ascii="Droid Sans" w:hAnsi="Droid Sans"/>
          <w:color w:val="343434"/>
          <w:sz w:val="26"/>
          <w:szCs w:val="26"/>
        </w:rPr>
      </w:pPr>
    </w:p>
    <w:p w:rsidR="00BC256B" w:rsidRDefault="00BC256B" w:rsidP="00BC256B">
      <w:pPr>
        <w:pStyle w:val="NormalWeb"/>
        <w:shd w:val="clear" w:color="auto" w:fill="FFFFFF"/>
        <w:spacing w:before="0" w:beforeAutospacing="0" w:after="225" w:afterAutospacing="0"/>
        <w:rPr>
          <w:ins w:id="3" w:author="Unknown"/>
          <w:rFonts w:ascii="Droid Sans" w:hAnsi="Droid Sans"/>
          <w:color w:val="343434"/>
          <w:sz w:val="26"/>
          <w:szCs w:val="26"/>
        </w:rPr>
      </w:pPr>
      <w:ins w:id="4" w:author="Unknown">
        <w:r>
          <w:rPr>
            <w:rStyle w:val="Strong"/>
            <w:rFonts w:ascii="Droid Sans" w:hAnsi="Droid Sans"/>
            <w:color w:val="343434"/>
            <w:sz w:val="26"/>
            <w:szCs w:val="26"/>
          </w:rPr>
          <w:t>Step 2)</w:t>
        </w:r>
      </w:ins>
    </w:p>
    <w:p w:rsidR="00BC256B" w:rsidRDefault="00BC256B" w:rsidP="00BC256B">
      <w:pPr>
        <w:numPr>
          <w:ilvl w:val="0"/>
          <w:numId w:val="1"/>
        </w:numPr>
        <w:shd w:val="clear" w:color="auto" w:fill="FFFFFF"/>
        <w:spacing w:before="100" w:beforeAutospacing="1" w:after="100" w:afterAutospacing="1" w:line="360" w:lineRule="atLeast"/>
        <w:ind w:left="300"/>
        <w:rPr>
          <w:ins w:id="5" w:author="Unknown"/>
          <w:rFonts w:ascii="Droid Sans" w:hAnsi="Droid Sans"/>
          <w:color w:val="343434"/>
          <w:sz w:val="26"/>
          <w:szCs w:val="26"/>
        </w:rPr>
      </w:pPr>
      <w:ins w:id="6" w:author="Unknown">
        <w:r>
          <w:rPr>
            <w:rFonts w:ascii="Droid Sans" w:hAnsi="Droid Sans"/>
            <w:color w:val="343434"/>
            <w:sz w:val="26"/>
            <w:szCs w:val="26"/>
          </w:rPr>
          <w:t>Enter</w:t>
        </w:r>
        <w:r>
          <w:rPr>
            <w:rStyle w:val="apple-converted-space"/>
            <w:rFonts w:ascii="Droid Sans" w:hAnsi="Droid Sans"/>
            <w:color w:val="343434"/>
            <w:sz w:val="26"/>
            <w:szCs w:val="26"/>
          </w:rPr>
          <w:t> </w:t>
        </w:r>
        <w:r>
          <w:rPr>
            <w:rStyle w:val="Strong"/>
            <w:rFonts w:ascii="Droid Sans" w:hAnsi="Droid Sans"/>
            <w:color w:val="343434"/>
            <w:sz w:val="26"/>
            <w:szCs w:val="26"/>
          </w:rPr>
          <w:t>Username</w:t>
        </w:r>
        <w:r>
          <w:rPr>
            <w:rStyle w:val="apple-converted-space"/>
            <w:rFonts w:ascii="Droid Sans" w:hAnsi="Droid Sans"/>
            <w:color w:val="343434"/>
            <w:sz w:val="26"/>
            <w:szCs w:val="26"/>
          </w:rPr>
          <w:t> </w:t>
        </w:r>
        <w:r>
          <w:rPr>
            <w:rFonts w:ascii="Droid Sans" w:hAnsi="Droid Sans"/>
            <w:color w:val="343434"/>
            <w:sz w:val="26"/>
            <w:szCs w:val="26"/>
          </w:rPr>
          <w:t>which you want to create.</w:t>
        </w:r>
      </w:ins>
    </w:p>
    <w:p w:rsidR="00BC256B" w:rsidRDefault="00BC256B" w:rsidP="00BC256B">
      <w:pPr>
        <w:numPr>
          <w:ilvl w:val="0"/>
          <w:numId w:val="1"/>
        </w:numPr>
        <w:shd w:val="clear" w:color="auto" w:fill="FFFFFF"/>
        <w:spacing w:before="100" w:beforeAutospacing="1" w:after="100" w:afterAutospacing="1" w:line="360" w:lineRule="atLeast"/>
        <w:ind w:left="300"/>
        <w:rPr>
          <w:ins w:id="7" w:author="Unknown"/>
          <w:rFonts w:ascii="Droid Sans" w:hAnsi="Droid Sans"/>
          <w:color w:val="343434"/>
          <w:sz w:val="26"/>
          <w:szCs w:val="26"/>
        </w:rPr>
      </w:pPr>
      <w:ins w:id="8" w:author="Unknown">
        <w:r>
          <w:rPr>
            <w:rFonts w:ascii="Droid Sans" w:hAnsi="Droid Sans"/>
            <w:color w:val="343434"/>
            <w:sz w:val="26"/>
            <w:szCs w:val="26"/>
          </w:rPr>
          <w:t>Click the create button</w:t>
        </w:r>
      </w:ins>
    </w:p>
    <w:p w:rsidR="00BC256B" w:rsidRDefault="00BC256B" w:rsidP="00BC256B">
      <w:pPr>
        <w:shd w:val="clear" w:color="auto" w:fill="FFFFFF"/>
        <w:spacing w:after="0" w:line="240" w:lineRule="auto"/>
        <w:rPr>
          <w:ins w:id="9" w:author="Unknown"/>
          <w:rFonts w:ascii="Droid Sans" w:hAnsi="Droid Sans"/>
          <w:color w:val="343434"/>
          <w:sz w:val="26"/>
          <w:szCs w:val="26"/>
        </w:rPr>
      </w:pPr>
    </w:p>
    <w:p w:rsidR="00BC256B" w:rsidRDefault="00BC256B" w:rsidP="00BC256B">
      <w:pPr>
        <w:pStyle w:val="NormalWeb"/>
        <w:shd w:val="clear" w:color="auto" w:fill="FFFFFF"/>
        <w:spacing w:before="0" w:beforeAutospacing="0" w:after="225" w:afterAutospacing="0"/>
        <w:jc w:val="center"/>
        <w:rPr>
          <w:ins w:id="10" w:author="Unknown"/>
          <w:rFonts w:ascii="Droid Sans" w:hAnsi="Droid Sans"/>
          <w:color w:val="343434"/>
          <w:sz w:val="26"/>
          <w:szCs w:val="26"/>
        </w:rPr>
      </w:pPr>
      <w:r>
        <w:rPr>
          <w:rFonts w:ascii="Droid Sans" w:hAnsi="Droid Sans"/>
          <w:noProof/>
          <w:color w:val="70BDCD"/>
          <w:sz w:val="26"/>
          <w:szCs w:val="26"/>
        </w:rPr>
        <w:drawing>
          <wp:inline distT="0" distB="0" distL="0" distR="0">
            <wp:extent cx="3771900" cy="1914525"/>
            <wp:effectExtent l="19050" t="0" r="0" b="0"/>
            <wp:docPr id="47" name="Picture 47" descr="How to Create a SAP Us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ow to Create a SAP User">
                      <a:hlinkClick r:id="rId5"/>
                    </pic:cNvPr>
                    <pic:cNvPicPr>
                      <a:picLocks noChangeAspect="1" noChangeArrowheads="1"/>
                    </pic:cNvPicPr>
                  </pic:nvPicPr>
                  <pic:blipFill>
                    <a:blip r:embed="rId6"/>
                    <a:srcRect/>
                    <a:stretch>
                      <a:fillRect/>
                    </a:stretch>
                  </pic:blipFill>
                  <pic:spPr bwMode="auto">
                    <a:xfrm>
                      <a:off x="0" y="0"/>
                      <a:ext cx="3771900" cy="1914525"/>
                    </a:xfrm>
                    <a:prstGeom prst="rect">
                      <a:avLst/>
                    </a:prstGeom>
                    <a:noFill/>
                    <a:ln w="9525">
                      <a:noFill/>
                      <a:miter lim="800000"/>
                      <a:headEnd/>
                      <a:tailEnd/>
                    </a:ln>
                  </pic:spPr>
                </pic:pic>
              </a:graphicData>
            </a:graphic>
          </wp:inline>
        </w:drawing>
      </w:r>
      <w:ins w:id="11"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2" w:author="Unknown"/>
          <w:rFonts w:ascii="Droid Sans" w:hAnsi="Droid Sans"/>
          <w:color w:val="343434"/>
          <w:sz w:val="26"/>
          <w:szCs w:val="26"/>
        </w:rPr>
      </w:pPr>
      <w:ins w:id="13" w:author="Unknown">
        <w:r>
          <w:rPr>
            <w:rStyle w:val="Strong"/>
            <w:rFonts w:ascii="Droid Sans" w:hAnsi="Droid Sans"/>
            <w:color w:val="343434"/>
            <w:sz w:val="26"/>
            <w:szCs w:val="26"/>
          </w:rPr>
          <w:t>Step 3)</w:t>
        </w:r>
        <w:r>
          <w:rPr>
            <w:rStyle w:val="apple-converted-space"/>
            <w:rFonts w:ascii="Droid Sans" w:hAnsi="Droid Sans"/>
            <w:color w:val="343434"/>
            <w:sz w:val="26"/>
            <w:szCs w:val="26"/>
          </w:rPr>
          <w:t> </w:t>
        </w:r>
        <w:proofErr w:type="gramStart"/>
        <w:r>
          <w:rPr>
            <w:rFonts w:ascii="Droid Sans" w:hAnsi="Droid Sans"/>
            <w:color w:val="343434"/>
            <w:sz w:val="26"/>
            <w:szCs w:val="26"/>
          </w:rPr>
          <w:t>In</w:t>
        </w:r>
        <w:proofErr w:type="gramEnd"/>
        <w:r>
          <w:rPr>
            <w:rFonts w:ascii="Droid Sans" w:hAnsi="Droid Sans"/>
            <w:color w:val="343434"/>
            <w:sz w:val="26"/>
            <w:szCs w:val="26"/>
          </w:rPr>
          <w:t xml:space="preserve"> the next screen</w:t>
        </w:r>
      </w:ins>
    </w:p>
    <w:p w:rsidR="00BC256B" w:rsidRDefault="00BC256B" w:rsidP="00BC256B">
      <w:pPr>
        <w:numPr>
          <w:ilvl w:val="0"/>
          <w:numId w:val="2"/>
        </w:numPr>
        <w:shd w:val="clear" w:color="auto" w:fill="FFFFFF"/>
        <w:spacing w:before="100" w:beforeAutospacing="1" w:after="100" w:afterAutospacing="1" w:line="360" w:lineRule="atLeast"/>
        <w:ind w:left="300"/>
        <w:rPr>
          <w:ins w:id="14" w:author="Unknown"/>
          <w:rFonts w:ascii="Droid Sans" w:hAnsi="Droid Sans"/>
          <w:color w:val="343434"/>
          <w:sz w:val="26"/>
          <w:szCs w:val="26"/>
        </w:rPr>
      </w:pPr>
      <w:ins w:id="15" w:author="Unknown">
        <w:r>
          <w:rPr>
            <w:rFonts w:ascii="Droid Sans" w:hAnsi="Droid Sans"/>
            <w:color w:val="343434"/>
            <w:sz w:val="26"/>
            <w:szCs w:val="26"/>
          </w:rPr>
          <w:t>Click the</w:t>
        </w:r>
        <w:r>
          <w:rPr>
            <w:rStyle w:val="apple-converted-space"/>
            <w:rFonts w:ascii="Droid Sans" w:hAnsi="Droid Sans"/>
            <w:color w:val="343434"/>
            <w:sz w:val="26"/>
            <w:szCs w:val="26"/>
          </w:rPr>
          <w:t> </w:t>
        </w:r>
        <w:r>
          <w:rPr>
            <w:rStyle w:val="Strong"/>
            <w:rFonts w:ascii="Droid Sans" w:hAnsi="Droid Sans"/>
            <w:color w:val="343434"/>
            <w:sz w:val="26"/>
            <w:szCs w:val="26"/>
          </w:rPr>
          <w:t>Address</w:t>
        </w:r>
        <w:r>
          <w:rPr>
            <w:rStyle w:val="apple-converted-space"/>
            <w:rFonts w:ascii="Droid Sans" w:hAnsi="Droid Sans"/>
            <w:color w:val="343434"/>
            <w:sz w:val="26"/>
            <w:szCs w:val="26"/>
          </w:rPr>
          <w:t> </w:t>
        </w:r>
        <w:r>
          <w:rPr>
            <w:rFonts w:ascii="Droid Sans" w:hAnsi="Droid Sans"/>
            <w:color w:val="343434"/>
            <w:sz w:val="26"/>
            <w:szCs w:val="26"/>
          </w:rPr>
          <w:t>tab.</w:t>
        </w:r>
      </w:ins>
    </w:p>
    <w:p w:rsidR="00BC256B" w:rsidRDefault="00BC256B" w:rsidP="00BC256B">
      <w:pPr>
        <w:numPr>
          <w:ilvl w:val="0"/>
          <w:numId w:val="2"/>
        </w:numPr>
        <w:shd w:val="clear" w:color="auto" w:fill="FFFFFF"/>
        <w:spacing w:before="100" w:beforeAutospacing="1" w:after="100" w:afterAutospacing="1" w:line="360" w:lineRule="atLeast"/>
        <w:ind w:left="300"/>
        <w:rPr>
          <w:ins w:id="16" w:author="Unknown"/>
          <w:rFonts w:ascii="Droid Sans" w:hAnsi="Droid Sans"/>
          <w:color w:val="343434"/>
          <w:sz w:val="26"/>
          <w:szCs w:val="26"/>
        </w:rPr>
      </w:pPr>
      <w:ins w:id="17" w:author="Unknown">
        <w:r>
          <w:rPr>
            <w:rFonts w:ascii="Droid Sans" w:hAnsi="Droid Sans"/>
            <w:color w:val="343434"/>
            <w:sz w:val="26"/>
            <w:szCs w:val="26"/>
          </w:rPr>
          <w:t xml:space="preserve">Enter </w:t>
        </w:r>
        <w:proofErr w:type="spellStart"/>
        <w:r>
          <w:rPr>
            <w:rFonts w:ascii="Droid Sans" w:hAnsi="Droid Sans"/>
            <w:color w:val="343434"/>
            <w:sz w:val="26"/>
            <w:szCs w:val="26"/>
          </w:rPr>
          <w:t>Detials</w:t>
        </w:r>
        <w:proofErr w:type="spellEnd"/>
      </w:ins>
    </w:p>
    <w:p w:rsidR="00BC256B" w:rsidRDefault="00BC256B" w:rsidP="00BC256B">
      <w:pPr>
        <w:shd w:val="clear" w:color="auto" w:fill="FFFFFF"/>
        <w:spacing w:after="0" w:line="240" w:lineRule="auto"/>
        <w:rPr>
          <w:ins w:id="18" w:author="Unknown"/>
          <w:rFonts w:ascii="Droid Sans" w:hAnsi="Droid Sans"/>
          <w:color w:val="343434"/>
          <w:sz w:val="26"/>
          <w:szCs w:val="26"/>
        </w:rPr>
      </w:pPr>
    </w:p>
    <w:p w:rsidR="00BC256B" w:rsidRDefault="00BC256B" w:rsidP="00BC256B">
      <w:pPr>
        <w:pStyle w:val="NormalWeb"/>
        <w:shd w:val="clear" w:color="auto" w:fill="FFFFFF"/>
        <w:spacing w:before="0" w:beforeAutospacing="0" w:after="260" w:afterAutospacing="0"/>
        <w:jc w:val="center"/>
        <w:rPr>
          <w:ins w:id="19" w:author="Unknown"/>
          <w:rFonts w:ascii="Droid Sans" w:hAnsi="Droid Sans"/>
          <w:color w:val="343434"/>
          <w:sz w:val="26"/>
          <w:szCs w:val="26"/>
        </w:rPr>
      </w:pPr>
      <w:r>
        <w:rPr>
          <w:rFonts w:ascii="Droid Sans" w:hAnsi="Droid Sans"/>
          <w:noProof/>
          <w:color w:val="70BDCD"/>
          <w:sz w:val="26"/>
          <w:szCs w:val="26"/>
        </w:rPr>
        <w:lastRenderedPageBreak/>
        <w:drawing>
          <wp:inline distT="0" distB="0" distL="0" distR="0">
            <wp:extent cx="5495925" cy="5334000"/>
            <wp:effectExtent l="19050" t="0" r="9525" b="0"/>
            <wp:docPr id="48" name="Picture 48" descr="How to Create a SAP Us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ow to Create a SAP User">
                      <a:hlinkClick r:id="rId7"/>
                    </pic:cNvPr>
                    <pic:cNvPicPr>
                      <a:picLocks noChangeAspect="1" noChangeArrowheads="1"/>
                    </pic:cNvPicPr>
                  </pic:nvPicPr>
                  <pic:blipFill>
                    <a:blip r:embed="rId8"/>
                    <a:srcRect/>
                    <a:stretch>
                      <a:fillRect/>
                    </a:stretch>
                  </pic:blipFill>
                  <pic:spPr bwMode="auto">
                    <a:xfrm>
                      <a:off x="0" y="0"/>
                      <a:ext cx="5495925" cy="5334000"/>
                    </a:xfrm>
                    <a:prstGeom prst="rect">
                      <a:avLst/>
                    </a:prstGeom>
                    <a:noFill/>
                    <a:ln w="9525">
                      <a:noFill/>
                      <a:miter lim="800000"/>
                      <a:headEnd/>
                      <a:tailEnd/>
                    </a:ln>
                  </pic:spPr>
                </pic:pic>
              </a:graphicData>
            </a:graphic>
          </wp:inline>
        </w:drawing>
      </w:r>
      <w:ins w:id="20"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21" w:author="Unknown"/>
          <w:rFonts w:ascii="Droid Sans" w:hAnsi="Droid Sans"/>
          <w:color w:val="343434"/>
          <w:sz w:val="26"/>
          <w:szCs w:val="26"/>
        </w:rPr>
      </w:pPr>
      <w:ins w:id="22" w:author="Unknown">
        <w:r>
          <w:rPr>
            <w:rStyle w:val="Strong"/>
            <w:rFonts w:ascii="Droid Sans" w:hAnsi="Droid Sans"/>
            <w:color w:val="343434"/>
            <w:sz w:val="26"/>
            <w:szCs w:val="26"/>
          </w:rPr>
          <w:t>Step 4)</w:t>
        </w:r>
        <w:r>
          <w:rPr>
            <w:rStyle w:val="apple-converted-space"/>
            <w:rFonts w:ascii="Droid Sans" w:hAnsi="Droid Sans"/>
            <w:color w:val="343434"/>
            <w:sz w:val="26"/>
            <w:szCs w:val="26"/>
          </w:rPr>
          <w:t> </w:t>
        </w:r>
        <w:r>
          <w:rPr>
            <w:rFonts w:ascii="Droid Sans" w:hAnsi="Droid Sans"/>
            <w:color w:val="343434"/>
            <w:sz w:val="26"/>
            <w:szCs w:val="26"/>
          </w:rPr>
          <w:t>Choose the user type in</w:t>
        </w:r>
        <w:r>
          <w:rPr>
            <w:rStyle w:val="apple-converted-space"/>
            <w:rFonts w:ascii="Droid Sans" w:hAnsi="Droid Sans"/>
            <w:color w:val="343434"/>
            <w:sz w:val="26"/>
            <w:szCs w:val="26"/>
          </w:rPr>
          <w:t> </w:t>
        </w:r>
        <w:r>
          <w:rPr>
            <w:rStyle w:val="Strong"/>
            <w:rFonts w:ascii="Droid Sans" w:hAnsi="Droid Sans"/>
            <w:color w:val="343434"/>
            <w:sz w:val="26"/>
            <w:szCs w:val="26"/>
          </w:rPr>
          <w:t>Logon Data</w:t>
        </w:r>
        <w:r>
          <w:rPr>
            <w:rStyle w:val="apple-converted-space"/>
            <w:rFonts w:ascii="Droid Sans" w:hAnsi="Droid Sans"/>
            <w:color w:val="343434"/>
            <w:sz w:val="26"/>
            <w:szCs w:val="26"/>
          </w:rPr>
          <w:t> </w:t>
        </w:r>
        <w:r>
          <w:rPr>
            <w:rFonts w:ascii="Droid Sans" w:hAnsi="Droid Sans"/>
            <w:color w:val="343434"/>
            <w:sz w:val="26"/>
            <w:szCs w:val="26"/>
          </w:rPr>
          <w:t>tab.</w:t>
        </w:r>
        <w:r>
          <w:rPr>
            <w:rFonts w:ascii="Droid Sans" w:hAnsi="Droid Sans"/>
            <w:color w:val="343434"/>
            <w:sz w:val="26"/>
            <w:szCs w:val="26"/>
          </w:rPr>
          <w:br/>
        </w:r>
        <w:r>
          <w:rPr>
            <w:rFonts w:ascii="Droid Sans" w:hAnsi="Droid Sans"/>
            <w:color w:val="343434"/>
            <w:sz w:val="26"/>
            <w:szCs w:val="26"/>
          </w:rPr>
          <w:br/>
          <w:t>There are 5 types of users in sap:-</w:t>
        </w:r>
      </w:ins>
    </w:p>
    <w:p w:rsidR="00BC256B" w:rsidRDefault="00BC256B" w:rsidP="00BC256B">
      <w:pPr>
        <w:numPr>
          <w:ilvl w:val="0"/>
          <w:numId w:val="3"/>
        </w:numPr>
        <w:shd w:val="clear" w:color="auto" w:fill="FFFFFF"/>
        <w:spacing w:before="100" w:beforeAutospacing="1" w:after="100" w:afterAutospacing="1" w:line="360" w:lineRule="atLeast"/>
        <w:ind w:left="300"/>
        <w:rPr>
          <w:ins w:id="23" w:author="Unknown"/>
          <w:rFonts w:ascii="Droid Sans" w:hAnsi="Droid Sans"/>
          <w:color w:val="343434"/>
          <w:sz w:val="26"/>
          <w:szCs w:val="26"/>
        </w:rPr>
      </w:pPr>
      <w:ins w:id="24" w:author="Unknown">
        <w:r>
          <w:rPr>
            <w:rStyle w:val="Strong"/>
            <w:rFonts w:ascii="Droid Sans" w:hAnsi="Droid Sans"/>
            <w:color w:val="343434"/>
            <w:sz w:val="26"/>
            <w:szCs w:val="26"/>
          </w:rPr>
          <w:t>Dialog user</w:t>
        </w:r>
        <w:r>
          <w:rPr>
            <w:rFonts w:ascii="Droid Sans" w:hAnsi="Droid Sans"/>
            <w:color w:val="343434"/>
            <w:sz w:val="26"/>
            <w:szCs w:val="26"/>
          </w:rPr>
          <w:t>:- Normally it is used for interactive system access from GUI (used for human users)</w:t>
        </w:r>
      </w:ins>
    </w:p>
    <w:p w:rsidR="00BC256B" w:rsidRDefault="00BC256B" w:rsidP="00BC256B">
      <w:pPr>
        <w:numPr>
          <w:ilvl w:val="0"/>
          <w:numId w:val="3"/>
        </w:numPr>
        <w:shd w:val="clear" w:color="auto" w:fill="FFFFFF"/>
        <w:spacing w:before="100" w:beforeAutospacing="1" w:after="100" w:afterAutospacing="1" w:line="360" w:lineRule="atLeast"/>
        <w:ind w:left="300"/>
        <w:rPr>
          <w:ins w:id="25" w:author="Unknown"/>
          <w:rFonts w:ascii="Droid Sans" w:hAnsi="Droid Sans"/>
          <w:color w:val="343434"/>
          <w:sz w:val="26"/>
          <w:szCs w:val="26"/>
        </w:rPr>
      </w:pPr>
      <w:ins w:id="26" w:author="Unknown">
        <w:r>
          <w:rPr>
            <w:rStyle w:val="Strong"/>
            <w:rFonts w:ascii="Droid Sans" w:hAnsi="Droid Sans"/>
            <w:color w:val="343434"/>
            <w:sz w:val="26"/>
            <w:szCs w:val="26"/>
          </w:rPr>
          <w:t>System user</w:t>
        </w:r>
        <w:proofErr w:type="gramStart"/>
        <w:r>
          <w:rPr>
            <w:rFonts w:ascii="Droid Sans" w:hAnsi="Droid Sans"/>
            <w:color w:val="343434"/>
            <w:sz w:val="26"/>
            <w:szCs w:val="26"/>
          </w:rPr>
          <w:t>:-</w:t>
        </w:r>
        <w:proofErr w:type="gramEnd"/>
        <w:r>
          <w:rPr>
            <w:rFonts w:ascii="Droid Sans" w:hAnsi="Droid Sans"/>
            <w:color w:val="343434"/>
            <w:sz w:val="26"/>
            <w:szCs w:val="26"/>
          </w:rPr>
          <w:t xml:space="preserve"> Normally it is used for Background processing, communication within a system.</w:t>
        </w:r>
      </w:ins>
    </w:p>
    <w:p w:rsidR="00BC256B" w:rsidRDefault="00BC256B" w:rsidP="00BC256B">
      <w:pPr>
        <w:numPr>
          <w:ilvl w:val="0"/>
          <w:numId w:val="3"/>
        </w:numPr>
        <w:shd w:val="clear" w:color="auto" w:fill="FFFFFF"/>
        <w:spacing w:before="100" w:beforeAutospacing="1" w:after="100" w:afterAutospacing="1" w:line="360" w:lineRule="atLeast"/>
        <w:ind w:left="300"/>
        <w:rPr>
          <w:ins w:id="27" w:author="Unknown"/>
          <w:rFonts w:ascii="Droid Sans" w:hAnsi="Droid Sans"/>
          <w:color w:val="343434"/>
          <w:sz w:val="26"/>
          <w:szCs w:val="26"/>
        </w:rPr>
      </w:pPr>
      <w:ins w:id="28" w:author="Unknown">
        <w:r>
          <w:rPr>
            <w:rStyle w:val="Strong"/>
            <w:rFonts w:ascii="Droid Sans" w:hAnsi="Droid Sans"/>
            <w:color w:val="343434"/>
            <w:sz w:val="26"/>
            <w:szCs w:val="26"/>
          </w:rPr>
          <w:t>Communication user</w:t>
        </w:r>
        <w:proofErr w:type="gramStart"/>
        <w:r>
          <w:rPr>
            <w:rFonts w:ascii="Droid Sans" w:hAnsi="Droid Sans"/>
            <w:color w:val="343434"/>
            <w:sz w:val="26"/>
            <w:szCs w:val="26"/>
          </w:rPr>
          <w:t>:-</w:t>
        </w:r>
        <w:proofErr w:type="gramEnd"/>
        <w:r>
          <w:rPr>
            <w:rFonts w:ascii="Droid Sans" w:hAnsi="Droid Sans"/>
            <w:color w:val="343434"/>
            <w:sz w:val="26"/>
            <w:szCs w:val="26"/>
          </w:rPr>
          <w:t xml:space="preserve"> It is used for external RFC calls.</w:t>
        </w:r>
      </w:ins>
    </w:p>
    <w:p w:rsidR="00BC256B" w:rsidRDefault="00BC256B" w:rsidP="00BC256B">
      <w:pPr>
        <w:numPr>
          <w:ilvl w:val="0"/>
          <w:numId w:val="3"/>
        </w:numPr>
        <w:shd w:val="clear" w:color="auto" w:fill="FFFFFF"/>
        <w:spacing w:before="100" w:beforeAutospacing="1" w:after="100" w:afterAutospacing="1" w:line="360" w:lineRule="atLeast"/>
        <w:ind w:left="300"/>
        <w:rPr>
          <w:ins w:id="29" w:author="Unknown"/>
          <w:rFonts w:ascii="Droid Sans" w:hAnsi="Droid Sans"/>
          <w:color w:val="343434"/>
          <w:sz w:val="26"/>
          <w:szCs w:val="26"/>
        </w:rPr>
      </w:pPr>
      <w:ins w:id="30" w:author="Unknown">
        <w:r>
          <w:rPr>
            <w:rStyle w:val="Strong"/>
            <w:rFonts w:ascii="Droid Sans" w:hAnsi="Droid Sans"/>
            <w:color w:val="343434"/>
            <w:sz w:val="26"/>
            <w:szCs w:val="26"/>
          </w:rPr>
          <w:t>Service user</w:t>
        </w:r>
        <w:proofErr w:type="gramStart"/>
        <w:r>
          <w:rPr>
            <w:rFonts w:ascii="Droid Sans" w:hAnsi="Droid Sans"/>
            <w:color w:val="343434"/>
            <w:sz w:val="26"/>
            <w:szCs w:val="26"/>
          </w:rPr>
          <w:t>:-</w:t>
        </w:r>
        <w:proofErr w:type="gramEnd"/>
        <w:r>
          <w:rPr>
            <w:rFonts w:ascii="Droid Sans" w:hAnsi="Droid Sans"/>
            <w:color w:val="343434"/>
            <w:sz w:val="26"/>
            <w:szCs w:val="26"/>
          </w:rPr>
          <w:t xml:space="preserve"> Dialog user available to a larger, anonymous group of users.</w:t>
        </w:r>
      </w:ins>
    </w:p>
    <w:p w:rsidR="00BC256B" w:rsidRDefault="00BC256B" w:rsidP="00BC256B">
      <w:pPr>
        <w:numPr>
          <w:ilvl w:val="0"/>
          <w:numId w:val="3"/>
        </w:numPr>
        <w:shd w:val="clear" w:color="auto" w:fill="FFFFFF"/>
        <w:spacing w:before="100" w:beforeAutospacing="1" w:after="100" w:afterAutospacing="1" w:line="360" w:lineRule="atLeast"/>
        <w:ind w:left="300"/>
        <w:rPr>
          <w:ins w:id="31" w:author="Unknown"/>
          <w:rFonts w:ascii="Droid Sans" w:hAnsi="Droid Sans"/>
          <w:color w:val="343434"/>
          <w:sz w:val="26"/>
          <w:szCs w:val="26"/>
        </w:rPr>
      </w:pPr>
      <w:ins w:id="32" w:author="Unknown">
        <w:r>
          <w:rPr>
            <w:rStyle w:val="Strong"/>
            <w:rFonts w:ascii="Droid Sans" w:hAnsi="Droid Sans"/>
            <w:color w:val="343434"/>
            <w:sz w:val="26"/>
            <w:szCs w:val="26"/>
          </w:rPr>
          <w:lastRenderedPageBreak/>
          <w:t>Reference user</w:t>
        </w:r>
        <w:proofErr w:type="gramStart"/>
        <w:r>
          <w:rPr>
            <w:rFonts w:ascii="Droid Sans" w:hAnsi="Droid Sans"/>
            <w:color w:val="343434"/>
            <w:sz w:val="26"/>
            <w:szCs w:val="26"/>
          </w:rPr>
          <w:t>:-</w:t>
        </w:r>
        <w:proofErr w:type="gramEnd"/>
        <w:r>
          <w:rPr>
            <w:rFonts w:ascii="Droid Sans" w:hAnsi="Droid Sans"/>
            <w:color w:val="343434"/>
            <w:sz w:val="26"/>
            <w:szCs w:val="26"/>
          </w:rPr>
          <w:t xml:space="preserve"> General, non-person related users that allows the assignment of additional authorizations. Example, Internet users created with transaction SU01. No logon is possible.</w:t>
        </w:r>
      </w:ins>
    </w:p>
    <w:p w:rsidR="00BC256B" w:rsidRDefault="00BC256B" w:rsidP="00BC256B">
      <w:pPr>
        <w:shd w:val="clear" w:color="auto" w:fill="FFFFFF"/>
        <w:spacing w:after="0" w:line="240" w:lineRule="auto"/>
        <w:rPr>
          <w:ins w:id="33" w:author="Unknown"/>
          <w:rFonts w:ascii="Droid Sans" w:hAnsi="Droid Sans"/>
          <w:color w:val="343434"/>
          <w:sz w:val="26"/>
          <w:szCs w:val="26"/>
        </w:rPr>
      </w:pPr>
    </w:p>
    <w:p w:rsidR="00BC256B" w:rsidRDefault="00BC256B" w:rsidP="00BC256B">
      <w:pPr>
        <w:pStyle w:val="NormalWeb"/>
        <w:shd w:val="clear" w:color="auto" w:fill="FFFFFF"/>
        <w:spacing w:before="0" w:beforeAutospacing="0" w:after="260" w:afterAutospacing="0"/>
        <w:jc w:val="center"/>
        <w:rPr>
          <w:ins w:id="34" w:author="Unknown"/>
          <w:rFonts w:ascii="Droid Sans" w:hAnsi="Droid Sans"/>
          <w:color w:val="343434"/>
          <w:sz w:val="26"/>
          <w:szCs w:val="26"/>
        </w:rPr>
      </w:pPr>
      <w:r>
        <w:rPr>
          <w:rFonts w:ascii="Droid Sans" w:hAnsi="Droid Sans"/>
          <w:noProof/>
          <w:color w:val="70BDCD"/>
          <w:sz w:val="26"/>
          <w:szCs w:val="26"/>
        </w:rPr>
        <w:drawing>
          <wp:inline distT="0" distB="0" distL="0" distR="0">
            <wp:extent cx="4067175" cy="1619250"/>
            <wp:effectExtent l="19050" t="0" r="9525" b="0"/>
            <wp:docPr id="49" name="Picture 49" descr="How to Create a SAP Us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ow to Create a SAP User">
                      <a:hlinkClick r:id="rId9"/>
                    </pic:cNvPr>
                    <pic:cNvPicPr>
                      <a:picLocks noChangeAspect="1" noChangeArrowheads="1"/>
                    </pic:cNvPicPr>
                  </pic:nvPicPr>
                  <pic:blipFill>
                    <a:blip r:embed="rId10"/>
                    <a:srcRect/>
                    <a:stretch>
                      <a:fillRect/>
                    </a:stretch>
                  </pic:blipFill>
                  <pic:spPr bwMode="auto">
                    <a:xfrm>
                      <a:off x="0" y="0"/>
                      <a:ext cx="4067175" cy="1619250"/>
                    </a:xfrm>
                    <a:prstGeom prst="rect">
                      <a:avLst/>
                    </a:prstGeom>
                    <a:noFill/>
                    <a:ln w="9525">
                      <a:noFill/>
                      <a:miter lim="800000"/>
                      <a:headEnd/>
                      <a:tailEnd/>
                    </a:ln>
                  </pic:spPr>
                </pic:pic>
              </a:graphicData>
            </a:graphic>
          </wp:inline>
        </w:drawing>
      </w:r>
      <w:ins w:id="35"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36" w:author="Unknown"/>
          <w:rFonts w:ascii="Droid Sans" w:hAnsi="Droid Sans"/>
          <w:color w:val="343434"/>
          <w:sz w:val="26"/>
          <w:szCs w:val="26"/>
        </w:rPr>
      </w:pPr>
      <w:ins w:id="37" w:author="Unknown">
        <w:r>
          <w:rPr>
            <w:rStyle w:val="Strong"/>
            <w:rFonts w:ascii="Droid Sans" w:hAnsi="Droid Sans"/>
            <w:color w:val="343434"/>
            <w:sz w:val="26"/>
            <w:szCs w:val="26"/>
          </w:rPr>
          <w:t>Step 5) </w:t>
        </w:r>
        <w:r>
          <w:rPr>
            <w:rFonts w:ascii="Droid Sans" w:hAnsi="Droid Sans"/>
            <w:color w:val="343434"/>
            <w:sz w:val="26"/>
            <w:szCs w:val="26"/>
          </w:rPr>
          <w:t>Type the</w:t>
        </w:r>
        <w:r>
          <w:rPr>
            <w:rStyle w:val="apple-converted-space"/>
            <w:rFonts w:ascii="Droid Sans" w:hAnsi="Droid Sans"/>
            <w:color w:val="343434"/>
            <w:sz w:val="26"/>
            <w:szCs w:val="26"/>
          </w:rPr>
          <w:t> </w:t>
        </w:r>
        <w:r>
          <w:rPr>
            <w:rStyle w:val="Strong"/>
            <w:rFonts w:ascii="Droid Sans" w:hAnsi="Droid Sans"/>
            <w:color w:val="343434"/>
            <w:sz w:val="26"/>
            <w:szCs w:val="26"/>
          </w:rPr>
          <w:t>initial password</w:t>
        </w:r>
        <w:r>
          <w:rPr>
            <w:rStyle w:val="apple-converted-space"/>
            <w:rFonts w:ascii="Droid Sans" w:hAnsi="Droid Sans"/>
            <w:color w:val="343434"/>
            <w:sz w:val="26"/>
            <w:szCs w:val="26"/>
          </w:rPr>
          <w:t> </w:t>
        </w:r>
        <w:r>
          <w:rPr>
            <w:rFonts w:ascii="Droid Sans" w:hAnsi="Droid Sans"/>
            <w:color w:val="343434"/>
            <w:sz w:val="26"/>
            <w:szCs w:val="26"/>
          </w:rPr>
          <w:t>for 2 times.</w:t>
        </w:r>
        <w:r>
          <w:rPr>
            <w:rFonts w:ascii="Droid Sans" w:hAnsi="Droid Sans"/>
            <w:color w:val="343434"/>
            <w:sz w:val="26"/>
            <w:szCs w:val="26"/>
          </w:rPr>
          <w:br/>
        </w:r>
        <w:r>
          <w:rPr>
            <w:rFonts w:ascii="Droid Sans" w:hAnsi="Droid Sans"/>
            <w:color w:val="343434"/>
            <w:sz w:val="26"/>
            <w:szCs w:val="26"/>
          </w:rPr>
          <w:br/>
          <w:t xml:space="preserve">On first logon of the new </w:t>
        </w:r>
        <w:proofErr w:type="gramStart"/>
        <w:r>
          <w:rPr>
            <w:rFonts w:ascii="Droid Sans" w:hAnsi="Droid Sans"/>
            <w:color w:val="343434"/>
            <w:sz w:val="26"/>
            <w:szCs w:val="26"/>
          </w:rPr>
          <w:t>user ,</w:t>
        </w:r>
        <w:proofErr w:type="gramEnd"/>
        <w:r>
          <w:rPr>
            <w:rFonts w:ascii="Droid Sans" w:hAnsi="Droid Sans"/>
            <w:color w:val="343434"/>
            <w:sz w:val="26"/>
            <w:szCs w:val="26"/>
          </w:rPr>
          <w:t xml:space="preserve"> system will ask to re-set the password.</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60" w:afterAutospacing="0"/>
        <w:jc w:val="center"/>
        <w:rPr>
          <w:ins w:id="38" w:author="Unknown"/>
          <w:rFonts w:ascii="Droid Sans" w:hAnsi="Droid Sans"/>
          <w:color w:val="343434"/>
          <w:sz w:val="26"/>
          <w:szCs w:val="26"/>
        </w:rPr>
      </w:pPr>
      <w:r>
        <w:rPr>
          <w:rFonts w:ascii="Droid Sans" w:hAnsi="Droid Sans"/>
          <w:noProof/>
          <w:color w:val="70BDCD"/>
          <w:sz w:val="26"/>
          <w:szCs w:val="26"/>
        </w:rPr>
        <w:lastRenderedPageBreak/>
        <w:drawing>
          <wp:inline distT="0" distB="0" distL="0" distR="0">
            <wp:extent cx="5048250" cy="4676775"/>
            <wp:effectExtent l="19050" t="0" r="0" b="0"/>
            <wp:docPr id="50" name="Picture 50" descr="How to Create a SAP Us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ow to Create a SAP User">
                      <a:hlinkClick r:id="rId11"/>
                    </pic:cNvPr>
                    <pic:cNvPicPr>
                      <a:picLocks noChangeAspect="1" noChangeArrowheads="1"/>
                    </pic:cNvPicPr>
                  </pic:nvPicPr>
                  <pic:blipFill>
                    <a:blip r:embed="rId12"/>
                    <a:srcRect/>
                    <a:stretch>
                      <a:fillRect/>
                    </a:stretch>
                  </pic:blipFill>
                  <pic:spPr bwMode="auto">
                    <a:xfrm>
                      <a:off x="0" y="0"/>
                      <a:ext cx="5048250" cy="4676775"/>
                    </a:xfrm>
                    <a:prstGeom prst="rect">
                      <a:avLst/>
                    </a:prstGeom>
                    <a:noFill/>
                    <a:ln w="9525">
                      <a:noFill/>
                      <a:miter lim="800000"/>
                      <a:headEnd/>
                      <a:tailEnd/>
                    </a:ln>
                  </pic:spPr>
                </pic:pic>
              </a:graphicData>
            </a:graphic>
          </wp:inline>
        </w:drawing>
      </w:r>
      <w:ins w:id="39"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40" w:author="Unknown"/>
          <w:rFonts w:ascii="Droid Sans" w:hAnsi="Droid Sans"/>
          <w:color w:val="343434"/>
          <w:sz w:val="26"/>
          <w:szCs w:val="26"/>
        </w:rPr>
      </w:pPr>
      <w:ins w:id="41" w:author="Unknown">
        <w:r>
          <w:rPr>
            <w:rStyle w:val="Strong"/>
            <w:rFonts w:ascii="Droid Sans" w:hAnsi="Droid Sans"/>
            <w:color w:val="343434"/>
            <w:sz w:val="26"/>
            <w:szCs w:val="26"/>
          </w:rPr>
          <w:t>Step 6)</w:t>
        </w:r>
      </w:ins>
    </w:p>
    <w:p w:rsidR="00BC256B" w:rsidRDefault="00BC256B" w:rsidP="00BC256B">
      <w:pPr>
        <w:numPr>
          <w:ilvl w:val="0"/>
          <w:numId w:val="4"/>
        </w:numPr>
        <w:shd w:val="clear" w:color="auto" w:fill="FFFFFF"/>
        <w:spacing w:before="100" w:beforeAutospacing="1" w:after="100" w:afterAutospacing="1" w:line="360" w:lineRule="atLeast"/>
        <w:ind w:left="300"/>
        <w:rPr>
          <w:ins w:id="42" w:author="Unknown"/>
          <w:rFonts w:ascii="Droid Sans" w:hAnsi="Droid Sans"/>
          <w:color w:val="343434"/>
          <w:sz w:val="26"/>
          <w:szCs w:val="26"/>
        </w:rPr>
      </w:pPr>
      <w:ins w:id="43" w:author="Unknown">
        <w:r>
          <w:rPr>
            <w:rFonts w:ascii="Droid Sans" w:hAnsi="Droid Sans"/>
            <w:color w:val="343434"/>
            <w:sz w:val="26"/>
            <w:szCs w:val="26"/>
          </w:rPr>
          <w:t>Select the roles tab</w:t>
        </w:r>
      </w:ins>
    </w:p>
    <w:p w:rsidR="00BC256B" w:rsidRDefault="00BC256B" w:rsidP="00BC256B">
      <w:pPr>
        <w:numPr>
          <w:ilvl w:val="0"/>
          <w:numId w:val="4"/>
        </w:numPr>
        <w:shd w:val="clear" w:color="auto" w:fill="FFFFFF"/>
        <w:spacing w:before="100" w:beforeAutospacing="1" w:after="100" w:afterAutospacing="1" w:line="360" w:lineRule="atLeast"/>
        <w:ind w:left="300"/>
        <w:rPr>
          <w:ins w:id="44" w:author="Unknown"/>
          <w:rFonts w:ascii="Droid Sans" w:hAnsi="Droid Sans"/>
          <w:color w:val="343434"/>
          <w:sz w:val="26"/>
          <w:szCs w:val="26"/>
        </w:rPr>
      </w:pPr>
      <w:ins w:id="45" w:author="Unknown">
        <w:r>
          <w:rPr>
            <w:rFonts w:ascii="Droid Sans" w:hAnsi="Droid Sans"/>
            <w:color w:val="343434"/>
            <w:sz w:val="26"/>
            <w:szCs w:val="26"/>
          </w:rPr>
          <w:t>Assign roles as per requirements</w:t>
        </w:r>
      </w:ins>
    </w:p>
    <w:p w:rsidR="00BC256B" w:rsidRDefault="00BC256B" w:rsidP="00BC256B">
      <w:pPr>
        <w:shd w:val="clear" w:color="auto" w:fill="FFFFFF"/>
        <w:spacing w:after="0" w:line="240" w:lineRule="auto"/>
        <w:rPr>
          <w:ins w:id="46" w:author="Unknown"/>
          <w:rFonts w:ascii="Droid Sans" w:hAnsi="Droid Sans"/>
          <w:color w:val="343434"/>
          <w:sz w:val="26"/>
          <w:szCs w:val="26"/>
        </w:rPr>
      </w:pPr>
    </w:p>
    <w:p w:rsidR="00BC256B" w:rsidRDefault="00BC256B" w:rsidP="00BC256B">
      <w:pPr>
        <w:pStyle w:val="NormalWeb"/>
        <w:shd w:val="clear" w:color="auto" w:fill="FFFFFF"/>
        <w:spacing w:before="0" w:beforeAutospacing="0" w:after="260" w:afterAutospacing="0"/>
        <w:jc w:val="center"/>
        <w:rPr>
          <w:ins w:id="47" w:author="Unknown"/>
          <w:rFonts w:ascii="Droid Sans" w:hAnsi="Droid Sans"/>
          <w:color w:val="343434"/>
          <w:sz w:val="26"/>
          <w:szCs w:val="26"/>
        </w:rPr>
      </w:pPr>
      <w:r>
        <w:rPr>
          <w:rFonts w:ascii="Droid Sans" w:hAnsi="Droid Sans"/>
          <w:noProof/>
          <w:color w:val="70BDCD"/>
          <w:sz w:val="26"/>
          <w:szCs w:val="26"/>
        </w:rPr>
        <w:lastRenderedPageBreak/>
        <w:drawing>
          <wp:inline distT="0" distB="0" distL="0" distR="0">
            <wp:extent cx="5553075" cy="4343400"/>
            <wp:effectExtent l="19050" t="0" r="9525" b="0"/>
            <wp:docPr id="51" name="Picture 51" descr="How to Create a SAP Use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ow to Create a SAP User">
                      <a:hlinkClick r:id="rId13"/>
                    </pic:cNvPr>
                    <pic:cNvPicPr>
                      <a:picLocks noChangeAspect="1" noChangeArrowheads="1"/>
                    </pic:cNvPicPr>
                  </pic:nvPicPr>
                  <pic:blipFill>
                    <a:blip r:embed="rId14"/>
                    <a:srcRect/>
                    <a:stretch>
                      <a:fillRect/>
                    </a:stretch>
                  </pic:blipFill>
                  <pic:spPr bwMode="auto">
                    <a:xfrm>
                      <a:off x="0" y="0"/>
                      <a:ext cx="5553075" cy="4343400"/>
                    </a:xfrm>
                    <a:prstGeom prst="rect">
                      <a:avLst/>
                    </a:prstGeom>
                    <a:noFill/>
                    <a:ln w="9525">
                      <a:noFill/>
                      <a:miter lim="800000"/>
                      <a:headEnd/>
                      <a:tailEnd/>
                    </a:ln>
                  </pic:spPr>
                </pic:pic>
              </a:graphicData>
            </a:graphic>
          </wp:inline>
        </w:drawing>
      </w:r>
      <w:ins w:id="48"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49" w:author="Unknown"/>
          <w:rFonts w:ascii="Droid Sans" w:hAnsi="Droid Sans"/>
          <w:color w:val="343434"/>
          <w:sz w:val="26"/>
          <w:szCs w:val="26"/>
        </w:rPr>
      </w:pPr>
      <w:ins w:id="50" w:author="Unknown">
        <w:r>
          <w:rPr>
            <w:rStyle w:val="Strong"/>
            <w:rFonts w:ascii="Droid Sans" w:hAnsi="Droid Sans"/>
            <w:color w:val="343434"/>
            <w:sz w:val="26"/>
            <w:szCs w:val="26"/>
          </w:rPr>
          <w:t>Step 7)</w:t>
        </w:r>
      </w:ins>
    </w:p>
    <w:p w:rsidR="00BC256B" w:rsidRDefault="00BC256B" w:rsidP="00BC256B">
      <w:pPr>
        <w:numPr>
          <w:ilvl w:val="0"/>
          <w:numId w:val="5"/>
        </w:numPr>
        <w:shd w:val="clear" w:color="auto" w:fill="FFFFFF"/>
        <w:spacing w:before="100" w:beforeAutospacing="1" w:after="100" w:afterAutospacing="1" w:line="360" w:lineRule="atLeast"/>
        <w:ind w:left="300"/>
        <w:rPr>
          <w:ins w:id="51" w:author="Unknown"/>
          <w:rFonts w:ascii="Droid Sans" w:hAnsi="Droid Sans"/>
          <w:color w:val="343434"/>
          <w:sz w:val="26"/>
          <w:szCs w:val="26"/>
        </w:rPr>
      </w:pPr>
      <w:ins w:id="52" w:author="Unknown">
        <w:r>
          <w:rPr>
            <w:rFonts w:ascii="Droid Sans" w:hAnsi="Droid Sans"/>
            <w:color w:val="343434"/>
            <w:sz w:val="26"/>
            <w:szCs w:val="26"/>
          </w:rPr>
          <w:t>Select the</w:t>
        </w:r>
        <w:r>
          <w:rPr>
            <w:rStyle w:val="apple-converted-space"/>
            <w:rFonts w:ascii="Droid Sans" w:hAnsi="Droid Sans"/>
            <w:color w:val="343434"/>
            <w:sz w:val="26"/>
            <w:szCs w:val="26"/>
          </w:rPr>
          <w:t> </w:t>
        </w:r>
        <w:r>
          <w:rPr>
            <w:rStyle w:val="Strong"/>
            <w:rFonts w:ascii="Droid Sans" w:hAnsi="Droid Sans"/>
            <w:color w:val="343434"/>
            <w:sz w:val="26"/>
            <w:szCs w:val="26"/>
          </w:rPr>
          <w:t>profiles</w:t>
        </w:r>
        <w:r>
          <w:rPr>
            <w:rStyle w:val="apple-converted-space"/>
            <w:rFonts w:ascii="Droid Sans" w:hAnsi="Droid Sans"/>
            <w:color w:val="343434"/>
            <w:sz w:val="26"/>
            <w:szCs w:val="26"/>
          </w:rPr>
          <w:t> </w:t>
        </w:r>
        <w:r>
          <w:rPr>
            <w:rFonts w:ascii="Droid Sans" w:hAnsi="Droid Sans"/>
            <w:color w:val="343434"/>
            <w:sz w:val="26"/>
            <w:szCs w:val="26"/>
          </w:rPr>
          <w:t>tab</w:t>
        </w:r>
      </w:ins>
    </w:p>
    <w:p w:rsidR="00BC256B" w:rsidRDefault="00BC256B" w:rsidP="00BC256B">
      <w:pPr>
        <w:numPr>
          <w:ilvl w:val="0"/>
          <w:numId w:val="5"/>
        </w:numPr>
        <w:shd w:val="clear" w:color="auto" w:fill="FFFFFF"/>
        <w:spacing w:before="100" w:beforeAutospacing="1" w:after="100" w:afterAutospacing="1" w:line="360" w:lineRule="atLeast"/>
        <w:ind w:left="300"/>
        <w:rPr>
          <w:ins w:id="53" w:author="Unknown"/>
          <w:rFonts w:ascii="Droid Sans" w:hAnsi="Droid Sans"/>
          <w:color w:val="343434"/>
          <w:sz w:val="26"/>
          <w:szCs w:val="26"/>
        </w:rPr>
      </w:pPr>
      <w:ins w:id="54" w:author="Unknown">
        <w:r>
          <w:rPr>
            <w:rFonts w:ascii="Droid Sans" w:hAnsi="Droid Sans"/>
            <w:color w:val="343434"/>
            <w:sz w:val="26"/>
            <w:szCs w:val="26"/>
          </w:rPr>
          <w:t>Assign profiles as per requirements</w:t>
        </w:r>
      </w:ins>
    </w:p>
    <w:p w:rsidR="00BC256B" w:rsidRDefault="00BC256B" w:rsidP="00BC256B">
      <w:pPr>
        <w:shd w:val="clear" w:color="auto" w:fill="FFFFFF"/>
        <w:spacing w:after="0" w:line="240" w:lineRule="auto"/>
        <w:rPr>
          <w:ins w:id="55" w:author="Unknown"/>
          <w:rFonts w:ascii="Droid Sans" w:hAnsi="Droid Sans"/>
          <w:color w:val="343434"/>
          <w:sz w:val="26"/>
          <w:szCs w:val="26"/>
        </w:rPr>
      </w:pPr>
    </w:p>
    <w:p w:rsidR="00BC256B" w:rsidRDefault="00BC256B" w:rsidP="00BC256B">
      <w:pPr>
        <w:pStyle w:val="NormalWeb"/>
        <w:shd w:val="clear" w:color="auto" w:fill="FFFFFF"/>
        <w:spacing w:before="0" w:beforeAutospacing="0" w:after="260" w:afterAutospacing="0"/>
        <w:jc w:val="center"/>
        <w:rPr>
          <w:ins w:id="56" w:author="Unknown"/>
          <w:rFonts w:ascii="Droid Sans" w:hAnsi="Droid Sans"/>
          <w:color w:val="343434"/>
          <w:sz w:val="26"/>
          <w:szCs w:val="26"/>
        </w:rPr>
      </w:pPr>
      <w:r>
        <w:rPr>
          <w:rFonts w:ascii="Droid Sans" w:hAnsi="Droid Sans"/>
          <w:noProof/>
          <w:color w:val="70BDCD"/>
          <w:sz w:val="26"/>
          <w:szCs w:val="26"/>
        </w:rPr>
        <w:lastRenderedPageBreak/>
        <w:drawing>
          <wp:inline distT="0" distB="0" distL="0" distR="0">
            <wp:extent cx="4543425" cy="3848100"/>
            <wp:effectExtent l="19050" t="0" r="9525" b="0"/>
            <wp:docPr id="52" name="Picture 52" descr="How to Create a SAP Use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ow to Create a SAP User">
                      <a:hlinkClick r:id="rId15"/>
                    </pic:cNvPr>
                    <pic:cNvPicPr>
                      <a:picLocks noChangeAspect="1" noChangeArrowheads="1"/>
                    </pic:cNvPicPr>
                  </pic:nvPicPr>
                  <pic:blipFill>
                    <a:blip r:embed="rId16"/>
                    <a:srcRect/>
                    <a:stretch>
                      <a:fillRect/>
                    </a:stretch>
                  </pic:blipFill>
                  <pic:spPr bwMode="auto">
                    <a:xfrm>
                      <a:off x="0" y="0"/>
                      <a:ext cx="4543425" cy="3848100"/>
                    </a:xfrm>
                    <a:prstGeom prst="rect">
                      <a:avLst/>
                    </a:prstGeom>
                    <a:noFill/>
                    <a:ln w="9525">
                      <a:noFill/>
                      <a:miter lim="800000"/>
                      <a:headEnd/>
                      <a:tailEnd/>
                    </a:ln>
                  </pic:spPr>
                </pic:pic>
              </a:graphicData>
            </a:graphic>
          </wp:inline>
        </w:drawing>
      </w:r>
      <w:ins w:id="57"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58" w:author="Unknown"/>
          <w:rFonts w:ascii="Droid Sans" w:hAnsi="Droid Sans"/>
          <w:color w:val="343434"/>
          <w:sz w:val="26"/>
          <w:szCs w:val="26"/>
        </w:rPr>
      </w:pPr>
      <w:ins w:id="59" w:author="Unknown">
        <w:r>
          <w:rPr>
            <w:rFonts w:ascii="Droid Sans" w:hAnsi="Droid Sans"/>
            <w:color w:val="343434"/>
            <w:sz w:val="26"/>
            <w:szCs w:val="26"/>
          </w:rPr>
          <w:t>You can assign</w:t>
        </w:r>
        <w:r>
          <w:rPr>
            <w:rStyle w:val="apple-converted-space"/>
            <w:rFonts w:ascii="Droid Sans" w:hAnsi="Droid Sans"/>
            <w:color w:val="343434"/>
            <w:sz w:val="26"/>
            <w:szCs w:val="26"/>
          </w:rPr>
          <w:t> </w:t>
        </w:r>
        <w:r>
          <w:rPr>
            <w:rStyle w:val="Strong"/>
            <w:rFonts w:ascii="Droid Sans" w:hAnsi="Droid Sans"/>
            <w:color w:val="343434"/>
            <w:sz w:val="26"/>
            <w:szCs w:val="26"/>
          </w:rPr>
          <w:t>SAP_ALL</w:t>
        </w:r>
        <w:r>
          <w:rPr>
            <w:rStyle w:val="apple-converted-space"/>
            <w:rFonts w:ascii="Droid Sans" w:hAnsi="Droid Sans"/>
            <w:color w:val="343434"/>
            <w:sz w:val="26"/>
            <w:szCs w:val="26"/>
          </w:rPr>
          <w:t> </w:t>
        </w:r>
        <w:r>
          <w:rPr>
            <w:rFonts w:ascii="Droid Sans" w:hAnsi="Droid Sans"/>
            <w:color w:val="343434"/>
            <w:sz w:val="26"/>
            <w:szCs w:val="26"/>
          </w:rPr>
          <w:t>and</w:t>
        </w:r>
        <w:r>
          <w:rPr>
            <w:rStyle w:val="apple-converted-space"/>
            <w:rFonts w:ascii="Droid Sans" w:hAnsi="Droid Sans"/>
            <w:color w:val="343434"/>
            <w:sz w:val="26"/>
            <w:szCs w:val="26"/>
          </w:rPr>
          <w:t> </w:t>
        </w:r>
        <w:proofErr w:type="spellStart"/>
        <w:r>
          <w:rPr>
            <w:rStyle w:val="Strong"/>
            <w:rFonts w:ascii="Droid Sans" w:hAnsi="Droid Sans"/>
            <w:color w:val="343434"/>
            <w:sz w:val="26"/>
            <w:szCs w:val="26"/>
          </w:rPr>
          <w:t>SAP_New</w:t>
        </w:r>
        <w:proofErr w:type="spellEnd"/>
        <w:r>
          <w:rPr>
            <w:rStyle w:val="apple-converted-space"/>
            <w:rFonts w:ascii="Droid Sans" w:hAnsi="Droid Sans"/>
            <w:color w:val="343434"/>
            <w:sz w:val="26"/>
            <w:szCs w:val="26"/>
          </w:rPr>
          <w:t> </w:t>
        </w:r>
        <w:r>
          <w:rPr>
            <w:rFonts w:ascii="Droid Sans" w:hAnsi="Droid Sans"/>
            <w:color w:val="343434"/>
            <w:sz w:val="26"/>
            <w:szCs w:val="26"/>
          </w:rPr>
          <w:t>profile to user for</w:t>
        </w:r>
        <w:r>
          <w:rPr>
            <w:rStyle w:val="apple-converted-space"/>
            <w:rFonts w:ascii="Droid Sans" w:hAnsi="Droid Sans"/>
            <w:color w:val="343434"/>
            <w:sz w:val="26"/>
            <w:szCs w:val="26"/>
          </w:rPr>
          <w:t> </w:t>
        </w:r>
        <w:r>
          <w:rPr>
            <w:rStyle w:val="Strong"/>
            <w:rFonts w:ascii="Droid Sans" w:hAnsi="Droid Sans"/>
            <w:color w:val="343434"/>
            <w:sz w:val="26"/>
            <w:szCs w:val="26"/>
          </w:rPr>
          <w:t>full authorization.</w:t>
        </w:r>
      </w:ins>
    </w:p>
    <w:p w:rsidR="00BC256B" w:rsidRDefault="00BC256B" w:rsidP="00BC256B">
      <w:pPr>
        <w:numPr>
          <w:ilvl w:val="0"/>
          <w:numId w:val="6"/>
        </w:numPr>
        <w:shd w:val="clear" w:color="auto" w:fill="FFFFFF"/>
        <w:spacing w:after="0" w:line="360" w:lineRule="atLeast"/>
        <w:ind w:left="300"/>
        <w:rPr>
          <w:ins w:id="60" w:author="Unknown"/>
          <w:rFonts w:ascii="Droid Sans" w:hAnsi="Droid Sans"/>
          <w:color w:val="343434"/>
          <w:sz w:val="26"/>
          <w:szCs w:val="26"/>
        </w:rPr>
      </w:pPr>
      <w:proofErr w:type="spellStart"/>
      <w:ins w:id="61" w:author="Unknown">
        <w:r>
          <w:rPr>
            <w:rStyle w:val="Strong"/>
            <w:rFonts w:ascii="Droid Sans" w:hAnsi="Droid Sans"/>
            <w:color w:val="343434"/>
            <w:sz w:val="26"/>
            <w:szCs w:val="26"/>
          </w:rPr>
          <w:t>SAP_ALL</w:t>
        </w:r>
        <w:proofErr w:type="gramStart"/>
        <w:r>
          <w:rPr>
            <w:rFonts w:ascii="Droid Sans" w:hAnsi="Droid Sans"/>
            <w:color w:val="343434"/>
            <w:sz w:val="26"/>
            <w:szCs w:val="26"/>
          </w:rPr>
          <w:t>:You</w:t>
        </w:r>
        <w:proofErr w:type="spellEnd"/>
        <w:proofErr w:type="gramEnd"/>
        <w:r>
          <w:rPr>
            <w:rFonts w:ascii="Droid Sans" w:hAnsi="Droid Sans"/>
            <w:color w:val="343434"/>
            <w:sz w:val="26"/>
            <w:szCs w:val="26"/>
          </w:rPr>
          <w:t xml:space="preserve"> assign this profile to users who are to have all R/3 authorizations, including super-user authorization.</w:t>
        </w:r>
      </w:ins>
    </w:p>
    <w:p w:rsidR="00BC256B" w:rsidRDefault="00BC256B" w:rsidP="00BC256B">
      <w:pPr>
        <w:numPr>
          <w:ilvl w:val="0"/>
          <w:numId w:val="6"/>
        </w:numPr>
        <w:shd w:val="clear" w:color="auto" w:fill="FFFFFF"/>
        <w:spacing w:after="0" w:line="360" w:lineRule="atLeast"/>
        <w:ind w:left="300"/>
        <w:rPr>
          <w:ins w:id="62" w:author="Unknown"/>
          <w:rFonts w:ascii="Droid Sans" w:hAnsi="Droid Sans"/>
          <w:color w:val="343434"/>
          <w:sz w:val="26"/>
          <w:szCs w:val="26"/>
        </w:rPr>
      </w:pPr>
      <w:proofErr w:type="spellStart"/>
      <w:ins w:id="63" w:author="Unknown">
        <w:r>
          <w:rPr>
            <w:rStyle w:val="Strong"/>
            <w:rFonts w:ascii="Droid Sans" w:hAnsi="Droid Sans"/>
            <w:color w:val="343434"/>
            <w:sz w:val="26"/>
            <w:szCs w:val="26"/>
          </w:rPr>
          <w:t>SAP_NEW</w:t>
        </w:r>
        <w:proofErr w:type="gramStart"/>
        <w:r>
          <w:rPr>
            <w:rFonts w:ascii="Droid Sans" w:hAnsi="Droid Sans"/>
            <w:color w:val="343434"/>
            <w:sz w:val="26"/>
            <w:szCs w:val="26"/>
          </w:rPr>
          <w:t>:You</w:t>
        </w:r>
        <w:proofErr w:type="spellEnd"/>
        <w:proofErr w:type="gramEnd"/>
        <w:r>
          <w:rPr>
            <w:rFonts w:ascii="Droid Sans" w:hAnsi="Droid Sans"/>
            <w:color w:val="343434"/>
            <w:sz w:val="26"/>
            <w:szCs w:val="26"/>
          </w:rPr>
          <w:t xml:space="preserve"> assign this profile to users who have access to all currently unprotected components. The SAP_NEW profile grants unrestricted access to all existing functions for which additional authorization checks have been introduced. Users can therefore continue to work uninterrupted with functions which are subject to new authorization checks which were not previously executed.</w:t>
        </w:r>
      </w:ins>
    </w:p>
    <w:p w:rsidR="00BC256B" w:rsidRDefault="00BC256B" w:rsidP="00BC256B">
      <w:pPr>
        <w:shd w:val="clear" w:color="auto" w:fill="FFFFFF"/>
        <w:spacing w:line="240" w:lineRule="auto"/>
        <w:rPr>
          <w:ins w:id="64" w:author="Unknown"/>
          <w:rFonts w:ascii="Droid Sans" w:hAnsi="Droid Sans"/>
          <w:color w:val="343434"/>
          <w:sz w:val="26"/>
          <w:szCs w:val="26"/>
        </w:rPr>
      </w:pPr>
    </w:p>
    <w:p w:rsidR="00BC256B" w:rsidRDefault="00BC256B" w:rsidP="00BC256B">
      <w:pPr>
        <w:pStyle w:val="NormalWeb"/>
        <w:shd w:val="clear" w:color="auto" w:fill="FFFFFF"/>
        <w:spacing w:before="0" w:beforeAutospacing="0" w:after="225" w:afterAutospacing="0"/>
        <w:rPr>
          <w:ins w:id="65" w:author="Unknown"/>
          <w:rFonts w:ascii="Droid Sans" w:hAnsi="Droid Sans"/>
          <w:color w:val="343434"/>
          <w:sz w:val="26"/>
          <w:szCs w:val="26"/>
        </w:rPr>
      </w:pPr>
      <w:ins w:id="66" w:author="Unknown">
        <w:r>
          <w:rPr>
            <w:rStyle w:val="Strong"/>
            <w:rFonts w:ascii="Droid Sans" w:hAnsi="Droid Sans"/>
            <w:color w:val="343434"/>
            <w:sz w:val="26"/>
            <w:szCs w:val="26"/>
          </w:rPr>
          <w:t>Step 8)</w:t>
        </w:r>
      </w:ins>
    </w:p>
    <w:p w:rsidR="00BC256B" w:rsidRDefault="00BC256B" w:rsidP="00BC256B">
      <w:pPr>
        <w:numPr>
          <w:ilvl w:val="0"/>
          <w:numId w:val="7"/>
        </w:numPr>
        <w:shd w:val="clear" w:color="auto" w:fill="FFFFFF"/>
        <w:spacing w:before="100" w:beforeAutospacing="1" w:after="100" w:afterAutospacing="1" w:line="360" w:lineRule="atLeast"/>
        <w:ind w:left="300"/>
        <w:rPr>
          <w:ins w:id="67" w:author="Unknown"/>
          <w:rFonts w:ascii="Droid Sans" w:hAnsi="Droid Sans"/>
          <w:color w:val="343434"/>
          <w:sz w:val="26"/>
          <w:szCs w:val="26"/>
        </w:rPr>
      </w:pPr>
      <w:ins w:id="68" w:author="Unknown">
        <w:r>
          <w:rPr>
            <w:rFonts w:ascii="Droid Sans" w:hAnsi="Droid Sans"/>
            <w:color w:val="343434"/>
            <w:sz w:val="26"/>
            <w:szCs w:val="26"/>
          </w:rPr>
          <w:t>Press</w:t>
        </w:r>
        <w:r>
          <w:rPr>
            <w:rStyle w:val="apple-converted-space"/>
            <w:rFonts w:ascii="Droid Sans" w:hAnsi="Droid Sans"/>
            <w:color w:val="343434"/>
            <w:sz w:val="26"/>
            <w:szCs w:val="26"/>
          </w:rPr>
          <w:t> </w:t>
        </w:r>
        <w:r>
          <w:rPr>
            <w:rStyle w:val="Strong"/>
            <w:rFonts w:ascii="Droid Sans" w:hAnsi="Droid Sans"/>
            <w:color w:val="343434"/>
            <w:sz w:val="26"/>
            <w:szCs w:val="26"/>
          </w:rPr>
          <w:t>save</w:t>
        </w:r>
      </w:ins>
    </w:p>
    <w:p w:rsidR="00BC256B" w:rsidRDefault="00BC256B" w:rsidP="00BC256B">
      <w:pPr>
        <w:numPr>
          <w:ilvl w:val="0"/>
          <w:numId w:val="7"/>
        </w:numPr>
        <w:shd w:val="clear" w:color="auto" w:fill="FFFFFF"/>
        <w:spacing w:before="100" w:beforeAutospacing="1" w:after="100" w:afterAutospacing="1" w:line="360" w:lineRule="atLeast"/>
        <w:ind w:left="300"/>
        <w:rPr>
          <w:ins w:id="69" w:author="Unknown"/>
          <w:rFonts w:ascii="Droid Sans" w:hAnsi="Droid Sans"/>
          <w:color w:val="343434"/>
          <w:sz w:val="26"/>
          <w:szCs w:val="26"/>
        </w:rPr>
      </w:pPr>
      <w:ins w:id="70" w:author="Unknown">
        <w:r>
          <w:rPr>
            <w:rFonts w:ascii="Droid Sans" w:hAnsi="Droid Sans"/>
            <w:color w:val="343434"/>
            <w:sz w:val="26"/>
            <w:szCs w:val="26"/>
          </w:rPr>
          <w:t>Then the</w:t>
        </w:r>
        <w:r>
          <w:rPr>
            <w:rStyle w:val="apple-converted-space"/>
            <w:rFonts w:ascii="Droid Sans" w:hAnsi="Droid Sans"/>
            <w:color w:val="343434"/>
            <w:sz w:val="26"/>
            <w:szCs w:val="26"/>
          </w:rPr>
          <w:t> </w:t>
        </w:r>
        <w:r>
          <w:rPr>
            <w:rStyle w:val="Strong"/>
            <w:rFonts w:ascii="Droid Sans" w:hAnsi="Droid Sans"/>
            <w:color w:val="343434"/>
            <w:sz w:val="26"/>
            <w:szCs w:val="26"/>
          </w:rPr>
          <w:t>back button(F3)</w:t>
        </w:r>
        <w:r>
          <w:rPr>
            <w:rStyle w:val="apple-converted-space"/>
            <w:rFonts w:ascii="Droid Sans" w:hAnsi="Droid Sans"/>
            <w:color w:val="343434"/>
            <w:sz w:val="26"/>
            <w:szCs w:val="26"/>
          </w:rPr>
          <w:t> </w:t>
        </w:r>
        <w:r>
          <w:rPr>
            <w:rFonts w:ascii="Droid Sans" w:hAnsi="Droid Sans"/>
            <w:color w:val="343434"/>
            <w:sz w:val="26"/>
            <w:szCs w:val="26"/>
          </w:rPr>
          <w:t>button</w:t>
        </w:r>
      </w:ins>
    </w:p>
    <w:p w:rsidR="00BC256B" w:rsidRDefault="00BC256B" w:rsidP="00BC256B"/>
    <w:p w:rsidR="00BC256B" w:rsidRDefault="00BC256B" w:rsidP="00BC256B"/>
    <w:p w:rsidR="00BC256B" w:rsidRDefault="00BC256B" w:rsidP="00BC256B"/>
    <w:p w:rsidR="00BC256B" w:rsidRDefault="00BC256B" w:rsidP="00BC256B"/>
    <w:p w:rsidR="00BC256B" w:rsidRDefault="00BC256B" w:rsidP="00BC256B">
      <w:pPr>
        <w:pStyle w:val="Heading1"/>
        <w:shd w:val="clear" w:color="auto" w:fill="FFFFFF"/>
        <w:spacing w:before="150" w:after="150" w:line="264" w:lineRule="atLeast"/>
        <w:rPr>
          <w:rFonts w:ascii="Droid Sans" w:hAnsi="Droid Sans"/>
          <w:color w:val="343434"/>
          <w:sz w:val="46"/>
          <w:szCs w:val="46"/>
        </w:rPr>
      </w:pPr>
      <w:r>
        <w:rPr>
          <w:rFonts w:ascii="Droid Sans" w:hAnsi="Droid Sans"/>
          <w:color w:val="343434"/>
          <w:sz w:val="46"/>
          <w:szCs w:val="46"/>
        </w:rPr>
        <w:t>How to Lock/Unlock a User in SAP</w:t>
      </w:r>
    </w:p>
    <w:p w:rsidR="00BC256B" w:rsidRDefault="00BC256B" w:rsidP="00BC256B">
      <w:pPr>
        <w:pStyle w:val="Heading3"/>
        <w:shd w:val="clear" w:color="auto" w:fill="FFFFFF"/>
        <w:spacing w:before="150" w:beforeAutospacing="0" w:after="150" w:afterAutospacing="0" w:line="600" w:lineRule="atLeast"/>
        <w:rPr>
          <w:ins w:id="71" w:author="Unknown"/>
          <w:rFonts w:ascii="inherit" w:hAnsi="inherit"/>
          <w:color w:val="343434"/>
          <w:sz w:val="38"/>
          <w:szCs w:val="38"/>
        </w:rPr>
      </w:pPr>
      <w:ins w:id="72" w:author="Unknown">
        <w:r>
          <w:rPr>
            <w:rFonts w:ascii="inherit" w:hAnsi="inherit"/>
            <w:color w:val="343434"/>
            <w:sz w:val="38"/>
            <w:szCs w:val="38"/>
          </w:rPr>
          <w:t>Locking a user</w:t>
        </w:r>
      </w:ins>
    </w:p>
    <w:p w:rsidR="00BC256B" w:rsidRDefault="00BC256B" w:rsidP="00BC256B">
      <w:pPr>
        <w:shd w:val="clear" w:color="auto" w:fill="FFFFFF"/>
        <w:rPr>
          <w:ins w:id="73" w:author="Unknown"/>
          <w:rFonts w:ascii="Droid Sans" w:hAnsi="Droid Sans"/>
          <w:color w:val="343434"/>
          <w:sz w:val="26"/>
          <w:szCs w:val="26"/>
        </w:rPr>
      </w:pPr>
    </w:p>
    <w:p w:rsidR="00BC256B" w:rsidRDefault="00BC256B" w:rsidP="00BC256B">
      <w:pPr>
        <w:pStyle w:val="NormalWeb"/>
        <w:shd w:val="clear" w:color="auto" w:fill="FFFFFF"/>
        <w:spacing w:before="0" w:beforeAutospacing="0" w:after="225" w:afterAutospacing="0"/>
        <w:rPr>
          <w:ins w:id="74" w:author="Unknown"/>
          <w:rFonts w:ascii="Droid Sans" w:hAnsi="Droid Sans"/>
          <w:color w:val="343434"/>
          <w:sz w:val="26"/>
          <w:szCs w:val="26"/>
        </w:rPr>
      </w:pPr>
      <w:ins w:id="75" w:author="Unknown">
        <w:r>
          <w:rPr>
            <w:rFonts w:ascii="Droid Sans" w:hAnsi="Droid Sans"/>
            <w:color w:val="343434"/>
            <w:sz w:val="26"/>
            <w:szCs w:val="26"/>
          </w:rPr>
          <w:t>Purpose of locking user is to temporarily deactivate the users so that they cannot longer access the system.</w:t>
        </w:r>
        <w:r>
          <w:rPr>
            <w:rFonts w:ascii="Droid Sans" w:hAnsi="Droid Sans"/>
            <w:color w:val="343434"/>
            <w:sz w:val="26"/>
            <w:szCs w:val="26"/>
          </w:rPr>
          <w:br/>
        </w:r>
        <w:r>
          <w:rPr>
            <w:rFonts w:ascii="Droid Sans" w:hAnsi="Droid Sans"/>
            <w:color w:val="343434"/>
            <w:sz w:val="26"/>
            <w:szCs w:val="26"/>
          </w:rPr>
          <w:br/>
          <w:t>Users can be locked in 2 ways:-</w:t>
        </w:r>
      </w:ins>
    </w:p>
    <w:p w:rsidR="00BC256B" w:rsidRDefault="00BC256B" w:rsidP="00BC256B">
      <w:pPr>
        <w:numPr>
          <w:ilvl w:val="0"/>
          <w:numId w:val="8"/>
        </w:numPr>
        <w:shd w:val="clear" w:color="auto" w:fill="FFFFFF"/>
        <w:spacing w:after="0" w:line="360" w:lineRule="atLeast"/>
        <w:ind w:left="300"/>
        <w:rPr>
          <w:ins w:id="76" w:author="Unknown"/>
          <w:rFonts w:ascii="Droid Sans" w:hAnsi="Droid Sans"/>
          <w:color w:val="343434"/>
          <w:sz w:val="26"/>
          <w:szCs w:val="26"/>
        </w:rPr>
      </w:pPr>
      <w:ins w:id="77" w:author="Unknown">
        <w:r>
          <w:rPr>
            <w:rFonts w:ascii="Droid Sans" w:hAnsi="Droid Sans"/>
            <w:color w:val="343434"/>
            <w:sz w:val="26"/>
            <w:szCs w:val="26"/>
          </w:rPr>
          <w:t>Automatically</w:t>
        </w:r>
      </w:ins>
    </w:p>
    <w:p w:rsidR="00BC256B" w:rsidRDefault="00BC256B" w:rsidP="00BC256B">
      <w:pPr>
        <w:numPr>
          <w:ilvl w:val="0"/>
          <w:numId w:val="8"/>
        </w:numPr>
        <w:shd w:val="clear" w:color="auto" w:fill="FFFFFF"/>
        <w:spacing w:after="0" w:line="360" w:lineRule="atLeast"/>
        <w:ind w:left="300"/>
        <w:rPr>
          <w:ins w:id="78" w:author="Unknown"/>
          <w:rFonts w:ascii="Droid Sans" w:hAnsi="Droid Sans"/>
          <w:color w:val="343434"/>
          <w:sz w:val="26"/>
          <w:szCs w:val="26"/>
        </w:rPr>
      </w:pPr>
      <w:ins w:id="79" w:author="Unknown">
        <w:r>
          <w:rPr>
            <w:rFonts w:ascii="Droid Sans" w:hAnsi="Droid Sans"/>
            <w:color w:val="343434"/>
            <w:sz w:val="26"/>
            <w:szCs w:val="26"/>
          </w:rPr>
          <w:t>Explicitly/Forcefully</w:t>
        </w:r>
      </w:ins>
    </w:p>
    <w:p w:rsidR="00BC256B" w:rsidRDefault="00BC256B" w:rsidP="00BC256B">
      <w:pPr>
        <w:shd w:val="clear" w:color="auto" w:fill="FFFFFF"/>
        <w:spacing w:line="240" w:lineRule="auto"/>
        <w:rPr>
          <w:ins w:id="80" w:author="Unknown"/>
          <w:rFonts w:ascii="Droid Sans" w:hAnsi="Droid Sans"/>
          <w:color w:val="343434"/>
          <w:sz w:val="26"/>
          <w:szCs w:val="26"/>
        </w:rPr>
      </w:pPr>
    </w:p>
    <w:p w:rsidR="00BC256B" w:rsidRDefault="00BC256B" w:rsidP="00BC256B">
      <w:pPr>
        <w:pStyle w:val="NormalWeb"/>
        <w:shd w:val="clear" w:color="auto" w:fill="FFFFFF"/>
        <w:spacing w:before="0" w:beforeAutospacing="0" w:after="225" w:afterAutospacing="0"/>
        <w:rPr>
          <w:ins w:id="81" w:author="Unknown"/>
          <w:rFonts w:ascii="Droid Sans" w:hAnsi="Droid Sans"/>
          <w:color w:val="343434"/>
          <w:sz w:val="26"/>
          <w:szCs w:val="26"/>
        </w:rPr>
      </w:pPr>
      <w:ins w:id="82" w:author="Unknown">
        <w:r>
          <w:rPr>
            <w:rStyle w:val="Strong"/>
            <w:rFonts w:ascii="Droid Sans" w:hAnsi="Droid Sans"/>
            <w:color w:val="343434"/>
            <w:sz w:val="26"/>
            <w:szCs w:val="26"/>
          </w:rPr>
          <w:t>Automatically</w:t>
        </w:r>
        <w:proofErr w:type="gramStart"/>
        <w:r>
          <w:rPr>
            <w:rStyle w:val="Strong"/>
            <w:rFonts w:ascii="Droid Sans" w:hAnsi="Droid Sans"/>
            <w:color w:val="343434"/>
            <w:sz w:val="26"/>
            <w:szCs w:val="26"/>
          </w:rPr>
          <w:t>:</w:t>
        </w:r>
        <w:r>
          <w:rPr>
            <w:rFonts w:ascii="Droid Sans" w:hAnsi="Droid Sans"/>
            <w:color w:val="343434"/>
            <w:sz w:val="26"/>
            <w:szCs w:val="26"/>
          </w:rPr>
          <w:t>-</w:t>
        </w:r>
        <w:proofErr w:type="gramEnd"/>
        <w:r>
          <w:rPr>
            <w:rFonts w:ascii="Droid Sans" w:hAnsi="Droid Sans"/>
            <w:color w:val="343434"/>
            <w:sz w:val="26"/>
            <w:szCs w:val="26"/>
          </w:rPr>
          <w:t xml:space="preserve"> There are two possibilities when users get lock automatically</w:t>
        </w:r>
      </w:ins>
    </w:p>
    <w:p w:rsidR="00BC256B" w:rsidRDefault="00BC256B" w:rsidP="00BC256B">
      <w:pPr>
        <w:numPr>
          <w:ilvl w:val="0"/>
          <w:numId w:val="9"/>
        </w:numPr>
        <w:shd w:val="clear" w:color="auto" w:fill="FFFFFF"/>
        <w:spacing w:after="0" w:line="360" w:lineRule="atLeast"/>
        <w:ind w:left="300"/>
        <w:rPr>
          <w:ins w:id="83" w:author="Unknown"/>
          <w:rFonts w:ascii="Droid Sans" w:hAnsi="Droid Sans"/>
          <w:color w:val="343434"/>
          <w:sz w:val="26"/>
          <w:szCs w:val="26"/>
        </w:rPr>
      </w:pPr>
      <w:ins w:id="84" w:author="Unknown">
        <w:r>
          <w:rPr>
            <w:rFonts w:ascii="Droid Sans" w:hAnsi="Droid Sans"/>
            <w:color w:val="343434"/>
            <w:sz w:val="26"/>
            <w:szCs w:val="26"/>
          </w:rPr>
          <w:t>Maximum number of failed attempts</w:t>
        </w:r>
        <w:proofErr w:type="gramStart"/>
        <w:r>
          <w:rPr>
            <w:rFonts w:ascii="Droid Sans" w:hAnsi="Droid Sans"/>
            <w:color w:val="343434"/>
            <w:sz w:val="26"/>
            <w:szCs w:val="26"/>
          </w:rPr>
          <w:t>:-</w:t>
        </w:r>
        <w:proofErr w:type="gramEnd"/>
        <w:r>
          <w:rPr>
            <w:rFonts w:ascii="Droid Sans" w:hAnsi="Droid Sans"/>
            <w:color w:val="343434"/>
            <w:sz w:val="26"/>
            <w:szCs w:val="26"/>
          </w:rPr>
          <w:t xml:space="preserve"> controlled via the parameter</w:t>
        </w:r>
        <w:r>
          <w:rPr>
            <w:rStyle w:val="apple-converted-space"/>
            <w:rFonts w:ascii="Droid Sans" w:hAnsi="Droid Sans"/>
            <w:color w:val="343434"/>
            <w:sz w:val="26"/>
            <w:szCs w:val="26"/>
          </w:rPr>
          <w:t> </w:t>
        </w:r>
        <w:r>
          <w:rPr>
            <w:rStyle w:val="Strong"/>
            <w:rFonts w:ascii="Droid Sans" w:hAnsi="Droid Sans"/>
            <w:color w:val="343434"/>
            <w:sz w:val="26"/>
            <w:szCs w:val="26"/>
          </w:rPr>
          <w:t>login/</w:t>
        </w:r>
        <w:proofErr w:type="spellStart"/>
        <w:r>
          <w:rPr>
            <w:rStyle w:val="Strong"/>
            <w:rFonts w:ascii="Droid Sans" w:hAnsi="Droid Sans"/>
            <w:color w:val="343434"/>
            <w:sz w:val="26"/>
            <w:szCs w:val="26"/>
          </w:rPr>
          <w:t>fails_to_user_lock</w:t>
        </w:r>
        <w:proofErr w:type="spellEnd"/>
        <w:r>
          <w:rPr>
            <w:rStyle w:val="Strong"/>
            <w:rFonts w:ascii="Droid Sans" w:hAnsi="Droid Sans"/>
            <w:color w:val="343434"/>
            <w:sz w:val="26"/>
            <w:szCs w:val="26"/>
          </w:rPr>
          <w:t xml:space="preserve"> .</w:t>
        </w:r>
        <w:r>
          <w:rPr>
            <w:rFonts w:ascii="Droid Sans" w:hAnsi="Droid Sans"/>
            <w:color w:val="343434"/>
            <w:sz w:val="26"/>
            <w:szCs w:val="26"/>
          </w:rPr>
          <w:t>If value is set to 3 it means after 3 failed attempts user will be locked.</w:t>
        </w:r>
      </w:ins>
    </w:p>
    <w:p w:rsidR="00BC256B" w:rsidRDefault="00BC256B" w:rsidP="00BC256B">
      <w:pPr>
        <w:numPr>
          <w:ilvl w:val="0"/>
          <w:numId w:val="9"/>
        </w:numPr>
        <w:shd w:val="clear" w:color="auto" w:fill="FFFFFF"/>
        <w:spacing w:after="0" w:line="360" w:lineRule="atLeast"/>
        <w:ind w:left="300"/>
        <w:rPr>
          <w:ins w:id="85" w:author="Unknown"/>
          <w:rFonts w:ascii="Droid Sans" w:hAnsi="Droid Sans"/>
          <w:color w:val="343434"/>
          <w:sz w:val="26"/>
          <w:szCs w:val="26"/>
        </w:rPr>
      </w:pPr>
      <w:ins w:id="86" w:author="Unknown">
        <w:r>
          <w:rPr>
            <w:rFonts w:ascii="Droid Sans" w:hAnsi="Droid Sans"/>
            <w:color w:val="343434"/>
            <w:sz w:val="26"/>
            <w:szCs w:val="26"/>
          </w:rPr>
          <w:t>Auto unlock time</w:t>
        </w:r>
        <w:proofErr w:type="gramStart"/>
        <w:r>
          <w:rPr>
            <w:rFonts w:ascii="Droid Sans" w:hAnsi="Droid Sans"/>
            <w:color w:val="343434"/>
            <w:sz w:val="26"/>
            <w:szCs w:val="26"/>
          </w:rPr>
          <w:t>:-</w:t>
        </w:r>
        <w:proofErr w:type="gramEnd"/>
        <w:r>
          <w:rPr>
            <w:rFonts w:ascii="Droid Sans" w:hAnsi="Droid Sans"/>
            <w:color w:val="343434"/>
            <w:sz w:val="26"/>
            <w:szCs w:val="26"/>
          </w:rPr>
          <w:t xml:space="preserve"> "</w:t>
        </w:r>
        <w:r>
          <w:rPr>
            <w:rStyle w:val="Strong"/>
            <w:rFonts w:ascii="Droid Sans" w:hAnsi="Droid Sans"/>
            <w:color w:val="343434"/>
            <w:sz w:val="26"/>
            <w:szCs w:val="26"/>
          </w:rPr>
          <w:t>login/</w:t>
        </w:r>
        <w:proofErr w:type="spellStart"/>
        <w:r>
          <w:rPr>
            <w:rStyle w:val="Strong"/>
            <w:rFonts w:ascii="Droid Sans" w:hAnsi="Droid Sans"/>
            <w:color w:val="343434"/>
            <w:sz w:val="26"/>
            <w:szCs w:val="26"/>
          </w:rPr>
          <w:t>failed_user_auto_unlock</w:t>
        </w:r>
        <w:proofErr w:type="spellEnd"/>
        <w:r>
          <w:rPr>
            <w:rFonts w:ascii="Droid Sans" w:hAnsi="Droid Sans"/>
            <w:color w:val="343434"/>
            <w:sz w:val="26"/>
            <w:szCs w:val="26"/>
          </w:rPr>
          <w:t>" defines whether user locked due to unsuccessful logon attempts should be automatically removed at midnight.</w:t>
        </w:r>
      </w:ins>
    </w:p>
    <w:p w:rsidR="00BC256B" w:rsidRDefault="00BC256B" w:rsidP="00BC256B">
      <w:pPr>
        <w:shd w:val="clear" w:color="auto" w:fill="FFFFFF"/>
        <w:spacing w:line="240" w:lineRule="auto"/>
        <w:rPr>
          <w:ins w:id="87" w:author="Unknown"/>
          <w:rFonts w:ascii="Droid Sans" w:hAnsi="Droid Sans"/>
          <w:color w:val="343434"/>
          <w:sz w:val="26"/>
          <w:szCs w:val="26"/>
        </w:rPr>
      </w:pPr>
    </w:p>
    <w:p w:rsidR="00BC256B" w:rsidRDefault="00BC256B" w:rsidP="00BC256B">
      <w:pPr>
        <w:pStyle w:val="NormalWeb"/>
        <w:shd w:val="clear" w:color="auto" w:fill="FFFFFF"/>
        <w:spacing w:before="0" w:beforeAutospacing="0" w:after="225" w:afterAutospacing="0"/>
        <w:rPr>
          <w:ins w:id="88" w:author="Unknown"/>
          <w:rFonts w:ascii="Droid Sans" w:hAnsi="Droid Sans"/>
          <w:color w:val="343434"/>
          <w:sz w:val="26"/>
          <w:szCs w:val="26"/>
        </w:rPr>
      </w:pPr>
      <w:ins w:id="89" w:author="Unknown">
        <w:r>
          <w:rPr>
            <w:rStyle w:val="Strong"/>
            <w:rFonts w:ascii="Droid Sans" w:hAnsi="Droid Sans"/>
            <w:color w:val="343434"/>
            <w:sz w:val="26"/>
            <w:szCs w:val="26"/>
          </w:rPr>
          <w:t>Explicitly/Forcefully:</w:t>
        </w:r>
        <w:r>
          <w:rPr>
            <w:rStyle w:val="apple-converted-space"/>
            <w:rFonts w:ascii="Droid Sans" w:hAnsi="Droid Sans"/>
            <w:color w:val="343434"/>
            <w:sz w:val="26"/>
            <w:szCs w:val="26"/>
          </w:rPr>
          <w:t> </w:t>
        </w:r>
        <w:r>
          <w:rPr>
            <w:rFonts w:ascii="Droid Sans" w:hAnsi="Droid Sans"/>
            <w:color w:val="343434"/>
            <w:sz w:val="26"/>
            <w:szCs w:val="26"/>
          </w:rPr>
          <w:t>We can lock and unlock users in 2 ways-</w:t>
        </w:r>
      </w:ins>
    </w:p>
    <w:p w:rsidR="00BC256B" w:rsidRDefault="00BC256B" w:rsidP="00BC256B">
      <w:pPr>
        <w:numPr>
          <w:ilvl w:val="0"/>
          <w:numId w:val="10"/>
        </w:numPr>
        <w:shd w:val="clear" w:color="auto" w:fill="FFFFFF"/>
        <w:spacing w:before="100" w:beforeAutospacing="1" w:after="100" w:afterAutospacing="1" w:line="360" w:lineRule="atLeast"/>
        <w:ind w:left="300"/>
        <w:rPr>
          <w:ins w:id="90" w:author="Unknown"/>
          <w:rFonts w:ascii="Droid Sans" w:hAnsi="Droid Sans"/>
          <w:color w:val="343434"/>
          <w:sz w:val="26"/>
          <w:szCs w:val="26"/>
        </w:rPr>
      </w:pPr>
      <w:ins w:id="91" w:author="Unknown">
        <w:r>
          <w:rPr>
            <w:rFonts w:ascii="Droid Sans" w:hAnsi="Droid Sans"/>
            <w:color w:val="343434"/>
            <w:sz w:val="26"/>
            <w:szCs w:val="26"/>
          </w:rPr>
          <w:t>Lock single user (</w:t>
        </w:r>
        <w:r>
          <w:rPr>
            <w:rStyle w:val="Strong"/>
            <w:rFonts w:ascii="Droid Sans" w:hAnsi="Droid Sans"/>
            <w:color w:val="343434"/>
            <w:sz w:val="26"/>
            <w:szCs w:val="26"/>
          </w:rPr>
          <w:t>SU01</w:t>
        </w:r>
        <w:r>
          <w:rPr>
            <w:rFonts w:ascii="Droid Sans" w:hAnsi="Droid Sans"/>
            <w:color w:val="343434"/>
            <w:sz w:val="26"/>
            <w:szCs w:val="26"/>
          </w:rPr>
          <w:t>)</w:t>
        </w:r>
      </w:ins>
    </w:p>
    <w:p w:rsidR="00BC256B" w:rsidRDefault="00BC256B" w:rsidP="00BC256B">
      <w:pPr>
        <w:numPr>
          <w:ilvl w:val="0"/>
          <w:numId w:val="10"/>
        </w:numPr>
        <w:shd w:val="clear" w:color="auto" w:fill="FFFFFF"/>
        <w:spacing w:before="100" w:beforeAutospacing="1" w:after="100" w:afterAutospacing="1" w:line="360" w:lineRule="atLeast"/>
        <w:ind w:left="300"/>
        <w:rPr>
          <w:ins w:id="92" w:author="Unknown"/>
          <w:rFonts w:ascii="Droid Sans" w:hAnsi="Droid Sans"/>
          <w:color w:val="343434"/>
          <w:sz w:val="26"/>
          <w:szCs w:val="26"/>
        </w:rPr>
      </w:pPr>
      <w:ins w:id="93" w:author="Unknown">
        <w:r>
          <w:rPr>
            <w:rFonts w:ascii="Droid Sans" w:hAnsi="Droid Sans"/>
            <w:color w:val="343434"/>
            <w:sz w:val="26"/>
            <w:szCs w:val="26"/>
          </w:rPr>
          <w:t>Lock multiple user (</w:t>
        </w:r>
        <w:r>
          <w:rPr>
            <w:rStyle w:val="Strong"/>
            <w:rFonts w:ascii="Droid Sans" w:hAnsi="Droid Sans"/>
            <w:color w:val="343434"/>
            <w:sz w:val="26"/>
            <w:szCs w:val="26"/>
          </w:rPr>
          <w:t>SU10</w:t>
        </w:r>
        <w:r>
          <w:rPr>
            <w:rFonts w:ascii="Droid Sans" w:hAnsi="Droid Sans"/>
            <w:color w:val="343434"/>
            <w:sz w:val="26"/>
            <w:szCs w:val="26"/>
          </w:rPr>
          <w:t>)</w:t>
        </w:r>
      </w:ins>
    </w:p>
    <w:p w:rsidR="00BC256B" w:rsidRDefault="00BC256B" w:rsidP="00BC256B">
      <w:pPr>
        <w:pStyle w:val="Heading2"/>
        <w:shd w:val="clear" w:color="auto" w:fill="FFFFFF"/>
        <w:spacing w:before="150" w:beforeAutospacing="0" w:after="150" w:afterAutospacing="0" w:line="264" w:lineRule="atLeast"/>
        <w:rPr>
          <w:ins w:id="94" w:author="Unknown"/>
          <w:rFonts w:ascii="Droid Sans" w:hAnsi="Droid Sans"/>
          <w:color w:val="343434"/>
          <w:sz w:val="46"/>
          <w:szCs w:val="46"/>
        </w:rPr>
      </w:pPr>
      <w:ins w:id="95" w:author="Unknown">
        <w:r>
          <w:rPr>
            <w:rFonts w:ascii="Droid Sans" w:hAnsi="Droid Sans"/>
            <w:color w:val="343434"/>
            <w:sz w:val="46"/>
            <w:szCs w:val="46"/>
          </w:rPr>
          <w:t>Procedure to lock a single user</w:t>
        </w:r>
      </w:ins>
    </w:p>
    <w:p w:rsidR="00BC256B" w:rsidRDefault="00BC256B" w:rsidP="00BC256B">
      <w:pPr>
        <w:shd w:val="clear" w:color="auto" w:fill="FFFFFF"/>
        <w:rPr>
          <w:ins w:id="96" w:author="Unknown"/>
          <w:rFonts w:ascii="Droid Sans" w:hAnsi="Droid Sans"/>
          <w:color w:val="343434"/>
          <w:sz w:val="26"/>
          <w:szCs w:val="26"/>
        </w:rPr>
      </w:pPr>
    </w:p>
    <w:p w:rsidR="00BC256B" w:rsidRDefault="00BC256B" w:rsidP="00BC256B">
      <w:pPr>
        <w:pStyle w:val="NormalWeb"/>
        <w:shd w:val="clear" w:color="auto" w:fill="FFFFFF"/>
        <w:spacing w:before="0" w:beforeAutospacing="0" w:after="225" w:afterAutospacing="0"/>
        <w:rPr>
          <w:ins w:id="97" w:author="Unknown"/>
          <w:rFonts w:ascii="Droid Sans" w:hAnsi="Droid Sans"/>
          <w:color w:val="343434"/>
          <w:sz w:val="26"/>
          <w:szCs w:val="26"/>
        </w:rPr>
      </w:pPr>
      <w:ins w:id="98" w:author="Unknown">
        <w:r>
          <w:rPr>
            <w:rFonts w:ascii="Droid Sans" w:hAnsi="Droid Sans"/>
            <w:color w:val="343434"/>
            <w:sz w:val="26"/>
            <w:szCs w:val="26"/>
          </w:rPr>
          <w:t>Step 1) Execute T-code</w:t>
        </w:r>
        <w:r>
          <w:rPr>
            <w:rStyle w:val="apple-converted-space"/>
            <w:rFonts w:ascii="Droid Sans" w:hAnsi="Droid Sans"/>
            <w:color w:val="343434"/>
            <w:sz w:val="26"/>
            <w:szCs w:val="26"/>
          </w:rPr>
          <w:t> </w:t>
        </w:r>
        <w:r>
          <w:rPr>
            <w:rStyle w:val="Strong"/>
            <w:rFonts w:ascii="Droid Sans" w:hAnsi="Droid Sans"/>
            <w:color w:val="343434"/>
            <w:sz w:val="26"/>
            <w:szCs w:val="26"/>
          </w:rPr>
          <w:t>SU01</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99" w:author="Unknown"/>
          <w:rFonts w:ascii="Droid Sans" w:hAnsi="Droid Sans"/>
          <w:color w:val="343434"/>
          <w:sz w:val="26"/>
          <w:szCs w:val="26"/>
        </w:rPr>
      </w:pPr>
      <w:r>
        <w:rPr>
          <w:rFonts w:ascii="Droid Sans" w:hAnsi="Droid Sans"/>
          <w:noProof/>
          <w:color w:val="70BDCD"/>
          <w:sz w:val="26"/>
          <w:szCs w:val="26"/>
        </w:rPr>
        <w:drawing>
          <wp:inline distT="0" distB="0" distL="0" distR="0">
            <wp:extent cx="2838450" cy="762000"/>
            <wp:effectExtent l="19050" t="0" r="0" b="0"/>
            <wp:docPr id="59" name="Picture 59" descr="How to Lock/Unlock a User in SAP">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ow to Lock/Unlock a User in SAP">
                      <a:hlinkClick r:id="rId17"/>
                    </pic:cNvPr>
                    <pic:cNvPicPr>
                      <a:picLocks noChangeAspect="1" noChangeArrowheads="1"/>
                    </pic:cNvPicPr>
                  </pic:nvPicPr>
                  <pic:blipFill>
                    <a:blip r:embed="rId18"/>
                    <a:srcRect/>
                    <a:stretch>
                      <a:fillRect/>
                    </a:stretch>
                  </pic:blipFill>
                  <pic:spPr bwMode="auto">
                    <a:xfrm>
                      <a:off x="0" y="0"/>
                      <a:ext cx="2838450" cy="762000"/>
                    </a:xfrm>
                    <a:prstGeom prst="rect">
                      <a:avLst/>
                    </a:prstGeom>
                    <a:noFill/>
                    <a:ln w="9525">
                      <a:noFill/>
                      <a:miter lim="800000"/>
                      <a:headEnd/>
                      <a:tailEnd/>
                    </a:ln>
                  </pic:spPr>
                </pic:pic>
              </a:graphicData>
            </a:graphic>
          </wp:inline>
        </w:drawing>
      </w:r>
      <w:ins w:id="100"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01" w:author="Unknown"/>
          <w:rFonts w:ascii="Droid Sans" w:hAnsi="Droid Sans"/>
          <w:color w:val="343434"/>
          <w:sz w:val="26"/>
          <w:szCs w:val="26"/>
        </w:rPr>
      </w:pPr>
      <w:proofErr w:type="gramStart"/>
      <w:ins w:id="102" w:author="Unknown">
        <w:r>
          <w:rPr>
            <w:rFonts w:ascii="Droid Sans" w:hAnsi="Droid Sans"/>
            <w:color w:val="343434"/>
            <w:sz w:val="26"/>
            <w:szCs w:val="26"/>
          </w:rPr>
          <w:lastRenderedPageBreak/>
          <w:t>Step 2) Enter username in</w:t>
        </w:r>
        <w:r>
          <w:rPr>
            <w:rStyle w:val="apple-converted-space"/>
            <w:rFonts w:ascii="Droid Sans" w:hAnsi="Droid Sans"/>
            <w:color w:val="343434"/>
            <w:sz w:val="26"/>
            <w:szCs w:val="26"/>
          </w:rPr>
          <w:t> </w:t>
        </w:r>
        <w:r>
          <w:rPr>
            <w:rStyle w:val="Strong"/>
            <w:rFonts w:ascii="Droid Sans" w:hAnsi="Droid Sans"/>
            <w:color w:val="343434"/>
            <w:sz w:val="26"/>
            <w:szCs w:val="26"/>
          </w:rPr>
          <w:t>User</w:t>
        </w:r>
        <w:r>
          <w:rPr>
            <w:rStyle w:val="apple-converted-space"/>
            <w:rFonts w:ascii="Droid Sans" w:hAnsi="Droid Sans"/>
            <w:color w:val="343434"/>
            <w:sz w:val="26"/>
            <w:szCs w:val="26"/>
          </w:rPr>
          <w:t> </w:t>
        </w:r>
        <w:r>
          <w:rPr>
            <w:rFonts w:ascii="Droid Sans" w:hAnsi="Droid Sans"/>
            <w:color w:val="343434"/>
            <w:sz w:val="26"/>
            <w:szCs w:val="26"/>
          </w:rPr>
          <w:t>field.</w:t>
        </w:r>
        <w:proofErr w:type="gramEnd"/>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03" w:author="Unknown"/>
          <w:rFonts w:ascii="Droid Sans" w:hAnsi="Droid Sans"/>
          <w:color w:val="343434"/>
          <w:sz w:val="26"/>
          <w:szCs w:val="26"/>
        </w:rPr>
      </w:pPr>
      <w:r>
        <w:rPr>
          <w:rFonts w:ascii="Droid Sans" w:hAnsi="Droid Sans"/>
          <w:noProof/>
          <w:color w:val="70BDCD"/>
          <w:sz w:val="26"/>
          <w:szCs w:val="26"/>
        </w:rPr>
        <w:drawing>
          <wp:inline distT="0" distB="0" distL="0" distR="0">
            <wp:extent cx="4429125" cy="2238375"/>
            <wp:effectExtent l="19050" t="0" r="9525" b="0"/>
            <wp:docPr id="60" name="Picture 60" descr="How to Lock/Unlock a User in SAP">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ow to Lock/Unlock a User in SAP">
                      <a:hlinkClick r:id="rId19"/>
                    </pic:cNvPr>
                    <pic:cNvPicPr>
                      <a:picLocks noChangeAspect="1" noChangeArrowheads="1"/>
                    </pic:cNvPicPr>
                  </pic:nvPicPr>
                  <pic:blipFill>
                    <a:blip r:embed="rId20"/>
                    <a:srcRect/>
                    <a:stretch>
                      <a:fillRect/>
                    </a:stretch>
                  </pic:blipFill>
                  <pic:spPr bwMode="auto">
                    <a:xfrm>
                      <a:off x="0" y="0"/>
                      <a:ext cx="4429125" cy="2238375"/>
                    </a:xfrm>
                    <a:prstGeom prst="rect">
                      <a:avLst/>
                    </a:prstGeom>
                    <a:noFill/>
                    <a:ln w="9525">
                      <a:noFill/>
                      <a:miter lim="800000"/>
                      <a:headEnd/>
                      <a:tailEnd/>
                    </a:ln>
                  </pic:spPr>
                </pic:pic>
              </a:graphicData>
            </a:graphic>
          </wp:inline>
        </w:drawing>
      </w:r>
      <w:ins w:id="104"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05" w:author="Unknown"/>
          <w:rFonts w:ascii="Droid Sans" w:hAnsi="Droid Sans"/>
          <w:color w:val="343434"/>
          <w:sz w:val="26"/>
          <w:szCs w:val="26"/>
        </w:rPr>
      </w:pPr>
      <w:ins w:id="106" w:author="Unknown">
        <w:r>
          <w:rPr>
            <w:rFonts w:ascii="Droid Sans" w:hAnsi="Droid Sans"/>
            <w:color w:val="343434"/>
            <w:sz w:val="26"/>
            <w:szCs w:val="26"/>
          </w:rPr>
          <w:t>Step 3) Press</w:t>
        </w:r>
        <w:r>
          <w:rPr>
            <w:rStyle w:val="apple-converted-space"/>
            <w:rFonts w:ascii="Droid Sans" w:hAnsi="Droid Sans"/>
            <w:color w:val="343434"/>
            <w:sz w:val="26"/>
            <w:szCs w:val="26"/>
          </w:rPr>
          <w:t> </w:t>
        </w:r>
        <w:r>
          <w:rPr>
            <w:rStyle w:val="Strong"/>
            <w:rFonts w:ascii="Droid Sans" w:hAnsi="Droid Sans"/>
            <w:color w:val="343434"/>
            <w:sz w:val="26"/>
            <w:szCs w:val="26"/>
          </w:rPr>
          <w:t>Lock/Unlock</w:t>
        </w:r>
        <w:r>
          <w:rPr>
            <w:rStyle w:val="apple-converted-space"/>
            <w:rFonts w:ascii="Droid Sans" w:hAnsi="Droid Sans"/>
            <w:color w:val="343434"/>
            <w:sz w:val="26"/>
            <w:szCs w:val="26"/>
          </w:rPr>
          <w:t> </w:t>
        </w:r>
        <w:r>
          <w:rPr>
            <w:rFonts w:ascii="Droid Sans" w:hAnsi="Droid Sans"/>
            <w:color w:val="343434"/>
            <w:sz w:val="26"/>
            <w:szCs w:val="26"/>
          </w:rPr>
          <w:t>button</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07" w:author="Unknown"/>
          <w:rFonts w:ascii="Droid Sans" w:hAnsi="Droid Sans"/>
          <w:color w:val="343434"/>
          <w:sz w:val="26"/>
          <w:szCs w:val="26"/>
        </w:rPr>
      </w:pPr>
      <w:r>
        <w:rPr>
          <w:rFonts w:ascii="Droid Sans" w:hAnsi="Droid Sans"/>
          <w:noProof/>
          <w:color w:val="70BDCD"/>
          <w:sz w:val="26"/>
          <w:szCs w:val="26"/>
        </w:rPr>
        <w:drawing>
          <wp:inline distT="0" distB="0" distL="0" distR="0">
            <wp:extent cx="2914650" cy="2085975"/>
            <wp:effectExtent l="19050" t="0" r="0" b="0"/>
            <wp:docPr id="61" name="Picture 61" descr="How to Lock/Unlock a User in SAP">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ow to Lock/Unlock a User in SAP">
                      <a:hlinkClick r:id="rId21"/>
                    </pic:cNvPr>
                    <pic:cNvPicPr>
                      <a:picLocks noChangeAspect="1" noChangeArrowheads="1"/>
                    </pic:cNvPicPr>
                  </pic:nvPicPr>
                  <pic:blipFill>
                    <a:blip r:embed="rId22"/>
                    <a:srcRect/>
                    <a:stretch>
                      <a:fillRect/>
                    </a:stretch>
                  </pic:blipFill>
                  <pic:spPr bwMode="auto">
                    <a:xfrm>
                      <a:off x="0" y="0"/>
                      <a:ext cx="2914650" cy="2085975"/>
                    </a:xfrm>
                    <a:prstGeom prst="rect">
                      <a:avLst/>
                    </a:prstGeom>
                    <a:noFill/>
                    <a:ln w="9525">
                      <a:noFill/>
                      <a:miter lim="800000"/>
                      <a:headEnd/>
                      <a:tailEnd/>
                    </a:ln>
                  </pic:spPr>
                </pic:pic>
              </a:graphicData>
            </a:graphic>
          </wp:inline>
        </w:drawing>
      </w:r>
      <w:ins w:id="108"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09" w:author="Unknown"/>
          <w:rFonts w:ascii="Droid Sans" w:hAnsi="Droid Sans"/>
          <w:color w:val="343434"/>
          <w:sz w:val="26"/>
          <w:szCs w:val="26"/>
        </w:rPr>
      </w:pPr>
      <w:ins w:id="110" w:author="Unknown">
        <w:r>
          <w:rPr>
            <w:rFonts w:ascii="Droid Sans" w:hAnsi="Droid Sans"/>
            <w:color w:val="343434"/>
            <w:sz w:val="26"/>
            <w:szCs w:val="26"/>
          </w:rPr>
          <w:t xml:space="preserve">Step 4) </w:t>
        </w:r>
        <w:proofErr w:type="gramStart"/>
        <w:r>
          <w:rPr>
            <w:rFonts w:ascii="Droid Sans" w:hAnsi="Droid Sans"/>
            <w:color w:val="343434"/>
            <w:sz w:val="26"/>
            <w:szCs w:val="26"/>
          </w:rPr>
          <w:t>In</w:t>
        </w:r>
        <w:proofErr w:type="gramEnd"/>
        <w:r>
          <w:rPr>
            <w:rFonts w:ascii="Droid Sans" w:hAnsi="Droid Sans"/>
            <w:color w:val="343434"/>
            <w:sz w:val="26"/>
            <w:szCs w:val="26"/>
          </w:rPr>
          <w:t xml:space="preserve"> the next screen, Press</w:t>
        </w:r>
        <w:r>
          <w:rPr>
            <w:rStyle w:val="apple-converted-space"/>
            <w:rFonts w:ascii="Droid Sans" w:hAnsi="Droid Sans"/>
            <w:color w:val="343434"/>
            <w:sz w:val="26"/>
            <w:szCs w:val="26"/>
          </w:rPr>
          <w:t> </w:t>
        </w:r>
        <w:r>
          <w:rPr>
            <w:rStyle w:val="Strong"/>
            <w:rFonts w:ascii="Droid Sans" w:hAnsi="Droid Sans"/>
            <w:color w:val="343434"/>
            <w:sz w:val="26"/>
            <w:szCs w:val="26"/>
          </w:rPr>
          <w:t>Lock</w:t>
        </w:r>
        <w:r>
          <w:rPr>
            <w:rStyle w:val="apple-converted-space"/>
            <w:rFonts w:ascii="Droid Sans" w:hAnsi="Droid Sans"/>
            <w:color w:val="343434"/>
            <w:sz w:val="26"/>
            <w:szCs w:val="26"/>
          </w:rPr>
          <w:t> </w:t>
        </w:r>
        <w:r>
          <w:rPr>
            <w:rFonts w:ascii="Droid Sans" w:hAnsi="Droid Sans"/>
            <w:color w:val="343434"/>
            <w:sz w:val="26"/>
            <w:szCs w:val="26"/>
          </w:rPr>
          <w:t>button again to lock the user.</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60" w:afterAutospacing="0"/>
        <w:jc w:val="center"/>
        <w:rPr>
          <w:ins w:id="111" w:author="Unknown"/>
          <w:rFonts w:ascii="Droid Sans" w:hAnsi="Droid Sans"/>
          <w:color w:val="343434"/>
          <w:sz w:val="26"/>
          <w:szCs w:val="26"/>
        </w:rPr>
      </w:pPr>
      <w:r>
        <w:rPr>
          <w:rFonts w:ascii="Droid Sans" w:hAnsi="Droid Sans"/>
          <w:noProof/>
          <w:color w:val="70BDCD"/>
          <w:sz w:val="26"/>
          <w:szCs w:val="26"/>
        </w:rPr>
        <w:drawing>
          <wp:inline distT="0" distB="0" distL="0" distR="0">
            <wp:extent cx="4562475" cy="1771650"/>
            <wp:effectExtent l="19050" t="0" r="9525" b="0"/>
            <wp:docPr id="62" name="Picture 62" descr="How to Lock/Unlock a User in SAP">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ow to Lock/Unlock a User in SAP">
                      <a:hlinkClick r:id="rId23"/>
                    </pic:cNvPr>
                    <pic:cNvPicPr>
                      <a:picLocks noChangeAspect="1" noChangeArrowheads="1"/>
                    </pic:cNvPicPr>
                  </pic:nvPicPr>
                  <pic:blipFill>
                    <a:blip r:embed="rId24"/>
                    <a:srcRect/>
                    <a:stretch>
                      <a:fillRect/>
                    </a:stretch>
                  </pic:blipFill>
                  <pic:spPr bwMode="auto">
                    <a:xfrm>
                      <a:off x="0" y="0"/>
                      <a:ext cx="4562475" cy="1771650"/>
                    </a:xfrm>
                    <a:prstGeom prst="rect">
                      <a:avLst/>
                    </a:prstGeom>
                    <a:noFill/>
                    <a:ln w="9525">
                      <a:noFill/>
                      <a:miter lim="800000"/>
                      <a:headEnd/>
                      <a:tailEnd/>
                    </a:ln>
                  </pic:spPr>
                </pic:pic>
              </a:graphicData>
            </a:graphic>
          </wp:inline>
        </w:drawing>
      </w:r>
      <w:ins w:id="112" w:author="Unknown">
        <w:r>
          <w:rPr>
            <w:rStyle w:val="apple-converted-space"/>
            <w:rFonts w:ascii="Droid Sans" w:hAnsi="Droid Sans"/>
            <w:color w:val="343434"/>
            <w:sz w:val="26"/>
            <w:szCs w:val="26"/>
          </w:rPr>
          <w:t> </w:t>
        </w:r>
      </w:ins>
    </w:p>
    <w:p w:rsidR="00BC256B" w:rsidRDefault="00BC256B" w:rsidP="00BC256B">
      <w:pPr>
        <w:pStyle w:val="Heading2"/>
        <w:shd w:val="clear" w:color="auto" w:fill="FFFFFF"/>
        <w:spacing w:before="150" w:beforeAutospacing="0" w:after="150" w:afterAutospacing="0" w:line="264" w:lineRule="atLeast"/>
        <w:rPr>
          <w:ins w:id="113" w:author="Unknown"/>
          <w:rFonts w:ascii="Droid Sans" w:hAnsi="Droid Sans"/>
          <w:color w:val="343434"/>
          <w:sz w:val="46"/>
          <w:szCs w:val="46"/>
        </w:rPr>
      </w:pPr>
      <w:ins w:id="114" w:author="Unknown">
        <w:r>
          <w:rPr>
            <w:rFonts w:ascii="Droid Sans" w:hAnsi="Droid Sans"/>
            <w:color w:val="343434"/>
            <w:sz w:val="46"/>
            <w:szCs w:val="46"/>
          </w:rPr>
          <w:lastRenderedPageBreak/>
          <w:t>Procedure to lock multiple users</w:t>
        </w:r>
      </w:ins>
    </w:p>
    <w:p w:rsidR="00BC256B" w:rsidRDefault="00BC256B" w:rsidP="00BC256B">
      <w:pPr>
        <w:pStyle w:val="NormalWeb"/>
        <w:shd w:val="clear" w:color="auto" w:fill="FFFFFF"/>
        <w:spacing w:before="0" w:beforeAutospacing="0" w:after="225" w:afterAutospacing="0"/>
        <w:rPr>
          <w:ins w:id="115" w:author="Unknown"/>
          <w:rFonts w:ascii="Droid Sans" w:hAnsi="Droid Sans"/>
          <w:color w:val="343434"/>
          <w:sz w:val="26"/>
          <w:szCs w:val="26"/>
        </w:rPr>
      </w:pPr>
      <w:ins w:id="116" w:author="Unknown">
        <w:r>
          <w:rPr>
            <w:rFonts w:ascii="Droid Sans" w:hAnsi="Droid Sans"/>
            <w:color w:val="343434"/>
            <w:sz w:val="26"/>
            <w:szCs w:val="26"/>
          </w:rPr>
          <w:t>Step 1) Execute T-code</w:t>
        </w:r>
        <w:r>
          <w:rPr>
            <w:rStyle w:val="apple-converted-space"/>
            <w:rFonts w:ascii="Droid Sans" w:hAnsi="Droid Sans"/>
            <w:color w:val="343434"/>
            <w:sz w:val="26"/>
            <w:szCs w:val="26"/>
          </w:rPr>
          <w:t> </w:t>
        </w:r>
        <w:r>
          <w:rPr>
            <w:rStyle w:val="Strong"/>
            <w:rFonts w:ascii="Droid Sans" w:hAnsi="Droid Sans"/>
            <w:color w:val="343434"/>
            <w:sz w:val="26"/>
            <w:szCs w:val="26"/>
          </w:rPr>
          <w:t>SU10</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17" w:author="Unknown"/>
          <w:rFonts w:ascii="Droid Sans" w:hAnsi="Droid Sans"/>
          <w:color w:val="343434"/>
          <w:sz w:val="26"/>
          <w:szCs w:val="26"/>
        </w:rPr>
      </w:pPr>
      <w:r>
        <w:rPr>
          <w:rFonts w:ascii="Droid Sans" w:hAnsi="Droid Sans"/>
          <w:noProof/>
          <w:color w:val="70BDCD"/>
          <w:sz w:val="26"/>
          <w:szCs w:val="26"/>
        </w:rPr>
        <w:drawing>
          <wp:inline distT="0" distB="0" distL="0" distR="0">
            <wp:extent cx="2581275" cy="1085850"/>
            <wp:effectExtent l="19050" t="0" r="9525" b="0"/>
            <wp:docPr id="63" name="Picture 63" descr="How to Lock/Unlock a User in SAP">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ow to Lock/Unlock a User in SAP">
                      <a:hlinkClick r:id="rId25"/>
                    </pic:cNvPr>
                    <pic:cNvPicPr>
                      <a:picLocks noChangeAspect="1" noChangeArrowheads="1"/>
                    </pic:cNvPicPr>
                  </pic:nvPicPr>
                  <pic:blipFill>
                    <a:blip r:embed="rId26"/>
                    <a:srcRect/>
                    <a:stretch>
                      <a:fillRect/>
                    </a:stretch>
                  </pic:blipFill>
                  <pic:spPr bwMode="auto">
                    <a:xfrm>
                      <a:off x="0" y="0"/>
                      <a:ext cx="2581275" cy="1085850"/>
                    </a:xfrm>
                    <a:prstGeom prst="rect">
                      <a:avLst/>
                    </a:prstGeom>
                    <a:noFill/>
                    <a:ln w="9525">
                      <a:noFill/>
                      <a:miter lim="800000"/>
                      <a:headEnd/>
                      <a:tailEnd/>
                    </a:ln>
                  </pic:spPr>
                </pic:pic>
              </a:graphicData>
            </a:graphic>
          </wp:inline>
        </w:drawing>
      </w:r>
      <w:ins w:id="118"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19" w:author="Unknown"/>
          <w:rFonts w:ascii="Droid Sans" w:hAnsi="Droid Sans"/>
          <w:color w:val="343434"/>
          <w:sz w:val="26"/>
          <w:szCs w:val="26"/>
        </w:rPr>
      </w:pPr>
      <w:proofErr w:type="gramStart"/>
      <w:ins w:id="120" w:author="Unknown">
        <w:r>
          <w:rPr>
            <w:rFonts w:ascii="Droid Sans" w:hAnsi="Droid Sans"/>
            <w:color w:val="343434"/>
            <w:sz w:val="26"/>
            <w:szCs w:val="26"/>
          </w:rPr>
          <w:t>Step 2) Enter users' username in</w:t>
        </w:r>
        <w:r>
          <w:rPr>
            <w:rStyle w:val="apple-converted-space"/>
            <w:rFonts w:ascii="Droid Sans" w:hAnsi="Droid Sans"/>
            <w:color w:val="343434"/>
            <w:sz w:val="26"/>
            <w:szCs w:val="26"/>
          </w:rPr>
          <w:t> </w:t>
        </w:r>
        <w:r>
          <w:rPr>
            <w:rStyle w:val="Strong"/>
            <w:rFonts w:ascii="Droid Sans" w:hAnsi="Droid Sans"/>
            <w:color w:val="343434"/>
            <w:sz w:val="26"/>
            <w:szCs w:val="26"/>
          </w:rPr>
          <w:t>User</w:t>
        </w:r>
        <w:r>
          <w:rPr>
            <w:rStyle w:val="apple-converted-space"/>
            <w:rFonts w:ascii="Droid Sans" w:hAnsi="Droid Sans"/>
            <w:color w:val="343434"/>
            <w:sz w:val="26"/>
            <w:szCs w:val="26"/>
          </w:rPr>
          <w:t> </w:t>
        </w:r>
        <w:r>
          <w:rPr>
            <w:rFonts w:ascii="Droid Sans" w:hAnsi="Droid Sans"/>
            <w:color w:val="343434"/>
            <w:sz w:val="26"/>
            <w:szCs w:val="26"/>
          </w:rPr>
          <w:t>field.</w:t>
        </w:r>
        <w:proofErr w:type="gramEnd"/>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21" w:author="Unknown"/>
          <w:rFonts w:ascii="Droid Sans" w:hAnsi="Droid Sans"/>
          <w:color w:val="343434"/>
          <w:sz w:val="26"/>
          <w:szCs w:val="26"/>
        </w:rPr>
      </w:pPr>
      <w:r>
        <w:rPr>
          <w:rFonts w:ascii="Droid Sans" w:hAnsi="Droid Sans"/>
          <w:noProof/>
          <w:color w:val="70BDCD"/>
          <w:sz w:val="26"/>
          <w:szCs w:val="26"/>
        </w:rPr>
        <w:drawing>
          <wp:inline distT="0" distB="0" distL="0" distR="0">
            <wp:extent cx="4162425" cy="3343275"/>
            <wp:effectExtent l="19050" t="0" r="9525" b="0"/>
            <wp:docPr id="64" name="Picture 64" descr="How to Lock/Unlock a User in SAP">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ow to Lock/Unlock a User in SAP">
                      <a:hlinkClick r:id="rId27"/>
                    </pic:cNvPr>
                    <pic:cNvPicPr>
                      <a:picLocks noChangeAspect="1" noChangeArrowheads="1"/>
                    </pic:cNvPicPr>
                  </pic:nvPicPr>
                  <pic:blipFill>
                    <a:blip r:embed="rId28"/>
                    <a:srcRect/>
                    <a:stretch>
                      <a:fillRect/>
                    </a:stretch>
                  </pic:blipFill>
                  <pic:spPr bwMode="auto">
                    <a:xfrm>
                      <a:off x="0" y="0"/>
                      <a:ext cx="4162425" cy="3343275"/>
                    </a:xfrm>
                    <a:prstGeom prst="rect">
                      <a:avLst/>
                    </a:prstGeom>
                    <a:noFill/>
                    <a:ln w="9525">
                      <a:noFill/>
                      <a:miter lim="800000"/>
                      <a:headEnd/>
                      <a:tailEnd/>
                    </a:ln>
                  </pic:spPr>
                </pic:pic>
              </a:graphicData>
            </a:graphic>
          </wp:inline>
        </w:drawing>
      </w:r>
      <w:ins w:id="122"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23" w:author="Unknown"/>
          <w:rFonts w:ascii="Droid Sans" w:hAnsi="Droid Sans"/>
          <w:color w:val="343434"/>
          <w:sz w:val="26"/>
          <w:szCs w:val="26"/>
        </w:rPr>
      </w:pPr>
      <w:ins w:id="124" w:author="Unknown">
        <w:r>
          <w:rPr>
            <w:rFonts w:ascii="Droid Sans" w:hAnsi="Droid Sans"/>
            <w:color w:val="343434"/>
            <w:sz w:val="26"/>
            <w:szCs w:val="26"/>
          </w:rPr>
          <w:t>Step 3) Press</w:t>
        </w:r>
        <w:r>
          <w:rPr>
            <w:rStyle w:val="apple-converted-space"/>
            <w:rFonts w:ascii="Droid Sans" w:hAnsi="Droid Sans"/>
            <w:color w:val="343434"/>
            <w:sz w:val="26"/>
            <w:szCs w:val="26"/>
          </w:rPr>
          <w:t> </w:t>
        </w:r>
        <w:r>
          <w:rPr>
            <w:rStyle w:val="Strong"/>
            <w:rFonts w:ascii="Droid Sans" w:hAnsi="Droid Sans"/>
            <w:color w:val="343434"/>
            <w:sz w:val="26"/>
            <w:szCs w:val="26"/>
          </w:rPr>
          <w:t>Lock/Unlock</w:t>
        </w:r>
        <w:r>
          <w:rPr>
            <w:rStyle w:val="apple-converted-space"/>
            <w:rFonts w:ascii="Droid Sans" w:hAnsi="Droid Sans"/>
            <w:color w:val="343434"/>
            <w:sz w:val="26"/>
            <w:szCs w:val="26"/>
          </w:rPr>
          <w:t> </w:t>
        </w:r>
        <w:r>
          <w:rPr>
            <w:rFonts w:ascii="Droid Sans" w:hAnsi="Droid Sans"/>
            <w:color w:val="343434"/>
            <w:sz w:val="26"/>
            <w:szCs w:val="26"/>
          </w:rPr>
          <w:t>button</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25" w:author="Unknown"/>
          <w:rFonts w:ascii="Droid Sans" w:hAnsi="Droid Sans"/>
          <w:color w:val="343434"/>
          <w:sz w:val="26"/>
          <w:szCs w:val="26"/>
        </w:rPr>
      </w:pPr>
      <w:r>
        <w:rPr>
          <w:rFonts w:ascii="Droid Sans" w:hAnsi="Droid Sans"/>
          <w:noProof/>
          <w:color w:val="70BDCD"/>
          <w:sz w:val="26"/>
          <w:szCs w:val="26"/>
        </w:rPr>
        <w:lastRenderedPageBreak/>
        <w:drawing>
          <wp:inline distT="0" distB="0" distL="0" distR="0">
            <wp:extent cx="2419350" cy="2790825"/>
            <wp:effectExtent l="19050" t="0" r="0" b="0"/>
            <wp:docPr id="65" name="Picture 65" descr="How to Lock/Unlock a User in SAP">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ow to Lock/Unlock a User in SAP">
                      <a:hlinkClick r:id="rId29"/>
                    </pic:cNvPr>
                    <pic:cNvPicPr>
                      <a:picLocks noChangeAspect="1" noChangeArrowheads="1"/>
                    </pic:cNvPicPr>
                  </pic:nvPicPr>
                  <pic:blipFill>
                    <a:blip r:embed="rId30"/>
                    <a:srcRect/>
                    <a:stretch>
                      <a:fillRect/>
                    </a:stretch>
                  </pic:blipFill>
                  <pic:spPr bwMode="auto">
                    <a:xfrm>
                      <a:off x="0" y="0"/>
                      <a:ext cx="2419350" cy="2790825"/>
                    </a:xfrm>
                    <a:prstGeom prst="rect">
                      <a:avLst/>
                    </a:prstGeom>
                    <a:noFill/>
                    <a:ln w="9525">
                      <a:noFill/>
                      <a:miter lim="800000"/>
                      <a:headEnd/>
                      <a:tailEnd/>
                    </a:ln>
                  </pic:spPr>
                </pic:pic>
              </a:graphicData>
            </a:graphic>
          </wp:inline>
        </w:drawing>
      </w:r>
    </w:p>
    <w:p w:rsidR="00BC256B" w:rsidRDefault="00BC256B" w:rsidP="00BC256B">
      <w:pPr>
        <w:shd w:val="clear" w:color="auto" w:fill="FFFFFF"/>
        <w:rPr>
          <w:ins w:id="126" w:author="Unknown"/>
          <w:rFonts w:ascii="Droid Sans" w:hAnsi="Droid Sans"/>
          <w:color w:val="343434"/>
          <w:sz w:val="26"/>
          <w:szCs w:val="26"/>
        </w:rPr>
      </w:pPr>
    </w:p>
    <w:p w:rsidR="00BC256B" w:rsidRDefault="00BC256B" w:rsidP="00BC256B">
      <w:pPr>
        <w:pStyle w:val="NormalWeb"/>
        <w:shd w:val="clear" w:color="auto" w:fill="FFFFFF"/>
        <w:spacing w:before="0" w:beforeAutospacing="0" w:after="225" w:afterAutospacing="0"/>
        <w:rPr>
          <w:ins w:id="127" w:author="Unknown"/>
          <w:rFonts w:ascii="Droid Sans" w:hAnsi="Droid Sans"/>
          <w:color w:val="343434"/>
          <w:sz w:val="26"/>
          <w:szCs w:val="26"/>
        </w:rPr>
      </w:pPr>
      <w:ins w:id="128" w:author="Unknown">
        <w:r>
          <w:rPr>
            <w:rFonts w:ascii="Droid Sans" w:hAnsi="Droid Sans"/>
            <w:color w:val="343434"/>
            <w:sz w:val="26"/>
            <w:szCs w:val="26"/>
          </w:rPr>
          <w:t>All the users listed will be locked</w:t>
        </w:r>
      </w:ins>
    </w:p>
    <w:p w:rsidR="00BC256B" w:rsidRDefault="00BC256B" w:rsidP="00BC256B">
      <w:pPr>
        <w:pStyle w:val="Heading2"/>
        <w:shd w:val="clear" w:color="auto" w:fill="FFFFFF"/>
        <w:spacing w:before="150" w:beforeAutospacing="0" w:after="150" w:afterAutospacing="0" w:line="264" w:lineRule="atLeast"/>
        <w:rPr>
          <w:ins w:id="129" w:author="Unknown"/>
          <w:rFonts w:ascii="Droid Sans" w:hAnsi="Droid Sans"/>
          <w:color w:val="343434"/>
          <w:sz w:val="46"/>
          <w:szCs w:val="46"/>
        </w:rPr>
      </w:pPr>
      <w:ins w:id="130" w:author="Unknown">
        <w:r>
          <w:rPr>
            <w:rFonts w:ascii="Droid Sans" w:hAnsi="Droid Sans"/>
            <w:color w:val="343434"/>
            <w:sz w:val="46"/>
            <w:szCs w:val="46"/>
          </w:rPr>
          <w:t>Procedure to unlock a user</w:t>
        </w:r>
      </w:ins>
    </w:p>
    <w:p w:rsidR="00BC256B" w:rsidRDefault="00BC256B" w:rsidP="00BC256B">
      <w:pPr>
        <w:pStyle w:val="NormalWeb"/>
        <w:shd w:val="clear" w:color="auto" w:fill="FFFFFF"/>
        <w:spacing w:before="0" w:beforeAutospacing="0" w:after="225" w:afterAutospacing="0"/>
        <w:rPr>
          <w:ins w:id="131" w:author="Unknown"/>
          <w:rFonts w:ascii="Droid Sans" w:hAnsi="Droid Sans"/>
          <w:color w:val="343434"/>
          <w:sz w:val="26"/>
          <w:szCs w:val="26"/>
        </w:rPr>
      </w:pPr>
      <w:ins w:id="132" w:author="Unknown">
        <w:r>
          <w:rPr>
            <w:rFonts w:ascii="Droid Sans" w:hAnsi="Droid Sans"/>
            <w:color w:val="343434"/>
            <w:sz w:val="26"/>
            <w:szCs w:val="26"/>
          </w:rPr>
          <w:t>Step 1) Execute T-code</w:t>
        </w:r>
        <w:r>
          <w:rPr>
            <w:rStyle w:val="apple-converted-space"/>
            <w:rFonts w:ascii="Droid Sans" w:hAnsi="Droid Sans"/>
            <w:color w:val="343434"/>
            <w:sz w:val="26"/>
            <w:szCs w:val="26"/>
          </w:rPr>
          <w:t> </w:t>
        </w:r>
        <w:r>
          <w:rPr>
            <w:rStyle w:val="Strong"/>
            <w:rFonts w:ascii="Droid Sans" w:hAnsi="Droid Sans"/>
            <w:color w:val="343434"/>
            <w:sz w:val="26"/>
            <w:szCs w:val="26"/>
          </w:rPr>
          <w:t>su01</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33" w:author="Unknown"/>
          <w:rFonts w:ascii="Droid Sans" w:hAnsi="Droid Sans"/>
          <w:color w:val="343434"/>
          <w:sz w:val="26"/>
          <w:szCs w:val="26"/>
        </w:rPr>
      </w:pPr>
      <w:r>
        <w:rPr>
          <w:rFonts w:ascii="Droid Sans" w:hAnsi="Droid Sans"/>
          <w:noProof/>
          <w:color w:val="70BDCD"/>
          <w:sz w:val="26"/>
          <w:szCs w:val="26"/>
        </w:rPr>
        <w:drawing>
          <wp:inline distT="0" distB="0" distL="0" distR="0">
            <wp:extent cx="2828925" cy="771525"/>
            <wp:effectExtent l="19050" t="0" r="9525" b="0"/>
            <wp:docPr id="66" name="Picture 66" descr="How to Lock/Unlock a User in SAP">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ow to Lock/Unlock a User in SAP">
                      <a:hlinkClick r:id="rId31"/>
                    </pic:cNvPr>
                    <pic:cNvPicPr>
                      <a:picLocks noChangeAspect="1" noChangeArrowheads="1"/>
                    </pic:cNvPicPr>
                  </pic:nvPicPr>
                  <pic:blipFill>
                    <a:blip r:embed="rId32"/>
                    <a:srcRect/>
                    <a:stretch>
                      <a:fillRect/>
                    </a:stretch>
                  </pic:blipFill>
                  <pic:spPr bwMode="auto">
                    <a:xfrm>
                      <a:off x="0" y="0"/>
                      <a:ext cx="2828925" cy="771525"/>
                    </a:xfrm>
                    <a:prstGeom prst="rect">
                      <a:avLst/>
                    </a:prstGeom>
                    <a:noFill/>
                    <a:ln w="9525">
                      <a:noFill/>
                      <a:miter lim="800000"/>
                      <a:headEnd/>
                      <a:tailEnd/>
                    </a:ln>
                  </pic:spPr>
                </pic:pic>
              </a:graphicData>
            </a:graphic>
          </wp:inline>
        </w:drawing>
      </w:r>
      <w:ins w:id="134"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35" w:author="Unknown"/>
          <w:rFonts w:ascii="Droid Sans" w:hAnsi="Droid Sans"/>
          <w:color w:val="343434"/>
          <w:sz w:val="26"/>
          <w:szCs w:val="26"/>
        </w:rPr>
      </w:pPr>
      <w:proofErr w:type="gramStart"/>
      <w:ins w:id="136" w:author="Unknown">
        <w:r>
          <w:rPr>
            <w:rFonts w:ascii="Droid Sans" w:hAnsi="Droid Sans"/>
            <w:color w:val="343434"/>
            <w:sz w:val="26"/>
            <w:szCs w:val="26"/>
          </w:rPr>
          <w:t>Step 2) Enter username in</w:t>
        </w:r>
        <w:r>
          <w:rPr>
            <w:rStyle w:val="apple-converted-space"/>
            <w:rFonts w:ascii="Droid Sans" w:hAnsi="Droid Sans"/>
            <w:color w:val="343434"/>
            <w:sz w:val="26"/>
            <w:szCs w:val="26"/>
          </w:rPr>
          <w:t> </w:t>
        </w:r>
        <w:r>
          <w:rPr>
            <w:rStyle w:val="Strong"/>
            <w:rFonts w:ascii="Droid Sans" w:hAnsi="Droid Sans"/>
            <w:color w:val="343434"/>
            <w:sz w:val="26"/>
            <w:szCs w:val="26"/>
          </w:rPr>
          <w:t>User</w:t>
        </w:r>
        <w:r>
          <w:rPr>
            <w:rStyle w:val="apple-converted-space"/>
            <w:rFonts w:ascii="Droid Sans" w:hAnsi="Droid Sans"/>
            <w:color w:val="343434"/>
            <w:sz w:val="26"/>
            <w:szCs w:val="26"/>
          </w:rPr>
          <w:t> </w:t>
        </w:r>
        <w:r>
          <w:rPr>
            <w:rFonts w:ascii="Droid Sans" w:hAnsi="Droid Sans"/>
            <w:color w:val="343434"/>
            <w:sz w:val="26"/>
            <w:szCs w:val="26"/>
          </w:rPr>
          <w:t>field.</w:t>
        </w:r>
        <w:proofErr w:type="gramEnd"/>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37" w:author="Unknown"/>
          <w:rFonts w:ascii="Droid Sans" w:hAnsi="Droid Sans"/>
          <w:color w:val="343434"/>
          <w:sz w:val="26"/>
          <w:szCs w:val="26"/>
        </w:rPr>
      </w:pPr>
      <w:r>
        <w:rPr>
          <w:rFonts w:ascii="Droid Sans" w:hAnsi="Droid Sans"/>
          <w:noProof/>
          <w:color w:val="70BDCD"/>
          <w:sz w:val="26"/>
          <w:szCs w:val="26"/>
        </w:rPr>
        <w:drawing>
          <wp:inline distT="0" distB="0" distL="0" distR="0">
            <wp:extent cx="3028950" cy="1771650"/>
            <wp:effectExtent l="19050" t="0" r="0" b="0"/>
            <wp:docPr id="67" name="Picture 67" descr="How to Lock/Unlock a User in SAP">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ow to Lock/Unlock a User in SAP">
                      <a:hlinkClick r:id="rId33"/>
                    </pic:cNvPr>
                    <pic:cNvPicPr>
                      <a:picLocks noChangeAspect="1" noChangeArrowheads="1"/>
                    </pic:cNvPicPr>
                  </pic:nvPicPr>
                  <pic:blipFill>
                    <a:blip r:embed="rId34"/>
                    <a:srcRect/>
                    <a:stretch>
                      <a:fillRect/>
                    </a:stretch>
                  </pic:blipFill>
                  <pic:spPr bwMode="auto">
                    <a:xfrm>
                      <a:off x="0" y="0"/>
                      <a:ext cx="3028950" cy="1771650"/>
                    </a:xfrm>
                    <a:prstGeom prst="rect">
                      <a:avLst/>
                    </a:prstGeom>
                    <a:noFill/>
                    <a:ln w="9525">
                      <a:noFill/>
                      <a:miter lim="800000"/>
                      <a:headEnd/>
                      <a:tailEnd/>
                    </a:ln>
                  </pic:spPr>
                </pic:pic>
              </a:graphicData>
            </a:graphic>
          </wp:inline>
        </w:drawing>
      </w:r>
      <w:ins w:id="138"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39" w:author="Unknown"/>
          <w:rFonts w:ascii="Droid Sans" w:hAnsi="Droid Sans"/>
          <w:color w:val="343434"/>
          <w:sz w:val="26"/>
          <w:szCs w:val="26"/>
        </w:rPr>
      </w:pPr>
      <w:ins w:id="140" w:author="Unknown">
        <w:r>
          <w:rPr>
            <w:rFonts w:ascii="Droid Sans" w:hAnsi="Droid Sans"/>
            <w:color w:val="343434"/>
            <w:sz w:val="26"/>
            <w:szCs w:val="26"/>
          </w:rPr>
          <w:lastRenderedPageBreak/>
          <w:t>Step 3) Press</w:t>
        </w:r>
        <w:r>
          <w:rPr>
            <w:rStyle w:val="apple-converted-space"/>
            <w:rFonts w:ascii="Droid Sans" w:hAnsi="Droid Sans"/>
            <w:color w:val="343434"/>
            <w:sz w:val="26"/>
            <w:szCs w:val="26"/>
          </w:rPr>
          <w:t> </w:t>
        </w:r>
        <w:r>
          <w:rPr>
            <w:rStyle w:val="Strong"/>
            <w:rFonts w:ascii="Droid Sans" w:hAnsi="Droid Sans"/>
            <w:color w:val="343434"/>
            <w:sz w:val="26"/>
            <w:szCs w:val="26"/>
          </w:rPr>
          <w:t>Lock</w:t>
        </w:r>
        <w:r>
          <w:rPr>
            <w:rFonts w:ascii="Droid Sans" w:hAnsi="Droid Sans"/>
            <w:color w:val="343434"/>
            <w:sz w:val="26"/>
            <w:szCs w:val="26"/>
          </w:rPr>
          <w:t>/</w:t>
        </w:r>
        <w:r>
          <w:rPr>
            <w:rStyle w:val="Strong"/>
            <w:rFonts w:ascii="Droid Sans" w:hAnsi="Droid Sans"/>
            <w:color w:val="343434"/>
            <w:sz w:val="26"/>
            <w:szCs w:val="26"/>
          </w:rPr>
          <w:t>Unlock</w:t>
        </w:r>
        <w:r>
          <w:rPr>
            <w:rStyle w:val="apple-converted-space"/>
            <w:rFonts w:ascii="Droid Sans" w:hAnsi="Droid Sans"/>
            <w:color w:val="343434"/>
            <w:sz w:val="26"/>
            <w:szCs w:val="26"/>
          </w:rPr>
          <w:t> </w:t>
        </w:r>
        <w:r>
          <w:rPr>
            <w:rFonts w:ascii="Droid Sans" w:hAnsi="Droid Sans"/>
            <w:color w:val="343434"/>
            <w:sz w:val="26"/>
            <w:szCs w:val="26"/>
          </w:rPr>
          <w:t>button</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41" w:author="Unknown"/>
          <w:rFonts w:ascii="Droid Sans" w:hAnsi="Droid Sans"/>
          <w:color w:val="343434"/>
          <w:sz w:val="26"/>
          <w:szCs w:val="26"/>
        </w:rPr>
      </w:pPr>
      <w:r>
        <w:rPr>
          <w:rFonts w:ascii="Droid Sans" w:hAnsi="Droid Sans"/>
          <w:noProof/>
          <w:color w:val="70BDCD"/>
          <w:sz w:val="26"/>
          <w:szCs w:val="26"/>
        </w:rPr>
        <w:drawing>
          <wp:inline distT="0" distB="0" distL="0" distR="0">
            <wp:extent cx="2914650" cy="2085975"/>
            <wp:effectExtent l="19050" t="0" r="0" b="0"/>
            <wp:docPr id="68" name="Picture 68" descr="How to Lock/Unlock a User in SAP">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ow to Lock/Unlock a User in SAP">
                      <a:hlinkClick r:id="rId35"/>
                    </pic:cNvPr>
                    <pic:cNvPicPr>
                      <a:picLocks noChangeAspect="1" noChangeArrowheads="1"/>
                    </pic:cNvPicPr>
                  </pic:nvPicPr>
                  <pic:blipFill>
                    <a:blip r:embed="rId22"/>
                    <a:srcRect/>
                    <a:stretch>
                      <a:fillRect/>
                    </a:stretch>
                  </pic:blipFill>
                  <pic:spPr bwMode="auto">
                    <a:xfrm>
                      <a:off x="0" y="0"/>
                      <a:ext cx="2914650" cy="2085975"/>
                    </a:xfrm>
                    <a:prstGeom prst="rect">
                      <a:avLst/>
                    </a:prstGeom>
                    <a:noFill/>
                    <a:ln w="9525">
                      <a:noFill/>
                      <a:miter lim="800000"/>
                      <a:headEnd/>
                      <a:tailEnd/>
                    </a:ln>
                  </pic:spPr>
                </pic:pic>
              </a:graphicData>
            </a:graphic>
          </wp:inline>
        </w:drawing>
      </w:r>
      <w:ins w:id="142"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43" w:author="Unknown"/>
          <w:rFonts w:ascii="Droid Sans" w:hAnsi="Droid Sans"/>
          <w:color w:val="343434"/>
          <w:sz w:val="26"/>
          <w:szCs w:val="26"/>
        </w:rPr>
      </w:pPr>
      <w:ins w:id="144" w:author="Unknown">
        <w:r>
          <w:rPr>
            <w:rFonts w:ascii="Droid Sans" w:hAnsi="Droid Sans"/>
            <w:color w:val="343434"/>
            <w:sz w:val="26"/>
            <w:szCs w:val="26"/>
          </w:rPr>
          <w:t>Step 4) Press</w:t>
        </w:r>
        <w:r>
          <w:rPr>
            <w:rStyle w:val="apple-converted-space"/>
            <w:rFonts w:ascii="Droid Sans" w:hAnsi="Droid Sans"/>
            <w:color w:val="343434"/>
            <w:sz w:val="26"/>
            <w:szCs w:val="26"/>
          </w:rPr>
          <w:t> </w:t>
        </w:r>
        <w:r>
          <w:rPr>
            <w:rStyle w:val="Strong"/>
            <w:rFonts w:ascii="Droid Sans" w:hAnsi="Droid Sans"/>
            <w:color w:val="343434"/>
            <w:sz w:val="26"/>
            <w:szCs w:val="26"/>
          </w:rPr>
          <w:t>Unlock</w:t>
        </w:r>
        <w:r>
          <w:rPr>
            <w:rStyle w:val="apple-converted-space"/>
            <w:rFonts w:ascii="Droid Sans" w:hAnsi="Droid Sans"/>
            <w:color w:val="343434"/>
            <w:sz w:val="26"/>
            <w:szCs w:val="26"/>
          </w:rPr>
          <w:t> </w:t>
        </w:r>
        <w:r>
          <w:rPr>
            <w:rFonts w:ascii="Droid Sans" w:hAnsi="Droid Sans"/>
            <w:color w:val="343434"/>
            <w:sz w:val="26"/>
            <w:szCs w:val="26"/>
          </w:rPr>
          <w:t>button</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45" w:author="Unknown"/>
          <w:rFonts w:ascii="Droid Sans" w:hAnsi="Droid Sans"/>
          <w:color w:val="343434"/>
          <w:sz w:val="26"/>
          <w:szCs w:val="26"/>
        </w:rPr>
      </w:pPr>
      <w:r>
        <w:rPr>
          <w:rFonts w:ascii="Droid Sans" w:hAnsi="Droid Sans"/>
          <w:noProof/>
          <w:color w:val="70BDCD"/>
          <w:sz w:val="26"/>
          <w:szCs w:val="26"/>
        </w:rPr>
        <w:drawing>
          <wp:inline distT="0" distB="0" distL="0" distR="0">
            <wp:extent cx="4791075" cy="1609725"/>
            <wp:effectExtent l="19050" t="0" r="9525" b="0"/>
            <wp:docPr id="69" name="Picture 69" descr="How to Lock/Unlock a User in SAP">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ow to Lock/Unlock a User in SAP">
                      <a:hlinkClick r:id="rId36"/>
                    </pic:cNvPr>
                    <pic:cNvPicPr>
                      <a:picLocks noChangeAspect="1" noChangeArrowheads="1"/>
                    </pic:cNvPicPr>
                  </pic:nvPicPr>
                  <pic:blipFill>
                    <a:blip r:embed="rId37"/>
                    <a:srcRect/>
                    <a:stretch>
                      <a:fillRect/>
                    </a:stretch>
                  </pic:blipFill>
                  <pic:spPr bwMode="auto">
                    <a:xfrm>
                      <a:off x="0" y="0"/>
                      <a:ext cx="4791075" cy="1609725"/>
                    </a:xfrm>
                    <a:prstGeom prst="rect">
                      <a:avLst/>
                    </a:prstGeom>
                    <a:noFill/>
                    <a:ln w="9525">
                      <a:noFill/>
                      <a:miter lim="800000"/>
                      <a:headEnd/>
                      <a:tailEnd/>
                    </a:ln>
                  </pic:spPr>
                </pic:pic>
              </a:graphicData>
            </a:graphic>
          </wp:inline>
        </w:drawing>
      </w:r>
      <w:ins w:id="146" w:author="Unknown">
        <w:r>
          <w:rPr>
            <w:rStyle w:val="apple-converted-space"/>
            <w:rFonts w:ascii="Droid Sans" w:hAnsi="Droid Sans"/>
            <w:color w:val="343434"/>
            <w:sz w:val="26"/>
            <w:szCs w:val="26"/>
          </w:rPr>
          <w:t> </w:t>
        </w:r>
      </w:ins>
    </w:p>
    <w:p w:rsidR="00BC256B" w:rsidRDefault="00BC256B" w:rsidP="00BC256B">
      <w:pPr>
        <w:pStyle w:val="Heading2"/>
        <w:shd w:val="clear" w:color="auto" w:fill="FFFFFF"/>
        <w:spacing w:before="150" w:beforeAutospacing="0" w:after="150" w:afterAutospacing="0" w:line="264" w:lineRule="atLeast"/>
        <w:rPr>
          <w:ins w:id="147" w:author="Unknown"/>
          <w:rFonts w:ascii="Droid Sans" w:hAnsi="Droid Sans"/>
          <w:color w:val="343434"/>
          <w:sz w:val="46"/>
          <w:szCs w:val="46"/>
        </w:rPr>
      </w:pPr>
      <w:ins w:id="148" w:author="Unknown">
        <w:r>
          <w:rPr>
            <w:rFonts w:ascii="Droid Sans" w:hAnsi="Droid Sans"/>
            <w:color w:val="343434"/>
            <w:sz w:val="46"/>
            <w:szCs w:val="46"/>
          </w:rPr>
          <w:t>Procedure to unlock multiple users</w:t>
        </w:r>
      </w:ins>
    </w:p>
    <w:p w:rsidR="00BC256B" w:rsidRDefault="00BC256B" w:rsidP="00BC256B">
      <w:pPr>
        <w:pStyle w:val="NormalWeb"/>
        <w:shd w:val="clear" w:color="auto" w:fill="FFFFFF"/>
        <w:spacing w:before="0" w:beforeAutospacing="0" w:after="225" w:afterAutospacing="0"/>
        <w:rPr>
          <w:ins w:id="149" w:author="Unknown"/>
          <w:rFonts w:ascii="Droid Sans" w:hAnsi="Droid Sans"/>
          <w:color w:val="343434"/>
          <w:sz w:val="26"/>
          <w:szCs w:val="26"/>
        </w:rPr>
      </w:pPr>
      <w:ins w:id="150" w:author="Unknown">
        <w:r>
          <w:rPr>
            <w:rFonts w:ascii="Droid Sans" w:hAnsi="Droid Sans"/>
            <w:color w:val="343434"/>
            <w:sz w:val="26"/>
            <w:szCs w:val="26"/>
          </w:rPr>
          <w:t>Step 1) Execute T-code</w:t>
        </w:r>
        <w:r>
          <w:rPr>
            <w:rStyle w:val="apple-converted-space"/>
            <w:rFonts w:ascii="Droid Sans" w:hAnsi="Droid Sans"/>
            <w:color w:val="343434"/>
            <w:sz w:val="26"/>
            <w:szCs w:val="26"/>
          </w:rPr>
          <w:t> </w:t>
        </w:r>
        <w:r>
          <w:rPr>
            <w:rStyle w:val="Strong"/>
            <w:rFonts w:ascii="Droid Sans" w:hAnsi="Droid Sans"/>
            <w:color w:val="343434"/>
            <w:sz w:val="26"/>
            <w:szCs w:val="26"/>
          </w:rPr>
          <w:t>SU10</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51" w:author="Unknown"/>
          <w:rFonts w:ascii="Droid Sans" w:hAnsi="Droid Sans"/>
          <w:color w:val="343434"/>
          <w:sz w:val="26"/>
          <w:szCs w:val="26"/>
        </w:rPr>
      </w:pPr>
      <w:r>
        <w:rPr>
          <w:rFonts w:ascii="Droid Sans" w:hAnsi="Droid Sans"/>
          <w:noProof/>
          <w:color w:val="70BDCD"/>
          <w:sz w:val="26"/>
          <w:szCs w:val="26"/>
        </w:rPr>
        <w:drawing>
          <wp:inline distT="0" distB="0" distL="0" distR="0">
            <wp:extent cx="2581275" cy="1085850"/>
            <wp:effectExtent l="19050" t="0" r="9525" b="0"/>
            <wp:docPr id="70" name="Picture 70" descr="How to Lock/Unlock a User in SAP">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ow to Lock/Unlock a User in SAP">
                      <a:hlinkClick r:id="rId38"/>
                    </pic:cNvPr>
                    <pic:cNvPicPr>
                      <a:picLocks noChangeAspect="1" noChangeArrowheads="1"/>
                    </pic:cNvPicPr>
                  </pic:nvPicPr>
                  <pic:blipFill>
                    <a:blip r:embed="rId26"/>
                    <a:srcRect/>
                    <a:stretch>
                      <a:fillRect/>
                    </a:stretch>
                  </pic:blipFill>
                  <pic:spPr bwMode="auto">
                    <a:xfrm>
                      <a:off x="0" y="0"/>
                      <a:ext cx="2581275" cy="1085850"/>
                    </a:xfrm>
                    <a:prstGeom prst="rect">
                      <a:avLst/>
                    </a:prstGeom>
                    <a:noFill/>
                    <a:ln w="9525">
                      <a:noFill/>
                      <a:miter lim="800000"/>
                      <a:headEnd/>
                      <a:tailEnd/>
                    </a:ln>
                  </pic:spPr>
                </pic:pic>
              </a:graphicData>
            </a:graphic>
          </wp:inline>
        </w:drawing>
      </w:r>
      <w:ins w:id="152"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53" w:author="Unknown"/>
          <w:rFonts w:ascii="Droid Sans" w:hAnsi="Droid Sans"/>
          <w:color w:val="343434"/>
          <w:sz w:val="26"/>
          <w:szCs w:val="26"/>
        </w:rPr>
      </w:pPr>
      <w:proofErr w:type="gramStart"/>
      <w:ins w:id="154" w:author="Unknown">
        <w:r>
          <w:rPr>
            <w:rFonts w:ascii="Droid Sans" w:hAnsi="Droid Sans"/>
            <w:color w:val="343434"/>
            <w:sz w:val="26"/>
            <w:szCs w:val="26"/>
          </w:rPr>
          <w:t>Step 2) Enter users' username in</w:t>
        </w:r>
        <w:r>
          <w:rPr>
            <w:rStyle w:val="apple-converted-space"/>
            <w:rFonts w:ascii="Droid Sans" w:hAnsi="Droid Sans"/>
            <w:color w:val="343434"/>
            <w:sz w:val="26"/>
            <w:szCs w:val="26"/>
          </w:rPr>
          <w:t> </w:t>
        </w:r>
        <w:r>
          <w:rPr>
            <w:rStyle w:val="Strong"/>
            <w:rFonts w:ascii="Droid Sans" w:hAnsi="Droid Sans"/>
            <w:color w:val="343434"/>
            <w:sz w:val="26"/>
            <w:szCs w:val="26"/>
          </w:rPr>
          <w:t>User</w:t>
        </w:r>
        <w:r>
          <w:rPr>
            <w:rStyle w:val="apple-converted-space"/>
            <w:rFonts w:ascii="Droid Sans" w:hAnsi="Droid Sans"/>
            <w:color w:val="343434"/>
            <w:sz w:val="26"/>
            <w:szCs w:val="26"/>
          </w:rPr>
          <w:t> </w:t>
        </w:r>
        <w:r>
          <w:rPr>
            <w:rFonts w:ascii="Droid Sans" w:hAnsi="Droid Sans"/>
            <w:color w:val="343434"/>
            <w:sz w:val="26"/>
            <w:szCs w:val="26"/>
          </w:rPr>
          <w:t>field.</w:t>
        </w:r>
        <w:proofErr w:type="gramEnd"/>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55" w:author="Unknown"/>
          <w:rFonts w:ascii="Droid Sans" w:hAnsi="Droid Sans"/>
          <w:color w:val="343434"/>
          <w:sz w:val="26"/>
          <w:szCs w:val="26"/>
        </w:rPr>
      </w:pPr>
      <w:r>
        <w:rPr>
          <w:rFonts w:ascii="Droid Sans" w:hAnsi="Droid Sans"/>
          <w:noProof/>
          <w:color w:val="70BDCD"/>
          <w:sz w:val="26"/>
          <w:szCs w:val="26"/>
        </w:rPr>
        <w:lastRenderedPageBreak/>
        <w:drawing>
          <wp:inline distT="0" distB="0" distL="0" distR="0">
            <wp:extent cx="4152900" cy="3333750"/>
            <wp:effectExtent l="19050" t="0" r="0" b="0"/>
            <wp:docPr id="71" name="Picture 71" descr="How to Lock/Unlock a User in SAP">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ow to Lock/Unlock a User in SAP">
                      <a:hlinkClick r:id="rId39"/>
                    </pic:cNvPr>
                    <pic:cNvPicPr>
                      <a:picLocks noChangeAspect="1" noChangeArrowheads="1"/>
                    </pic:cNvPicPr>
                  </pic:nvPicPr>
                  <pic:blipFill>
                    <a:blip r:embed="rId40"/>
                    <a:srcRect/>
                    <a:stretch>
                      <a:fillRect/>
                    </a:stretch>
                  </pic:blipFill>
                  <pic:spPr bwMode="auto">
                    <a:xfrm>
                      <a:off x="0" y="0"/>
                      <a:ext cx="4152900" cy="3333750"/>
                    </a:xfrm>
                    <a:prstGeom prst="rect">
                      <a:avLst/>
                    </a:prstGeom>
                    <a:noFill/>
                    <a:ln w="9525">
                      <a:noFill/>
                      <a:miter lim="800000"/>
                      <a:headEnd/>
                      <a:tailEnd/>
                    </a:ln>
                  </pic:spPr>
                </pic:pic>
              </a:graphicData>
            </a:graphic>
          </wp:inline>
        </w:drawing>
      </w:r>
      <w:ins w:id="156"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57" w:author="Unknown"/>
          <w:rFonts w:ascii="Droid Sans" w:hAnsi="Droid Sans"/>
          <w:color w:val="343434"/>
          <w:sz w:val="26"/>
          <w:szCs w:val="26"/>
        </w:rPr>
      </w:pPr>
      <w:ins w:id="158" w:author="Unknown">
        <w:r>
          <w:rPr>
            <w:rFonts w:ascii="Droid Sans" w:hAnsi="Droid Sans"/>
            <w:color w:val="343434"/>
            <w:sz w:val="26"/>
            <w:szCs w:val="26"/>
          </w:rPr>
          <w:t>Step 3) Press</w:t>
        </w:r>
        <w:r>
          <w:rPr>
            <w:rStyle w:val="apple-converted-space"/>
            <w:rFonts w:ascii="Droid Sans" w:hAnsi="Droid Sans"/>
            <w:color w:val="343434"/>
            <w:sz w:val="26"/>
            <w:szCs w:val="26"/>
          </w:rPr>
          <w:t> </w:t>
        </w:r>
        <w:r>
          <w:rPr>
            <w:rStyle w:val="Strong"/>
            <w:rFonts w:ascii="Droid Sans" w:hAnsi="Droid Sans"/>
            <w:color w:val="343434"/>
            <w:sz w:val="26"/>
            <w:szCs w:val="26"/>
          </w:rPr>
          <w:t>Unlock</w:t>
        </w:r>
        <w:r>
          <w:rPr>
            <w:rStyle w:val="apple-converted-space"/>
            <w:rFonts w:ascii="Droid Sans" w:hAnsi="Droid Sans"/>
            <w:color w:val="343434"/>
            <w:sz w:val="26"/>
            <w:szCs w:val="26"/>
          </w:rPr>
          <w:t> </w:t>
        </w:r>
        <w:r>
          <w:rPr>
            <w:rFonts w:ascii="Droid Sans" w:hAnsi="Droid Sans"/>
            <w:color w:val="343434"/>
            <w:sz w:val="26"/>
            <w:szCs w:val="26"/>
          </w:rPr>
          <w:t>button</w:t>
        </w:r>
        <w:r>
          <w:rPr>
            <w:rFonts w:ascii="Droid Sans" w:hAnsi="Droid Sans"/>
            <w:color w:val="343434"/>
            <w:sz w:val="26"/>
            <w:szCs w:val="26"/>
          </w:rPr>
          <w:br/>
          <w:t> </w:t>
        </w:r>
      </w:ins>
    </w:p>
    <w:p w:rsidR="00BC256B" w:rsidRDefault="00BC256B" w:rsidP="00BC256B">
      <w:pPr>
        <w:pStyle w:val="NormalWeb"/>
        <w:shd w:val="clear" w:color="auto" w:fill="FFFFFF"/>
        <w:spacing w:before="0" w:beforeAutospacing="0" w:after="225" w:afterAutospacing="0"/>
        <w:jc w:val="center"/>
        <w:rPr>
          <w:ins w:id="159" w:author="Unknown"/>
          <w:rFonts w:ascii="Droid Sans" w:hAnsi="Droid Sans"/>
          <w:color w:val="343434"/>
          <w:sz w:val="26"/>
          <w:szCs w:val="26"/>
        </w:rPr>
      </w:pPr>
      <w:r>
        <w:rPr>
          <w:rFonts w:ascii="Droid Sans" w:hAnsi="Droid Sans"/>
          <w:noProof/>
          <w:color w:val="70BDCD"/>
          <w:sz w:val="26"/>
          <w:szCs w:val="26"/>
        </w:rPr>
        <w:drawing>
          <wp:inline distT="0" distB="0" distL="0" distR="0">
            <wp:extent cx="2667000" cy="2619375"/>
            <wp:effectExtent l="19050" t="0" r="0" b="0"/>
            <wp:docPr id="72" name="Picture 72" descr="How to Lock/Unlock a User in SAP">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ow to Lock/Unlock a User in SAP">
                      <a:hlinkClick r:id="rId41"/>
                    </pic:cNvPr>
                    <pic:cNvPicPr>
                      <a:picLocks noChangeAspect="1" noChangeArrowheads="1"/>
                    </pic:cNvPicPr>
                  </pic:nvPicPr>
                  <pic:blipFill>
                    <a:blip r:embed="rId42"/>
                    <a:srcRect/>
                    <a:stretch>
                      <a:fillRect/>
                    </a:stretch>
                  </pic:blipFill>
                  <pic:spPr bwMode="auto">
                    <a:xfrm>
                      <a:off x="0" y="0"/>
                      <a:ext cx="2667000" cy="2619375"/>
                    </a:xfrm>
                    <a:prstGeom prst="rect">
                      <a:avLst/>
                    </a:prstGeom>
                    <a:noFill/>
                    <a:ln w="9525">
                      <a:noFill/>
                      <a:miter lim="800000"/>
                      <a:headEnd/>
                      <a:tailEnd/>
                    </a:ln>
                  </pic:spPr>
                </pic:pic>
              </a:graphicData>
            </a:graphic>
          </wp:inline>
        </w:drawing>
      </w:r>
      <w:ins w:id="160" w:author="Unknown">
        <w:r>
          <w:rPr>
            <w:rStyle w:val="apple-converted-space"/>
            <w:rFonts w:ascii="Droid Sans" w:hAnsi="Droid Sans"/>
            <w:color w:val="343434"/>
            <w:sz w:val="26"/>
            <w:szCs w:val="26"/>
          </w:rPr>
          <w:t> </w:t>
        </w:r>
      </w:ins>
    </w:p>
    <w:p w:rsidR="00BC256B" w:rsidRDefault="00BC256B" w:rsidP="00BC256B">
      <w:pPr>
        <w:pStyle w:val="NormalWeb"/>
        <w:shd w:val="clear" w:color="auto" w:fill="FFFFFF"/>
        <w:spacing w:before="0" w:beforeAutospacing="0" w:after="225" w:afterAutospacing="0"/>
        <w:rPr>
          <w:ins w:id="161" w:author="Unknown"/>
          <w:rFonts w:ascii="Droid Sans" w:hAnsi="Droid Sans"/>
          <w:color w:val="343434"/>
          <w:sz w:val="26"/>
          <w:szCs w:val="26"/>
        </w:rPr>
      </w:pPr>
      <w:ins w:id="162" w:author="Unknown">
        <w:r>
          <w:rPr>
            <w:rFonts w:ascii="Droid Sans" w:hAnsi="Droid Sans"/>
            <w:color w:val="343434"/>
            <w:sz w:val="26"/>
            <w:szCs w:val="26"/>
          </w:rPr>
          <w:t>Users will be unlocked</w:t>
        </w:r>
      </w:ins>
    </w:p>
    <w:p w:rsidR="00BC256B" w:rsidRDefault="00BC256B" w:rsidP="00BC256B">
      <w:pPr>
        <w:pStyle w:val="Heading4"/>
        <w:shd w:val="clear" w:color="auto" w:fill="FDFDFD"/>
        <w:spacing w:line="300" w:lineRule="atLeast"/>
        <w:rPr>
          <w:rFonts w:ascii="inherit" w:hAnsi="inherit"/>
          <w:color w:val="343434"/>
          <w:sz w:val="33"/>
          <w:szCs w:val="33"/>
        </w:rPr>
      </w:pPr>
      <w:ins w:id="163" w:author="Unknown">
        <w:r>
          <w:rPr>
            <w:rFonts w:ascii="inherit" w:hAnsi="inherit"/>
            <w:color w:val="343434"/>
            <w:sz w:val="33"/>
            <w:szCs w:val="33"/>
          </w:rPr>
          <w:t xml:space="preserve">You </w:t>
        </w:r>
        <w:proofErr w:type="spellStart"/>
        <w:r>
          <w:rPr>
            <w:rFonts w:ascii="inherit" w:hAnsi="inherit"/>
            <w:color w:val="343434"/>
            <w:sz w:val="33"/>
            <w:szCs w:val="33"/>
          </w:rPr>
          <w:t>M</w:t>
        </w:r>
      </w:ins>
      <w:r w:rsidR="006F72EB">
        <w:rPr>
          <w:rFonts w:ascii="inherit" w:hAnsi="inherit"/>
          <w:color w:val="343434"/>
          <w:sz w:val="33"/>
          <w:szCs w:val="33"/>
        </w:rPr>
        <w:t>aheswaran</w:t>
      </w:r>
      <w:proofErr w:type="spellEnd"/>
      <w:r w:rsidR="006F72EB">
        <w:rPr>
          <w:rFonts w:ascii="inherit" w:hAnsi="inherit"/>
          <w:color w:val="343434"/>
          <w:sz w:val="33"/>
          <w:szCs w:val="33"/>
        </w:rPr>
        <w:t xml:space="preserve"> </w:t>
      </w:r>
      <w:proofErr w:type="spellStart"/>
      <w:r w:rsidR="006F72EB">
        <w:rPr>
          <w:rFonts w:ascii="inherit" w:hAnsi="inherit"/>
          <w:color w:val="343434"/>
          <w:sz w:val="33"/>
          <w:szCs w:val="33"/>
        </w:rPr>
        <w:t>Shanmugasundaram</w:t>
      </w:r>
      <w:proofErr w:type="spellEnd"/>
    </w:p>
    <w:p w:rsidR="00BC256B" w:rsidRDefault="006F72EB" w:rsidP="004B25AD">
      <w:pPr>
        <w:pStyle w:val="Heading4"/>
        <w:shd w:val="clear" w:color="auto" w:fill="FDFDFD"/>
        <w:spacing w:line="300" w:lineRule="atLeast"/>
      </w:pPr>
      <w:r>
        <w:rPr>
          <w:rFonts w:ascii="inherit" w:hAnsi="inherit"/>
          <w:color w:val="343434"/>
          <w:sz w:val="33"/>
          <w:szCs w:val="33"/>
        </w:rPr>
        <w:t>SAP FI consultant – Wipro Chennai</w:t>
      </w:r>
    </w:p>
    <w:p w:rsidR="00223625" w:rsidRDefault="00223625"/>
    <w:sectPr w:rsidR="00223625" w:rsidSect="002236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A3E71"/>
    <w:multiLevelType w:val="multilevel"/>
    <w:tmpl w:val="8A78C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F21FA2"/>
    <w:multiLevelType w:val="multilevel"/>
    <w:tmpl w:val="9A96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4E0900"/>
    <w:multiLevelType w:val="multilevel"/>
    <w:tmpl w:val="F2121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8F3866"/>
    <w:multiLevelType w:val="multilevel"/>
    <w:tmpl w:val="A768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3C2AD5"/>
    <w:multiLevelType w:val="multilevel"/>
    <w:tmpl w:val="B9A8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DF7EB3"/>
    <w:multiLevelType w:val="multilevel"/>
    <w:tmpl w:val="E8E68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010C81"/>
    <w:multiLevelType w:val="multilevel"/>
    <w:tmpl w:val="ABA2E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4C3F42"/>
    <w:multiLevelType w:val="multilevel"/>
    <w:tmpl w:val="F3C8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C83DF9"/>
    <w:multiLevelType w:val="multilevel"/>
    <w:tmpl w:val="93AA7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2E58F4"/>
    <w:multiLevelType w:val="multilevel"/>
    <w:tmpl w:val="95E89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9"/>
  </w:num>
  <w:num w:numId="4">
    <w:abstractNumId w:val="6"/>
  </w:num>
  <w:num w:numId="5">
    <w:abstractNumId w:val="8"/>
  </w:num>
  <w:num w:numId="6">
    <w:abstractNumId w:val="1"/>
  </w:num>
  <w:num w:numId="7">
    <w:abstractNumId w:val="2"/>
  </w:num>
  <w:num w:numId="8">
    <w:abstractNumId w:val="7"/>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256B"/>
    <w:rsid w:val="00223625"/>
    <w:rsid w:val="004B25AD"/>
    <w:rsid w:val="006F72EB"/>
    <w:rsid w:val="00BC2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56B"/>
  </w:style>
  <w:style w:type="paragraph" w:styleId="Heading1">
    <w:name w:val="heading 1"/>
    <w:basedOn w:val="Normal"/>
    <w:next w:val="Normal"/>
    <w:link w:val="Heading1Char"/>
    <w:uiPriority w:val="9"/>
    <w:qFormat/>
    <w:rsid w:val="00BC25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C25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C25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C256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5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C256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C256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C256B"/>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BC256B"/>
  </w:style>
  <w:style w:type="paragraph" w:styleId="NormalWeb">
    <w:name w:val="Normal (Web)"/>
    <w:basedOn w:val="Normal"/>
    <w:uiPriority w:val="99"/>
    <w:unhideWhenUsed/>
    <w:rsid w:val="00BC25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256B"/>
    <w:rPr>
      <w:b/>
      <w:bCs/>
    </w:rPr>
  </w:style>
  <w:style w:type="paragraph" w:styleId="BalloonText">
    <w:name w:val="Balloon Text"/>
    <w:basedOn w:val="Normal"/>
    <w:link w:val="BalloonTextChar"/>
    <w:uiPriority w:val="99"/>
    <w:semiHidden/>
    <w:unhideWhenUsed/>
    <w:rsid w:val="00BC2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5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cdn.guru99.com/images/sap/2013/05/051313_1225_6.png" TargetMode="Externa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cdn.guru99.com/images/sap/2013/05/051413_0752_13.png" TargetMode="External"/><Relationship Id="rId3" Type="http://schemas.openxmlformats.org/officeDocument/2006/relationships/settings" Target="settings.xml"/><Relationship Id="rId21" Type="http://schemas.openxmlformats.org/officeDocument/2006/relationships/hyperlink" Target="http://cdn.guru99.com/images/sap/2013/05/051413_0752_3.png" TargetMode="External"/><Relationship Id="rId34" Type="http://schemas.openxmlformats.org/officeDocument/2006/relationships/image" Target="media/image15.png"/><Relationship Id="rId42" Type="http://schemas.openxmlformats.org/officeDocument/2006/relationships/image" Target="media/image18.png"/><Relationship Id="rId7" Type="http://schemas.openxmlformats.org/officeDocument/2006/relationships/hyperlink" Target="http://cdn.guru99.com/images/sap/2013/05/051313_1225_3.png" TargetMode="External"/><Relationship Id="rId12" Type="http://schemas.openxmlformats.org/officeDocument/2006/relationships/image" Target="media/image4.png"/><Relationship Id="rId17" Type="http://schemas.openxmlformats.org/officeDocument/2006/relationships/hyperlink" Target="http://cdn.guru99.com/images/sap/2013/05/051413_0752_1.png" TargetMode="External"/><Relationship Id="rId25" Type="http://schemas.openxmlformats.org/officeDocument/2006/relationships/hyperlink" Target="http://cdn.guru99.com/images/sap/2013/05/051413_0752_5.png" TargetMode="External"/><Relationship Id="rId33" Type="http://schemas.openxmlformats.org/officeDocument/2006/relationships/hyperlink" Target="http://cdn.guru99.com/images/sap/2013/05/051413_0752_9.png" TargetMode="External"/><Relationship Id="rId38" Type="http://schemas.openxmlformats.org/officeDocument/2006/relationships/hyperlink" Target="http://cdn.guru99.com/images/sap/2013/05/051413_0752_12.pn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yperlink" Target="http://cdn.guru99.com/images/sap/2013/05/051413_0752_7.png" TargetMode="External"/><Relationship Id="rId41" Type="http://schemas.openxmlformats.org/officeDocument/2006/relationships/hyperlink" Target="http://cdn.guru99.com/images/sap/2013/05/051413_0752_14.pn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cdn.guru99.com/images/sap/2013/05/051313_1225_5.png" TargetMode="Externa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media/image16.png"/><Relationship Id="rId40" Type="http://schemas.openxmlformats.org/officeDocument/2006/relationships/image" Target="media/image17.png"/><Relationship Id="rId5" Type="http://schemas.openxmlformats.org/officeDocument/2006/relationships/hyperlink" Target="http://cdn.guru99.com/images/sap/2013/05/051313_1225_2.png" TargetMode="External"/><Relationship Id="rId15" Type="http://schemas.openxmlformats.org/officeDocument/2006/relationships/hyperlink" Target="http://cdn.guru99.com/images/sap/2013/05/051313_1225_7.png" TargetMode="External"/><Relationship Id="rId23" Type="http://schemas.openxmlformats.org/officeDocument/2006/relationships/hyperlink" Target="http://cdn.guru99.com/images/sap/2013/05/051413_0752_4.png" TargetMode="External"/><Relationship Id="rId28" Type="http://schemas.openxmlformats.org/officeDocument/2006/relationships/image" Target="media/image12.png"/><Relationship Id="rId36" Type="http://schemas.openxmlformats.org/officeDocument/2006/relationships/hyperlink" Target="http://cdn.guru99.com/images/sap/2013/05/051413_0752_11.png" TargetMode="External"/><Relationship Id="rId10" Type="http://schemas.openxmlformats.org/officeDocument/2006/relationships/image" Target="media/image3.png"/><Relationship Id="rId19" Type="http://schemas.openxmlformats.org/officeDocument/2006/relationships/hyperlink" Target="http://cdn.guru99.com/images/sap/2013/05/051413_0752_2.png" TargetMode="External"/><Relationship Id="rId31" Type="http://schemas.openxmlformats.org/officeDocument/2006/relationships/hyperlink" Target="http://cdn.guru99.com/images/sap/2013/05/051413_0752_8.pn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dn.guru99.com/images/sap/2013/05/051313_1225_4.png"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hyperlink" Target="http://cdn.guru99.com/images/sap/2013/05/051413_0752_6.png" TargetMode="External"/><Relationship Id="rId30" Type="http://schemas.openxmlformats.org/officeDocument/2006/relationships/image" Target="media/image13.png"/><Relationship Id="rId35" Type="http://schemas.openxmlformats.org/officeDocument/2006/relationships/hyperlink" Target="http://cdn.guru99.com/images/sap/2013/05/051413_0752_10.pn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2016-12-30T05:06:00Z</dcterms:created>
  <dcterms:modified xsi:type="dcterms:W3CDTF">2016-12-30T05:07:00Z</dcterms:modified>
</cp:coreProperties>
</file>