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860" w:rsidRDefault="00DB2860" w:rsidP="00DB6D6B">
      <w:pPr>
        <w:rPr>
          <w:rFonts w:ascii="Helvetica" w:eastAsia="Times New Roman" w:hAnsi="Helvetica" w:cs="Helvetica"/>
          <w:color w:val="FF0000"/>
          <w:sz w:val="24"/>
          <w:szCs w:val="24"/>
        </w:rPr>
      </w:pPr>
    </w:p>
    <w:p w:rsidR="00DB2860" w:rsidRDefault="00DB2860" w:rsidP="00DB6D6B">
      <w:pPr>
        <w:rPr>
          <w:rFonts w:ascii="Helvetica" w:eastAsia="Times New Roman" w:hAnsi="Helvetica" w:cs="Helvetica"/>
          <w:color w:val="FF0000"/>
          <w:sz w:val="24"/>
          <w:szCs w:val="24"/>
        </w:rPr>
      </w:pPr>
    </w:p>
    <w:p w:rsidR="00DB6D6B" w:rsidRPr="00DB2860" w:rsidRDefault="00DB2860" w:rsidP="00DB6D6B">
      <w:pPr>
        <w:rPr>
          <w:rFonts w:ascii="Helvetica" w:eastAsia="Times New Roman" w:hAnsi="Helvetica" w:cs="Helvetica"/>
          <w:color w:val="FF0000"/>
          <w:sz w:val="24"/>
          <w:szCs w:val="24"/>
        </w:rPr>
      </w:pPr>
      <w:r w:rsidRPr="00DB2860">
        <w:rPr>
          <w:rFonts w:ascii="Helvetica" w:eastAsia="Times New Roman" w:hAnsi="Helvetica" w:cs="Helvetica"/>
          <w:color w:val="FF0000"/>
          <w:sz w:val="24"/>
          <w:szCs w:val="24"/>
        </w:rPr>
        <w:t>Stipend Payable to articled assistants Proposes to double by ICAI</w:t>
      </w:r>
    </w:p>
    <w:p w:rsidR="00DB2860" w:rsidRDefault="00DB2860" w:rsidP="00DB2860">
      <w:pPr>
        <w:pStyle w:val="NormalWeb"/>
        <w:shd w:val="clear" w:color="auto" w:fill="FFFFFF"/>
        <w:spacing w:before="0" w:beforeAutospacing="0" w:after="0" w:afterAutospacing="0" w:line="265" w:lineRule="atLeast"/>
        <w:jc w:val="both"/>
        <w:rPr>
          <w:rFonts w:ascii="Arial" w:hAnsi="Arial" w:cs="Arial"/>
          <w:b/>
          <w:bCs/>
          <w:color w:val="5E5E5E"/>
          <w:sz w:val="18"/>
          <w:szCs w:val="18"/>
        </w:rPr>
      </w:pPr>
    </w:p>
    <w:p w:rsidR="00DB2860" w:rsidRDefault="00DB2860" w:rsidP="00DB2860">
      <w:pPr>
        <w:pStyle w:val="NormalWeb"/>
        <w:shd w:val="clear" w:color="auto" w:fill="FFFFFF"/>
        <w:spacing w:before="0" w:beforeAutospacing="0" w:after="0" w:afterAutospacing="0" w:line="265" w:lineRule="atLeast"/>
        <w:jc w:val="both"/>
        <w:rPr>
          <w:rFonts w:ascii="Arial" w:hAnsi="Arial" w:cs="Arial"/>
          <w:color w:val="5E5E5E"/>
          <w:sz w:val="18"/>
          <w:szCs w:val="18"/>
        </w:rPr>
      </w:pPr>
      <w:r>
        <w:rPr>
          <w:rFonts w:ascii="Arial" w:hAnsi="Arial" w:cs="Arial"/>
          <w:b/>
          <w:bCs/>
          <w:color w:val="5E5E5E"/>
          <w:sz w:val="18"/>
          <w:szCs w:val="18"/>
        </w:rPr>
        <w:t>ICAI has vide its press release dated 10th September 2014 proposed amendments to The Chartered Accountants Regulations, 1988 vide Draft Chartered Accountants (Amendment) Regulations, 2014.</w:t>
      </w:r>
    </w:p>
    <w:p w:rsidR="00DB2860" w:rsidRDefault="00DB2860" w:rsidP="00DB2860">
      <w:pPr>
        <w:pStyle w:val="NormalWeb"/>
        <w:shd w:val="clear" w:color="auto" w:fill="FFFFFF"/>
        <w:spacing w:before="0" w:beforeAutospacing="0" w:after="0" w:afterAutospacing="0" w:line="265" w:lineRule="atLeast"/>
        <w:jc w:val="both"/>
        <w:rPr>
          <w:rFonts w:ascii="Arial" w:hAnsi="Arial" w:cs="Arial"/>
          <w:color w:val="5E5E5E"/>
          <w:sz w:val="18"/>
          <w:szCs w:val="18"/>
        </w:rPr>
      </w:pPr>
      <w:r>
        <w:rPr>
          <w:rFonts w:ascii="Arial" w:hAnsi="Arial" w:cs="Arial"/>
          <w:color w:val="5E5E5E"/>
          <w:sz w:val="18"/>
          <w:szCs w:val="18"/>
        </w:rPr>
        <w:t>A Table in Regulation  No. 48 of  The Chartered Accountants Regulations, 1988   specifies the stipend Payable to articled assistants based on year of training and place of Service. Vide Draft Chartered Accountants (Amendment) Regulations, 2014 ICAI has proposed to replace the existing table specifying the stipend payable with this new table -</w:t>
      </w:r>
    </w:p>
    <w:p w:rsidR="00DB2860" w:rsidRDefault="00DB2860" w:rsidP="00DB2860">
      <w:pPr>
        <w:pStyle w:val="NormalWeb"/>
        <w:shd w:val="clear" w:color="auto" w:fill="FFFFFF"/>
        <w:spacing w:before="0" w:beforeAutospacing="0" w:after="0" w:afterAutospacing="0" w:line="265" w:lineRule="atLeast"/>
        <w:jc w:val="both"/>
        <w:rPr>
          <w:rFonts w:ascii="Arial" w:hAnsi="Arial" w:cs="Arial"/>
          <w:color w:val="5E5E5E"/>
          <w:sz w:val="18"/>
          <w:szCs w:val="18"/>
        </w:rPr>
      </w:pPr>
      <w:r>
        <w:rPr>
          <w:rFonts w:ascii="Arial" w:hAnsi="Arial" w:cs="Arial"/>
          <w:color w:val="5E5E5E"/>
          <w:sz w:val="18"/>
          <w:szCs w:val="18"/>
        </w:rPr>
        <w:t>48. </w:t>
      </w:r>
      <w:r>
        <w:rPr>
          <w:rStyle w:val="Emphasis"/>
          <w:rFonts w:ascii="Arial" w:hAnsi="Arial" w:cs="Arial"/>
          <w:b/>
          <w:bCs/>
          <w:color w:val="5E5E5E"/>
          <w:sz w:val="18"/>
          <w:szCs w:val="18"/>
        </w:rPr>
        <w:t>Stipend to articled assistants</w:t>
      </w:r>
    </w:p>
    <w:p w:rsidR="00DB2860" w:rsidRDefault="00DB2860" w:rsidP="00DB2860">
      <w:pPr>
        <w:pStyle w:val="NormalWeb"/>
        <w:shd w:val="clear" w:color="auto" w:fill="FFFFFF"/>
        <w:spacing w:before="0" w:beforeAutospacing="0" w:after="0" w:afterAutospacing="0" w:line="265" w:lineRule="atLeast"/>
        <w:jc w:val="both"/>
        <w:rPr>
          <w:rFonts w:ascii="Arial" w:hAnsi="Arial" w:cs="Arial"/>
          <w:color w:val="5E5E5E"/>
          <w:sz w:val="18"/>
          <w:szCs w:val="18"/>
        </w:rPr>
      </w:pPr>
      <w:r>
        <w:rPr>
          <w:rStyle w:val="Strong"/>
          <w:rFonts w:ascii="Arial" w:hAnsi="Arial" w:cs="Arial"/>
          <w:color w:val="5E5E5E"/>
          <w:sz w:val="18"/>
          <w:szCs w:val="18"/>
        </w:rPr>
        <w:t>[</w:t>
      </w:r>
      <w:r>
        <w:rPr>
          <w:rFonts w:ascii="Arial" w:hAnsi="Arial" w:cs="Arial"/>
          <w:color w:val="5E5E5E"/>
          <w:sz w:val="18"/>
          <w:szCs w:val="18"/>
        </w:rPr>
        <w:t>(1) Every principal engaging and training articled assistant or assistants, under regulation 43, shall pay every month to such assistant a minimum monthly stipend, at the rates specified in the Table below:</w:t>
      </w:r>
    </w:p>
    <w:p w:rsidR="00DB2860" w:rsidRDefault="00DB2860" w:rsidP="00DB2860">
      <w:pPr>
        <w:pStyle w:val="NormalWeb"/>
        <w:shd w:val="clear" w:color="auto" w:fill="FFFFFF"/>
        <w:spacing w:before="0" w:beforeAutospacing="0" w:after="0" w:afterAutospacing="0" w:line="265" w:lineRule="atLeast"/>
        <w:jc w:val="both"/>
        <w:rPr>
          <w:rFonts w:ascii="Arial" w:hAnsi="Arial" w:cs="Arial"/>
          <w:color w:val="5E5E5E"/>
          <w:sz w:val="18"/>
          <w:szCs w:val="18"/>
        </w:rPr>
      </w:pPr>
      <w:r>
        <w:rPr>
          <w:rStyle w:val="Strong"/>
          <w:rFonts w:ascii="Arial" w:hAnsi="Arial" w:cs="Arial"/>
          <w:color w:val="5E5E5E"/>
          <w:sz w:val="18"/>
          <w:szCs w:val="18"/>
        </w:rPr>
        <w:t>Table * %</w:t>
      </w:r>
    </w:p>
    <w:tbl>
      <w:tblPr>
        <w:tblW w:w="7200"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006"/>
        <w:gridCol w:w="1388"/>
        <w:gridCol w:w="1388"/>
        <w:gridCol w:w="1418"/>
      </w:tblGrid>
      <w:tr w:rsidR="00DB2860" w:rsidTr="00DB2860">
        <w:trPr>
          <w:tblCellSpacing w:w="15" w:type="dxa"/>
        </w:trPr>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r>
              <w:rPr>
                <w:rFonts w:ascii="Arial" w:hAnsi="Arial" w:cs="Arial"/>
                <w:color w:val="5E5E5E"/>
                <w:sz w:val="18"/>
                <w:szCs w:val="18"/>
              </w:rPr>
              <w:t>Classification of the normal place of service of the articled assistant</w:t>
            </w:r>
          </w:p>
        </w:tc>
        <w:tc>
          <w:tcPr>
            <w:tcW w:w="1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r>
              <w:rPr>
                <w:rFonts w:ascii="Arial" w:hAnsi="Arial" w:cs="Arial"/>
                <w:color w:val="5E5E5E"/>
                <w:sz w:val="18"/>
                <w:szCs w:val="18"/>
              </w:rPr>
              <w:t>During the first year of training</w:t>
            </w:r>
          </w:p>
        </w:tc>
        <w:tc>
          <w:tcPr>
            <w:tcW w:w="1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r>
              <w:rPr>
                <w:rFonts w:ascii="Arial" w:hAnsi="Arial" w:cs="Arial"/>
                <w:color w:val="5E5E5E"/>
                <w:sz w:val="18"/>
                <w:szCs w:val="18"/>
              </w:rPr>
              <w:t>During the second year of training</w:t>
            </w:r>
          </w:p>
        </w:tc>
        <w:tc>
          <w:tcPr>
            <w:tcW w:w="13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r>
              <w:rPr>
                <w:rFonts w:ascii="Arial" w:hAnsi="Arial" w:cs="Arial"/>
                <w:color w:val="5E5E5E"/>
                <w:sz w:val="18"/>
                <w:szCs w:val="18"/>
              </w:rPr>
              <w:t>During the remaining period of training</w:t>
            </w:r>
          </w:p>
        </w:tc>
      </w:tr>
      <w:tr w:rsidR="00DB2860" w:rsidTr="00DB2860">
        <w:trPr>
          <w:tblCellSpacing w:w="15" w:type="dxa"/>
        </w:trPr>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r>
              <w:rPr>
                <w:rFonts w:ascii="Arial" w:hAnsi="Arial" w:cs="Arial"/>
                <w:color w:val="5E5E5E"/>
                <w:sz w:val="18"/>
                <w:szCs w:val="18"/>
              </w:rPr>
              <w:t>(1)</w:t>
            </w:r>
          </w:p>
        </w:tc>
        <w:tc>
          <w:tcPr>
            <w:tcW w:w="1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r>
              <w:rPr>
                <w:rFonts w:ascii="Arial" w:hAnsi="Arial" w:cs="Arial"/>
                <w:color w:val="5E5E5E"/>
                <w:sz w:val="18"/>
                <w:szCs w:val="18"/>
              </w:rPr>
              <w:t>(2)</w:t>
            </w:r>
          </w:p>
        </w:tc>
        <w:tc>
          <w:tcPr>
            <w:tcW w:w="1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r>
              <w:rPr>
                <w:rFonts w:ascii="Arial" w:hAnsi="Arial" w:cs="Arial"/>
                <w:color w:val="5E5E5E"/>
                <w:sz w:val="18"/>
                <w:szCs w:val="18"/>
              </w:rPr>
              <w:t>(3)</w:t>
            </w:r>
          </w:p>
        </w:tc>
        <w:tc>
          <w:tcPr>
            <w:tcW w:w="13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r>
              <w:rPr>
                <w:rFonts w:ascii="Arial" w:hAnsi="Arial" w:cs="Arial"/>
                <w:color w:val="5E5E5E"/>
                <w:sz w:val="18"/>
                <w:szCs w:val="18"/>
              </w:rPr>
              <w:t>(4)</w:t>
            </w:r>
          </w:p>
        </w:tc>
      </w:tr>
      <w:tr w:rsidR="00DB2860" w:rsidTr="00DB2860">
        <w:trPr>
          <w:tblCellSpacing w:w="15" w:type="dxa"/>
        </w:trPr>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r>
              <w:rPr>
                <w:rFonts w:ascii="Arial" w:hAnsi="Arial" w:cs="Arial"/>
                <w:color w:val="5E5E5E"/>
                <w:sz w:val="18"/>
                <w:szCs w:val="18"/>
              </w:rPr>
              <w:t>(i) Cities/towns having apopulation    of  twenty lakhs and above.</w:t>
            </w:r>
          </w:p>
        </w:tc>
        <w:tc>
          <w:tcPr>
            <w:tcW w:w="1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del w:id="0" w:author="Unknown">
              <w:r>
                <w:rPr>
                  <w:rFonts w:ascii="Arial" w:hAnsi="Arial" w:cs="Arial"/>
                  <w:color w:val="5E5E5E"/>
                  <w:sz w:val="18"/>
                  <w:szCs w:val="18"/>
                </w:rPr>
                <w:delText>Rs.1000/-</w:delText>
              </w:r>
            </w:del>
          </w:p>
          <w:p w:rsidR="00DB2860" w:rsidRDefault="00DB2860" w:rsidP="00DB2860">
            <w:pPr>
              <w:pStyle w:val="NormalWeb"/>
              <w:spacing w:before="0" w:beforeAutospacing="0" w:after="0" w:afterAutospacing="0" w:line="265" w:lineRule="atLeast"/>
              <w:rPr>
                <w:rFonts w:ascii="Arial" w:hAnsi="Arial" w:cs="Arial"/>
                <w:color w:val="5E5E5E"/>
                <w:sz w:val="18"/>
                <w:szCs w:val="18"/>
              </w:rPr>
            </w:pPr>
            <w:r>
              <w:rPr>
                <w:rFonts w:ascii="Arial" w:hAnsi="Arial" w:cs="Arial"/>
                <w:color w:val="FF0000"/>
                <w:sz w:val="18"/>
                <w:szCs w:val="18"/>
              </w:rPr>
              <w:t>Rs. 2000/-</w:t>
            </w:r>
          </w:p>
        </w:tc>
        <w:tc>
          <w:tcPr>
            <w:tcW w:w="1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del w:id="1" w:author="Unknown">
              <w:r>
                <w:rPr>
                  <w:rFonts w:ascii="Arial" w:hAnsi="Arial" w:cs="Arial"/>
                  <w:color w:val="5E5E5E"/>
                  <w:sz w:val="18"/>
                  <w:szCs w:val="18"/>
                </w:rPr>
                <w:delText>Rs.1250/-</w:delText>
              </w:r>
            </w:del>
          </w:p>
          <w:p w:rsidR="00DB2860" w:rsidRDefault="00DB2860" w:rsidP="00DB2860">
            <w:pPr>
              <w:pStyle w:val="NormalWeb"/>
              <w:spacing w:before="0" w:beforeAutospacing="0" w:after="0" w:afterAutospacing="0" w:line="265" w:lineRule="atLeast"/>
              <w:rPr>
                <w:rFonts w:ascii="Arial" w:hAnsi="Arial" w:cs="Arial"/>
                <w:color w:val="5E5E5E"/>
                <w:sz w:val="18"/>
                <w:szCs w:val="18"/>
              </w:rPr>
            </w:pPr>
            <w:r>
              <w:rPr>
                <w:rFonts w:ascii="Arial" w:hAnsi="Arial" w:cs="Arial"/>
                <w:color w:val="FF0000"/>
                <w:sz w:val="18"/>
                <w:szCs w:val="18"/>
              </w:rPr>
              <w:t>Rs. 2500/-</w:t>
            </w:r>
          </w:p>
        </w:tc>
        <w:tc>
          <w:tcPr>
            <w:tcW w:w="13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del w:id="2" w:author="Unknown">
              <w:r>
                <w:rPr>
                  <w:rFonts w:ascii="Arial" w:hAnsi="Arial" w:cs="Arial"/>
                  <w:color w:val="5E5E5E"/>
                  <w:sz w:val="18"/>
                  <w:szCs w:val="18"/>
                </w:rPr>
                <w:delText>Rs.1500/-</w:delText>
              </w:r>
            </w:del>
          </w:p>
          <w:p w:rsidR="00DB2860" w:rsidRDefault="00DB2860" w:rsidP="00DB2860">
            <w:pPr>
              <w:pStyle w:val="NormalWeb"/>
              <w:spacing w:before="0" w:beforeAutospacing="0" w:after="0" w:afterAutospacing="0" w:line="265" w:lineRule="atLeast"/>
              <w:rPr>
                <w:rFonts w:ascii="Arial" w:hAnsi="Arial" w:cs="Arial"/>
                <w:color w:val="5E5E5E"/>
                <w:sz w:val="18"/>
                <w:szCs w:val="18"/>
              </w:rPr>
            </w:pPr>
            <w:r>
              <w:rPr>
                <w:rFonts w:ascii="Arial" w:hAnsi="Arial" w:cs="Arial"/>
                <w:color w:val="FF0000"/>
                <w:sz w:val="18"/>
                <w:szCs w:val="18"/>
              </w:rPr>
              <w:t>Rs. 3000/-</w:t>
            </w:r>
          </w:p>
        </w:tc>
      </w:tr>
      <w:tr w:rsidR="00DB2860" w:rsidTr="00DB2860">
        <w:trPr>
          <w:tblCellSpacing w:w="15" w:type="dxa"/>
        </w:trPr>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r>
              <w:rPr>
                <w:rFonts w:ascii="Arial" w:hAnsi="Arial" w:cs="Arial"/>
                <w:color w:val="5E5E5E"/>
                <w:sz w:val="18"/>
                <w:szCs w:val="18"/>
              </w:rPr>
              <w:t>(ii) Cities/towns having  a population           of    four lakhs and          above  but less      than     twenty lakhs.</w:t>
            </w:r>
          </w:p>
        </w:tc>
        <w:tc>
          <w:tcPr>
            <w:tcW w:w="1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del w:id="3" w:author="Unknown">
              <w:r>
                <w:rPr>
                  <w:rFonts w:ascii="Arial" w:hAnsi="Arial" w:cs="Arial"/>
                  <w:color w:val="5E5E5E"/>
                  <w:sz w:val="18"/>
                  <w:szCs w:val="18"/>
                </w:rPr>
                <w:delText>Rs.750/-</w:delText>
              </w:r>
            </w:del>
          </w:p>
          <w:p w:rsidR="00DB2860" w:rsidRDefault="00DB2860" w:rsidP="00DB2860">
            <w:pPr>
              <w:pStyle w:val="NormalWeb"/>
              <w:spacing w:before="0" w:beforeAutospacing="0" w:after="0" w:afterAutospacing="0" w:line="265" w:lineRule="atLeast"/>
              <w:rPr>
                <w:rFonts w:ascii="Arial" w:hAnsi="Arial" w:cs="Arial"/>
                <w:color w:val="5E5E5E"/>
                <w:sz w:val="18"/>
                <w:szCs w:val="18"/>
              </w:rPr>
            </w:pPr>
            <w:r>
              <w:rPr>
                <w:rFonts w:ascii="Arial" w:hAnsi="Arial" w:cs="Arial"/>
                <w:color w:val="FF0000"/>
                <w:sz w:val="18"/>
                <w:szCs w:val="18"/>
              </w:rPr>
              <w:t>Rs. 1500/-</w:t>
            </w:r>
          </w:p>
        </w:tc>
        <w:tc>
          <w:tcPr>
            <w:tcW w:w="1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del w:id="4" w:author="Unknown">
              <w:r>
                <w:rPr>
                  <w:rFonts w:ascii="Arial" w:hAnsi="Arial" w:cs="Arial"/>
                  <w:color w:val="5E5E5E"/>
                  <w:sz w:val="18"/>
                  <w:szCs w:val="18"/>
                </w:rPr>
                <w:delText>Rs.1000/-</w:delText>
              </w:r>
            </w:del>
            <w:r>
              <w:rPr>
                <w:rFonts w:ascii="Arial" w:hAnsi="Arial" w:cs="Arial"/>
                <w:color w:val="FF0000"/>
                <w:sz w:val="18"/>
                <w:szCs w:val="18"/>
              </w:rPr>
              <w:t>Rs. 2000/-</w:t>
            </w:r>
          </w:p>
        </w:tc>
        <w:tc>
          <w:tcPr>
            <w:tcW w:w="13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del w:id="5" w:author="Unknown">
              <w:r>
                <w:rPr>
                  <w:rFonts w:ascii="Arial" w:hAnsi="Arial" w:cs="Arial"/>
                  <w:color w:val="5E5E5E"/>
                  <w:sz w:val="18"/>
                  <w:szCs w:val="18"/>
                </w:rPr>
                <w:delText>Rs.1250/-</w:delText>
              </w:r>
            </w:del>
          </w:p>
          <w:p w:rsidR="00DB2860" w:rsidRDefault="00DB2860" w:rsidP="00DB2860">
            <w:pPr>
              <w:pStyle w:val="NormalWeb"/>
              <w:spacing w:before="0" w:beforeAutospacing="0" w:after="0" w:afterAutospacing="0" w:line="265" w:lineRule="atLeast"/>
              <w:rPr>
                <w:rFonts w:ascii="Arial" w:hAnsi="Arial" w:cs="Arial"/>
                <w:color w:val="5E5E5E"/>
                <w:sz w:val="18"/>
                <w:szCs w:val="18"/>
              </w:rPr>
            </w:pPr>
            <w:r>
              <w:rPr>
                <w:rFonts w:ascii="Arial" w:hAnsi="Arial" w:cs="Arial"/>
                <w:color w:val="FF0000"/>
                <w:sz w:val="18"/>
                <w:szCs w:val="18"/>
              </w:rPr>
              <w:t>Rs. 2500/-</w:t>
            </w:r>
          </w:p>
        </w:tc>
      </w:tr>
      <w:tr w:rsidR="00DB2860" w:rsidTr="00DB2860">
        <w:trPr>
          <w:tblCellSpacing w:w="15" w:type="dxa"/>
        </w:trPr>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r>
              <w:rPr>
                <w:rFonts w:ascii="Arial" w:hAnsi="Arial" w:cs="Arial"/>
                <w:color w:val="5E5E5E"/>
                <w:sz w:val="18"/>
                <w:szCs w:val="18"/>
              </w:rPr>
              <w:t>(iii) Cities/towns having a population of less than four lakhs.</w:t>
            </w:r>
          </w:p>
        </w:tc>
        <w:tc>
          <w:tcPr>
            <w:tcW w:w="1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del w:id="6" w:author="Unknown">
              <w:r>
                <w:rPr>
                  <w:rFonts w:ascii="Arial" w:hAnsi="Arial" w:cs="Arial"/>
                  <w:color w:val="5E5E5E"/>
                  <w:sz w:val="18"/>
                  <w:szCs w:val="18"/>
                </w:rPr>
                <w:delText>Rs.500/-</w:delText>
              </w:r>
            </w:del>
          </w:p>
          <w:p w:rsidR="00DB2860" w:rsidRDefault="00DB2860" w:rsidP="00DB2860">
            <w:pPr>
              <w:pStyle w:val="NormalWeb"/>
              <w:spacing w:before="0" w:beforeAutospacing="0" w:after="0" w:afterAutospacing="0" w:line="265" w:lineRule="atLeast"/>
              <w:rPr>
                <w:rFonts w:ascii="Arial" w:hAnsi="Arial" w:cs="Arial"/>
                <w:color w:val="5E5E5E"/>
                <w:sz w:val="18"/>
                <w:szCs w:val="18"/>
              </w:rPr>
            </w:pPr>
            <w:r>
              <w:rPr>
                <w:rFonts w:ascii="Arial" w:hAnsi="Arial" w:cs="Arial"/>
                <w:color w:val="FF0000"/>
                <w:sz w:val="18"/>
                <w:szCs w:val="18"/>
              </w:rPr>
              <w:t>Rs. 1000/-</w:t>
            </w:r>
          </w:p>
        </w:tc>
        <w:tc>
          <w:tcPr>
            <w:tcW w:w="1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del w:id="7" w:author="Unknown">
              <w:r>
                <w:rPr>
                  <w:rFonts w:ascii="Arial" w:hAnsi="Arial" w:cs="Arial"/>
                  <w:color w:val="5E5E5E"/>
                  <w:sz w:val="18"/>
                  <w:szCs w:val="18"/>
                </w:rPr>
                <w:delText>Rs.750/-</w:delText>
              </w:r>
            </w:del>
          </w:p>
          <w:p w:rsidR="00DB2860" w:rsidRDefault="00DB2860" w:rsidP="00DB2860">
            <w:pPr>
              <w:pStyle w:val="NormalWeb"/>
              <w:spacing w:before="0" w:beforeAutospacing="0" w:after="0" w:afterAutospacing="0" w:line="265" w:lineRule="atLeast"/>
              <w:rPr>
                <w:rFonts w:ascii="Arial" w:hAnsi="Arial" w:cs="Arial"/>
                <w:color w:val="5E5E5E"/>
                <w:sz w:val="18"/>
                <w:szCs w:val="18"/>
              </w:rPr>
            </w:pPr>
            <w:r>
              <w:rPr>
                <w:rFonts w:ascii="Arial" w:hAnsi="Arial" w:cs="Arial"/>
                <w:color w:val="FF0000"/>
                <w:sz w:val="18"/>
                <w:szCs w:val="18"/>
              </w:rPr>
              <w:t>Rs. 1500/-</w:t>
            </w:r>
          </w:p>
        </w:tc>
        <w:tc>
          <w:tcPr>
            <w:tcW w:w="13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60" w:rsidRDefault="00DB2860">
            <w:pPr>
              <w:pStyle w:val="NormalWeb"/>
              <w:spacing w:before="0" w:beforeAutospacing="0" w:after="0" w:afterAutospacing="0" w:line="265" w:lineRule="atLeast"/>
              <w:rPr>
                <w:rFonts w:ascii="Arial" w:hAnsi="Arial" w:cs="Arial"/>
                <w:color w:val="5E5E5E"/>
                <w:sz w:val="18"/>
                <w:szCs w:val="18"/>
              </w:rPr>
            </w:pPr>
            <w:del w:id="8" w:author="Unknown">
              <w:r>
                <w:rPr>
                  <w:rFonts w:ascii="Arial" w:hAnsi="Arial" w:cs="Arial"/>
                  <w:color w:val="5E5E5E"/>
                  <w:sz w:val="18"/>
                  <w:szCs w:val="18"/>
                </w:rPr>
                <w:delText>Rs.1000/-</w:delText>
              </w:r>
            </w:del>
          </w:p>
          <w:p w:rsidR="00DB2860" w:rsidRDefault="00DB2860" w:rsidP="00DB2860">
            <w:pPr>
              <w:pStyle w:val="NormalWeb"/>
              <w:spacing w:before="0" w:beforeAutospacing="0" w:after="0" w:afterAutospacing="0" w:line="265" w:lineRule="atLeast"/>
              <w:rPr>
                <w:rFonts w:ascii="Arial" w:hAnsi="Arial" w:cs="Arial"/>
                <w:color w:val="5E5E5E"/>
                <w:sz w:val="18"/>
                <w:szCs w:val="18"/>
              </w:rPr>
            </w:pPr>
            <w:r>
              <w:rPr>
                <w:rFonts w:ascii="Arial" w:hAnsi="Arial" w:cs="Arial"/>
                <w:color w:val="FF0000"/>
                <w:sz w:val="18"/>
                <w:szCs w:val="18"/>
              </w:rPr>
              <w:t>Rs. 2000/-</w:t>
            </w:r>
          </w:p>
        </w:tc>
      </w:tr>
    </w:tbl>
    <w:p w:rsidR="00DB2860" w:rsidRDefault="00DB2860" w:rsidP="00DB2860">
      <w:pPr>
        <w:pStyle w:val="NormalWeb"/>
        <w:shd w:val="clear" w:color="auto" w:fill="FFFFFF"/>
        <w:spacing w:before="0" w:beforeAutospacing="0" w:after="0" w:afterAutospacing="0" w:line="265" w:lineRule="atLeast"/>
        <w:jc w:val="both"/>
        <w:rPr>
          <w:rFonts w:ascii="Arial" w:hAnsi="Arial" w:cs="Arial"/>
          <w:color w:val="5E5E5E"/>
          <w:sz w:val="18"/>
          <w:szCs w:val="18"/>
        </w:rPr>
      </w:pPr>
      <w:r>
        <w:rPr>
          <w:rStyle w:val="Emphasis"/>
          <w:rFonts w:ascii="Arial" w:hAnsi="Arial" w:cs="Arial"/>
          <w:color w:val="5E5E5E"/>
          <w:sz w:val="18"/>
          <w:szCs w:val="18"/>
        </w:rPr>
        <w:t>Explanation 1 </w:t>
      </w:r>
      <w:r>
        <w:rPr>
          <w:rFonts w:ascii="Arial" w:hAnsi="Arial" w:cs="Arial"/>
          <w:color w:val="5E5E5E"/>
          <w:sz w:val="18"/>
          <w:szCs w:val="18"/>
        </w:rPr>
        <w:t>– For the purposes of this regulation, no stipend shall be payable for any excess leave taken.</w:t>
      </w:r>
    </w:p>
    <w:p w:rsidR="00DB2860" w:rsidRDefault="00DB2860" w:rsidP="00DB2860">
      <w:pPr>
        <w:pStyle w:val="NormalWeb"/>
        <w:shd w:val="clear" w:color="auto" w:fill="FFFFFF"/>
        <w:spacing w:before="0" w:beforeAutospacing="0" w:after="0" w:afterAutospacing="0" w:line="265" w:lineRule="atLeast"/>
        <w:jc w:val="both"/>
        <w:rPr>
          <w:rFonts w:ascii="Arial" w:hAnsi="Arial" w:cs="Arial"/>
          <w:color w:val="5E5E5E"/>
          <w:sz w:val="18"/>
          <w:szCs w:val="18"/>
        </w:rPr>
      </w:pPr>
      <w:r>
        <w:rPr>
          <w:rStyle w:val="Emphasis"/>
          <w:rFonts w:ascii="Arial" w:hAnsi="Arial" w:cs="Arial"/>
          <w:color w:val="5E5E5E"/>
          <w:sz w:val="18"/>
          <w:szCs w:val="18"/>
        </w:rPr>
        <w:t>Explanation 2 </w:t>
      </w:r>
      <w:r>
        <w:rPr>
          <w:rFonts w:ascii="Arial" w:hAnsi="Arial" w:cs="Arial"/>
          <w:color w:val="5E5E5E"/>
          <w:sz w:val="18"/>
          <w:szCs w:val="18"/>
        </w:rPr>
        <w:t>– For the purposes of determining the rates at which stipend is payable under this regulation, the period of articled training of the student under any previous principal or principals (not being any such period prior to 1st July, 1973) shall also be taken into account.</w:t>
      </w:r>
    </w:p>
    <w:p w:rsidR="00DB2860" w:rsidRDefault="00DB2860" w:rsidP="00DB2860">
      <w:pPr>
        <w:pStyle w:val="NormalWeb"/>
        <w:shd w:val="clear" w:color="auto" w:fill="FFFFFF"/>
        <w:spacing w:before="0" w:beforeAutospacing="0" w:after="0" w:afterAutospacing="0" w:line="265" w:lineRule="atLeast"/>
        <w:jc w:val="both"/>
        <w:rPr>
          <w:rFonts w:ascii="Arial" w:hAnsi="Arial" w:cs="Arial"/>
          <w:color w:val="5E5E5E"/>
          <w:sz w:val="18"/>
          <w:szCs w:val="18"/>
        </w:rPr>
      </w:pPr>
      <w:r>
        <w:rPr>
          <w:rStyle w:val="Emphasis"/>
          <w:rFonts w:ascii="Arial" w:hAnsi="Arial" w:cs="Arial"/>
          <w:color w:val="5E5E5E"/>
          <w:sz w:val="18"/>
          <w:szCs w:val="18"/>
        </w:rPr>
        <w:t>Explanation 3 </w:t>
      </w:r>
      <w:r>
        <w:rPr>
          <w:rFonts w:ascii="Arial" w:hAnsi="Arial" w:cs="Arial"/>
          <w:color w:val="5E5E5E"/>
          <w:sz w:val="18"/>
          <w:szCs w:val="18"/>
        </w:rPr>
        <w:t>– For the purposes of this regulation, the figures of population shall be taken as per the last published Census Report of India.]</w:t>
      </w:r>
    </w:p>
    <w:p w:rsidR="00DB2860" w:rsidRDefault="00DB2860" w:rsidP="00DB2860">
      <w:pPr>
        <w:pStyle w:val="NormalWeb"/>
        <w:shd w:val="clear" w:color="auto" w:fill="FFFFFF"/>
        <w:spacing w:before="0" w:beforeAutospacing="0" w:after="0" w:afterAutospacing="0" w:line="265" w:lineRule="atLeast"/>
        <w:jc w:val="both"/>
        <w:rPr>
          <w:rFonts w:ascii="Arial" w:hAnsi="Arial" w:cs="Arial"/>
          <w:color w:val="5E5E5E"/>
          <w:sz w:val="18"/>
          <w:szCs w:val="18"/>
        </w:rPr>
      </w:pPr>
      <w:r>
        <w:rPr>
          <w:rFonts w:ascii="Arial" w:hAnsi="Arial" w:cs="Arial"/>
          <w:color w:val="5E5E5E"/>
          <w:sz w:val="18"/>
          <w:szCs w:val="18"/>
        </w:rPr>
        <w:t>(2) The stipend under this regulation shall be paid by the principal to the articled assistant either (a) by a crossed account payee cheque every month against a stamped receipt to be obtained from the articled assistant; or (b) by depositing the amount every month in an account opened by the articled assistant in his own name with a branch of the bank to be specified by the principal.</w:t>
      </w:r>
    </w:p>
    <w:p w:rsidR="00DB2860" w:rsidRDefault="00DB2860" w:rsidP="00DB2860">
      <w:pPr>
        <w:pStyle w:val="NormalWeb"/>
        <w:shd w:val="clear" w:color="auto" w:fill="FFFFFF"/>
        <w:spacing w:before="0" w:beforeAutospacing="0" w:after="0" w:afterAutospacing="0" w:line="265" w:lineRule="atLeast"/>
        <w:jc w:val="both"/>
        <w:rPr>
          <w:rFonts w:ascii="Arial" w:hAnsi="Arial" w:cs="Arial"/>
          <w:color w:val="5E5E5E"/>
          <w:sz w:val="18"/>
          <w:szCs w:val="18"/>
        </w:rPr>
      </w:pPr>
      <w:r>
        <w:rPr>
          <w:rFonts w:ascii="Arial" w:hAnsi="Arial" w:cs="Arial"/>
          <w:color w:val="5E5E5E"/>
          <w:sz w:val="18"/>
          <w:szCs w:val="18"/>
        </w:rPr>
        <w:t>* Item Striked off is the existing rate of Stipend Payble</w:t>
      </w:r>
    </w:p>
    <w:p w:rsidR="00DB2860" w:rsidRDefault="00DB2860" w:rsidP="00DB2860">
      <w:pPr>
        <w:pStyle w:val="NormalWeb"/>
        <w:shd w:val="clear" w:color="auto" w:fill="FFFFFF"/>
        <w:spacing w:before="0" w:beforeAutospacing="0" w:after="0" w:afterAutospacing="0" w:line="265" w:lineRule="atLeast"/>
        <w:jc w:val="both"/>
        <w:rPr>
          <w:rFonts w:ascii="Arial" w:hAnsi="Arial" w:cs="Arial"/>
          <w:color w:val="5E5E5E"/>
          <w:sz w:val="18"/>
          <w:szCs w:val="18"/>
        </w:rPr>
      </w:pPr>
      <w:r>
        <w:rPr>
          <w:rFonts w:ascii="Arial" w:hAnsi="Arial" w:cs="Arial"/>
          <w:color w:val="5E5E5E"/>
          <w:sz w:val="18"/>
          <w:szCs w:val="18"/>
        </w:rPr>
        <w:t>% Item In Red Colure is Proposed rate of Stipend Payable to  articled assistants</w:t>
      </w:r>
    </w:p>
    <w:p w:rsidR="00DB2860" w:rsidRDefault="00DB2860" w:rsidP="00DB2860">
      <w:pPr>
        <w:pStyle w:val="NormalWeb"/>
        <w:shd w:val="clear" w:color="auto" w:fill="FFFFFF"/>
        <w:spacing w:before="0" w:beforeAutospacing="0" w:after="0" w:afterAutospacing="0" w:line="265" w:lineRule="atLeast"/>
        <w:jc w:val="both"/>
        <w:rPr>
          <w:rFonts w:ascii="Arial" w:hAnsi="Arial" w:cs="Arial"/>
          <w:color w:val="5E5E5E"/>
          <w:sz w:val="18"/>
          <w:szCs w:val="18"/>
        </w:rPr>
      </w:pPr>
    </w:p>
    <w:p w:rsidR="00DB2860" w:rsidRDefault="00DB2860" w:rsidP="00DB2860">
      <w:pPr>
        <w:pStyle w:val="NormalWeb"/>
        <w:shd w:val="clear" w:color="auto" w:fill="FFFFFF"/>
        <w:spacing w:before="0" w:beforeAutospacing="0" w:after="0" w:afterAutospacing="0" w:line="265" w:lineRule="atLeast"/>
        <w:jc w:val="both"/>
        <w:rPr>
          <w:rFonts w:ascii="Arial" w:hAnsi="Arial" w:cs="Arial"/>
          <w:color w:val="5E5E5E"/>
          <w:sz w:val="18"/>
          <w:szCs w:val="18"/>
        </w:rPr>
      </w:pPr>
    </w:p>
    <w:p w:rsidR="00DB2860" w:rsidRDefault="00DB2860" w:rsidP="00DB2860">
      <w:pPr>
        <w:pStyle w:val="NormalWeb"/>
        <w:shd w:val="clear" w:color="auto" w:fill="FFFFFF"/>
        <w:spacing w:before="0" w:beforeAutospacing="0" w:after="0" w:afterAutospacing="0" w:line="265" w:lineRule="atLeast"/>
        <w:jc w:val="both"/>
        <w:rPr>
          <w:rFonts w:ascii="Arial" w:hAnsi="Arial" w:cs="Arial"/>
          <w:color w:val="5E5E5E"/>
          <w:sz w:val="18"/>
          <w:szCs w:val="18"/>
        </w:rPr>
      </w:pPr>
    </w:p>
    <w:p w:rsidR="00DB2860" w:rsidRDefault="00DB2860" w:rsidP="00DB2860">
      <w:pPr>
        <w:pStyle w:val="NormalWeb"/>
        <w:shd w:val="clear" w:color="auto" w:fill="FFFFFF"/>
        <w:spacing w:before="0" w:beforeAutospacing="0" w:after="0" w:afterAutospacing="0" w:line="265" w:lineRule="atLeast"/>
        <w:jc w:val="both"/>
        <w:rPr>
          <w:rFonts w:ascii="Arial" w:hAnsi="Arial" w:cs="Arial"/>
          <w:color w:val="5E5E5E"/>
          <w:sz w:val="18"/>
          <w:szCs w:val="18"/>
        </w:rPr>
      </w:pPr>
    </w:p>
    <w:p w:rsidR="00DB2860" w:rsidRDefault="00DB2860" w:rsidP="00DB2860">
      <w:pPr>
        <w:pStyle w:val="NormalWeb"/>
        <w:shd w:val="clear" w:color="auto" w:fill="FFFFFF"/>
        <w:spacing w:before="0" w:beforeAutospacing="0" w:after="0" w:afterAutospacing="0" w:line="265" w:lineRule="atLeast"/>
        <w:jc w:val="both"/>
        <w:rPr>
          <w:rFonts w:ascii="Arial" w:hAnsi="Arial" w:cs="Arial"/>
          <w:color w:val="5E5E5E"/>
          <w:sz w:val="18"/>
          <w:szCs w:val="18"/>
        </w:rPr>
      </w:pPr>
    </w:p>
    <w:p w:rsidR="00DB2860" w:rsidRDefault="00DB2860" w:rsidP="00DB2860">
      <w:pPr>
        <w:pStyle w:val="NormalWeb"/>
        <w:shd w:val="clear" w:color="auto" w:fill="FFFFFF"/>
        <w:spacing w:before="0" w:beforeAutospacing="0" w:after="0" w:afterAutospacing="0" w:line="265" w:lineRule="atLeast"/>
        <w:jc w:val="both"/>
        <w:rPr>
          <w:rFonts w:ascii="Arial" w:hAnsi="Arial" w:cs="Arial"/>
          <w:color w:val="5E5E5E"/>
          <w:sz w:val="18"/>
          <w:szCs w:val="18"/>
        </w:rPr>
      </w:pPr>
    </w:p>
    <w:p w:rsidR="00DB2860" w:rsidRPr="00DB2860" w:rsidRDefault="00DB2860" w:rsidP="00DB2860">
      <w:pPr>
        <w:pStyle w:val="NormalWeb"/>
        <w:shd w:val="clear" w:color="auto" w:fill="FFFFFF"/>
        <w:spacing w:before="0" w:beforeAutospacing="0" w:after="0" w:afterAutospacing="0" w:line="265" w:lineRule="atLeast"/>
        <w:jc w:val="both"/>
        <w:rPr>
          <w:rFonts w:ascii="Arial" w:hAnsi="Arial" w:cs="Arial"/>
          <w:color w:val="5E5E5E"/>
          <w:szCs w:val="18"/>
        </w:rPr>
      </w:pPr>
      <w:r w:rsidRPr="00DB2860">
        <w:rPr>
          <w:rStyle w:val="Strong"/>
          <w:rFonts w:ascii="Arial" w:hAnsi="Arial" w:cs="Arial"/>
          <w:color w:val="5E5E5E"/>
          <w:szCs w:val="18"/>
        </w:rPr>
        <w:t>Read ICAI Draft Regulation on following link :-</w:t>
      </w:r>
    </w:p>
    <w:p w:rsidR="00DB2860" w:rsidRPr="00DB2860" w:rsidRDefault="00DB2860" w:rsidP="00DB2860">
      <w:pPr>
        <w:pStyle w:val="NormalWeb"/>
        <w:shd w:val="clear" w:color="auto" w:fill="FFFFFF"/>
        <w:spacing w:before="0" w:beforeAutospacing="0" w:after="0" w:afterAutospacing="0" w:line="265" w:lineRule="atLeast"/>
        <w:jc w:val="both"/>
        <w:rPr>
          <w:rFonts w:ascii="Arial" w:hAnsi="Arial" w:cs="Arial"/>
          <w:color w:val="5E5E5E"/>
          <w:szCs w:val="18"/>
        </w:rPr>
      </w:pPr>
      <w:hyperlink r:id="rId7" w:history="1">
        <w:r w:rsidRPr="00DB2860">
          <w:rPr>
            <w:rStyle w:val="Hyperlink"/>
            <w:rFonts w:ascii="Arial" w:hAnsi="Arial" w:cs="Arial"/>
            <w:b/>
            <w:bCs/>
            <w:szCs w:val="18"/>
          </w:rPr>
          <w:t>http://220.227.161.86/34732notification24475.pdf</w:t>
        </w:r>
      </w:hyperlink>
    </w:p>
    <w:p w:rsidR="00DB2860" w:rsidRDefault="00DB2860" w:rsidP="00DB6D6B">
      <w:pPr>
        <w:rPr>
          <w:rFonts w:ascii="Helvetica" w:eastAsia="Times New Roman" w:hAnsi="Helvetica" w:cs="Helvetica"/>
          <w:color w:val="141823"/>
          <w:sz w:val="24"/>
          <w:szCs w:val="24"/>
        </w:rPr>
      </w:pPr>
    </w:p>
    <w:p w:rsidR="00DB6D6B" w:rsidRPr="00DB6D6B" w:rsidRDefault="00DB6D6B" w:rsidP="00DB6D6B">
      <w:pPr>
        <w:rPr>
          <w:rFonts w:ascii="Helvetica" w:eastAsia="Times New Roman" w:hAnsi="Helvetica" w:cs="Helvetica"/>
          <w:color w:val="141823"/>
          <w:sz w:val="24"/>
          <w:szCs w:val="24"/>
        </w:rPr>
      </w:pPr>
      <w:r w:rsidRPr="00DB6D6B">
        <w:rPr>
          <w:rFonts w:ascii="Helvetica" w:eastAsia="Times New Roman" w:hAnsi="Helvetica" w:cs="Helvetica"/>
          <w:color w:val="141823"/>
          <w:sz w:val="24"/>
          <w:szCs w:val="24"/>
        </w:rPr>
        <w:t>Don't Forget To Share This for maximum Benefits..</w:t>
      </w:r>
    </w:p>
    <w:p w:rsidR="00DB6D6B" w:rsidRPr="00DB6D6B" w:rsidRDefault="00DB6D6B" w:rsidP="00DB6D6B">
      <w:pPr>
        <w:rPr>
          <w:rFonts w:ascii="Helvetica" w:eastAsia="Times New Roman" w:hAnsi="Helvetica" w:cs="Helvetica"/>
          <w:color w:val="141823"/>
          <w:sz w:val="24"/>
          <w:szCs w:val="24"/>
        </w:rPr>
      </w:pPr>
    </w:p>
    <w:p w:rsidR="00DB6D6B" w:rsidRPr="00DB6D6B" w:rsidRDefault="00DB6D6B" w:rsidP="00DB6D6B">
      <w:pPr>
        <w:rPr>
          <w:rFonts w:ascii="Helvetica" w:eastAsia="Times New Roman" w:hAnsi="Helvetica" w:cs="Helvetica"/>
          <w:color w:val="141823"/>
          <w:sz w:val="24"/>
          <w:szCs w:val="24"/>
        </w:rPr>
      </w:pPr>
      <w:r w:rsidRPr="00DB6D6B">
        <w:rPr>
          <w:rFonts w:ascii="Helvetica" w:eastAsia="Times New Roman" w:hAnsi="Helvetica" w:cs="Helvetica"/>
          <w:color w:val="141823"/>
          <w:sz w:val="24"/>
          <w:szCs w:val="24"/>
        </w:rPr>
        <w:t>Thanks and Regards..</w:t>
      </w:r>
    </w:p>
    <w:p w:rsidR="00DB6D6B" w:rsidRPr="00DB6D6B" w:rsidRDefault="00DB6D6B" w:rsidP="00DB6D6B">
      <w:pPr>
        <w:rPr>
          <w:rFonts w:ascii="Helvetica" w:eastAsia="Times New Roman" w:hAnsi="Helvetica" w:cs="Helvetica"/>
          <w:color w:val="141823"/>
          <w:sz w:val="24"/>
          <w:szCs w:val="24"/>
        </w:rPr>
      </w:pPr>
    </w:p>
    <w:p w:rsidR="00DB6D6B" w:rsidRPr="00DB6D6B" w:rsidRDefault="00DB6D6B" w:rsidP="00DB6D6B">
      <w:pPr>
        <w:rPr>
          <w:rFonts w:ascii="Helvetica" w:eastAsia="Times New Roman" w:hAnsi="Helvetica" w:cs="Helvetica"/>
          <w:color w:val="141823"/>
          <w:sz w:val="32"/>
          <w:szCs w:val="24"/>
        </w:rPr>
      </w:pPr>
      <w:r w:rsidRPr="00DB6D6B">
        <w:rPr>
          <w:rFonts w:ascii="Helvetica" w:eastAsia="Times New Roman" w:hAnsi="Helvetica" w:cs="Helvetica"/>
          <w:noProof/>
          <w:color w:val="141823"/>
          <w:sz w:val="32"/>
          <w:szCs w:val="24"/>
        </w:rPr>
        <w:drawing>
          <wp:anchor distT="0" distB="0" distL="114300" distR="114300" simplePos="0" relativeHeight="251658240" behindDoc="1" locked="0" layoutInCell="1" allowOverlap="1">
            <wp:simplePos x="0" y="0"/>
            <wp:positionH relativeFrom="column">
              <wp:posOffset>-507365</wp:posOffset>
            </wp:positionH>
            <wp:positionV relativeFrom="paragraph">
              <wp:posOffset>248285</wp:posOffset>
            </wp:positionV>
            <wp:extent cx="2689225" cy="1052195"/>
            <wp:effectExtent l="19050" t="0" r="0" b="0"/>
            <wp:wrapTight wrapText="bothSides">
              <wp:wrapPolygon edited="0">
                <wp:start x="-153" y="0"/>
                <wp:lineTo x="-153" y="21118"/>
                <wp:lineTo x="21574" y="21118"/>
                <wp:lineTo x="21574" y="0"/>
                <wp:lineTo x="-153" y="0"/>
              </wp:wrapPolygon>
            </wp:wrapTight>
            <wp:docPr id="3" name="Picture 2" descr="student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 logo.png"/>
                    <pic:cNvPicPr/>
                  </pic:nvPicPr>
                  <pic:blipFill>
                    <a:blip r:embed="rId8"/>
                    <a:stretch>
                      <a:fillRect/>
                    </a:stretch>
                  </pic:blipFill>
                  <pic:spPr>
                    <a:xfrm>
                      <a:off x="0" y="0"/>
                      <a:ext cx="2689225" cy="1052195"/>
                    </a:xfrm>
                    <a:prstGeom prst="rect">
                      <a:avLst/>
                    </a:prstGeom>
                  </pic:spPr>
                </pic:pic>
              </a:graphicData>
            </a:graphic>
          </wp:anchor>
        </w:drawing>
      </w:r>
      <w:r w:rsidRPr="00DB6D6B">
        <w:rPr>
          <w:rFonts w:ascii="Helvetica" w:eastAsia="Times New Roman" w:hAnsi="Helvetica" w:cs="Helvetica"/>
          <w:color w:val="141823"/>
          <w:sz w:val="32"/>
          <w:szCs w:val="24"/>
        </w:rPr>
        <w:t>Nishant Jain</w:t>
      </w:r>
    </w:p>
    <w:p w:rsidR="005149CC" w:rsidRPr="00597787" w:rsidRDefault="00DB6D6B" w:rsidP="00DB6D6B">
      <w:pPr>
        <w:rPr>
          <w:rFonts w:ascii="Helvetica" w:eastAsia="Times New Roman" w:hAnsi="Helvetica" w:cs="Helvetica"/>
          <w:color w:val="141823"/>
          <w:sz w:val="24"/>
          <w:szCs w:val="24"/>
        </w:rPr>
      </w:pPr>
      <w:r w:rsidRPr="00DB6D6B">
        <w:rPr>
          <w:rFonts w:ascii="Helvetica" w:eastAsia="Times New Roman" w:hAnsi="Helvetica" w:cs="Helvetica"/>
          <w:color w:val="141823"/>
          <w:sz w:val="24"/>
          <w:szCs w:val="24"/>
        </w:rPr>
        <w:t xml:space="preserve"> (</w:t>
      </w:r>
      <w:hyperlink r:id="rId9" w:history="1">
        <w:r w:rsidRPr="00DB6D6B">
          <w:rPr>
            <w:rStyle w:val="Hyperlink"/>
            <w:rFonts w:ascii="Helvetica" w:eastAsia="Times New Roman" w:hAnsi="Helvetica" w:cs="Helvetica"/>
            <w:b/>
            <w:i/>
            <w:sz w:val="24"/>
            <w:szCs w:val="24"/>
          </w:rPr>
          <w:t>www.caspot.com</w:t>
        </w:r>
      </w:hyperlink>
      <w:r w:rsidRPr="00DB6D6B">
        <w:rPr>
          <w:rFonts w:ascii="Helvetica" w:eastAsia="Times New Roman" w:hAnsi="Helvetica" w:cs="Helvetica"/>
          <w:color w:val="141823"/>
          <w:sz w:val="24"/>
          <w:szCs w:val="24"/>
        </w:rPr>
        <w:t>)</w:t>
      </w:r>
    </w:p>
    <w:p w:rsidR="005149CC" w:rsidRPr="005149CC" w:rsidRDefault="005149CC" w:rsidP="005149CC">
      <w:pPr>
        <w:rPr>
          <w:rFonts w:ascii="Helvetica" w:eastAsia="Times New Roman" w:hAnsi="Helvetica" w:cs="Helvetica"/>
          <w:b/>
          <w:i/>
          <w:color w:val="141823"/>
          <w:sz w:val="24"/>
          <w:szCs w:val="19"/>
        </w:rPr>
      </w:pPr>
      <w:r w:rsidRPr="00597787">
        <w:rPr>
          <w:rFonts w:ascii="Helvetica" w:eastAsia="Times New Roman" w:hAnsi="Helvetica" w:cs="Helvetica"/>
          <w:b/>
          <w:i/>
          <w:color w:val="141823"/>
          <w:sz w:val="24"/>
          <w:szCs w:val="24"/>
        </w:rPr>
        <w:t>(</w:t>
      </w:r>
      <w:hyperlink r:id="rId10" w:history="1">
        <w:r w:rsidRPr="00597787">
          <w:rPr>
            <w:rStyle w:val="Hyperlink"/>
            <w:rFonts w:ascii="Helvetica" w:eastAsia="Times New Roman" w:hAnsi="Helvetica" w:cs="Helvetica"/>
            <w:b/>
            <w:i/>
            <w:sz w:val="24"/>
            <w:szCs w:val="24"/>
          </w:rPr>
          <w:t>www.studentsofcacs.com</w:t>
        </w:r>
      </w:hyperlink>
      <w:r w:rsidRPr="00597787">
        <w:rPr>
          <w:rFonts w:ascii="Helvetica" w:eastAsia="Times New Roman" w:hAnsi="Helvetica" w:cs="Helvetica"/>
          <w:b/>
          <w:i/>
          <w:color w:val="141823"/>
          <w:sz w:val="24"/>
          <w:szCs w:val="24"/>
        </w:rPr>
        <w:t>)</w:t>
      </w:r>
    </w:p>
    <w:p w:rsidR="00976698" w:rsidRPr="00976698" w:rsidRDefault="00976698" w:rsidP="00976698">
      <w:pPr>
        <w:rPr>
          <w:rFonts w:ascii="Helvetica" w:eastAsia="Times New Roman" w:hAnsi="Helvetica" w:cs="Helvetica"/>
          <w:color w:val="141823"/>
          <w:sz w:val="19"/>
          <w:szCs w:val="19"/>
        </w:rPr>
      </w:pPr>
    </w:p>
    <w:sectPr w:rsidR="00976698" w:rsidRPr="00976698" w:rsidSect="00C02ECF">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A60" w:rsidRDefault="00065A60" w:rsidP="00D17F51">
      <w:pPr>
        <w:spacing w:after="0" w:line="240" w:lineRule="auto"/>
      </w:pPr>
      <w:r>
        <w:separator/>
      </w:r>
    </w:p>
  </w:endnote>
  <w:endnote w:type="continuationSeparator" w:id="1">
    <w:p w:rsidR="00065A60" w:rsidRDefault="00065A60" w:rsidP="00D17F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F51" w:rsidRDefault="00D17F51">
    <w:pPr>
      <w:pStyle w:val="Footer"/>
    </w:pPr>
    <w:r>
      <w:rPr>
        <w:noProof/>
      </w:rPr>
      <w:drawing>
        <wp:inline distT="0" distB="0" distL="0" distR="0">
          <wp:extent cx="5676900" cy="504825"/>
          <wp:effectExtent l="19050" t="0" r="0" b="0"/>
          <wp:docPr id="2" name="Picture 1" descr="IM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G.jpg"/>
                  <pic:cNvPicPr/>
                </pic:nvPicPr>
                <pic:blipFill>
                  <a:blip r:embed="rId1"/>
                  <a:stretch>
                    <a:fillRect/>
                  </a:stretch>
                </pic:blipFill>
                <pic:spPr>
                  <a:xfrm>
                    <a:off x="0" y="0"/>
                    <a:ext cx="5676900" cy="504825"/>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A60" w:rsidRDefault="00065A60" w:rsidP="00D17F51">
      <w:pPr>
        <w:spacing w:after="0" w:line="240" w:lineRule="auto"/>
      </w:pPr>
      <w:r>
        <w:separator/>
      </w:r>
    </w:p>
  </w:footnote>
  <w:footnote w:type="continuationSeparator" w:id="1">
    <w:p w:rsidR="00065A60" w:rsidRDefault="00065A60" w:rsidP="00D17F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F51" w:rsidRPr="00D17F51" w:rsidRDefault="00D17F51" w:rsidP="00D17F51">
    <w:pPr>
      <w:pStyle w:val="Header"/>
    </w:pPr>
    <w:r>
      <w:rPr>
        <w:noProof/>
      </w:rPr>
      <w:drawing>
        <wp:inline distT="0" distB="0" distL="0" distR="0">
          <wp:extent cx="5943600" cy="766445"/>
          <wp:effectExtent l="19050" t="0" r="0" b="0"/>
          <wp:docPr id="1" name="Picture 0" descr="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jpg"/>
                  <pic:cNvPicPr/>
                </pic:nvPicPr>
                <pic:blipFill>
                  <a:blip r:embed="rId1"/>
                  <a:stretch>
                    <a:fillRect/>
                  </a:stretch>
                </pic:blipFill>
                <pic:spPr>
                  <a:xfrm>
                    <a:off x="0" y="0"/>
                    <a:ext cx="5943600" cy="76644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07F47"/>
    <w:multiLevelType w:val="hybridMultilevel"/>
    <w:tmpl w:val="B5E6B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D93247"/>
    <w:multiLevelType w:val="hybridMultilevel"/>
    <w:tmpl w:val="7EA87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675290"/>
    <w:multiLevelType w:val="hybridMultilevel"/>
    <w:tmpl w:val="CA000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4162E1"/>
    <w:multiLevelType w:val="hybridMultilevel"/>
    <w:tmpl w:val="3D8C7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260DC5"/>
    <w:multiLevelType w:val="hybridMultilevel"/>
    <w:tmpl w:val="5636B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C07DFD"/>
    <w:multiLevelType w:val="hybridMultilevel"/>
    <w:tmpl w:val="3D24D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B432A5"/>
    <w:multiLevelType w:val="hybridMultilevel"/>
    <w:tmpl w:val="54C6A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5"/>
  </w:num>
  <w:num w:numId="5">
    <w:abstractNumId w:val="0"/>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21506"/>
  </w:hdrShapeDefaults>
  <w:footnotePr>
    <w:footnote w:id="0"/>
    <w:footnote w:id="1"/>
  </w:footnotePr>
  <w:endnotePr>
    <w:endnote w:id="0"/>
    <w:endnote w:id="1"/>
  </w:endnotePr>
  <w:compat/>
  <w:rsids>
    <w:rsidRoot w:val="00D17F51"/>
    <w:rsid w:val="00065A60"/>
    <w:rsid w:val="0015108B"/>
    <w:rsid w:val="00217AE4"/>
    <w:rsid w:val="003B39BD"/>
    <w:rsid w:val="004C73A8"/>
    <w:rsid w:val="004D67C8"/>
    <w:rsid w:val="005110D7"/>
    <w:rsid w:val="005149CC"/>
    <w:rsid w:val="0054712B"/>
    <w:rsid w:val="00597787"/>
    <w:rsid w:val="005C6319"/>
    <w:rsid w:val="005D0033"/>
    <w:rsid w:val="00755459"/>
    <w:rsid w:val="007B609F"/>
    <w:rsid w:val="0088001E"/>
    <w:rsid w:val="00974613"/>
    <w:rsid w:val="00976698"/>
    <w:rsid w:val="009C2EA7"/>
    <w:rsid w:val="00A01BBF"/>
    <w:rsid w:val="00A33920"/>
    <w:rsid w:val="00BA7E2F"/>
    <w:rsid w:val="00BD2CDE"/>
    <w:rsid w:val="00C02ECF"/>
    <w:rsid w:val="00CD3DD6"/>
    <w:rsid w:val="00D17F51"/>
    <w:rsid w:val="00DB2860"/>
    <w:rsid w:val="00DB3C35"/>
    <w:rsid w:val="00DB6D6B"/>
    <w:rsid w:val="00E21144"/>
    <w:rsid w:val="00F54C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E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F51"/>
    <w:pPr>
      <w:ind w:left="720"/>
      <w:contextualSpacing/>
    </w:pPr>
  </w:style>
  <w:style w:type="paragraph" w:styleId="Header">
    <w:name w:val="header"/>
    <w:basedOn w:val="Normal"/>
    <w:link w:val="HeaderChar"/>
    <w:uiPriority w:val="99"/>
    <w:semiHidden/>
    <w:unhideWhenUsed/>
    <w:rsid w:val="00D17F5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17F51"/>
  </w:style>
  <w:style w:type="paragraph" w:styleId="Footer">
    <w:name w:val="footer"/>
    <w:basedOn w:val="Normal"/>
    <w:link w:val="FooterChar"/>
    <w:uiPriority w:val="99"/>
    <w:semiHidden/>
    <w:unhideWhenUsed/>
    <w:rsid w:val="00D17F5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17F51"/>
  </w:style>
  <w:style w:type="paragraph" w:styleId="BalloonText">
    <w:name w:val="Balloon Text"/>
    <w:basedOn w:val="Normal"/>
    <w:link w:val="BalloonTextChar"/>
    <w:uiPriority w:val="99"/>
    <w:semiHidden/>
    <w:unhideWhenUsed/>
    <w:rsid w:val="00D17F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F51"/>
    <w:rPr>
      <w:rFonts w:ascii="Tahoma" w:hAnsi="Tahoma" w:cs="Tahoma"/>
      <w:sz w:val="16"/>
      <w:szCs w:val="16"/>
    </w:rPr>
  </w:style>
  <w:style w:type="character" w:styleId="Hyperlink">
    <w:name w:val="Hyperlink"/>
    <w:basedOn w:val="DefaultParagraphFont"/>
    <w:uiPriority w:val="99"/>
    <w:unhideWhenUsed/>
    <w:rsid w:val="00D17F51"/>
    <w:rPr>
      <w:color w:val="0000FF" w:themeColor="hyperlink"/>
      <w:u w:val="single"/>
    </w:rPr>
  </w:style>
  <w:style w:type="paragraph" w:styleId="NormalWeb">
    <w:name w:val="Normal (Web)"/>
    <w:basedOn w:val="Normal"/>
    <w:uiPriority w:val="99"/>
    <w:unhideWhenUsed/>
    <w:rsid w:val="00A01B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A01BBF"/>
  </w:style>
  <w:style w:type="character" w:styleId="FollowedHyperlink">
    <w:name w:val="FollowedHyperlink"/>
    <w:basedOn w:val="DefaultParagraphFont"/>
    <w:uiPriority w:val="99"/>
    <w:semiHidden/>
    <w:unhideWhenUsed/>
    <w:rsid w:val="00E21144"/>
    <w:rPr>
      <w:color w:val="800080" w:themeColor="followedHyperlink"/>
      <w:u w:val="single"/>
    </w:rPr>
  </w:style>
  <w:style w:type="character" w:customStyle="1" w:styleId="apple-converted-space">
    <w:name w:val="apple-converted-space"/>
    <w:basedOn w:val="DefaultParagraphFont"/>
    <w:rsid w:val="00597787"/>
  </w:style>
  <w:style w:type="character" w:styleId="Strong">
    <w:name w:val="Strong"/>
    <w:basedOn w:val="DefaultParagraphFont"/>
    <w:uiPriority w:val="22"/>
    <w:qFormat/>
    <w:rsid w:val="00DB2860"/>
    <w:rPr>
      <w:b/>
      <w:bCs/>
    </w:rPr>
  </w:style>
  <w:style w:type="character" w:styleId="Emphasis">
    <w:name w:val="Emphasis"/>
    <w:basedOn w:val="DefaultParagraphFont"/>
    <w:uiPriority w:val="20"/>
    <w:qFormat/>
    <w:rsid w:val="00DB2860"/>
    <w:rPr>
      <w:i/>
      <w:iCs/>
    </w:rPr>
  </w:style>
</w:styles>
</file>

<file path=word/webSettings.xml><?xml version="1.0" encoding="utf-8"?>
<w:webSettings xmlns:r="http://schemas.openxmlformats.org/officeDocument/2006/relationships" xmlns:w="http://schemas.openxmlformats.org/wordprocessingml/2006/main">
  <w:divs>
    <w:div w:id="1464617047">
      <w:bodyDiv w:val="1"/>
      <w:marLeft w:val="0"/>
      <w:marRight w:val="0"/>
      <w:marTop w:val="0"/>
      <w:marBottom w:val="0"/>
      <w:divBdr>
        <w:top w:val="none" w:sz="0" w:space="0" w:color="auto"/>
        <w:left w:val="none" w:sz="0" w:space="0" w:color="auto"/>
        <w:bottom w:val="none" w:sz="0" w:space="0" w:color="auto"/>
        <w:right w:val="none" w:sz="0" w:space="0" w:color="auto"/>
      </w:divBdr>
      <w:divsChild>
        <w:div w:id="1655716048">
          <w:marLeft w:val="0"/>
          <w:marRight w:val="0"/>
          <w:marTop w:val="0"/>
          <w:marBottom w:val="0"/>
          <w:divBdr>
            <w:top w:val="none" w:sz="0" w:space="0" w:color="auto"/>
            <w:left w:val="none" w:sz="0" w:space="0" w:color="auto"/>
            <w:bottom w:val="none" w:sz="0" w:space="0" w:color="auto"/>
            <w:right w:val="none" w:sz="0" w:space="0" w:color="auto"/>
          </w:divBdr>
        </w:div>
        <w:div w:id="717361072">
          <w:marLeft w:val="0"/>
          <w:marRight w:val="0"/>
          <w:marTop w:val="0"/>
          <w:marBottom w:val="0"/>
          <w:divBdr>
            <w:top w:val="none" w:sz="0" w:space="0" w:color="auto"/>
            <w:left w:val="none" w:sz="0" w:space="0" w:color="auto"/>
            <w:bottom w:val="none" w:sz="0" w:space="0" w:color="auto"/>
            <w:right w:val="none" w:sz="0" w:space="0" w:color="auto"/>
          </w:divBdr>
        </w:div>
        <w:div w:id="1875188594">
          <w:marLeft w:val="0"/>
          <w:marRight w:val="0"/>
          <w:marTop w:val="0"/>
          <w:marBottom w:val="0"/>
          <w:divBdr>
            <w:top w:val="none" w:sz="0" w:space="0" w:color="auto"/>
            <w:left w:val="none" w:sz="0" w:space="0" w:color="auto"/>
            <w:bottom w:val="none" w:sz="0" w:space="0" w:color="auto"/>
            <w:right w:val="none" w:sz="0" w:space="0" w:color="auto"/>
          </w:divBdr>
        </w:div>
        <w:div w:id="1827670677">
          <w:marLeft w:val="0"/>
          <w:marRight w:val="0"/>
          <w:marTop w:val="0"/>
          <w:marBottom w:val="0"/>
          <w:divBdr>
            <w:top w:val="none" w:sz="0" w:space="0" w:color="auto"/>
            <w:left w:val="none" w:sz="0" w:space="0" w:color="auto"/>
            <w:bottom w:val="none" w:sz="0" w:space="0" w:color="auto"/>
            <w:right w:val="none" w:sz="0" w:space="0" w:color="auto"/>
          </w:divBdr>
        </w:div>
        <w:div w:id="155464704">
          <w:marLeft w:val="0"/>
          <w:marRight w:val="0"/>
          <w:marTop w:val="0"/>
          <w:marBottom w:val="0"/>
          <w:divBdr>
            <w:top w:val="none" w:sz="0" w:space="0" w:color="auto"/>
            <w:left w:val="none" w:sz="0" w:space="0" w:color="auto"/>
            <w:bottom w:val="none" w:sz="0" w:space="0" w:color="auto"/>
            <w:right w:val="none" w:sz="0" w:space="0" w:color="auto"/>
          </w:divBdr>
        </w:div>
        <w:div w:id="2063021189">
          <w:marLeft w:val="0"/>
          <w:marRight w:val="0"/>
          <w:marTop w:val="0"/>
          <w:marBottom w:val="0"/>
          <w:divBdr>
            <w:top w:val="none" w:sz="0" w:space="0" w:color="auto"/>
            <w:left w:val="none" w:sz="0" w:space="0" w:color="auto"/>
            <w:bottom w:val="none" w:sz="0" w:space="0" w:color="auto"/>
            <w:right w:val="none" w:sz="0" w:space="0" w:color="auto"/>
          </w:divBdr>
        </w:div>
        <w:div w:id="1645887804">
          <w:marLeft w:val="0"/>
          <w:marRight w:val="0"/>
          <w:marTop w:val="0"/>
          <w:marBottom w:val="0"/>
          <w:divBdr>
            <w:top w:val="none" w:sz="0" w:space="0" w:color="auto"/>
            <w:left w:val="none" w:sz="0" w:space="0" w:color="auto"/>
            <w:bottom w:val="none" w:sz="0" w:space="0" w:color="auto"/>
            <w:right w:val="none" w:sz="0" w:space="0" w:color="auto"/>
          </w:divBdr>
        </w:div>
        <w:div w:id="993797769">
          <w:marLeft w:val="0"/>
          <w:marRight w:val="0"/>
          <w:marTop w:val="0"/>
          <w:marBottom w:val="0"/>
          <w:divBdr>
            <w:top w:val="none" w:sz="0" w:space="0" w:color="auto"/>
            <w:left w:val="none" w:sz="0" w:space="0" w:color="auto"/>
            <w:bottom w:val="none" w:sz="0" w:space="0" w:color="auto"/>
            <w:right w:val="none" w:sz="0" w:space="0" w:color="auto"/>
          </w:divBdr>
        </w:div>
      </w:divsChild>
    </w:div>
    <w:div w:id="1791901822">
      <w:bodyDiv w:val="1"/>
      <w:marLeft w:val="0"/>
      <w:marRight w:val="0"/>
      <w:marTop w:val="0"/>
      <w:marBottom w:val="0"/>
      <w:divBdr>
        <w:top w:val="none" w:sz="0" w:space="0" w:color="auto"/>
        <w:left w:val="none" w:sz="0" w:space="0" w:color="auto"/>
        <w:bottom w:val="none" w:sz="0" w:space="0" w:color="auto"/>
        <w:right w:val="none" w:sz="0" w:space="0" w:color="auto"/>
      </w:divBdr>
    </w:div>
    <w:div w:id="194773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220.227.161.86/34732notification24475.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www.studentsofcacs.com" TargetMode="External"/><Relationship Id="rId4" Type="http://schemas.openxmlformats.org/officeDocument/2006/relationships/webSettings" Target="webSettings.xml"/><Relationship Id="rId9" Type="http://schemas.openxmlformats.org/officeDocument/2006/relationships/hyperlink" Target="http://www.caspot.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438</Words>
  <Characters>2499</Characters>
  <Application>Microsoft Office Word</Application>
  <DocSecurity>0</DocSecurity>
  <Lines>20</Lines>
  <Paragraphs>5</Paragraphs>
  <ScaleCrop>false</ScaleCrop>
  <Company/>
  <LinksUpToDate>false</LinksUpToDate>
  <CharactersWithSpaces>2932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nishant</dc:creator>
  <cp:lastModifiedBy>nishant</cp:lastModifiedBy>
  <cp:revision>18</cp:revision>
  <dcterms:created xsi:type="dcterms:W3CDTF">2014-09-04T06:54:00Z</dcterms:created>
  <dcterms:modified xsi:type="dcterms:W3CDTF">2014-09-12T10:16:00Z</dcterms:modified>
</cp:coreProperties>
</file>