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8B1" w:rsidRPr="001008B1" w:rsidRDefault="001008B1" w:rsidP="001008B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270" w:firstLine="90"/>
        <w:rPr>
          <w:rFonts w:eastAsia="Times New Roman"/>
          <w:b/>
          <w:color w:val="808080" w:themeColor="background1" w:themeShade="80"/>
          <w:sz w:val="24"/>
          <w:szCs w:val="24"/>
        </w:rPr>
      </w:pPr>
      <w:r w:rsidRPr="001008B1">
        <w:rPr>
          <w:rFonts w:eastAsia="Times New Roman"/>
          <w:b/>
          <w:color w:val="808080" w:themeColor="background1" w:themeShade="80"/>
          <w:sz w:val="24"/>
          <w:szCs w:val="24"/>
        </w:rPr>
        <w:t xml:space="preserve">                               </w:t>
      </w:r>
      <w:r>
        <w:rPr>
          <w:rFonts w:eastAsia="Times New Roman"/>
          <w:b/>
          <w:color w:val="808080" w:themeColor="background1" w:themeShade="80"/>
          <w:sz w:val="24"/>
          <w:szCs w:val="24"/>
        </w:rPr>
        <w:t xml:space="preserve">                         </w:t>
      </w:r>
      <w:r w:rsidRPr="001008B1">
        <w:rPr>
          <w:rFonts w:eastAsia="Times New Roman"/>
          <w:b/>
          <w:color w:val="808080" w:themeColor="background1" w:themeShade="80"/>
          <w:sz w:val="24"/>
          <w:szCs w:val="24"/>
        </w:rPr>
        <w:t xml:space="preserve">  Motivational quotes                        </w:t>
      </w:r>
    </w:p>
    <w:p w:rsidR="003C02E4" w:rsidRPr="001008B1" w:rsidRDefault="003C02E4" w:rsidP="003C02E4">
      <w:pPr>
        <w:pStyle w:val="Heading2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color w:val="808080" w:themeColor="background1" w:themeShade="80"/>
          <w:u w:val="single"/>
        </w:rPr>
      </w:pPr>
      <w:r w:rsidRPr="001008B1">
        <w:rPr>
          <w:rFonts w:eastAsia="Times New Roman"/>
          <w:color w:val="808080" w:themeColor="background1" w:themeShade="80"/>
          <w:u w:val="single"/>
        </w:rPr>
        <w:t>We are what we repeatedly do. Excellence, therefore, is not an act but a    habit - Aristotle</w:t>
      </w:r>
    </w:p>
    <w:p w:rsidR="003C02E4" w:rsidRPr="001008B1" w:rsidRDefault="003C02E4" w:rsidP="003C02E4">
      <w:pPr>
        <w:pStyle w:val="Heading2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color w:val="808080" w:themeColor="background1" w:themeShade="80"/>
          <w:u w:val="single"/>
        </w:rPr>
      </w:pPr>
      <w:r w:rsidRPr="001008B1">
        <w:rPr>
          <w:rFonts w:eastAsia="Times New Roman"/>
          <w:color w:val="808080" w:themeColor="background1" w:themeShade="80"/>
          <w:u w:val="single"/>
        </w:rPr>
        <w:t>Take calculated risks. That is quite different from being rash – By George S. Patton</w:t>
      </w:r>
    </w:p>
    <w:p w:rsidR="003C02E4" w:rsidRPr="001008B1" w:rsidRDefault="003C02E4" w:rsidP="003C02E4">
      <w:pPr>
        <w:pStyle w:val="Heading2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color w:val="808080" w:themeColor="background1" w:themeShade="80"/>
          <w:u w:val="single"/>
        </w:rPr>
      </w:pPr>
      <w:ins w:id="0" w:author="Unknown">
        <w:r w:rsidRPr="001008B1">
          <w:rPr>
            <w:rFonts w:eastAsia="Times New Roman"/>
            <w:color w:val="808080" w:themeColor="background1" w:themeShade="80"/>
            <w:u w:val="single"/>
          </w:rPr>
          <w:t>Constant dripping hollows out a stone.</w:t>
        </w:r>
      </w:ins>
      <w:r w:rsidRPr="001008B1">
        <w:rPr>
          <w:rFonts w:eastAsia="Times New Roman"/>
          <w:color w:val="808080" w:themeColor="background1" w:themeShade="80"/>
          <w:u w:val="single"/>
        </w:rPr>
        <w:t xml:space="preserve"> -  </w:t>
      </w:r>
      <w:ins w:id="1" w:author="Unknown">
        <w:r w:rsidRPr="001008B1">
          <w:rPr>
            <w:rFonts w:eastAsia="Times New Roman"/>
            <w:color w:val="808080" w:themeColor="background1" w:themeShade="80"/>
            <w:u w:val="single"/>
          </w:rPr>
          <w:t>Lucretius</w:t>
        </w:r>
      </w:ins>
    </w:p>
    <w:p w:rsidR="003C02E4" w:rsidRPr="001008B1" w:rsidRDefault="003C02E4" w:rsidP="003C02E4">
      <w:pPr>
        <w:pStyle w:val="Heading2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color w:val="808080" w:themeColor="background1" w:themeShade="80"/>
          <w:u w:val="single"/>
        </w:rPr>
      </w:pPr>
      <w:r w:rsidRPr="001008B1">
        <w:rPr>
          <w:rFonts w:eastAsia="Times New Roman"/>
          <w:color w:val="808080" w:themeColor="background1" w:themeShade="80"/>
          <w:u w:val="single"/>
        </w:rPr>
        <w:t>The best way out is always through. - Robert Frost</w:t>
      </w:r>
    </w:p>
    <w:p w:rsidR="003C02E4" w:rsidRPr="001008B1" w:rsidRDefault="003C02E4" w:rsidP="003C02E4">
      <w:pPr>
        <w:pStyle w:val="Heading2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color w:val="808080" w:themeColor="background1" w:themeShade="80"/>
          <w:u w:val="single"/>
        </w:rPr>
      </w:pPr>
      <w:ins w:id="2" w:author="Unknown">
        <w:r w:rsidRPr="001008B1">
          <w:rPr>
            <w:rFonts w:eastAsia="Times New Roman"/>
            <w:color w:val="808080" w:themeColor="background1" w:themeShade="80"/>
            <w:u w:val="single"/>
          </w:rPr>
          <w:t>Nothing will ever be attempted if all possible objections must first be overcome</w:t>
        </w:r>
      </w:ins>
      <w:r w:rsidRPr="001008B1">
        <w:rPr>
          <w:rFonts w:eastAsia="Times New Roman"/>
          <w:color w:val="808080" w:themeColor="background1" w:themeShade="80"/>
          <w:u w:val="single"/>
        </w:rPr>
        <w:t xml:space="preserve"> - </w:t>
      </w:r>
      <w:ins w:id="3" w:author="Unknown">
        <w:r w:rsidRPr="001008B1">
          <w:rPr>
            <w:rFonts w:eastAsia="Times New Roman"/>
            <w:color w:val="808080" w:themeColor="background1" w:themeShade="80"/>
            <w:u w:val="single"/>
          </w:rPr>
          <w:t>Samuel Johnson</w:t>
        </w:r>
      </w:ins>
    </w:p>
    <w:p w:rsidR="003C02E4" w:rsidRPr="001008B1" w:rsidRDefault="003C02E4" w:rsidP="003C02E4">
      <w:pPr>
        <w:pStyle w:val="Heading2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4" w:author="Unknown"/>
          <w:rFonts w:eastAsia="Times New Roman"/>
          <w:color w:val="808080" w:themeColor="background1" w:themeShade="80"/>
          <w:u w:val="single"/>
        </w:rPr>
      </w:pPr>
      <w:ins w:id="5" w:author="Unknown">
        <w:r w:rsidRPr="001008B1">
          <w:rPr>
            <w:rFonts w:eastAsia="Times New Roman"/>
            <w:color w:val="808080" w:themeColor="background1" w:themeShade="80"/>
            <w:u w:val="single"/>
          </w:rPr>
          <w:t xml:space="preserve">Men's best successes come after their disappointments. </w:t>
        </w:r>
      </w:ins>
      <w:r w:rsidRPr="001008B1">
        <w:rPr>
          <w:rFonts w:eastAsia="Times New Roman"/>
          <w:color w:val="808080" w:themeColor="background1" w:themeShade="80"/>
          <w:u w:val="single"/>
        </w:rPr>
        <w:t xml:space="preserve"> - </w:t>
      </w:r>
      <w:ins w:id="6" w:author="Unknown">
        <w:r w:rsidRPr="001008B1">
          <w:rPr>
            <w:rFonts w:eastAsia="Times New Roman"/>
            <w:color w:val="808080" w:themeColor="background1" w:themeShade="80"/>
            <w:u w:val="single"/>
          </w:rPr>
          <w:t>Henry Ward Beecher</w:t>
        </w:r>
      </w:ins>
    </w:p>
    <w:p w:rsidR="003C02E4" w:rsidRPr="001008B1" w:rsidRDefault="003C02E4" w:rsidP="003C02E4">
      <w:pPr>
        <w:pStyle w:val="Heading2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color w:val="808080" w:themeColor="background1" w:themeShade="80"/>
          <w:u w:val="single"/>
        </w:rPr>
      </w:pPr>
      <w:ins w:id="7" w:author="Unknown">
        <w:r w:rsidRPr="001008B1">
          <w:rPr>
            <w:rFonts w:eastAsia="Times New Roman"/>
            <w:color w:val="808080" w:themeColor="background1" w:themeShade="80"/>
            <w:u w:val="single"/>
          </w:rPr>
          <w:t>Dream big and dare to fail.</w:t>
        </w:r>
      </w:ins>
      <w:r w:rsidRPr="001008B1">
        <w:rPr>
          <w:rFonts w:eastAsia="Times New Roman"/>
          <w:color w:val="808080" w:themeColor="background1" w:themeShade="80"/>
          <w:u w:val="single"/>
        </w:rPr>
        <w:t xml:space="preserve"> - </w:t>
      </w:r>
      <w:ins w:id="8" w:author="Unknown">
        <w:r w:rsidRPr="001008B1">
          <w:rPr>
            <w:rFonts w:eastAsia="Times New Roman"/>
            <w:color w:val="808080" w:themeColor="background1" w:themeShade="80"/>
            <w:u w:val="single"/>
          </w:rPr>
          <w:t>Norman Vaughan</w:t>
        </w:r>
      </w:ins>
    </w:p>
    <w:p w:rsidR="003C02E4" w:rsidRPr="001008B1" w:rsidRDefault="003C02E4" w:rsidP="003C02E4">
      <w:pPr>
        <w:pStyle w:val="Heading2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color w:val="808080" w:themeColor="background1" w:themeShade="80"/>
          <w:u w:val="single"/>
        </w:rPr>
      </w:pPr>
      <w:ins w:id="9" w:author="Unknown">
        <w:r w:rsidRPr="001008B1">
          <w:rPr>
            <w:rFonts w:eastAsia="Times New Roman"/>
            <w:color w:val="808080" w:themeColor="background1" w:themeShade="80"/>
            <w:u w:val="single"/>
          </w:rPr>
          <w:t>Nothing great was ever achieved without enthusiasm.</w:t>
        </w:r>
      </w:ins>
      <w:r w:rsidRPr="001008B1">
        <w:rPr>
          <w:rFonts w:eastAsia="Times New Roman"/>
          <w:color w:val="808080" w:themeColor="background1" w:themeShade="80"/>
          <w:u w:val="single"/>
        </w:rPr>
        <w:t xml:space="preserve"> - </w:t>
      </w:r>
      <w:ins w:id="10" w:author="Unknown">
        <w:r w:rsidRPr="001008B1">
          <w:rPr>
            <w:rFonts w:eastAsia="Times New Roman"/>
            <w:color w:val="808080" w:themeColor="background1" w:themeShade="80"/>
            <w:u w:val="single"/>
          </w:rPr>
          <w:t>Ralph Waldo Emerson</w:t>
        </w:r>
      </w:ins>
    </w:p>
    <w:p w:rsidR="003C02E4" w:rsidRPr="001008B1" w:rsidRDefault="003C02E4" w:rsidP="003C02E4">
      <w:pPr>
        <w:pStyle w:val="Heading2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color w:val="808080" w:themeColor="background1" w:themeShade="80"/>
          <w:u w:val="single"/>
        </w:rPr>
      </w:pPr>
      <w:ins w:id="11" w:author="Unknown">
        <w:r w:rsidRPr="001008B1">
          <w:rPr>
            <w:rFonts w:eastAsia="Times New Roman"/>
            <w:color w:val="808080" w:themeColor="background1" w:themeShade="80"/>
            <w:u w:val="single"/>
          </w:rPr>
          <w:t xml:space="preserve">When the best things are not possible, the best may be made of those that are. </w:t>
        </w:r>
      </w:ins>
      <w:r w:rsidRPr="001008B1">
        <w:rPr>
          <w:rFonts w:eastAsia="Times New Roman"/>
          <w:color w:val="808080" w:themeColor="background1" w:themeShade="80"/>
          <w:u w:val="single"/>
        </w:rPr>
        <w:t xml:space="preserve">- </w:t>
      </w:r>
      <w:ins w:id="12" w:author="Unknown">
        <w:r w:rsidRPr="001008B1">
          <w:rPr>
            <w:rFonts w:eastAsia="Times New Roman"/>
            <w:color w:val="808080" w:themeColor="background1" w:themeShade="80"/>
            <w:u w:val="single"/>
          </w:rPr>
          <w:t>Richard Hooker</w:t>
        </w:r>
      </w:ins>
    </w:p>
    <w:p w:rsidR="003C02E4" w:rsidRPr="001008B1" w:rsidRDefault="003C02E4" w:rsidP="003C02E4">
      <w:pPr>
        <w:pStyle w:val="Heading2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color w:val="808080" w:themeColor="background1" w:themeShade="80"/>
          <w:u w:val="single"/>
        </w:rPr>
      </w:pPr>
      <w:ins w:id="13" w:author="Unknown">
        <w:r w:rsidRPr="001008B1">
          <w:rPr>
            <w:rFonts w:eastAsia="Times New Roman"/>
            <w:color w:val="808080" w:themeColor="background1" w:themeShade="80"/>
            <w:u w:val="single"/>
          </w:rPr>
          <w:t>Do not wait to strike till the iron is hot; but make it hot by striking.</w:t>
        </w:r>
      </w:ins>
      <w:r w:rsidRPr="001008B1">
        <w:rPr>
          <w:rFonts w:eastAsia="Times New Roman"/>
          <w:color w:val="808080" w:themeColor="background1" w:themeShade="80"/>
          <w:u w:val="single"/>
        </w:rPr>
        <w:t xml:space="preserve"> - </w:t>
      </w:r>
      <w:ins w:id="14" w:author="Unknown">
        <w:r w:rsidRPr="001008B1">
          <w:rPr>
            <w:rFonts w:eastAsia="Times New Roman"/>
            <w:color w:val="808080" w:themeColor="background1" w:themeShade="80"/>
            <w:u w:val="single"/>
          </w:rPr>
          <w:br/>
          <w:t>William B. Sprague</w:t>
        </w:r>
      </w:ins>
    </w:p>
    <w:p w:rsidR="003C02E4" w:rsidRPr="001008B1" w:rsidRDefault="003C02E4" w:rsidP="003C02E4">
      <w:pPr>
        <w:pStyle w:val="Heading2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color w:val="808080" w:themeColor="background1" w:themeShade="80"/>
          <w:u w:val="single"/>
        </w:rPr>
      </w:pPr>
      <w:ins w:id="15" w:author="Unknown">
        <w:r w:rsidRPr="001008B1">
          <w:rPr>
            <w:rFonts w:eastAsia="Times New Roman"/>
            <w:color w:val="808080" w:themeColor="background1" w:themeShade="80"/>
            <w:u w:val="single"/>
          </w:rPr>
          <w:t>Believe with all of your heart that you will do what you were made to do.</w:t>
        </w:r>
      </w:ins>
      <w:r w:rsidRPr="001008B1">
        <w:rPr>
          <w:rFonts w:eastAsia="Times New Roman"/>
          <w:color w:val="808080" w:themeColor="background1" w:themeShade="80"/>
          <w:u w:val="single"/>
        </w:rPr>
        <w:t xml:space="preserve"> - </w:t>
      </w:r>
      <w:ins w:id="16" w:author="Unknown">
        <w:r w:rsidRPr="001008B1">
          <w:rPr>
            <w:rFonts w:eastAsia="Times New Roman"/>
            <w:color w:val="808080" w:themeColor="background1" w:themeShade="80"/>
            <w:u w:val="single"/>
          </w:rPr>
          <w:t>Orison Swett Marden</w:t>
        </w:r>
      </w:ins>
    </w:p>
    <w:p w:rsidR="003C02E4" w:rsidRPr="001008B1" w:rsidRDefault="003C02E4" w:rsidP="003C02E4">
      <w:pPr>
        <w:pStyle w:val="Heading2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color w:val="808080" w:themeColor="background1" w:themeShade="80"/>
          <w:u w:val="single"/>
        </w:rPr>
      </w:pPr>
      <w:ins w:id="17" w:author="Unknown">
        <w:r w:rsidRPr="001008B1">
          <w:rPr>
            <w:rFonts w:eastAsia="Times New Roman"/>
            <w:color w:val="808080" w:themeColor="background1" w:themeShade="80"/>
            <w:u w:val="single"/>
          </w:rPr>
          <w:t>He who hesitates is lost.</w:t>
        </w:r>
      </w:ins>
      <w:r w:rsidRPr="001008B1">
        <w:rPr>
          <w:rFonts w:eastAsia="Times New Roman"/>
          <w:color w:val="808080" w:themeColor="background1" w:themeShade="80"/>
          <w:u w:val="single"/>
        </w:rPr>
        <w:t xml:space="preserve"> – </w:t>
      </w:r>
      <w:ins w:id="18" w:author="Unknown">
        <w:r w:rsidRPr="001008B1">
          <w:rPr>
            <w:rFonts w:eastAsia="Times New Roman"/>
            <w:color w:val="808080" w:themeColor="background1" w:themeShade="80"/>
            <w:u w:val="single"/>
          </w:rPr>
          <w:t>Proverb</w:t>
        </w:r>
      </w:ins>
    </w:p>
    <w:p w:rsidR="003C02E4" w:rsidRPr="001008B1" w:rsidRDefault="003C02E4" w:rsidP="003C02E4">
      <w:pPr>
        <w:pStyle w:val="Heading2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19" w:author="Unknown"/>
          <w:rFonts w:eastAsia="Times New Roman"/>
          <w:color w:val="808080" w:themeColor="background1" w:themeShade="80"/>
          <w:u w:val="single"/>
        </w:rPr>
      </w:pPr>
      <w:ins w:id="20" w:author="Unknown">
        <w:r w:rsidRPr="001008B1">
          <w:rPr>
            <w:rFonts w:eastAsia="Times New Roman"/>
            <w:color w:val="808080" w:themeColor="background1" w:themeShade="80"/>
            <w:u w:val="single"/>
          </w:rPr>
          <w:t>We are all inventors, each sailing out on a voyage of discovery, guided each by a private chart, of which there is no duplicate. The world is all gates</w:t>
        </w:r>
      </w:ins>
      <w:r w:rsidRPr="001008B1">
        <w:rPr>
          <w:rFonts w:eastAsia="Times New Roman"/>
          <w:color w:val="808080" w:themeColor="background1" w:themeShade="80"/>
          <w:u w:val="single"/>
        </w:rPr>
        <w:t xml:space="preserve"> </w:t>
      </w:r>
      <w:ins w:id="21" w:author="Unknown">
        <w:r w:rsidRPr="001008B1">
          <w:rPr>
            <w:rFonts w:eastAsia="Times New Roman"/>
            <w:color w:val="808080" w:themeColor="background1" w:themeShade="80"/>
            <w:u w:val="single"/>
          </w:rPr>
          <w:t>all opportunities.</w:t>
        </w:r>
      </w:ins>
      <w:r w:rsidRPr="001008B1">
        <w:rPr>
          <w:rFonts w:eastAsia="Times New Roman"/>
          <w:color w:val="808080" w:themeColor="background1" w:themeShade="80"/>
          <w:u w:val="single"/>
        </w:rPr>
        <w:t xml:space="preserve">- </w:t>
      </w:r>
      <w:ins w:id="22" w:author="Unknown">
        <w:r w:rsidRPr="001008B1">
          <w:rPr>
            <w:rFonts w:eastAsia="Times New Roman"/>
            <w:color w:val="808080" w:themeColor="background1" w:themeShade="80"/>
            <w:u w:val="single"/>
          </w:rPr>
          <w:t>Ralph Waldo Emerson</w:t>
        </w:r>
      </w:ins>
    </w:p>
    <w:p w:rsidR="003C02E4" w:rsidRPr="001008B1" w:rsidRDefault="003C02E4" w:rsidP="003C02E4">
      <w:pPr>
        <w:pStyle w:val="Heading2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u w:val="single"/>
        </w:rPr>
      </w:pPr>
      <w:ins w:id="23" w:author="Unknown">
        <w:r w:rsidRPr="001008B1">
          <w:rPr>
            <w:rFonts w:eastAsia="Times New Roman"/>
            <w:color w:val="808080" w:themeColor="background1" w:themeShade="80"/>
            <w:u w:val="single"/>
          </w:rPr>
          <w:t>If you do not hope, you will not find what is beyond your hopes.</w:t>
        </w:r>
      </w:ins>
      <w:r w:rsidRPr="001008B1">
        <w:rPr>
          <w:rFonts w:eastAsia="Times New Roman"/>
          <w:color w:val="808080" w:themeColor="background1" w:themeShade="80"/>
          <w:u w:val="single"/>
        </w:rPr>
        <w:t>-</w:t>
      </w:r>
      <w:r w:rsidRPr="001008B1">
        <w:rPr>
          <w:rFonts w:eastAsia="Times New Roman"/>
          <w:u w:val="single"/>
        </w:rPr>
        <w:t xml:space="preserve">  </w:t>
      </w:r>
      <w:ins w:id="24" w:author="Unknown">
        <w:r w:rsidRPr="001008B1">
          <w:rPr>
            <w:rFonts w:eastAsia="Times New Roman"/>
            <w:u w:val="single"/>
          </w:rPr>
          <w:t>St. Clement of Alexandra</w:t>
        </w:r>
      </w:ins>
    </w:p>
    <w:p w:rsidR="003C02E4" w:rsidRDefault="003C02E4" w:rsidP="001008B1">
      <w:pPr>
        <w:pStyle w:val="Heading2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450"/>
        </w:tabs>
        <w:spacing w:before="100" w:beforeAutospacing="1" w:after="100" w:afterAutospacing="1" w:line="240" w:lineRule="auto"/>
        <w:rPr>
          <w:rFonts w:eastAsia="Times New Roman"/>
          <w:color w:val="808080" w:themeColor="background1" w:themeShade="80"/>
          <w:u w:val="single"/>
        </w:rPr>
      </w:pPr>
      <w:r w:rsidRPr="004A23A6">
        <w:rPr>
          <w:rFonts w:eastAsia="Times New Roman"/>
          <w:color w:val="808080" w:themeColor="background1" w:themeShade="80"/>
          <w:u w:val="single"/>
        </w:rPr>
        <w:t>With will, one can do anything – Samuel smiles</w:t>
      </w:r>
    </w:p>
    <w:p w:rsidR="004A23A6" w:rsidRDefault="004A23A6" w:rsidP="004A23A6"/>
    <w:p w:rsidR="004A23A6" w:rsidRPr="004A23A6" w:rsidRDefault="004A23A6" w:rsidP="004A23A6"/>
    <w:sectPr w:rsidR="004A23A6" w:rsidRPr="004A23A6" w:rsidSect="001008B1">
      <w:headerReference w:type="even" r:id="rId8"/>
      <w:headerReference w:type="default" r:id="rId9"/>
      <w:headerReference w:type="first" r:id="rId10"/>
      <w:pgSz w:w="12240" w:h="15840"/>
      <w:pgMar w:top="1440" w:right="144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0F8" w:rsidRDefault="006840F8" w:rsidP="001008B1">
      <w:pPr>
        <w:spacing w:after="0" w:line="240" w:lineRule="auto"/>
      </w:pPr>
      <w:r>
        <w:separator/>
      </w:r>
    </w:p>
  </w:endnote>
  <w:endnote w:type="continuationSeparator" w:id="1">
    <w:p w:rsidR="006840F8" w:rsidRDefault="006840F8" w:rsidP="0010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0F8" w:rsidRDefault="006840F8" w:rsidP="001008B1">
      <w:pPr>
        <w:spacing w:after="0" w:line="240" w:lineRule="auto"/>
      </w:pPr>
      <w:r>
        <w:separator/>
      </w:r>
    </w:p>
  </w:footnote>
  <w:footnote w:type="continuationSeparator" w:id="1">
    <w:p w:rsidR="006840F8" w:rsidRDefault="006840F8" w:rsidP="0010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8B1" w:rsidRDefault="00E3524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6880631" o:spid="_x0000_s2050" type="#_x0000_t136" style="position:absolute;margin-left:0;margin-top:0;width:444.15pt;height:222.05pt;rotation:315;z-index:-251654144;mso-position-horizontal:center;mso-position-horizontal-relative:margin;mso-position-vertical:center;mso-position-vertical-relative:margin" o:allowincell="f" fillcolor="#1c1a10 [334]" stroked="f">
          <v:fill opacity=".5"/>
          <v:textpath style="font-family:&quot;Calibri&quot;;font-size:1pt" string="you can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8B1" w:rsidRDefault="00E3524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6880632" o:spid="_x0000_s2051" type="#_x0000_t136" style="position:absolute;margin-left:0;margin-top:0;width:444.15pt;height:222.05pt;rotation:315;z-index:-251652096;mso-position-horizontal:center;mso-position-horizontal-relative:margin;mso-position-vertical:center;mso-position-vertical-relative:margin" o:allowincell="f" fillcolor="#1c1a10 [334]" stroked="f">
          <v:fill opacity=".5"/>
          <v:textpath style="font-family:&quot;Calibri&quot;;font-size:1pt" string="you can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8B1" w:rsidRDefault="00E3524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6880630" o:spid="_x0000_s2049" type="#_x0000_t136" style="position:absolute;margin-left:0;margin-top:0;width:444.15pt;height:222.05pt;rotation:315;z-index:-251656192;mso-position-horizontal:center;mso-position-horizontal-relative:margin;mso-position-vertical:center;mso-position-vertical-relative:margin" o:allowincell="f" fillcolor="#1c1a10 [334]" stroked="f">
          <v:fill opacity=".5"/>
          <v:textpath style="font-family:&quot;Calibri&quot;;font-size:1pt" string="you can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D0F54"/>
    <w:multiLevelType w:val="hybridMultilevel"/>
    <w:tmpl w:val="7A4C370C"/>
    <w:lvl w:ilvl="0" w:tplc="2FA2E34A">
      <w:start w:val="1"/>
      <w:numFmt w:val="decimal"/>
      <w:pStyle w:val="Style1"/>
      <w:lvlText w:val="%1."/>
      <w:lvlJc w:val="left"/>
      <w:pPr>
        <w:ind w:left="540" w:hanging="360"/>
      </w:pPr>
      <w:rPr>
        <w:rFonts w:hint="default"/>
        <w:color w:val="000099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4C42382F"/>
    <w:multiLevelType w:val="hybridMultilevel"/>
    <w:tmpl w:val="257EAD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B55C83"/>
    <w:multiLevelType w:val="hybridMultilevel"/>
    <w:tmpl w:val="4DEA64B2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  <w:color w:val="000099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D3788"/>
    <w:rsid w:val="001008B1"/>
    <w:rsid w:val="001B1EFC"/>
    <w:rsid w:val="003C02E4"/>
    <w:rsid w:val="003E1D56"/>
    <w:rsid w:val="004A23A6"/>
    <w:rsid w:val="0062575B"/>
    <w:rsid w:val="006840F8"/>
    <w:rsid w:val="00727EE6"/>
    <w:rsid w:val="009C04BF"/>
    <w:rsid w:val="009D3788"/>
    <w:rsid w:val="00DD4EC3"/>
    <w:rsid w:val="00E35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4BF"/>
  </w:style>
  <w:style w:type="paragraph" w:styleId="Heading1">
    <w:name w:val="heading 1"/>
    <w:basedOn w:val="Normal"/>
    <w:next w:val="Normal"/>
    <w:link w:val="Heading1Char"/>
    <w:uiPriority w:val="9"/>
    <w:qFormat/>
    <w:rsid w:val="003C02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02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3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3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7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9D3788"/>
    <w:pPr>
      <w:ind w:left="720"/>
      <w:contextualSpacing/>
    </w:pPr>
  </w:style>
  <w:style w:type="paragraph" w:customStyle="1" w:styleId="Style1">
    <w:name w:val="Style1"/>
    <w:basedOn w:val="ListParagraph"/>
    <w:link w:val="Style1Char"/>
    <w:qFormat/>
    <w:rsid w:val="003C02E4"/>
    <w:pPr>
      <w:numPr>
        <w:numId w:val="2"/>
      </w:numPr>
      <w:tabs>
        <w:tab w:val="left" w:pos="90"/>
        <w:tab w:val="left" w:pos="270"/>
        <w:tab w:val="left" w:pos="450"/>
      </w:tabs>
      <w:spacing w:before="100" w:beforeAutospacing="1" w:after="100" w:afterAutospacing="1" w:line="240" w:lineRule="auto"/>
      <w:ind w:right="-630"/>
    </w:pPr>
    <w:rPr>
      <w:rFonts w:ascii="Verdana" w:eastAsia="Times New Roman" w:hAnsi="Verdana" w:cs="Times New Roman"/>
      <w:sz w:val="24"/>
      <w:szCs w:val="24"/>
    </w:rPr>
  </w:style>
  <w:style w:type="paragraph" w:styleId="NoSpacing">
    <w:name w:val="No Spacing"/>
    <w:uiPriority w:val="1"/>
    <w:qFormat/>
    <w:rsid w:val="003C02E4"/>
    <w:pPr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C02E4"/>
  </w:style>
  <w:style w:type="character" w:customStyle="1" w:styleId="Style1Char">
    <w:name w:val="Style1 Char"/>
    <w:basedOn w:val="ListParagraphChar"/>
    <w:link w:val="Style1"/>
    <w:rsid w:val="003C02E4"/>
    <w:rPr>
      <w:rFonts w:ascii="Verdana" w:eastAsia="Times New Roman" w:hAnsi="Verdana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C02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C02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1008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08B1"/>
  </w:style>
  <w:style w:type="paragraph" w:styleId="Footer">
    <w:name w:val="footer"/>
    <w:basedOn w:val="Normal"/>
    <w:link w:val="FooterChar"/>
    <w:uiPriority w:val="99"/>
    <w:semiHidden/>
    <w:unhideWhenUsed/>
    <w:rsid w:val="001008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08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6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242CE-E758-49D2-8F28-F5F05BA58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senthil</dc:creator>
  <cp:lastModifiedBy>senthil</cp:lastModifiedBy>
  <cp:revision>3</cp:revision>
  <dcterms:created xsi:type="dcterms:W3CDTF">2013-09-17T13:37:00Z</dcterms:created>
  <dcterms:modified xsi:type="dcterms:W3CDTF">2013-09-17T14:09:00Z</dcterms:modified>
</cp:coreProperties>
</file>