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7030A0"/>
  <w:body>
    <w:p w:rsidR="00335AE0" w:rsidRPr="00E57936" w:rsidRDefault="00335AE0" w:rsidP="00335AE0">
      <w:pPr>
        <w:rPr>
          <w:color w:val="FF0000"/>
          <w:sz w:val="32"/>
        </w:rPr>
      </w:pPr>
      <w:r w:rsidRPr="00E57936">
        <w:rPr>
          <w:color w:val="FF0000"/>
          <w:sz w:val="32"/>
        </w:rPr>
        <w:t>Expected Hot questions at</w:t>
      </w:r>
    </w:p>
    <w:p w:rsidR="00335AE0" w:rsidRPr="00E57936" w:rsidRDefault="00335AE0" w:rsidP="00335AE0">
      <w:pPr>
        <w:rPr>
          <w:color w:val="FF0000"/>
          <w:sz w:val="32"/>
          <w:highlight w:val="yellow"/>
        </w:rPr>
      </w:pPr>
      <w:r w:rsidRPr="00E57936">
        <w:rPr>
          <w:color w:val="FF0000"/>
          <w:sz w:val="32"/>
        </w:rPr>
        <w:t>CAmpus Interviews</w:t>
      </w:r>
      <w:r w:rsidR="00E57936" w:rsidRPr="00E57936">
        <w:rPr>
          <w:color w:val="FF0000"/>
          <w:sz w:val="32"/>
        </w:rPr>
        <w:t xml:space="preserve">  </w:t>
      </w:r>
      <w:r w:rsidRPr="00E57936">
        <w:rPr>
          <w:color w:val="FF0000"/>
          <w:sz w:val="32"/>
          <w:highlight w:val="yellow"/>
        </w:rPr>
        <w:t>Here are some of the questions that are being asked at the</w:t>
      </w:r>
    </w:p>
    <w:p w:rsidR="00335AE0" w:rsidRPr="00E57936" w:rsidRDefault="00335AE0" w:rsidP="00335AE0">
      <w:pPr>
        <w:rPr>
          <w:color w:val="FF0000"/>
          <w:sz w:val="32"/>
          <w:highlight w:val="yellow"/>
        </w:rPr>
      </w:pPr>
      <w:r w:rsidRPr="00E57936">
        <w:rPr>
          <w:color w:val="FF0000"/>
          <w:sz w:val="32"/>
          <w:highlight w:val="yellow"/>
        </w:rPr>
        <w:t>Campus interviews. Get your answers readied. There are no right and</w:t>
      </w:r>
    </w:p>
    <w:p w:rsidR="00335AE0" w:rsidRPr="00E57936" w:rsidRDefault="00335AE0" w:rsidP="00335AE0">
      <w:pPr>
        <w:rPr>
          <w:color w:val="FF0000"/>
          <w:sz w:val="32"/>
          <w:highlight w:val="yellow"/>
        </w:rPr>
      </w:pPr>
      <w:r w:rsidRPr="00E57936">
        <w:rPr>
          <w:color w:val="FF0000"/>
          <w:sz w:val="32"/>
          <w:highlight w:val="yellow"/>
        </w:rPr>
        <w:t>no wrong answers.</w:t>
      </w:r>
    </w:p>
    <w:p w:rsidR="00335AE0" w:rsidRPr="00E57936" w:rsidRDefault="00335AE0" w:rsidP="00335AE0">
      <w:pPr>
        <w:rPr>
          <w:color w:val="FF0000"/>
          <w:sz w:val="32"/>
          <w:highlight w:val="yellow"/>
        </w:rPr>
      </w:pPr>
      <w:r w:rsidRPr="00E57936">
        <w:rPr>
          <w:color w:val="FF0000"/>
          <w:sz w:val="32"/>
          <w:highlight w:val="yellow"/>
        </w:rPr>
        <w:t>1. Your immediate boss is a woman. How do you like the idea of reporting</w:t>
      </w:r>
    </w:p>
    <w:p w:rsidR="00335AE0" w:rsidRPr="00E57936" w:rsidRDefault="00335AE0" w:rsidP="00335AE0">
      <w:pPr>
        <w:rPr>
          <w:color w:val="FF0000"/>
          <w:sz w:val="32"/>
          <w:highlight w:val="yellow"/>
        </w:rPr>
      </w:pPr>
      <w:r w:rsidRPr="00E57936">
        <w:rPr>
          <w:color w:val="FF0000"/>
          <w:sz w:val="32"/>
          <w:highlight w:val="yellow"/>
        </w:rPr>
        <w:t>to her?</w:t>
      </w:r>
    </w:p>
    <w:p w:rsidR="00335AE0" w:rsidRPr="00E57936" w:rsidRDefault="00335AE0" w:rsidP="00335AE0">
      <w:pPr>
        <w:rPr>
          <w:color w:val="FF0000"/>
          <w:sz w:val="32"/>
          <w:highlight w:val="yellow"/>
        </w:rPr>
      </w:pPr>
      <w:r w:rsidRPr="00E57936">
        <w:rPr>
          <w:color w:val="FF0000"/>
          <w:sz w:val="32"/>
          <w:highlight w:val="yellow"/>
        </w:rPr>
        <w:t>2. How long will you work for us?</w:t>
      </w:r>
    </w:p>
    <w:p w:rsidR="00335AE0" w:rsidRPr="00E57936" w:rsidRDefault="00335AE0" w:rsidP="00335AE0">
      <w:pPr>
        <w:rPr>
          <w:color w:val="FF0000"/>
          <w:sz w:val="32"/>
          <w:highlight w:val="yellow"/>
        </w:rPr>
      </w:pPr>
      <w:r w:rsidRPr="00E57936">
        <w:rPr>
          <w:color w:val="FF0000"/>
          <w:sz w:val="32"/>
          <w:highlight w:val="yellow"/>
        </w:rPr>
        <w:t>3. Oh. You passed in your fourth attempt. You think we will recruit you?</w:t>
      </w:r>
    </w:p>
    <w:p w:rsidR="00335AE0" w:rsidRPr="00E57936" w:rsidRDefault="00335AE0" w:rsidP="00335AE0">
      <w:pPr>
        <w:rPr>
          <w:color w:val="FF0000"/>
          <w:sz w:val="32"/>
          <w:highlight w:val="yellow"/>
        </w:rPr>
      </w:pPr>
      <w:r w:rsidRPr="00E57936">
        <w:rPr>
          <w:color w:val="FF0000"/>
          <w:sz w:val="32"/>
          <w:highlight w:val="yellow"/>
        </w:rPr>
        <w:t>Why did you apply?</w:t>
      </w:r>
    </w:p>
    <w:p w:rsidR="00335AE0" w:rsidRPr="00E57936" w:rsidRDefault="00335AE0" w:rsidP="00335AE0">
      <w:pPr>
        <w:rPr>
          <w:color w:val="FF0000"/>
          <w:sz w:val="32"/>
          <w:highlight w:val="yellow"/>
        </w:rPr>
      </w:pPr>
      <w:r w:rsidRPr="00E57936">
        <w:rPr>
          <w:color w:val="FF0000"/>
          <w:sz w:val="32"/>
          <w:highlight w:val="yellow"/>
        </w:rPr>
        <w:t>4. There are 75 others whom we are recruiting. Tell us one reason why</w:t>
      </w:r>
    </w:p>
    <w:p w:rsidR="00335AE0" w:rsidRPr="00E57936" w:rsidRDefault="00335AE0" w:rsidP="00335AE0">
      <w:pPr>
        <w:rPr>
          <w:color w:val="FF0000"/>
          <w:sz w:val="32"/>
          <w:highlight w:val="yellow"/>
        </w:rPr>
      </w:pPr>
      <w:r w:rsidRPr="00E57936">
        <w:rPr>
          <w:color w:val="FF0000"/>
          <w:sz w:val="32"/>
          <w:highlight w:val="yellow"/>
        </w:rPr>
        <w:t>we should select you?</w:t>
      </w:r>
    </w:p>
    <w:p w:rsidR="00335AE0" w:rsidRPr="00E57936" w:rsidRDefault="00335AE0" w:rsidP="00335AE0">
      <w:pPr>
        <w:rPr>
          <w:color w:val="FF0000"/>
          <w:sz w:val="32"/>
          <w:highlight w:val="yellow"/>
        </w:rPr>
      </w:pPr>
      <w:r w:rsidRPr="00E57936">
        <w:rPr>
          <w:color w:val="FF0000"/>
          <w:sz w:val="32"/>
          <w:highlight w:val="yellow"/>
        </w:rPr>
        <w:t>5. Why did the chicken cross the road?</w:t>
      </w:r>
    </w:p>
    <w:p w:rsidR="00335AE0" w:rsidRPr="00E57936" w:rsidRDefault="00335AE0" w:rsidP="00335AE0">
      <w:pPr>
        <w:rPr>
          <w:color w:val="FF0000"/>
          <w:sz w:val="32"/>
          <w:highlight w:val="yellow"/>
        </w:rPr>
      </w:pPr>
      <w:r w:rsidRPr="00E57936">
        <w:rPr>
          <w:color w:val="FF0000"/>
          <w:sz w:val="32"/>
          <w:highlight w:val="yellow"/>
        </w:rPr>
        <w:t>6. Name two of your major weaknesses.</w:t>
      </w:r>
    </w:p>
    <w:p w:rsidR="00335AE0" w:rsidRPr="00E57936" w:rsidRDefault="00335AE0" w:rsidP="00335AE0">
      <w:pPr>
        <w:rPr>
          <w:color w:val="FF0000"/>
          <w:sz w:val="32"/>
          <w:highlight w:val="yellow"/>
        </w:rPr>
      </w:pPr>
      <w:r w:rsidRPr="00E57936">
        <w:rPr>
          <w:color w:val="FF0000"/>
          <w:sz w:val="32"/>
          <w:highlight w:val="yellow"/>
        </w:rPr>
        <w:t>7. Which is your favorite subject?</w:t>
      </w:r>
    </w:p>
    <w:p w:rsidR="00335AE0" w:rsidRPr="00E57936" w:rsidRDefault="00335AE0" w:rsidP="00335AE0">
      <w:pPr>
        <w:rPr>
          <w:color w:val="FF0000"/>
          <w:sz w:val="32"/>
          <w:highlight w:val="yellow"/>
        </w:rPr>
      </w:pPr>
      <w:r w:rsidRPr="00E57936">
        <w:rPr>
          <w:color w:val="FF0000"/>
          <w:sz w:val="32"/>
          <w:highlight w:val="yellow"/>
        </w:rPr>
        <w:t>8. If there is one thing from the past which you can change, what would it be?</w:t>
      </w:r>
    </w:p>
    <w:p w:rsidR="00335AE0" w:rsidRPr="00E57936" w:rsidRDefault="00335AE0" w:rsidP="00335AE0">
      <w:pPr>
        <w:rPr>
          <w:color w:val="FF0000"/>
          <w:sz w:val="32"/>
          <w:highlight w:val="yellow"/>
        </w:rPr>
      </w:pPr>
      <w:r w:rsidRPr="00E57936">
        <w:rPr>
          <w:color w:val="FF0000"/>
          <w:sz w:val="32"/>
          <w:highlight w:val="yellow"/>
        </w:rPr>
        <w:t>9. Tell us what is more important to you - “the work” or “the money”?</w:t>
      </w:r>
    </w:p>
    <w:p w:rsidR="00335AE0" w:rsidRPr="00E57936" w:rsidRDefault="00335AE0" w:rsidP="00335AE0">
      <w:pPr>
        <w:rPr>
          <w:color w:val="FF0000"/>
          <w:sz w:val="32"/>
          <w:highlight w:val="yellow"/>
        </w:rPr>
      </w:pPr>
      <w:r w:rsidRPr="00E57936">
        <w:rPr>
          <w:color w:val="FF0000"/>
          <w:sz w:val="32"/>
          <w:highlight w:val="yellow"/>
        </w:rPr>
        <w:t>10. Your boss asks you to pay money to get a job done at a government</w:t>
      </w:r>
    </w:p>
    <w:p w:rsidR="000F2F29" w:rsidRDefault="00335AE0" w:rsidP="00335AE0">
      <w:pPr>
        <w:rPr>
          <w:color w:val="FF0000"/>
          <w:sz w:val="32"/>
        </w:rPr>
      </w:pPr>
      <w:r w:rsidRPr="00E57936">
        <w:rPr>
          <w:color w:val="FF0000"/>
          <w:sz w:val="32"/>
          <w:highlight w:val="yellow"/>
        </w:rPr>
        <w:t>Sou ;pime</w:t>
      </w:r>
    </w:p>
    <w:p w:rsidR="001E281F" w:rsidRDefault="001E281F"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1E281F" w:rsidRPr="00CE0AFB" w:rsidRDefault="001E281F" w:rsidP="001E281F">
      <w:pPr>
        <w:shd w:val="clear" w:color="auto" w:fill="FFFFFF"/>
        <w:spacing w:after="0" w:line="240" w:lineRule="auto"/>
        <w:outlineLvl w:val="2"/>
        <w:rPr>
          <w:rFonts w:ascii="Verdana" w:eastAsia="Times New Roman" w:hAnsi="Verdana" w:cs="Times New Roman"/>
          <w:b/>
          <w:bCs/>
          <w:color w:val="FFFF00"/>
          <w:sz w:val="24"/>
          <w:szCs w:val="24"/>
          <w:highlight w:val="red"/>
        </w:rPr>
      </w:pPr>
      <w:r w:rsidRPr="00CE0AFB">
        <w:rPr>
          <w:rFonts w:ascii="Verdana" w:eastAsia="Times New Roman" w:hAnsi="Verdana" w:cs="Times New Roman"/>
          <w:b/>
          <w:bCs/>
          <w:color w:val="FFFF00"/>
          <w:sz w:val="24"/>
          <w:szCs w:val="24"/>
          <w:highlight w:val="red"/>
        </w:rPr>
        <w:lastRenderedPageBreak/>
        <w:t>50 Common Interview Questions and Answers :</w:t>
      </w:r>
    </w:p>
    <w:p w:rsidR="001E281F" w:rsidRPr="00CE0AFB" w:rsidRDefault="001E281F" w:rsidP="001E281F">
      <w:pPr>
        <w:shd w:val="clear" w:color="auto" w:fill="FFFFFF"/>
        <w:spacing w:after="0" w:line="396" w:lineRule="atLeast"/>
        <w:jc w:val="both"/>
        <w:rPr>
          <w:ins w:id="0" w:author="Unknown"/>
          <w:rFonts w:ascii="Verdana" w:eastAsia="Times New Roman" w:hAnsi="Verdana" w:cs="Times New Roman"/>
          <w:color w:val="414141"/>
          <w:sz w:val="23"/>
          <w:szCs w:val="23"/>
          <w:highlight w:val="red"/>
        </w:rPr>
      </w:pPr>
      <w:ins w:id="1" w:author="Unknown">
        <w:r w:rsidRPr="00CE0AFB">
          <w:rPr>
            <w:rFonts w:ascii="Verdana" w:eastAsia="Times New Roman" w:hAnsi="Verdana" w:cs="Times New Roman"/>
            <w:color w:val="414141"/>
            <w:sz w:val="23"/>
            <w:szCs w:val="23"/>
            <w:highlight w:val="red"/>
          </w:rPr>
          <w:t>Review these typical interview questions and think about how you would answer them. Read the questions listed; you will also find some strategy suggestions with it.</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FFFF00"/>
            <w:sz w:val="23"/>
            <w:highlight w:val="darkBlue"/>
          </w:rPr>
          <w:t>1. Tell me about yourself:</w:t>
        </w:r>
      </w:ins>
    </w:p>
    <w:p w:rsidR="001E281F" w:rsidRPr="00CE0AFB" w:rsidRDefault="001E281F" w:rsidP="001E281F">
      <w:pPr>
        <w:shd w:val="clear" w:color="auto" w:fill="FFFFFF"/>
        <w:spacing w:after="360" w:line="396" w:lineRule="atLeast"/>
        <w:jc w:val="both"/>
        <w:rPr>
          <w:ins w:id="2" w:author="Unknown"/>
          <w:rFonts w:ascii="Verdana" w:eastAsia="Times New Roman" w:hAnsi="Verdana" w:cs="Times New Roman"/>
          <w:color w:val="414141"/>
          <w:sz w:val="23"/>
          <w:szCs w:val="23"/>
          <w:highlight w:val="red"/>
        </w:rPr>
      </w:pPr>
      <w:ins w:id="3" w:author="Unknown">
        <w:r w:rsidRPr="00CE0AFB">
          <w:rPr>
            <w:rFonts w:ascii="Verdana" w:eastAsia="Times New Roman" w:hAnsi="Verdana" w:cs="Times New Roman"/>
            <w:color w:val="414141"/>
            <w:sz w:val="23"/>
            <w:szCs w:val="23"/>
            <w:highlight w:val="red"/>
          </w:rPr>
          <w:t>The most often asked question in interviews. You need to have a short statement prepared in your mind. Be careful that it does not sound rehearsed. Limit it to work-related items unless instructed otherwise. Talk about things you have done and jobs you have held that relate to the position you are interviewing for. Start with the item farthest back and work up to the present.</w:t>
        </w:r>
      </w:ins>
    </w:p>
    <w:p w:rsidR="001E281F" w:rsidRPr="00CE0AFB" w:rsidRDefault="001E281F" w:rsidP="001E281F">
      <w:pPr>
        <w:shd w:val="clear" w:color="auto" w:fill="FFFFFF"/>
        <w:spacing w:after="0" w:line="396" w:lineRule="atLeast"/>
        <w:jc w:val="both"/>
        <w:rPr>
          <w:ins w:id="4" w:author="Unknown"/>
          <w:rFonts w:ascii="Verdana" w:eastAsia="Times New Roman" w:hAnsi="Verdana" w:cs="Times New Roman"/>
          <w:color w:val="414141"/>
          <w:sz w:val="23"/>
          <w:szCs w:val="23"/>
          <w:highlight w:val="darkBlue"/>
        </w:rPr>
      </w:pPr>
      <w:ins w:id="5" w:author="Unknown">
        <w:r w:rsidRPr="00CE0AFB">
          <w:rPr>
            <w:rFonts w:ascii="Verdana" w:eastAsia="Times New Roman" w:hAnsi="Verdana" w:cs="Times New Roman"/>
            <w:b/>
            <w:bCs/>
            <w:color w:val="414141"/>
            <w:sz w:val="23"/>
            <w:highlight w:val="darkBlue"/>
          </w:rPr>
          <w:t>2. Why did you leave your last job?</w:t>
        </w:r>
      </w:ins>
    </w:p>
    <w:p w:rsidR="001E281F" w:rsidRPr="00CE0AFB" w:rsidRDefault="001E281F" w:rsidP="001E281F">
      <w:pPr>
        <w:shd w:val="clear" w:color="auto" w:fill="FFFFFF"/>
        <w:spacing w:after="360" w:line="396" w:lineRule="atLeast"/>
        <w:jc w:val="both"/>
        <w:rPr>
          <w:ins w:id="6" w:author="Unknown"/>
          <w:rFonts w:ascii="Verdana" w:eastAsia="Times New Roman" w:hAnsi="Verdana" w:cs="Times New Roman"/>
          <w:color w:val="414141"/>
          <w:sz w:val="23"/>
          <w:szCs w:val="23"/>
          <w:highlight w:val="red"/>
        </w:rPr>
      </w:pPr>
      <w:ins w:id="7" w:author="Unknown">
        <w:r w:rsidRPr="00CE0AFB">
          <w:rPr>
            <w:rFonts w:ascii="Verdana" w:eastAsia="Times New Roman" w:hAnsi="Verdana" w:cs="Times New Roman"/>
            <w:color w:val="414141"/>
            <w:sz w:val="23"/>
            <w:szCs w:val="23"/>
            <w:highlight w:val="red"/>
          </w:rPr>
          <w:t>Stay positive regardless of the circumstances. Never refer to a major problem with management and never speak ill of supervisors, co- workers or the organization. If you do, you will be the one looking bad. Keep smiling and talk about leaving for a positive reason such as an opportunity, a chance to do something special or other forward- looking reasons.</w:t>
        </w:r>
      </w:ins>
    </w:p>
    <w:p w:rsidR="001E281F" w:rsidRPr="00CE0AFB" w:rsidRDefault="001E281F" w:rsidP="001E281F">
      <w:pPr>
        <w:shd w:val="clear" w:color="auto" w:fill="FFFFFF"/>
        <w:spacing w:after="0" w:line="396" w:lineRule="atLeast"/>
        <w:jc w:val="both"/>
        <w:rPr>
          <w:ins w:id="8" w:author="Unknown"/>
          <w:rFonts w:ascii="Verdana" w:eastAsia="Times New Roman" w:hAnsi="Verdana" w:cs="Times New Roman"/>
          <w:color w:val="414141"/>
          <w:sz w:val="23"/>
          <w:szCs w:val="23"/>
          <w:highlight w:val="darkBlue"/>
        </w:rPr>
      </w:pPr>
      <w:ins w:id="9" w:author="Unknown">
        <w:r w:rsidRPr="00CE0AFB">
          <w:rPr>
            <w:rFonts w:ascii="Verdana" w:eastAsia="Times New Roman" w:hAnsi="Verdana" w:cs="Times New Roman"/>
            <w:b/>
            <w:bCs/>
            <w:color w:val="414141"/>
            <w:sz w:val="23"/>
            <w:highlight w:val="darkBlue"/>
          </w:rPr>
          <w:t>3. What experience do you have in this field?</w:t>
        </w:r>
      </w:ins>
    </w:p>
    <w:p w:rsidR="001E281F" w:rsidRPr="00CE0AFB" w:rsidRDefault="001E281F" w:rsidP="001E281F">
      <w:pPr>
        <w:shd w:val="clear" w:color="auto" w:fill="FFFFFF"/>
        <w:spacing w:after="0" w:line="396" w:lineRule="atLeast"/>
        <w:jc w:val="both"/>
        <w:rPr>
          <w:ins w:id="10" w:author="Unknown"/>
          <w:rFonts w:ascii="Verdana" w:eastAsia="Times New Roman" w:hAnsi="Verdana" w:cs="Times New Roman"/>
          <w:color w:val="414141"/>
          <w:sz w:val="23"/>
          <w:szCs w:val="23"/>
          <w:highlight w:val="red"/>
        </w:rPr>
      </w:pPr>
      <w:ins w:id="11" w:author="Unknown">
        <w:r w:rsidRPr="00CE0AFB">
          <w:rPr>
            <w:rFonts w:ascii="Verdana" w:eastAsia="Times New Roman" w:hAnsi="Verdana" w:cs="Times New Roman"/>
            <w:color w:val="414141"/>
            <w:sz w:val="23"/>
            <w:szCs w:val="23"/>
            <w:highlight w:val="red"/>
          </w:rPr>
          <w:t>Speak about specifics that relate to the position you are applying for. If you do not have specific experience, get as close as you can.</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 Do you consider yourself successful?</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ins w:id="12" w:author="Unknown">
        <w:r w:rsidRPr="00CE0AFB">
          <w:rPr>
            <w:rFonts w:ascii="Verdana" w:eastAsia="Times New Roman" w:hAnsi="Verdana" w:cs="Times New Roman"/>
            <w:color w:val="414141"/>
            <w:sz w:val="23"/>
            <w:szCs w:val="23"/>
            <w:highlight w:val="red"/>
          </w:rPr>
          <w:t>You should always answer yes and briefly explain why. A good explanation is that you have set goals, and you have met some and are on track to achieve the others.</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360" w:line="396" w:lineRule="atLeast"/>
        <w:jc w:val="both"/>
        <w:rPr>
          <w:ins w:id="13" w:author="Unknown"/>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240" w:lineRule="auto"/>
        <w:jc w:val="center"/>
        <w:rPr>
          <w:ins w:id="14" w:author="Unknown"/>
          <w:rFonts w:ascii="Verdana" w:eastAsia="Times New Roman" w:hAnsi="Verdana" w:cs="Times New Roman"/>
          <w:color w:val="414141"/>
          <w:sz w:val="23"/>
          <w:szCs w:val="23"/>
          <w:highlight w:val="red"/>
        </w:rPr>
      </w:pPr>
      <w:ins w:id="15" w:author="Unknown">
        <w:r w:rsidRPr="00CE0AFB">
          <w:rPr>
            <w:rFonts w:ascii="Verdana" w:eastAsia="Times New Roman" w:hAnsi="Verdana" w:cs="Times New Roman"/>
            <w:color w:val="414141"/>
            <w:sz w:val="23"/>
            <w:highlight w:val="red"/>
          </w:rPr>
          <w:t> </w:t>
        </w:r>
      </w:ins>
    </w:p>
    <w:p w:rsidR="001E281F" w:rsidRPr="00CE0AFB" w:rsidRDefault="001E281F" w:rsidP="001E281F">
      <w:pPr>
        <w:shd w:val="clear" w:color="auto" w:fill="FFFFFF"/>
        <w:spacing w:after="0" w:line="396" w:lineRule="atLeast"/>
        <w:jc w:val="both"/>
        <w:rPr>
          <w:ins w:id="16" w:author="Unknown"/>
          <w:rFonts w:ascii="Verdana" w:eastAsia="Times New Roman" w:hAnsi="Verdana" w:cs="Times New Roman"/>
          <w:color w:val="414141"/>
          <w:sz w:val="23"/>
          <w:szCs w:val="23"/>
          <w:highlight w:val="darkBlue"/>
        </w:rPr>
      </w:pPr>
      <w:ins w:id="17" w:author="Unknown">
        <w:r w:rsidRPr="00CE0AFB">
          <w:rPr>
            <w:rFonts w:ascii="Verdana" w:eastAsia="Times New Roman" w:hAnsi="Verdana" w:cs="Times New Roman"/>
            <w:b/>
            <w:bCs/>
            <w:color w:val="414141"/>
            <w:sz w:val="23"/>
            <w:highlight w:val="darkBlue"/>
          </w:rPr>
          <w:lastRenderedPageBreak/>
          <w:t>5. What do co-workers say about you?</w:t>
        </w:r>
      </w:ins>
    </w:p>
    <w:p w:rsidR="001E281F" w:rsidRPr="00CE0AFB" w:rsidRDefault="001E281F" w:rsidP="001E281F">
      <w:pPr>
        <w:shd w:val="clear" w:color="auto" w:fill="FFFFFF"/>
        <w:spacing w:after="360" w:line="396" w:lineRule="atLeast"/>
        <w:jc w:val="both"/>
        <w:rPr>
          <w:ins w:id="18" w:author="Unknown"/>
          <w:rFonts w:ascii="Verdana" w:eastAsia="Times New Roman" w:hAnsi="Verdana" w:cs="Times New Roman"/>
          <w:color w:val="414141"/>
          <w:sz w:val="23"/>
          <w:szCs w:val="23"/>
          <w:highlight w:val="red"/>
        </w:rPr>
      </w:pPr>
      <w:ins w:id="19" w:author="Unknown">
        <w:r w:rsidRPr="00CE0AFB">
          <w:rPr>
            <w:rFonts w:ascii="Verdana" w:eastAsia="Times New Roman" w:hAnsi="Verdana" w:cs="Times New Roman"/>
            <w:color w:val="414141"/>
            <w:sz w:val="23"/>
            <w:szCs w:val="23"/>
            <w:highlight w:val="red"/>
          </w:rPr>
          <w:t>Be prepared with a quote or two from co-workers. Either a specific statement or a paraphrase will work. Jill Clark, a co-worker at Smith Company, always said I was the hardest workers she had ever known. It is as powerful as Jill having said it at the interview herself.</w:t>
        </w:r>
      </w:ins>
    </w:p>
    <w:p w:rsidR="001E281F" w:rsidRPr="00CE0AFB" w:rsidRDefault="001E281F" w:rsidP="001E281F">
      <w:pPr>
        <w:shd w:val="clear" w:color="auto" w:fill="FFFFFF"/>
        <w:spacing w:after="0" w:line="396" w:lineRule="atLeast"/>
        <w:jc w:val="both"/>
        <w:rPr>
          <w:ins w:id="20" w:author="Unknown"/>
          <w:rFonts w:ascii="Verdana" w:eastAsia="Times New Roman" w:hAnsi="Verdana" w:cs="Times New Roman"/>
          <w:color w:val="414141"/>
          <w:sz w:val="23"/>
          <w:szCs w:val="23"/>
          <w:highlight w:val="darkBlue"/>
        </w:rPr>
      </w:pPr>
      <w:ins w:id="21" w:author="Unknown">
        <w:r w:rsidRPr="00CE0AFB">
          <w:rPr>
            <w:rFonts w:ascii="Verdana" w:eastAsia="Times New Roman" w:hAnsi="Verdana" w:cs="Times New Roman"/>
            <w:b/>
            <w:bCs/>
            <w:color w:val="414141"/>
            <w:sz w:val="23"/>
            <w:highlight w:val="darkBlue"/>
          </w:rPr>
          <w:t>6. What do you know about this organization?</w:t>
        </w:r>
      </w:ins>
    </w:p>
    <w:p w:rsidR="001E281F" w:rsidRPr="00CE0AFB" w:rsidRDefault="001E281F" w:rsidP="001E281F">
      <w:pPr>
        <w:shd w:val="clear" w:color="auto" w:fill="FFFFFF"/>
        <w:spacing w:after="360" w:line="396" w:lineRule="atLeast"/>
        <w:jc w:val="both"/>
        <w:rPr>
          <w:ins w:id="22" w:author="Unknown"/>
          <w:rFonts w:ascii="Verdana" w:eastAsia="Times New Roman" w:hAnsi="Verdana" w:cs="Times New Roman"/>
          <w:color w:val="414141"/>
          <w:sz w:val="23"/>
          <w:szCs w:val="23"/>
          <w:highlight w:val="red"/>
        </w:rPr>
      </w:pPr>
      <w:ins w:id="23" w:author="Unknown">
        <w:r w:rsidRPr="00CE0AFB">
          <w:rPr>
            <w:rFonts w:ascii="Verdana" w:eastAsia="Times New Roman" w:hAnsi="Verdana" w:cs="Times New Roman"/>
            <w:color w:val="414141"/>
            <w:sz w:val="23"/>
            <w:szCs w:val="23"/>
            <w:highlight w:val="red"/>
          </w:rPr>
          <w:t>This question is one reason to do some research on the organization before the interview. Find out where they have been and where they are going. What are the current issues and who are the major players?</w:t>
        </w:r>
      </w:ins>
    </w:p>
    <w:p w:rsidR="001E281F" w:rsidRPr="00CE0AFB" w:rsidRDefault="001E281F" w:rsidP="001E281F">
      <w:pPr>
        <w:shd w:val="clear" w:color="auto" w:fill="FFFFFF"/>
        <w:spacing w:after="0" w:line="396" w:lineRule="atLeast"/>
        <w:jc w:val="both"/>
        <w:rPr>
          <w:ins w:id="24" w:author="Unknown"/>
          <w:rFonts w:ascii="Verdana" w:eastAsia="Times New Roman" w:hAnsi="Verdana" w:cs="Times New Roman"/>
          <w:color w:val="414141"/>
          <w:sz w:val="23"/>
          <w:szCs w:val="23"/>
          <w:highlight w:val="darkBlue"/>
        </w:rPr>
      </w:pPr>
      <w:ins w:id="25" w:author="Unknown">
        <w:r w:rsidRPr="00CE0AFB">
          <w:rPr>
            <w:rFonts w:ascii="Verdana" w:eastAsia="Times New Roman" w:hAnsi="Verdana" w:cs="Times New Roman"/>
            <w:b/>
            <w:bCs/>
            <w:color w:val="414141"/>
            <w:sz w:val="23"/>
            <w:highlight w:val="darkBlue"/>
          </w:rPr>
          <w:t>7. What have you done to improve your knowledge in the last year?</w:t>
        </w:r>
      </w:ins>
    </w:p>
    <w:p w:rsidR="001E281F" w:rsidRPr="00CE0AFB" w:rsidRDefault="001E281F" w:rsidP="001E281F">
      <w:pPr>
        <w:shd w:val="clear" w:color="auto" w:fill="FFFFFF"/>
        <w:spacing w:after="360" w:line="396" w:lineRule="atLeast"/>
        <w:jc w:val="both"/>
        <w:rPr>
          <w:ins w:id="26" w:author="Unknown"/>
          <w:rFonts w:ascii="Verdana" w:eastAsia="Times New Roman" w:hAnsi="Verdana" w:cs="Times New Roman"/>
          <w:color w:val="414141"/>
          <w:sz w:val="23"/>
          <w:szCs w:val="23"/>
          <w:highlight w:val="red"/>
        </w:rPr>
      </w:pPr>
      <w:ins w:id="27" w:author="Unknown">
        <w:r w:rsidRPr="00CE0AFB">
          <w:rPr>
            <w:rFonts w:ascii="Verdana" w:eastAsia="Times New Roman" w:hAnsi="Verdana" w:cs="Times New Roman"/>
            <w:color w:val="414141"/>
            <w:sz w:val="23"/>
            <w:szCs w:val="23"/>
            <w:highlight w:val="red"/>
          </w:rPr>
          <w:t>Try to include improvement activities that relate to the job. A wide variety of activities can be mentioned as positive self-improvement. Have some good ones handy to mention.</w:t>
        </w:r>
      </w:ins>
    </w:p>
    <w:p w:rsidR="001E281F" w:rsidRPr="00CE0AFB" w:rsidRDefault="001E281F" w:rsidP="001E281F">
      <w:pPr>
        <w:shd w:val="clear" w:color="auto" w:fill="FFFFFF"/>
        <w:spacing w:after="0" w:line="396" w:lineRule="atLeast"/>
        <w:jc w:val="both"/>
        <w:rPr>
          <w:ins w:id="28" w:author="Unknown"/>
          <w:rFonts w:ascii="Verdana" w:eastAsia="Times New Roman" w:hAnsi="Verdana" w:cs="Times New Roman"/>
          <w:color w:val="414141"/>
          <w:sz w:val="23"/>
          <w:szCs w:val="23"/>
          <w:highlight w:val="darkBlue"/>
        </w:rPr>
      </w:pPr>
      <w:ins w:id="29" w:author="Unknown">
        <w:r w:rsidRPr="00CE0AFB">
          <w:rPr>
            <w:rFonts w:ascii="Verdana" w:eastAsia="Times New Roman" w:hAnsi="Verdana" w:cs="Times New Roman"/>
            <w:b/>
            <w:bCs/>
            <w:color w:val="414141"/>
            <w:sz w:val="23"/>
            <w:highlight w:val="darkBlue"/>
          </w:rPr>
          <w:t>8. Are you applying for other jobs?</w:t>
        </w:r>
      </w:ins>
    </w:p>
    <w:p w:rsidR="001E281F" w:rsidRPr="00CE0AFB" w:rsidRDefault="001E281F" w:rsidP="001E281F">
      <w:pPr>
        <w:shd w:val="clear" w:color="auto" w:fill="FFFFFF"/>
        <w:spacing w:after="360" w:line="396" w:lineRule="atLeast"/>
        <w:jc w:val="both"/>
        <w:rPr>
          <w:ins w:id="30" w:author="Unknown"/>
          <w:rFonts w:ascii="Verdana" w:eastAsia="Times New Roman" w:hAnsi="Verdana" w:cs="Times New Roman"/>
          <w:color w:val="414141"/>
          <w:sz w:val="23"/>
          <w:szCs w:val="23"/>
          <w:highlight w:val="red"/>
        </w:rPr>
      </w:pPr>
      <w:ins w:id="31" w:author="Unknown">
        <w:r w:rsidRPr="00CE0AFB">
          <w:rPr>
            <w:rFonts w:ascii="Verdana" w:eastAsia="Times New Roman" w:hAnsi="Verdana" w:cs="Times New Roman"/>
            <w:color w:val="414141"/>
            <w:sz w:val="23"/>
            <w:szCs w:val="23"/>
            <w:highlight w:val="red"/>
          </w:rPr>
          <w:t>Be honest but do not spend a lot of time in this area. Keep the focus on this job and what you can do for this organization. Anything else is a distraction.</w:t>
        </w:r>
      </w:ins>
    </w:p>
    <w:p w:rsidR="001E281F" w:rsidRPr="00CE0AFB" w:rsidRDefault="001E281F" w:rsidP="001E281F">
      <w:pPr>
        <w:shd w:val="clear" w:color="auto" w:fill="FFFFFF"/>
        <w:spacing w:after="0" w:line="396" w:lineRule="atLeast"/>
        <w:jc w:val="both"/>
        <w:rPr>
          <w:ins w:id="32" w:author="Unknown"/>
          <w:rFonts w:ascii="Verdana" w:eastAsia="Times New Roman" w:hAnsi="Verdana" w:cs="Times New Roman"/>
          <w:color w:val="414141"/>
          <w:sz w:val="23"/>
          <w:szCs w:val="23"/>
          <w:highlight w:val="darkBlue"/>
        </w:rPr>
      </w:pPr>
      <w:ins w:id="33" w:author="Unknown">
        <w:r w:rsidRPr="00CE0AFB">
          <w:rPr>
            <w:rFonts w:ascii="Verdana" w:eastAsia="Times New Roman" w:hAnsi="Verdana" w:cs="Times New Roman"/>
            <w:b/>
            <w:bCs/>
            <w:color w:val="414141"/>
            <w:sz w:val="23"/>
            <w:highlight w:val="darkBlue"/>
          </w:rPr>
          <w:t>9. Why do you want to work for this organization?</w:t>
        </w:r>
      </w:ins>
    </w:p>
    <w:p w:rsidR="001E281F" w:rsidRPr="00CE0AFB" w:rsidRDefault="001E281F" w:rsidP="001E281F">
      <w:pPr>
        <w:shd w:val="clear" w:color="auto" w:fill="FFFFFF"/>
        <w:spacing w:after="360" w:line="396" w:lineRule="atLeast"/>
        <w:jc w:val="both"/>
        <w:rPr>
          <w:ins w:id="34" w:author="Unknown"/>
          <w:rFonts w:ascii="Verdana" w:eastAsia="Times New Roman" w:hAnsi="Verdana" w:cs="Times New Roman"/>
          <w:color w:val="414141"/>
          <w:sz w:val="23"/>
          <w:szCs w:val="23"/>
          <w:highlight w:val="red"/>
        </w:rPr>
      </w:pPr>
      <w:ins w:id="35" w:author="Unknown">
        <w:r w:rsidRPr="00CE0AFB">
          <w:rPr>
            <w:rFonts w:ascii="Verdana" w:eastAsia="Times New Roman" w:hAnsi="Verdana" w:cs="Times New Roman"/>
            <w:color w:val="414141"/>
            <w:sz w:val="23"/>
            <w:szCs w:val="23"/>
            <w:highlight w:val="red"/>
          </w:rPr>
          <w:t>This may take some thought and certainly, should be based on the research you have done on the organization. Sincerity is extremely important here and will easily be sensed. Relate it to your long-term career goals.</w:t>
        </w:r>
      </w:ins>
    </w:p>
    <w:p w:rsidR="001E281F" w:rsidRPr="00CE0AFB" w:rsidRDefault="001E281F" w:rsidP="001E281F">
      <w:pPr>
        <w:shd w:val="clear" w:color="auto" w:fill="FFFFFF"/>
        <w:spacing w:after="0" w:line="396" w:lineRule="atLeast"/>
        <w:jc w:val="both"/>
        <w:rPr>
          <w:ins w:id="36" w:author="Unknown"/>
          <w:rFonts w:ascii="Verdana" w:eastAsia="Times New Roman" w:hAnsi="Verdana" w:cs="Times New Roman"/>
          <w:color w:val="414141"/>
          <w:sz w:val="23"/>
          <w:szCs w:val="23"/>
          <w:highlight w:val="darkBlue"/>
        </w:rPr>
      </w:pPr>
      <w:ins w:id="37" w:author="Unknown">
        <w:r w:rsidRPr="00CE0AFB">
          <w:rPr>
            <w:rFonts w:ascii="Verdana" w:eastAsia="Times New Roman" w:hAnsi="Verdana" w:cs="Times New Roman"/>
            <w:b/>
            <w:bCs/>
            <w:color w:val="414141"/>
            <w:sz w:val="23"/>
            <w:highlight w:val="darkBlue"/>
          </w:rPr>
          <w:t>10. Do you know anyone who works for us?</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ins w:id="38" w:author="Unknown">
        <w:r w:rsidRPr="00CE0AFB">
          <w:rPr>
            <w:rFonts w:ascii="Verdana" w:eastAsia="Times New Roman" w:hAnsi="Verdana" w:cs="Times New Roman"/>
            <w:color w:val="414141"/>
            <w:sz w:val="23"/>
            <w:szCs w:val="23"/>
            <w:highlight w:val="red"/>
          </w:rPr>
          <w:t>Be aware of the policy on relatives working for the organization. This can affect your answer even though they asked about friends not relatives. Be careful to mention a friend only if they are well thought of.</w:t>
        </w:r>
      </w:ins>
    </w:p>
    <w:p w:rsidR="001E281F" w:rsidRPr="00CE0AFB" w:rsidRDefault="001E281F" w:rsidP="001E281F">
      <w:pPr>
        <w:shd w:val="clear" w:color="auto" w:fill="FFFFFF"/>
        <w:spacing w:after="360" w:line="396" w:lineRule="atLeast"/>
        <w:jc w:val="both"/>
        <w:rPr>
          <w:ins w:id="39" w:author="Unknown"/>
          <w:rFonts w:ascii="Verdana" w:eastAsia="Times New Roman" w:hAnsi="Verdana" w:cs="Times New Roman"/>
          <w:color w:val="414141"/>
          <w:sz w:val="23"/>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ins w:id="40" w:author="Unknown">
        <w:r w:rsidRPr="00CE0AFB">
          <w:rPr>
            <w:rFonts w:ascii="Verdana" w:eastAsia="Times New Roman" w:hAnsi="Verdana" w:cs="Times New Roman"/>
            <w:b/>
            <w:bCs/>
            <w:color w:val="414141"/>
            <w:sz w:val="23"/>
            <w:highlight w:val="darkBlue"/>
          </w:rPr>
          <w:lastRenderedPageBreak/>
          <w:t>11. What</w:t>
        </w:r>
      </w:ins>
      <w:r>
        <w:rPr>
          <w:rFonts w:ascii="Verdana" w:eastAsia="Times New Roman" w:hAnsi="Verdana" w:cs="Times New Roman"/>
          <w:b/>
          <w:bCs/>
          <w:color w:val="414141"/>
          <w:sz w:val="23"/>
          <w:highlight w:val="darkBlue"/>
        </w:rPr>
        <w:t xml:space="preserve"> </w:t>
      </w:r>
      <w:ins w:id="41" w:author="Unknown">
        <w:r w:rsidRPr="00CE0AFB">
          <w:rPr>
            <w:rFonts w:ascii="Verdana" w:eastAsia="Times New Roman" w:hAnsi="Verdana" w:cs="Times New Roman"/>
            <w:b/>
            <w:bCs/>
            <w:color w:val="414141"/>
            <w:sz w:val="23"/>
            <w:highlight w:val="darkBlue"/>
          </w:rPr>
          <w:t>kind of salary do you need?</w:t>
        </w:r>
        <w:r w:rsidRPr="00CE0AFB">
          <w:rPr>
            <w:rFonts w:ascii="Verdana" w:eastAsia="Times New Roman" w:hAnsi="Verdana" w:cs="Times New Roman"/>
            <w:color w:val="414141"/>
            <w:sz w:val="23"/>
            <w:szCs w:val="23"/>
            <w:highlight w:val="red"/>
          </w:rPr>
          <w:br/>
          <w:t>A loaded question. A nasty little game that you will probably lose if you answer first. So, do not answer it. Instead, say something like, That's a tough question. Can you tell me the range for this position? In most cases, the interviewer, taken off guard, will tell you. If not, say that it can depend on the details of the job. Then give a wide range.</w:t>
        </w:r>
      </w:ins>
    </w:p>
    <w:p w:rsidR="001E281F" w:rsidRPr="00CE0AFB" w:rsidRDefault="001E281F" w:rsidP="001E281F">
      <w:pPr>
        <w:shd w:val="clear" w:color="auto" w:fill="FFFFFF"/>
        <w:spacing w:after="0" w:line="396" w:lineRule="atLeast"/>
        <w:jc w:val="both"/>
        <w:rPr>
          <w:ins w:id="42" w:author="Unknown"/>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396" w:lineRule="atLeast"/>
        <w:jc w:val="both"/>
        <w:rPr>
          <w:ins w:id="43" w:author="Unknown"/>
          <w:rFonts w:ascii="Verdana" w:eastAsia="Times New Roman" w:hAnsi="Verdana" w:cs="Times New Roman"/>
          <w:color w:val="414141"/>
          <w:sz w:val="23"/>
          <w:szCs w:val="23"/>
          <w:highlight w:val="red"/>
        </w:rPr>
      </w:pPr>
      <w:ins w:id="44" w:author="Unknown">
        <w:r w:rsidRPr="00CE0AFB">
          <w:rPr>
            <w:rFonts w:ascii="Verdana" w:eastAsia="Times New Roman" w:hAnsi="Verdana" w:cs="Times New Roman"/>
            <w:b/>
            <w:bCs/>
            <w:color w:val="414141"/>
            <w:sz w:val="23"/>
            <w:highlight w:val="darkBlue"/>
          </w:rPr>
          <w:t>12. Are you a team player?</w:t>
        </w:r>
        <w:r w:rsidRPr="00CE0AFB">
          <w:rPr>
            <w:rFonts w:ascii="Verdana" w:eastAsia="Times New Roman" w:hAnsi="Verdana" w:cs="Times New Roman"/>
            <w:color w:val="414141"/>
            <w:sz w:val="23"/>
            <w:szCs w:val="23"/>
            <w:highlight w:val="red"/>
          </w:rPr>
          <w:br/>
          <w:t>You are, of course, a team player. Be sure to have examples ready. Specifics that show you often perform for the good of the team rather than for yourself are good evidence of your team attitude. Do not brag, just say it in a matter-of-fact tone. This is a key point.</w:t>
        </w:r>
      </w:ins>
    </w:p>
    <w:p w:rsidR="001E281F" w:rsidRPr="00CE0AFB" w:rsidRDefault="001E281F" w:rsidP="001E281F">
      <w:pPr>
        <w:shd w:val="clear" w:color="auto" w:fill="FFFFFF"/>
        <w:spacing w:after="0" w:line="396" w:lineRule="atLeast"/>
        <w:jc w:val="both"/>
        <w:rPr>
          <w:ins w:id="45" w:author="Unknown"/>
          <w:rFonts w:ascii="Verdana" w:eastAsia="Times New Roman" w:hAnsi="Verdana" w:cs="Times New Roman"/>
          <w:color w:val="414141"/>
          <w:sz w:val="23"/>
          <w:szCs w:val="23"/>
          <w:highlight w:val="red"/>
        </w:rPr>
      </w:pPr>
      <w:ins w:id="46" w:author="Unknown">
        <w:r w:rsidRPr="00CE0AFB">
          <w:rPr>
            <w:rFonts w:ascii="Verdana" w:eastAsia="Times New Roman" w:hAnsi="Verdana" w:cs="Times New Roman"/>
            <w:b/>
            <w:bCs/>
            <w:color w:val="414141"/>
            <w:sz w:val="23"/>
            <w:highlight w:val="red"/>
          </w:rPr>
          <w:t>13. How long would you expect to work for us if hired?</w:t>
        </w:r>
      </w:ins>
    </w:p>
    <w:p w:rsidR="001E281F" w:rsidRPr="00CE0AFB" w:rsidRDefault="001E281F" w:rsidP="001E281F">
      <w:pPr>
        <w:shd w:val="clear" w:color="auto" w:fill="FFFFFF"/>
        <w:spacing w:after="360" w:line="396" w:lineRule="atLeast"/>
        <w:jc w:val="both"/>
        <w:rPr>
          <w:ins w:id="47" w:author="Unknown"/>
          <w:rFonts w:ascii="Verdana" w:eastAsia="Times New Roman" w:hAnsi="Verdana" w:cs="Times New Roman"/>
          <w:color w:val="414141"/>
          <w:sz w:val="23"/>
          <w:szCs w:val="23"/>
          <w:highlight w:val="red"/>
        </w:rPr>
      </w:pPr>
      <w:ins w:id="48" w:author="Unknown">
        <w:r w:rsidRPr="00CE0AFB">
          <w:rPr>
            <w:rFonts w:ascii="Verdana" w:eastAsia="Times New Roman" w:hAnsi="Verdana" w:cs="Times New Roman"/>
            <w:color w:val="414141"/>
            <w:sz w:val="23"/>
            <w:szCs w:val="23"/>
            <w:highlight w:val="red"/>
          </w:rPr>
          <w:t>Specifics here are not good. Something like this should work: I'd like it to be a long time. Or As long as we both feel I'm doing a good job.</w:t>
        </w:r>
      </w:ins>
    </w:p>
    <w:p w:rsidR="001E281F" w:rsidRPr="00CE0AFB" w:rsidRDefault="001E281F" w:rsidP="001E281F">
      <w:pPr>
        <w:shd w:val="clear" w:color="auto" w:fill="FFFFFF"/>
        <w:spacing w:after="0" w:line="396" w:lineRule="atLeast"/>
        <w:jc w:val="both"/>
        <w:rPr>
          <w:ins w:id="49" w:author="Unknown"/>
          <w:rFonts w:ascii="Verdana" w:eastAsia="Times New Roman" w:hAnsi="Verdana" w:cs="Times New Roman"/>
          <w:color w:val="414141"/>
          <w:sz w:val="23"/>
          <w:szCs w:val="23"/>
          <w:highlight w:val="darkBlue"/>
        </w:rPr>
      </w:pPr>
      <w:ins w:id="50" w:author="Unknown">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14. Have you ever had to fire anyone? How did you feel about that?</w:t>
        </w:r>
      </w:ins>
    </w:p>
    <w:p w:rsidR="001E281F" w:rsidRPr="00CE0AFB" w:rsidRDefault="001E281F" w:rsidP="001E281F">
      <w:pPr>
        <w:shd w:val="clear" w:color="auto" w:fill="FFFFFF"/>
        <w:spacing w:after="0" w:line="396" w:lineRule="atLeast"/>
        <w:jc w:val="both"/>
        <w:rPr>
          <w:ins w:id="51" w:author="Unknown"/>
          <w:rFonts w:ascii="Verdana" w:eastAsia="Times New Roman" w:hAnsi="Verdana" w:cs="Times New Roman"/>
          <w:color w:val="414141"/>
          <w:sz w:val="23"/>
          <w:szCs w:val="23"/>
          <w:highlight w:val="red"/>
        </w:rPr>
      </w:pPr>
      <w:ins w:id="52" w:author="Unknown">
        <w:r w:rsidRPr="00CE0AFB">
          <w:rPr>
            <w:rFonts w:ascii="Verdana" w:eastAsia="Times New Roman" w:hAnsi="Verdana" w:cs="Times New Roman"/>
            <w:color w:val="414141"/>
            <w:sz w:val="23"/>
            <w:szCs w:val="23"/>
            <w:highlight w:val="red"/>
          </w:rPr>
          <w:t>This is serious. Do not make light of it or in any way seem like you like to fire people. At the same time, you will do it when it is the right thing to do. When it comes to the organization versus the individual who has created a harmful situation, you will protect the organization. Remember firing is not the same as layoff or reduction in force.</w:t>
        </w:r>
        <w:r w:rsidRPr="00CE0AFB">
          <w:rPr>
            <w:rFonts w:ascii="Verdana" w:eastAsia="Times New Roman" w:hAnsi="Verdana" w:cs="Times New Roman"/>
            <w:color w:val="414141"/>
            <w:sz w:val="23"/>
            <w:highlight w:val="red"/>
          </w:rPr>
          <w:t> </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15. What is your philosophy towards work?</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ins w:id="53" w:author="Unknown">
        <w:r w:rsidRPr="00CE0AFB">
          <w:rPr>
            <w:rFonts w:ascii="Verdana" w:eastAsia="Times New Roman" w:hAnsi="Verdana" w:cs="Times New Roman"/>
            <w:color w:val="414141"/>
            <w:sz w:val="23"/>
            <w:szCs w:val="23"/>
            <w:highlight w:val="red"/>
          </w:rPr>
          <w:t>The interviewer is not looking for a long or flowery dissertation here. Do you have strong feelings that the job gets done? Yes. That's the type of answer that works best here. Short and positive, showing a benefit to the organization.</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360" w:line="396" w:lineRule="atLeast"/>
        <w:jc w:val="both"/>
        <w:rPr>
          <w:ins w:id="54" w:author="Unknown"/>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396" w:lineRule="atLeast"/>
        <w:jc w:val="both"/>
        <w:rPr>
          <w:ins w:id="55" w:author="Unknown"/>
          <w:rFonts w:ascii="Verdana" w:eastAsia="Times New Roman" w:hAnsi="Verdana" w:cs="Times New Roman"/>
          <w:color w:val="414141"/>
          <w:sz w:val="23"/>
          <w:szCs w:val="23"/>
          <w:highlight w:val="darkBlue"/>
        </w:rPr>
      </w:pPr>
      <w:ins w:id="56" w:author="Unknown">
        <w:r w:rsidRPr="00CE0AFB">
          <w:rPr>
            <w:rFonts w:ascii="Verdana" w:eastAsia="Times New Roman" w:hAnsi="Verdana" w:cs="Times New Roman"/>
            <w:b/>
            <w:bCs/>
            <w:color w:val="414141"/>
            <w:sz w:val="23"/>
            <w:highlight w:val="darkBlue"/>
          </w:rPr>
          <w:lastRenderedPageBreak/>
          <w:t>16. If you had enough money to retire right now, would you?</w:t>
        </w:r>
      </w:ins>
    </w:p>
    <w:p w:rsidR="001E281F" w:rsidRPr="00CE0AFB" w:rsidRDefault="001E281F" w:rsidP="001E281F">
      <w:pPr>
        <w:shd w:val="clear" w:color="auto" w:fill="FFFFFF"/>
        <w:spacing w:after="360" w:line="396" w:lineRule="atLeast"/>
        <w:jc w:val="both"/>
        <w:rPr>
          <w:ins w:id="57" w:author="Unknown"/>
          <w:rFonts w:ascii="Verdana" w:eastAsia="Times New Roman" w:hAnsi="Verdana" w:cs="Times New Roman"/>
          <w:color w:val="414141"/>
          <w:sz w:val="23"/>
          <w:szCs w:val="23"/>
          <w:highlight w:val="red"/>
        </w:rPr>
      </w:pPr>
      <w:ins w:id="58" w:author="Unknown">
        <w:r w:rsidRPr="00CE0AFB">
          <w:rPr>
            <w:rFonts w:ascii="Verdana" w:eastAsia="Times New Roman" w:hAnsi="Verdana" w:cs="Times New Roman"/>
            <w:color w:val="414141"/>
            <w:sz w:val="23"/>
            <w:szCs w:val="23"/>
            <w:highlight w:val="red"/>
          </w:rPr>
          <w:t>Answer yes if you would. But since you need to work, this is the type of work you prefer. Do not say yes if you do not mean it.</w:t>
        </w:r>
      </w:ins>
    </w:p>
    <w:p w:rsidR="001E281F" w:rsidRPr="00CE0AFB" w:rsidRDefault="001E281F" w:rsidP="001E281F">
      <w:pPr>
        <w:shd w:val="clear" w:color="auto" w:fill="FFFFFF"/>
        <w:spacing w:after="0" w:line="396" w:lineRule="atLeast"/>
        <w:jc w:val="both"/>
        <w:rPr>
          <w:ins w:id="59" w:author="Unknown"/>
          <w:rFonts w:ascii="Verdana" w:eastAsia="Times New Roman" w:hAnsi="Verdana" w:cs="Times New Roman"/>
          <w:color w:val="414141"/>
          <w:sz w:val="23"/>
          <w:szCs w:val="23"/>
          <w:highlight w:val="darkBlue"/>
        </w:rPr>
      </w:pPr>
      <w:ins w:id="60" w:author="Unknown">
        <w:r w:rsidRPr="00CE0AFB">
          <w:rPr>
            <w:rFonts w:ascii="Verdana" w:eastAsia="Times New Roman" w:hAnsi="Verdana" w:cs="Times New Roman"/>
            <w:b/>
            <w:bCs/>
            <w:color w:val="414141"/>
            <w:sz w:val="23"/>
            <w:highlight w:val="darkBlue"/>
          </w:rPr>
          <w:t>17. Have you ever been asked to leave a position?</w:t>
        </w:r>
      </w:ins>
    </w:p>
    <w:p w:rsidR="001E281F" w:rsidRPr="00CE0AFB" w:rsidRDefault="001E281F" w:rsidP="001E281F">
      <w:pPr>
        <w:shd w:val="clear" w:color="auto" w:fill="FFFFFF"/>
        <w:spacing w:after="0" w:line="396" w:lineRule="atLeast"/>
        <w:jc w:val="both"/>
        <w:rPr>
          <w:ins w:id="61" w:author="Unknown"/>
          <w:rFonts w:ascii="Verdana" w:eastAsia="Times New Roman" w:hAnsi="Verdana" w:cs="Times New Roman"/>
          <w:color w:val="414141"/>
          <w:sz w:val="23"/>
          <w:szCs w:val="23"/>
          <w:highlight w:val="red"/>
        </w:rPr>
      </w:pPr>
      <w:ins w:id="62" w:author="Unknown">
        <w:r w:rsidRPr="00CE0AFB">
          <w:rPr>
            <w:rFonts w:ascii="Verdana" w:eastAsia="Times New Roman" w:hAnsi="Verdana" w:cs="Times New Roman"/>
            <w:color w:val="414141"/>
            <w:sz w:val="23"/>
            <w:szCs w:val="23"/>
            <w:highlight w:val="red"/>
          </w:rPr>
          <w:t>If you have not, say no. If you have, be honest, brief and avoid saying negative things about the people or organization involved.</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18. Explain how you would be an asset to this organization.</w:t>
        </w:r>
      </w:ins>
    </w:p>
    <w:p w:rsidR="001E281F" w:rsidRPr="00CE0AFB" w:rsidRDefault="001E281F" w:rsidP="001E281F">
      <w:pPr>
        <w:shd w:val="clear" w:color="auto" w:fill="FFFFFF"/>
        <w:spacing w:after="360" w:line="396" w:lineRule="atLeast"/>
        <w:jc w:val="both"/>
        <w:rPr>
          <w:ins w:id="63" w:author="Unknown"/>
          <w:rFonts w:ascii="Verdana" w:eastAsia="Times New Roman" w:hAnsi="Verdana" w:cs="Times New Roman"/>
          <w:color w:val="414141"/>
          <w:sz w:val="23"/>
          <w:szCs w:val="23"/>
          <w:highlight w:val="red"/>
        </w:rPr>
      </w:pPr>
      <w:ins w:id="64" w:author="Unknown">
        <w:r w:rsidRPr="00CE0AFB">
          <w:rPr>
            <w:rFonts w:ascii="Verdana" w:eastAsia="Times New Roman" w:hAnsi="Verdana" w:cs="Times New Roman"/>
            <w:color w:val="414141"/>
            <w:sz w:val="23"/>
            <w:szCs w:val="23"/>
            <w:highlight w:val="red"/>
          </w:rPr>
          <w:t>You should be anxious for this question. It gives you a chance to highlight your best points as they relate to the position being discussed. Give a little advance thought to this relationship.</w:t>
        </w:r>
      </w:ins>
    </w:p>
    <w:p w:rsidR="001E281F" w:rsidRPr="00CE0AFB" w:rsidRDefault="001E281F" w:rsidP="001E281F">
      <w:pPr>
        <w:shd w:val="clear" w:color="auto" w:fill="FFFFFF"/>
        <w:spacing w:after="0" w:line="396" w:lineRule="atLeast"/>
        <w:jc w:val="both"/>
        <w:rPr>
          <w:ins w:id="65" w:author="Unknown"/>
          <w:rFonts w:ascii="Verdana" w:eastAsia="Times New Roman" w:hAnsi="Verdana" w:cs="Times New Roman"/>
          <w:color w:val="414141"/>
          <w:sz w:val="23"/>
          <w:szCs w:val="23"/>
          <w:highlight w:val="red"/>
        </w:rPr>
      </w:pPr>
      <w:ins w:id="66" w:author="Unknown">
        <w:r w:rsidRPr="00CE0AFB">
          <w:rPr>
            <w:rFonts w:ascii="Verdana" w:eastAsia="Times New Roman" w:hAnsi="Verdana" w:cs="Times New Roman"/>
            <w:b/>
            <w:bCs/>
            <w:color w:val="414141"/>
            <w:sz w:val="23"/>
            <w:highlight w:val="darkBlue"/>
          </w:rPr>
          <w:t>19. Why should we hire you?</w:t>
        </w:r>
      </w:ins>
    </w:p>
    <w:p w:rsidR="001E281F" w:rsidRPr="00CE0AFB" w:rsidRDefault="001E281F" w:rsidP="001E281F">
      <w:pPr>
        <w:shd w:val="clear" w:color="auto" w:fill="FFFFFF"/>
        <w:spacing w:after="0" w:line="396" w:lineRule="atLeast"/>
        <w:jc w:val="both"/>
        <w:rPr>
          <w:ins w:id="67" w:author="Unknown"/>
          <w:rFonts w:ascii="Verdana" w:eastAsia="Times New Roman" w:hAnsi="Verdana" w:cs="Times New Roman"/>
          <w:color w:val="414141"/>
          <w:sz w:val="23"/>
          <w:szCs w:val="23"/>
          <w:highlight w:val="red"/>
        </w:rPr>
      </w:pPr>
      <w:ins w:id="68" w:author="Unknown">
        <w:r w:rsidRPr="00CE0AFB">
          <w:rPr>
            <w:rFonts w:ascii="Verdana" w:eastAsia="Times New Roman" w:hAnsi="Verdana" w:cs="Times New Roman"/>
            <w:color w:val="414141"/>
            <w:sz w:val="23"/>
            <w:szCs w:val="23"/>
            <w:highlight w:val="red"/>
          </w:rPr>
          <w:t>Point out how your assets meet what the organization needs. Do not mention any other candidates to make a comparison.</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20. Tell me about a suggestion you have made.</w:t>
        </w:r>
      </w:ins>
    </w:p>
    <w:p w:rsidR="001E281F" w:rsidRPr="00CE0AFB" w:rsidRDefault="001E281F" w:rsidP="001E281F">
      <w:pPr>
        <w:shd w:val="clear" w:color="auto" w:fill="FFFFFF"/>
        <w:spacing w:after="360" w:line="396" w:lineRule="atLeast"/>
        <w:jc w:val="both"/>
        <w:rPr>
          <w:ins w:id="69" w:author="Unknown"/>
          <w:rFonts w:ascii="Verdana" w:eastAsia="Times New Roman" w:hAnsi="Verdana" w:cs="Times New Roman"/>
          <w:color w:val="414141"/>
          <w:sz w:val="23"/>
          <w:szCs w:val="23"/>
          <w:highlight w:val="red"/>
        </w:rPr>
      </w:pPr>
      <w:ins w:id="70" w:author="Unknown">
        <w:r w:rsidRPr="00CE0AFB">
          <w:rPr>
            <w:rFonts w:ascii="Verdana" w:eastAsia="Times New Roman" w:hAnsi="Verdana" w:cs="Times New Roman"/>
            <w:color w:val="414141"/>
            <w:sz w:val="23"/>
            <w:szCs w:val="23"/>
            <w:highlight w:val="red"/>
          </w:rPr>
          <w:t>Have a good one ready. Be sure and use a suggestion that was accepted and was then considered successful. One related to the type of work applied for is a real plus.</w:t>
        </w:r>
      </w:ins>
    </w:p>
    <w:p w:rsidR="001E281F" w:rsidRPr="00CE0AFB" w:rsidRDefault="001E281F" w:rsidP="001E281F">
      <w:pPr>
        <w:shd w:val="clear" w:color="auto" w:fill="FFFFFF"/>
        <w:spacing w:after="0" w:line="396" w:lineRule="atLeast"/>
        <w:jc w:val="both"/>
        <w:rPr>
          <w:ins w:id="71" w:author="Unknown"/>
          <w:rFonts w:ascii="Verdana" w:eastAsia="Times New Roman" w:hAnsi="Verdana" w:cs="Times New Roman"/>
          <w:color w:val="414141"/>
          <w:sz w:val="23"/>
          <w:szCs w:val="23"/>
          <w:highlight w:val="darkBlue"/>
        </w:rPr>
      </w:pPr>
      <w:ins w:id="72" w:author="Unknown">
        <w:r w:rsidRPr="00CE0AFB">
          <w:rPr>
            <w:rFonts w:ascii="Verdana" w:eastAsia="Times New Roman" w:hAnsi="Verdana" w:cs="Times New Roman"/>
            <w:b/>
            <w:bCs/>
            <w:color w:val="414141"/>
            <w:sz w:val="23"/>
            <w:highlight w:val="darkBlue"/>
          </w:rPr>
          <w:t>21. What irritates you about co-workers?</w:t>
        </w:r>
      </w:ins>
    </w:p>
    <w:p w:rsidR="001E281F" w:rsidRPr="00CE0AFB" w:rsidRDefault="001E281F" w:rsidP="001E281F">
      <w:pPr>
        <w:shd w:val="clear" w:color="auto" w:fill="FFFFFF"/>
        <w:spacing w:after="0" w:line="396" w:lineRule="atLeast"/>
        <w:jc w:val="both"/>
        <w:rPr>
          <w:ins w:id="73" w:author="Unknown"/>
          <w:rFonts w:ascii="Verdana" w:eastAsia="Times New Roman" w:hAnsi="Verdana" w:cs="Times New Roman"/>
          <w:color w:val="414141"/>
          <w:sz w:val="23"/>
          <w:szCs w:val="23"/>
          <w:highlight w:val="red"/>
        </w:rPr>
      </w:pPr>
      <w:ins w:id="74" w:author="Unknown">
        <w:r w:rsidRPr="00CE0AFB">
          <w:rPr>
            <w:rFonts w:ascii="Verdana" w:eastAsia="Times New Roman" w:hAnsi="Verdana" w:cs="Times New Roman"/>
            <w:color w:val="414141"/>
            <w:sz w:val="23"/>
            <w:szCs w:val="23"/>
            <w:highlight w:val="red"/>
          </w:rPr>
          <w:t>This is a trap question. Think real hard but fail to come up with anything that irritates you. A short statement that you seem to get along with folks is great.</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22. What is your greatest strength?</w:t>
        </w:r>
      </w:ins>
    </w:p>
    <w:p w:rsidR="001E281F" w:rsidRDefault="001E281F" w:rsidP="001E281F">
      <w:pPr>
        <w:shd w:val="clear" w:color="auto" w:fill="FFFFFF"/>
        <w:spacing w:after="360" w:line="396" w:lineRule="atLeast"/>
        <w:jc w:val="both"/>
        <w:rPr>
          <w:rFonts w:ascii="Verdana" w:eastAsia="Times New Roman" w:hAnsi="Verdana" w:cs="Times New Roman"/>
          <w:color w:val="414141"/>
          <w:sz w:val="23"/>
          <w:szCs w:val="23"/>
          <w:highlight w:val="red"/>
        </w:rPr>
      </w:pPr>
      <w:ins w:id="75" w:author="Unknown">
        <w:r w:rsidRPr="00CE0AFB">
          <w:rPr>
            <w:rFonts w:ascii="Verdana" w:eastAsia="Times New Roman" w:hAnsi="Verdana" w:cs="Times New Roman"/>
            <w:color w:val="414141"/>
            <w:sz w:val="23"/>
            <w:szCs w:val="23"/>
            <w:highlight w:val="red"/>
          </w:rPr>
          <w:t>Numerous answers are good, just stay positive. A few good examples: Your ability to prioritize, Your problem-solving skills, Your ability to work under pressure, Your ability to focus on projects, Your professional expertise, Your leadership skills, Your positive attitude</w:t>
        </w:r>
      </w:ins>
    </w:p>
    <w:p w:rsidR="001E281F" w:rsidRPr="00CE0AFB" w:rsidRDefault="001E281F" w:rsidP="001E281F">
      <w:pPr>
        <w:shd w:val="clear" w:color="auto" w:fill="FFFFFF"/>
        <w:spacing w:after="360" w:line="396" w:lineRule="atLeast"/>
        <w:jc w:val="both"/>
        <w:rPr>
          <w:ins w:id="76" w:author="Unknown"/>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396" w:lineRule="atLeast"/>
        <w:jc w:val="both"/>
        <w:rPr>
          <w:ins w:id="77" w:author="Unknown"/>
          <w:rFonts w:ascii="Verdana" w:eastAsia="Times New Roman" w:hAnsi="Verdana" w:cs="Times New Roman"/>
          <w:color w:val="414141"/>
          <w:sz w:val="23"/>
          <w:szCs w:val="23"/>
          <w:highlight w:val="darkBlue"/>
        </w:rPr>
      </w:pPr>
      <w:ins w:id="78" w:author="Unknown">
        <w:r w:rsidRPr="00CE0AFB">
          <w:rPr>
            <w:rFonts w:ascii="Verdana" w:eastAsia="Times New Roman" w:hAnsi="Verdana" w:cs="Times New Roman"/>
            <w:b/>
            <w:bCs/>
            <w:color w:val="414141"/>
            <w:sz w:val="23"/>
            <w:highlight w:val="darkBlue"/>
          </w:rPr>
          <w:lastRenderedPageBreak/>
          <w:t>23. Tell me about your dream job.</w:t>
        </w:r>
      </w:ins>
    </w:p>
    <w:p w:rsidR="001E281F" w:rsidRPr="00CE0AFB" w:rsidRDefault="001E281F" w:rsidP="001E281F">
      <w:pPr>
        <w:shd w:val="clear" w:color="auto" w:fill="FFFFFF"/>
        <w:spacing w:after="360" w:line="396" w:lineRule="atLeast"/>
        <w:jc w:val="both"/>
        <w:rPr>
          <w:ins w:id="79" w:author="Unknown"/>
          <w:rFonts w:ascii="Verdana" w:eastAsia="Times New Roman" w:hAnsi="Verdana" w:cs="Times New Roman"/>
          <w:color w:val="414141"/>
          <w:sz w:val="23"/>
          <w:szCs w:val="23"/>
          <w:highlight w:val="red"/>
        </w:rPr>
      </w:pPr>
      <w:ins w:id="80" w:author="Unknown">
        <w:r w:rsidRPr="00CE0AFB">
          <w:rPr>
            <w:rFonts w:ascii="Verdana" w:eastAsia="Times New Roman" w:hAnsi="Verdana" w:cs="Times New Roman"/>
            <w:color w:val="414141"/>
            <w:sz w:val="23"/>
            <w:szCs w:val="23"/>
            <w:highlight w:val="red"/>
          </w:rPr>
          <w:t>Stay away from a specific job. You cannot win. If you say the job you are contending for is it, you strain credibility. If you say another job is it, you plant the suspicion that you will be dissatisfied with this position if hired. The best is to stay genetic and say something like: A job where I love the work, like the people, can contribute and can't wait to get to work.</w:t>
        </w:r>
      </w:ins>
    </w:p>
    <w:p w:rsidR="001E281F" w:rsidRPr="00CE0AFB" w:rsidRDefault="001E281F" w:rsidP="001E281F">
      <w:pPr>
        <w:shd w:val="clear" w:color="auto" w:fill="FFFFFF"/>
        <w:spacing w:after="0" w:line="396" w:lineRule="atLeast"/>
        <w:jc w:val="both"/>
        <w:rPr>
          <w:ins w:id="81" w:author="Unknown"/>
          <w:rFonts w:ascii="Verdana" w:eastAsia="Times New Roman" w:hAnsi="Verdana" w:cs="Times New Roman"/>
          <w:color w:val="414141"/>
          <w:sz w:val="23"/>
          <w:szCs w:val="23"/>
          <w:highlight w:val="darkBlue"/>
        </w:rPr>
      </w:pPr>
      <w:ins w:id="82" w:author="Unknown">
        <w:r w:rsidRPr="00CE0AFB">
          <w:rPr>
            <w:rFonts w:ascii="Verdana" w:eastAsia="Times New Roman" w:hAnsi="Verdana" w:cs="Times New Roman"/>
            <w:b/>
            <w:bCs/>
            <w:color w:val="414141"/>
            <w:sz w:val="23"/>
            <w:highlight w:val="darkBlue"/>
          </w:rPr>
          <w:t>24. Why do you think you would do well at this job?</w:t>
        </w:r>
      </w:ins>
    </w:p>
    <w:p w:rsidR="001E281F" w:rsidRPr="00CE0AFB" w:rsidRDefault="001E281F" w:rsidP="001E281F">
      <w:pPr>
        <w:shd w:val="clear" w:color="auto" w:fill="FFFFFF"/>
        <w:spacing w:after="0" w:line="396" w:lineRule="atLeast"/>
        <w:jc w:val="both"/>
        <w:rPr>
          <w:ins w:id="83" w:author="Unknown"/>
          <w:rFonts w:ascii="Verdana" w:eastAsia="Times New Roman" w:hAnsi="Verdana" w:cs="Times New Roman"/>
          <w:color w:val="414141"/>
          <w:sz w:val="23"/>
          <w:szCs w:val="23"/>
          <w:highlight w:val="red"/>
        </w:rPr>
      </w:pPr>
      <w:ins w:id="84" w:author="Unknown">
        <w:r w:rsidRPr="00CE0AFB">
          <w:rPr>
            <w:rFonts w:ascii="Verdana" w:eastAsia="Times New Roman" w:hAnsi="Verdana" w:cs="Times New Roman"/>
            <w:color w:val="414141"/>
            <w:sz w:val="23"/>
            <w:szCs w:val="23"/>
            <w:highlight w:val="red"/>
          </w:rPr>
          <w:t>Give several reasons and include skills, experience and interest.</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25. What are you looking for in a job?</w:t>
        </w:r>
      </w:ins>
    </w:p>
    <w:p w:rsidR="001E281F" w:rsidRPr="00CE0AFB" w:rsidRDefault="001E281F" w:rsidP="001E281F">
      <w:pPr>
        <w:shd w:val="clear" w:color="auto" w:fill="FFFFFF"/>
        <w:spacing w:after="360" w:line="396" w:lineRule="atLeast"/>
        <w:jc w:val="both"/>
        <w:rPr>
          <w:ins w:id="85" w:author="Unknown"/>
          <w:rFonts w:ascii="Verdana" w:eastAsia="Times New Roman" w:hAnsi="Verdana" w:cs="Times New Roman"/>
          <w:color w:val="414141"/>
          <w:sz w:val="23"/>
          <w:szCs w:val="23"/>
          <w:highlight w:val="red"/>
        </w:rPr>
      </w:pPr>
      <w:ins w:id="86" w:author="Unknown">
        <w:r w:rsidRPr="00CE0AFB">
          <w:rPr>
            <w:rFonts w:ascii="Verdana" w:eastAsia="Times New Roman" w:hAnsi="Verdana" w:cs="Times New Roman"/>
            <w:color w:val="414141"/>
            <w:sz w:val="23"/>
            <w:szCs w:val="23"/>
            <w:highlight w:val="red"/>
          </w:rPr>
          <w:t>See answer # 23</w:t>
        </w:r>
      </w:ins>
    </w:p>
    <w:p w:rsidR="001E281F" w:rsidRPr="00CE0AFB" w:rsidRDefault="001E281F" w:rsidP="001E281F">
      <w:pPr>
        <w:shd w:val="clear" w:color="auto" w:fill="FFFFFF"/>
        <w:spacing w:after="0" w:line="396" w:lineRule="atLeast"/>
        <w:jc w:val="both"/>
        <w:rPr>
          <w:ins w:id="87" w:author="Unknown"/>
          <w:rFonts w:ascii="Verdana" w:eastAsia="Times New Roman" w:hAnsi="Verdana" w:cs="Times New Roman"/>
          <w:color w:val="414141"/>
          <w:sz w:val="23"/>
          <w:szCs w:val="23"/>
          <w:highlight w:val="darkBlue"/>
        </w:rPr>
      </w:pPr>
      <w:ins w:id="88" w:author="Unknown">
        <w:r w:rsidRPr="00CE0AFB">
          <w:rPr>
            <w:rFonts w:ascii="Verdana" w:eastAsia="Times New Roman" w:hAnsi="Verdana" w:cs="Times New Roman"/>
            <w:b/>
            <w:bCs/>
            <w:color w:val="414141"/>
            <w:sz w:val="23"/>
            <w:highlight w:val="darkBlue"/>
          </w:rPr>
          <w:t>26. What kind of person would you refuse to work with?</w:t>
        </w:r>
      </w:ins>
    </w:p>
    <w:p w:rsidR="001E281F" w:rsidRPr="00CE0AFB" w:rsidRDefault="001E281F" w:rsidP="001E281F">
      <w:pPr>
        <w:shd w:val="clear" w:color="auto" w:fill="FFFFFF"/>
        <w:spacing w:after="0" w:line="396" w:lineRule="atLeast"/>
        <w:jc w:val="both"/>
        <w:rPr>
          <w:ins w:id="89" w:author="Unknown"/>
          <w:rFonts w:ascii="Verdana" w:eastAsia="Times New Roman" w:hAnsi="Verdana" w:cs="Times New Roman"/>
          <w:color w:val="414141"/>
          <w:sz w:val="23"/>
          <w:szCs w:val="23"/>
          <w:highlight w:val="red"/>
        </w:rPr>
      </w:pPr>
      <w:ins w:id="90" w:author="Unknown">
        <w:r w:rsidRPr="00CE0AFB">
          <w:rPr>
            <w:rFonts w:ascii="Verdana" w:eastAsia="Times New Roman" w:hAnsi="Verdana" w:cs="Times New Roman"/>
            <w:color w:val="414141"/>
            <w:sz w:val="23"/>
            <w:szCs w:val="23"/>
            <w:highlight w:val="red"/>
          </w:rPr>
          <w:t>Do not be trivial. It would take disloyalty to the organization, violence or lawbreaking to get you to object. Minor objections will label you as a whiner.</w:t>
        </w:r>
        <w:r w:rsidRPr="00CE0AFB">
          <w:rPr>
            <w:rFonts w:ascii="Verdana" w:eastAsia="Times New Roman" w:hAnsi="Verdana" w:cs="Times New Roman"/>
            <w:color w:val="414141"/>
            <w:sz w:val="23"/>
            <w:highlight w:val="red"/>
          </w:rPr>
          <w:t> </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27. What is more important to you: the money or the work?</w:t>
        </w:r>
      </w:ins>
    </w:p>
    <w:p w:rsidR="001E281F" w:rsidRPr="00CE0AFB" w:rsidRDefault="001E281F" w:rsidP="001E281F">
      <w:pPr>
        <w:shd w:val="clear" w:color="auto" w:fill="FFFFFF"/>
        <w:spacing w:after="0" w:line="396" w:lineRule="atLeast"/>
        <w:jc w:val="both"/>
        <w:rPr>
          <w:ins w:id="91" w:author="Unknown"/>
          <w:rFonts w:ascii="Verdana" w:eastAsia="Times New Roman" w:hAnsi="Verdana" w:cs="Times New Roman"/>
          <w:color w:val="414141"/>
          <w:sz w:val="23"/>
          <w:szCs w:val="23"/>
          <w:highlight w:val="red"/>
        </w:rPr>
      </w:pPr>
      <w:ins w:id="92" w:author="Unknown">
        <w:r w:rsidRPr="00CE0AFB">
          <w:rPr>
            <w:rFonts w:ascii="Verdana" w:eastAsia="Times New Roman" w:hAnsi="Verdana" w:cs="Times New Roman"/>
            <w:color w:val="414141"/>
            <w:sz w:val="23"/>
            <w:szCs w:val="23"/>
            <w:highlight w:val="red"/>
          </w:rPr>
          <w:t>Money is always important, but the work is the most important. There is no better answer.</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28. What would your previous supervisor say your strongest point is?</w:t>
        </w:r>
      </w:ins>
    </w:p>
    <w:p w:rsidR="001E281F" w:rsidRPr="00CE0AFB" w:rsidRDefault="001E281F" w:rsidP="001E281F">
      <w:pPr>
        <w:shd w:val="clear" w:color="auto" w:fill="FFFFFF"/>
        <w:spacing w:after="0" w:line="396" w:lineRule="atLeast"/>
        <w:jc w:val="both"/>
        <w:rPr>
          <w:ins w:id="93" w:author="Unknown"/>
          <w:rFonts w:ascii="Verdana" w:eastAsia="Times New Roman" w:hAnsi="Verdana" w:cs="Times New Roman"/>
          <w:color w:val="414141"/>
          <w:sz w:val="23"/>
          <w:szCs w:val="23"/>
          <w:highlight w:val="red"/>
        </w:rPr>
      </w:pPr>
      <w:ins w:id="94" w:author="Unknown">
        <w:r w:rsidRPr="00CE0AFB">
          <w:rPr>
            <w:rFonts w:ascii="Verdana" w:eastAsia="Times New Roman" w:hAnsi="Verdana" w:cs="Times New Roman"/>
            <w:color w:val="414141"/>
            <w:sz w:val="23"/>
            <w:szCs w:val="23"/>
            <w:highlight w:val="red"/>
          </w:rPr>
          <w:t>There are numerous good possibilities:</w:t>
        </w:r>
        <w:r w:rsidRPr="00CE0AFB">
          <w:rPr>
            <w:rFonts w:ascii="Verdana" w:eastAsia="Times New Roman" w:hAnsi="Verdana" w:cs="Times New Roman"/>
            <w:color w:val="414141"/>
            <w:sz w:val="23"/>
            <w:highlight w:val="red"/>
          </w:rPr>
          <w:t> </w:t>
        </w:r>
        <w:r w:rsidRPr="00CE0AFB">
          <w:rPr>
            <w:rFonts w:ascii="Verdana" w:eastAsia="Times New Roman" w:hAnsi="Verdana" w:cs="Times New Roman"/>
            <w:color w:val="414141"/>
            <w:sz w:val="23"/>
            <w:szCs w:val="23"/>
            <w:highlight w:val="red"/>
          </w:rPr>
          <w:br/>
          <w:t>Loyalty, Energy, Positive attitude, Leadership, Team player, Expertise, Initiative, Patience, Hard work, Creativity, Problem solver</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29. Tell me about a problem you had with a supervisor.</w:t>
        </w:r>
      </w:ins>
    </w:p>
    <w:p w:rsidR="001E281F" w:rsidRPr="00CE0AFB" w:rsidRDefault="001E281F" w:rsidP="001E281F">
      <w:pPr>
        <w:shd w:val="clear" w:color="auto" w:fill="FFFFFF"/>
        <w:spacing w:after="360" w:line="396" w:lineRule="atLeast"/>
        <w:jc w:val="both"/>
        <w:rPr>
          <w:ins w:id="95" w:author="Unknown"/>
          <w:rFonts w:ascii="Verdana" w:eastAsia="Times New Roman" w:hAnsi="Verdana" w:cs="Times New Roman"/>
          <w:color w:val="414141"/>
          <w:sz w:val="23"/>
          <w:szCs w:val="23"/>
          <w:highlight w:val="red"/>
        </w:rPr>
      </w:pPr>
      <w:ins w:id="96" w:author="Unknown">
        <w:r w:rsidRPr="00CE0AFB">
          <w:rPr>
            <w:rFonts w:ascii="Verdana" w:eastAsia="Times New Roman" w:hAnsi="Verdana" w:cs="Times New Roman"/>
            <w:color w:val="414141"/>
            <w:sz w:val="23"/>
            <w:szCs w:val="23"/>
            <w:highlight w:val="red"/>
          </w:rPr>
          <w:t>Biggest trap of all. This is a test to see if you will speak ill of your boss. If you fall for it and tell about a problem with a former boss, you may well below the interview right there. Stay positive and develop a poor memory about any trouble with a supervisor.</w:t>
        </w:r>
      </w:ins>
    </w:p>
    <w:p w:rsidR="001E281F" w:rsidRPr="00CE0AFB" w:rsidRDefault="001E281F" w:rsidP="001E281F">
      <w:pPr>
        <w:shd w:val="clear" w:color="auto" w:fill="FFFFFF"/>
        <w:spacing w:after="0" w:line="396" w:lineRule="atLeast"/>
        <w:jc w:val="both"/>
        <w:rPr>
          <w:ins w:id="97" w:author="Unknown"/>
          <w:rFonts w:ascii="Verdana" w:eastAsia="Times New Roman" w:hAnsi="Verdana" w:cs="Times New Roman"/>
          <w:color w:val="414141"/>
          <w:sz w:val="23"/>
          <w:szCs w:val="23"/>
          <w:highlight w:val="darkBlue"/>
        </w:rPr>
      </w:pPr>
      <w:ins w:id="98" w:author="Unknown">
        <w:r w:rsidRPr="00CE0AFB">
          <w:rPr>
            <w:rFonts w:ascii="Verdana" w:eastAsia="Times New Roman" w:hAnsi="Verdana" w:cs="Times New Roman"/>
            <w:b/>
            <w:bCs/>
            <w:color w:val="414141"/>
            <w:sz w:val="23"/>
            <w:highlight w:val="darkBlue"/>
          </w:rPr>
          <w:lastRenderedPageBreak/>
          <w:t>30. What has disappointed you about a job?</w:t>
        </w:r>
      </w:ins>
    </w:p>
    <w:p w:rsidR="001E281F" w:rsidRPr="00CE0AFB" w:rsidRDefault="001E281F" w:rsidP="001E281F">
      <w:pPr>
        <w:shd w:val="clear" w:color="auto" w:fill="FFFFFF"/>
        <w:spacing w:after="0" w:line="396" w:lineRule="atLeast"/>
        <w:jc w:val="both"/>
        <w:rPr>
          <w:ins w:id="99" w:author="Unknown"/>
          <w:rFonts w:ascii="Verdana" w:eastAsia="Times New Roman" w:hAnsi="Verdana" w:cs="Times New Roman"/>
          <w:color w:val="414141"/>
          <w:sz w:val="23"/>
          <w:szCs w:val="23"/>
          <w:highlight w:val="red"/>
        </w:rPr>
      </w:pPr>
      <w:ins w:id="100" w:author="Unknown">
        <w:r w:rsidRPr="00CE0AFB">
          <w:rPr>
            <w:rFonts w:ascii="Verdana" w:eastAsia="Times New Roman" w:hAnsi="Verdana" w:cs="Times New Roman"/>
            <w:color w:val="414141"/>
            <w:sz w:val="23"/>
            <w:szCs w:val="23"/>
            <w:highlight w:val="red"/>
          </w:rPr>
          <w:t>Don't get trivial or negative. Safe areas are few but can include:</w:t>
        </w:r>
        <w:r w:rsidRPr="00CE0AFB">
          <w:rPr>
            <w:rFonts w:ascii="Verdana" w:eastAsia="Times New Roman" w:hAnsi="Verdana" w:cs="Times New Roman"/>
            <w:color w:val="414141"/>
            <w:sz w:val="23"/>
            <w:szCs w:val="23"/>
            <w:highlight w:val="red"/>
          </w:rPr>
          <w:br/>
          <w:t>Not enough of a challenge. You were laid off in a reduction Company did not win a contract, which would have given you more responsibility.</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31. Tell me about your ability to work under pressure.</w:t>
        </w:r>
      </w:ins>
    </w:p>
    <w:p w:rsidR="001E281F" w:rsidRPr="00CE0AFB" w:rsidRDefault="001E281F" w:rsidP="001E281F">
      <w:pPr>
        <w:shd w:val="clear" w:color="auto" w:fill="FFFFFF"/>
        <w:spacing w:after="0" w:line="396" w:lineRule="atLeast"/>
        <w:jc w:val="both"/>
        <w:rPr>
          <w:ins w:id="101" w:author="Unknown"/>
          <w:rFonts w:ascii="Verdana" w:eastAsia="Times New Roman" w:hAnsi="Verdana" w:cs="Times New Roman"/>
          <w:color w:val="414141"/>
          <w:sz w:val="23"/>
          <w:szCs w:val="23"/>
          <w:highlight w:val="red"/>
        </w:rPr>
      </w:pPr>
      <w:ins w:id="102" w:author="Unknown">
        <w:r w:rsidRPr="00CE0AFB">
          <w:rPr>
            <w:rFonts w:ascii="Verdana" w:eastAsia="Times New Roman" w:hAnsi="Verdana" w:cs="Times New Roman"/>
            <w:color w:val="414141"/>
            <w:sz w:val="23"/>
            <w:szCs w:val="23"/>
            <w:highlight w:val="red"/>
          </w:rPr>
          <w:t>You may say that you thrive under certain types of pressure. Give an example that relates to the type of position applied for.</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32. Do your skills match this job or another job more closely?</w:t>
        </w:r>
      </w:ins>
    </w:p>
    <w:p w:rsidR="001E281F" w:rsidRPr="00CE0AFB" w:rsidRDefault="001E281F" w:rsidP="001E281F">
      <w:pPr>
        <w:shd w:val="clear" w:color="auto" w:fill="FFFFFF"/>
        <w:spacing w:after="0" w:line="396" w:lineRule="atLeast"/>
        <w:jc w:val="both"/>
        <w:rPr>
          <w:ins w:id="103" w:author="Unknown"/>
          <w:rFonts w:ascii="Verdana" w:eastAsia="Times New Roman" w:hAnsi="Verdana" w:cs="Times New Roman"/>
          <w:color w:val="414141"/>
          <w:sz w:val="23"/>
          <w:szCs w:val="23"/>
          <w:highlight w:val="red"/>
        </w:rPr>
      </w:pPr>
      <w:ins w:id="104" w:author="Unknown">
        <w:r w:rsidRPr="00CE0AFB">
          <w:rPr>
            <w:rFonts w:ascii="Verdana" w:eastAsia="Times New Roman" w:hAnsi="Verdana" w:cs="Times New Roman"/>
            <w:color w:val="414141"/>
            <w:sz w:val="23"/>
            <w:szCs w:val="23"/>
            <w:highlight w:val="red"/>
          </w:rPr>
          <w:t>Probably this one. Do not give fuel to the suspicion that you may want another job more than this one.</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33. What motivates you to do your best on the job?</w:t>
        </w:r>
      </w:ins>
    </w:p>
    <w:p w:rsidR="001E281F" w:rsidRPr="00CE0AFB" w:rsidRDefault="001E281F" w:rsidP="001E281F">
      <w:pPr>
        <w:shd w:val="clear" w:color="auto" w:fill="FFFFFF"/>
        <w:spacing w:after="0" w:line="396" w:lineRule="atLeast"/>
        <w:jc w:val="both"/>
        <w:rPr>
          <w:ins w:id="105" w:author="Unknown"/>
          <w:rFonts w:ascii="Verdana" w:eastAsia="Times New Roman" w:hAnsi="Verdana" w:cs="Times New Roman"/>
          <w:color w:val="414141"/>
          <w:sz w:val="23"/>
          <w:szCs w:val="23"/>
          <w:highlight w:val="red"/>
        </w:rPr>
      </w:pPr>
      <w:ins w:id="106" w:author="Unknown">
        <w:r w:rsidRPr="00CE0AFB">
          <w:rPr>
            <w:rFonts w:ascii="Verdana" w:eastAsia="Times New Roman" w:hAnsi="Verdana" w:cs="Times New Roman"/>
            <w:color w:val="414141"/>
            <w:sz w:val="23"/>
            <w:szCs w:val="23"/>
            <w:highlight w:val="red"/>
          </w:rPr>
          <w:t>This is a personal trait that only you can say, but good examples are: Challenge, Achievement, Recognition</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34. Are you willing to work overtime? Nights? Weekends?</w:t>
        </w:r>
      </w:ins>
    </w:p>
    <w:p w:rsidR="001E281F" w:rsidRPr="00CE0AFB" w:rsidRDefault="001E281F" w:rsidP="001E281F">
      <w:pPr>
        <w:shd w:val="clear" w:color="auto" w:fill="FFFFFF"/>
        <w:spacing w:after="0" w:line="396" w:lineRule="atLeast"/>
        <w:jc w:val="both"/>
        <w:rPr>
          <w:ins w:id="107" w:author="Unknown"/>
          <w:rFonts w:ascii="Verdana" w:eastAsia="Times New Roman" w:hAnsi="Verdana" w:cs="Times New Roman"/>
          <w:color w:val="414141"/>
          <w:sz w:val="23"/>
          <w:szCs w:val="23"/>
          <w:highlight w:val="red"/>
        </w:rPr>
      </w:pPr>
      <w:ins w:id="108" w:author="Unknown">
        <w:r w:rsidRPr="00CE0AFB">
          <w:rPr>
            <w:rFonts w:ascii="Verdana" w:eastAsia="Times New Roman" w:hAnsi="Verdana" w:cs="Times New Roman"/>
            <w:color w:val="414141"/>
            <w:sz w:val="23"/>
            <w:szCs w:val="23"/>
            <w:highlight w:val="red"/>
          </w:rPr>
          <w:t>This is up to you. Be totally honest.</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35. How would you know you were successful on this job?</w:t>
        </w:r>
      </w:ins>
    </w:p>
    <w:p w:rsidR="001E281F" w:rsidRPr="00CE0AFB" w:rsidRDefault="001E281F" w:rsidP="001E281F">
      <w:pPr>
        <w:shd w:val="clear" w:color="auto" w:fill="FFFFFF"/>
        <w:spacing w:after="0" w:line="396" w:lineRule="atLeast"/>
        <w:jc w:val="both"/>
        <w:rPr>
          <w:ins w:id="109" w:author="Unknown"/>
          <w:rFonts w:ascii="Verdana" w:eastAsia="Times New Roman" w:hAnsi="Verdana" w:cs="Times New Roman"/>
          <w:color w:val="414141"/>
          <w:sz w:val="23"/>
          <w:szCs w:val="23"/>
          <w:highlight w:val="red"/>
        </w:rPr>
      </w:pPr>
      <w:ins w:id="110" w:author="Unknown">
        <w:r w:rsidRPr="00CE0AFB">
          <w:rPr>
            <w:rFonts w:ascii="Verdana" w:eastAsia="Times New Roman" w:hAnsi="Verdana" w:cs="Times New Roman"/>
            <w:color w:val="414141"/>
            <w:sz w:val="23"/>
            <w:szCs w:val="23"/>
            <w:highlight w:val="red"/>
          </w:rPr>
          <w:t>Several ways are good measures:</w:t>
        </w:r>
        <w:r w:rsidRPr="00CE0AFB">
          <w:rPr>
            <w:rFonts w:ascii="Verdana" w:eastAsia="Times New Roman" w:hAnsi="Verdana" w:cs="Times New Roman"/>
            <w:color w:val="414141"/>
            <w:sz w:val="23"/>
            <w:szCs w:val="23"/>
            <w:highlight w:val="red"/>
          </w:rPr>
          <w:br/>
          <w:t>You set high standards for yourself and meet them. Your outcomes are a success.Your boss tell you that you are successful</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36. Would you be willing to relocate if required?</w:t>
        </w:r>
      </w:ins>
    </w:p>
    <w:p w:rsidR="001E281F" w:rsidRPr="00CE0AFB" w:rsidRDefault="001E281F" w:rsidP="001E281F">
      <w:pPr>
        <w:shd w:val="clear" w:color="auto" w:fill="FFFFFF"/>
        <w:spacing w:after="360" w:line="396" w:lineRule="atLeast"/>
        <w:jc w:val="both"/>
        <w:rPr>
          <w:ins w:id="111" w:author="Unknown"/>
          <w:rFonts w:ascii="Verdana" w:eastAsia="Times New Roman" w:hAnsi="Verdana" w:cs="Times New Roman"/>
          <w:color w:val="414141"/>
          <w:sz w:val="23"/>
          <w:szCs w:val="23"/>
          <w:highlight w:val="red"/>
        </w:rPr>
      </w:pPr>
      <w:ins w:id="112" w:author="Unknown">
        <w:r w:rsidRPr="00CE0AFB">
          <w:rPr>
            <w:rFonts w:ascii="Verdana" w:eastAsia="Times New Roman" w:hAnsi="Verdana" w:cs="Times New Roman"/>
            <w:color w:val="414141"/>
            <w:sz w:val="23"/>
            <w:szCs w:val="23"/>
            <w:highlight w:val="red"/>
          </w:rPr>
          <w:t>You should be clear on this with your family prior to the interview if you think there is a chance it may come up. Do not say yes just to get the job if the real answer is no. This can create a lot of problems later on in your career. Be honest at this point and save yourself uture grief.</w:t>
        </w:r>
      </w:ins>
    </w:p>
    <w:p w:rsidR="001E281F" w:rsidRPr="00CE0AFB" w:rsidRDefault="001E281F" w:rsidP="001E281F">
      <w:pPr>
        <w:shd w:val="clear" w:color="auto" w:fill="FFFFFF"/>
        <w:spacing w:after="0" w:line="396" w:lineRule="atLeast"/>
        <w:jc w:val="both"/>
        <w:rPr>
          <w:ins w:id="113" w:author="Unknown"/>
          <w:rFonts w:ascii="Verdana" w:eastAsia="Times New Roman" w:hAnsi="Verdana" w:cs="Times New Roman"/>
          <w:color w:val="414141"/>
          <w:sz w:val="23"/>
          <w:szCs w:val="23"/>
          <w:highlight w:val="darkBlue"/>
        </w:rPr>
      </w:pPr>
      <w:ins w:id="114" w:author="Unknown">
        <w:r w:rsidRPr="00CE0AFB">
          <w:rPr>
            <w:rFonts w:ascii="Verdana" w:eastAsia="Times New Roman" w:hAnsi="Verdana" w:cs="Times New Roman"/>
            <w:b/>
            <w:bCs/>
            <w:color w:val="414141"/>
            <w:sz w:val="23"/>
            <w:highlight w:val="darkBlue"/>
          </w:rPr>
          <w:lastRenderedPageBreak/>
          <w:t>37. Are you willing to put the interests of the organization ahead of your own?</w:t>
        </w:r>
      </w:ins>
    </w:p>
    <w:p w:rsidR="001E281F" w:rsidRPr="00CE0AFB" w:rsidRDefault="001E281F" w:rsidP="001E281F">
      <w:pPr>
        <w:shd w:val="clear" w:color="auto" w:fill="FFFFFF"/>
        <w:spacing w:after="0" w:line="396" w:lineRule="atLeast"/>
        <w:jc w:val="both"/>
        <w:rPr>
          <w:ins w:id="115" w:author="Unknown"/>
          <w:rFonts w:ascii="Verdana" w:eastAsia="Times New Roman" w:hAnsi="Verdana" w:cs="Times New Roman"/>
          <w:color w:val="414141"/>
          <w:sz w:val="23"/>
          <w:szCs w:val="23"/>
          <w:highlight w:val="red"/>
        </w:rPr>
      </w:pPr>
      <w:ins w:id="116" w:author="Unknown">
        <w:r w:rsidRPr="00CE0AFB">
          <w:rPr>
            <w:rFonts w:ascii="Verdana" w:eastAsia="Times New Roman" w:hAnsi="Verdana" w:cs="Times New Roman"/>
            <w:color w:val="414141"/>
            <w:sz w:val="23"/>
            <w:szCs w:val="23"/>
            <w:highlight w:val="red"/>
          </w:rPr>
          <w:t>This is a straight loyalty and dedication question. Do not worry about the deep ethical and philosophical implications. Just say yes.</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38. Describe your management style.</w:t>
        </w:r>
      </w:ins>
    </w:p>
    <w:p w:rsidR="001E281F" w:rsidRPr="00CE0AFB" w:rsidRDefault="001E281F" w:rsidP="001E281F">
      <w:pPr>
        <w:shd w:val="clear" w:color="auto" w:fill="FFFFFF"/>
        <w:spacing w:after="360" w:line="396" w:lineRule="atLeast"/>
        <w:jc w:val="both"/>
        <w:rPr>
          <w:ins w:id="117" w:author="Unknown"/>
          <w:rFonts w:ascii="Verdana" w:eastAsia="Times New Roman" w:hAnsi="Verdana" w:cs="Times New Roman"/>
          <w:color w:val="414141"/>
          <w:sz w:val="23"/>
          <w:szCs w:val="23"/>
          <w:highlight w:val="red"/>
        </w:rPr>
      </w:pPr>
      <w:ins w:id="118" w:author="Unknown">
        <w:r w:rsidRPr="00CE0AFB">
          <w:rPr>
            <w:rFonts w:ascii="Verdana" w:eastAsia="Times New Roman" w:hAnsi="Verdana" w:cs="Times New Roman"/>
            <w:color w:val="414141"/>
            <w:sz w:val="23"/>
            <w:szCs w:val="23"/>
            <w:highlight w:val="red"/>
          </w:rPr>
          <w:t>Try to avoid labels. Some of the more common labels, like progressive, salesman or consensus, can have several meanings or descriptions depending on which management expert you listen to. The situational style is safe, because it says you will manage according to the situation, instead of one size fits all.</w:t>
        </w:r>
      </w:ins>
    </w:p>
    <w:p w:rsidR="001E281F" w:rsidRPr="00CE0AFB" w:rsidRDefault="001E281F" w:rsidP="001E281F">
      <w:pPr>
        <w:shd w:val="clear" w:color="auto" w:fill="FFFFFF"/>
        <w:spacing w:after="0" w:line="396" w:lineRule="atLeast"/>
        <w:jc w:val="both"/>
        <w:rPr>
          <w:ins w:id="119" w:author="Unknown"/>
          <w:rFonts w:ascii="Verdana" w:eastAsia="Times New Roman" w:hAnsi="Verdana" w:cs="Times New Roman"/>
          <w:color w:val="414141"/>
          <w:sz w:val="23"/>
          <w:szCs w:val="23"/>
          <w:highlight w:val="darkBlue"/>
        </w:rPr>
      </w:pPr>
      <w:ins w:id="120" w:author="Unknown">
        <w:r w:rsidRPr="00CE0AFB">
          <w:rPr>
            <w:rFonts w:ascii="Verdana" w:eastAsia="Times New Roman" w:hAnsi="Verdana" w:cs="Times New Roman"/>
            <w:b/>
            <w:bCs/>
            <w:color w:val="414141"/>
            <w:sz w:val="23"/>
            <w:highlight w:val="darkBlue"/>
          </w:rPr>
          <w:t>39. What have you learned from mistakes on the job?</w:t>
        </w:r>
      </w:ins>
    </w:p>
    <w:p w:rsidR="001E281F" w:rsidRPr="00CE0AFB" w:rsidRDefault="001E281F" w:rsidP="001E281F">
      <w:pPr>
        <w:shd w:val="clear" w:color="auto" w:fill="FFFFFF"/>
        <w:spacing w:after="360" w:line="396" w:lineRule="atLeast"/>
        <w:jc w:val="both"/>
        <w:rPr>
          <w:ins w:id="121" w:author="Unknown"/>
          <w:rFonts w:ascii="Verdana" w:eastAsia="Times New Roman" w:hAnsi="Verdana" w:cs="Times New Roman"/>
          <w:color w:val="414141"/>
          <w:sz w:val="23"/>
          <w:szCs w:val="23"/>
          <w:highlight w:val="red"/>
        </w:rPr>
      </w:pPr>
      <w:ins w:id="122" w:author="Unknown">
        <w:r w:rsidRPr="00CE0AFB">
          <w:rPr>
            <w:rFonts w:ascii="Verdana" w:eastAsia="Times New Roman" w:hAnsi="Verdana" w:cs="Times New Roman"/>
            <w:color w:val="414141"/>
            <w:sz w:val="23"/>
            <w:szCs w:val="23"/>
            <w:highlight w:val="red"/>
          </w:rPr>
          <w:t>Here you have to come up with something or you strain credibility. Make it small, well intentioned mistake with a positive lesson learned. An example would be working too far ahead of colleagues on a project and thus throwing coordination off.</w:t>
        </w:r>
      </w:ins>
    </w:p>
    <w:p w:rsidR="001E281F" w:rsidRPr="00CE0AFB" w:rsidRDefault="001E281F" w:rsidP="001E281F">
      <w:pPr>
        <w:shd w:val="clear" w:color="auto" w:fill="FFFFFF"/>
        <w:spacing w:after="0" w:line="396" w:lineRule="atLeast"/>
        <w:jc w:val="both"/>
        <w:rPr>
          <w:ins w:id="123" w:author="Unknown"/>
          <w:rFonts w:ascii="Verdana" w:eastAsia="Times New Roman" w:hAnsi="Verdana" w:cs="Times New Roman"/>
          <w:color w:val="414141"/>
          <w:sz w:val="23"/>
          <w:szCs w:val="23"/>
          <w:highlight w:val="darkBlue"/>
        </w:rPr>
      </w:pPr>
      <w:ins w:id="124" w:author="Unknown">
        <w:r w:rsidRPr="00CE0AFB">
          <w:rPr>
            <w:rFonts w:ascii="Verdana" w:eastAsia="Times New Roman" w:hAnsi="Verdana" w:cs="Times New Roman"/>
            <w:b/>
            <w:bCs/>
            <w:color w:val="414141"/>
            <w:sz w:val="23"/>
            <w:highlight w:val="darkBlue"/>
          </w:rPr>
          <w:t>40. Do you have any blind spots?</w:t>
        </w:r>
      </w:ins>
    </w:p>
    <w:p w:rsidR="001E281F" w:rsidRPr="00CE0AFB" w:rsidRDefault="001E281F" w:rsidP="001E281F">
      <w:pPr>
        <w:shd w:val="clear" w:color="auto" w:fill="FFFFFF"/>
        <w:spacing w:after="360" w:line="396" w:lineRule="atLeast"/>
        <w:jc w:val="both"/>
        <w:rPr>
          <w:ins w:id="125" w:author="Unknown"/>
          <w:rFonts w:ascii="Verdana" w:eastAsia="Times New Roman" w:hAnsi="Verdana" w:cs="Times New Roman"/>
          <w:color w:val="414141"/>
          <w:sz w:val="23"/>
          <w:szCs w:val="23"/>
          <w:highlight w:val="red"/>
        </w:rPr>
      </w:pPr>
      <w:ins w:id="126" w:author="Unknown">
        <w:r w:rsidRPr="00CE0AFB">
          <w:rPr>
            <w:rFonts w:ascii="Verdana" w:eastAsia="Times New Roman" w:hAnsi="Verdana" w:cs="Times New Roman"/>
            <w:color w:val="414141"/>
            <w:sz w:val="23"/>
            <w:szCs w:val="23"/>
            <w:highlight w:val="red"/>
          </w:rPr>
          <w:t>Trick question. If you know about blind spots, they are no longer blind spots. Do not reveal any personal areas of concern here. Let them do their own discovery on your bad points. Do not hand it to them.</w:t>
        </w:r>
      </w:ins>
    </w:p>
    <w:p w:rsidR="001E281F" w:rsidRPr="00CE0AFB" w:rsidRDefault="001E281F" w:rsidP="001E281F">
      <w:pPr>
        <w:shd w:val="clear" w:color="auto" w:fill="FFFFFF"/>
        <w:spacing w:after="0" w:line="396" w:lineRule="atLeast"/>
        <w:jc w:val="both"/>
        <w:rPr>
          <w:ins w:id="127" w:author="Unknown"/>
          <w:rFonts w:ascii="Verdana" w:eastAsia="Times New Roman" w:hAnsi="Verdana" w:cs="Times New Roman"/>
          <w:color w:val="414141"/>
          <w:sz w:val="23"/>
          <w:szCs w:val="23"/>
          <w:highlight w:val="darkBlue"/>
        </w:rPr>
      </w:pPr>
      <w:ins w:id="128" w:author="Unknown">
        <w:r w:rsidRPr="00CE0AFB">
          <w:rPr>
            <w:rFonts w:ascii="Verdana" w:eastAsia="Times New Roman" w:hAnsi="Verdana" w:cs="Times New Roman"/>
            <w:b/>
            <w:bCs/>
            <w:color w:val="414141"/>
            <w:sz w:val="23"/>
            <w:highlight w:val="darkBlue"/>
          </w:rPr>
          <w:t>41. If you were hiring a person for this job, what would you look for?</w:t>
        </w:r>
      </w:ins>
    </w:p>
    <w:p w:rsidR="001E281F" w:rsidRPr="00CE0AFB" w:rsidRDefault="001E281F" w:rsidP="001E281F">
      <w:pPr>
        <w:shd w:val="clear" w:color="auto" w:fill="FFFFFF"/>
        <w:spacing w:after="0" w:line="396" w:lineRule="atLeast"/>
        <w:jc w:val="both"/>
        <w:rPr>
          <w:ins w:id="129" w:author="Unknown"/>
          <w:rFonts w:ascii="Verdana" w:eastAsia="Times New Roman" w:hAnsi="Verdana" w:cs="Times New Roman"/>
          <w:color w:val="414141"/>
          <w:sz w:val="23"/>
          <w:szCs w:val="23"/>
          <w:highlight w:val="red"/>
        </w:rPr>
      </w:pPr>
      <w:ins w:id="130" w:author="Unknown">
        <w:r w:rsidRPr="00CE0AFB">
          <w:rPr>
            <w:rFonts w:ascii="Verdana" w:eastAsia="Times New Roman" w:hAnsi="Verdana" w:cs="Times New Roman"/>
            <w:color w:val="414141"/>
            <w:sz w:val="23"/>
            <w:szCs w:val="23"/>
            <w:highlight w:val="red"/>
          </w:rPr>
          <w:t>Be careful to mention traits that are needed and that you have.</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42. Do you think you are overqualified for this position?</w:t>
        </w:r>
      </w:ins>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ins w:id="131" w:author="Unknown">
        <w:r w:rsidRPr="00CE0AFB">
          <w:rPr>
            <w:rFonts w:ascii="Verdana" w:eastAsia="Times New Roman" w:hAnsi="Verdana" w:cs="Times New Roman"/>
            <w:color w:val="414141"/>
            <w:sz w:val="23"/>
            <w:szCs w:val="23"/>
            <w:highlight w:val="red"/>
          </w:rPr>
          <w:t>Regardless of your qualifications, state that you are very well qualified for the position.</w:t>
        </w:r>
        <w:r w:rsidRPr="00CE0AFB">
          <w:rPr>
            <w:rFonts w:ascii="Verdana" w:eastAsia="Times New Roman" w:hAnsi="Verdana" w:cs="Times New Roman"/>
            <w:color w:val="414141"/>
            <w:sz w:val="23"/>
            <w:szCs w:val="23"/>
            <w:highlight w:val="red"/>
          </w:rPr>
          <w:br/>
        </w:r>
      </w:ins>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396" w:lineRule="atLeast"/>
        <w:jc w:val="both"/>
        <w:rPr>
          <w:ins w:id="132" w:author="Unknown"/>
          <w:rFonts w:ascii="Verdana" w:eastAsia="Times New Roman" w:hAnsi="Verdana" w:cs="Times New Roman"/>
          <w:color w:val="414141"/>
          <w:sz w:val="23"/>
          <w:szCs w:val="23"/>
          <w:highlight w:val="red"/>
        </w:rPr>
      </w:pPr>
      <w:ins w:id="133" w:author="Unknown">
        <w:r w:rsidRPr="00CE0AFB">
          <w:rPr>
            <w:rFonts w:ascii="Verdana" w:eastAsia="Times New Roman" w:hAnsi="Verdana" w:cs="Times New Roman"/>
            <w:color w:val="414141"/>
            <w:sz w:val="23"/>
            <w:szCs w:val="23"/>
            <w:highlight w:val="red"/>
          </w:rPr>
          <w:lastRenderedPageBreak/>
          <w:br/>
        </w:r>
        <w:r w:rsidRPr="00CE0AFB">
          <w:rPr>
            <w:rFonts w:ascii="Verdana" w:eastAsia="Times New Roman" w:hAnsi="Verdana" w:cs="Times New Roman"/>
            <w:b/>
            <w:bCs/>
            <w:color w:val="414141"/>
            <w:sz w:val="23"/>
            <w:highlight w:val="darkBlue"/>
          </w:rPr>
          <w:t>43. How do you propose to compensate for your lack of experience?</w:t>
        </w:r>
      </w:ins>
    </w:p>
    <w:p w:rsidR="001E281F" w:rsidRPr="00CE0AFB" w:rsidRDefault="001E281F" w:rsidP="001E281F">
      <w:pPr>
        <w:shd w:val="clear" w:color="auto" w:fill="FFFFFF"/>
        <w:spacing w:after="0" w:line="396" w:lineRule="atLeast"/>
        <w:jc w:val="both"/>
        <w:rPr>
          <w:ins w:id="134" w:author="Unknown"/>
          <w:rFonts w:ascii="Verdana" w:eastAsia="Times New Roman" w:hAnsi="Verdana" w:cs="Times New Roman"/>
          <w:color w:val="414141"/>
          <w:sz w:val="23"/>
          <w:szCs w:val="23"/>
          <w:highlight w:val="red"/>
        </w:rPr>
      </w:pPr>
      <w:ins w:id="135" w:author="Unknown">
        <w:r w:rsidRPr="00CE0AFB">
          <w:rPr>
            <w:rFonts w:ascii="Verdana" w:eastAsia="Times New Roman" w:hAnsi="Verdana" w:cs="Times New Roman"/>
            <w:color w:val="414141"/>
            <w:sz w:val="23"/>
            <w:szCs w:val="23"/>
            <w:highlight w:val="red"/>
          </w:rPr>
          <w:t>First, if you have experience that the interviewer does not know about, bring that up: Then, point out (if true) that you are a hard working quick learner.</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44. What qualities do you look for in a boss?</w:t>
        </w:r>
      </w:ins>
    </w:p>
    <w:p w:rsidR="001E281F" w:rsidRPr="00CE0AFB" w:rsidRDefault="001E281F" w:rsidP="001E281F">
      <w:pPr>
        <w:shd w:val="clear" w:color="auto" w:fill="FFFFFF"/>
        <w:spacing w:after="360" w:line="396" w:lineRule="atLeast"/>
        <w:jc w:val="both"/>
        <w:rPr>
          <w:ins w:id="136" w:author="Unknown"/>
          <w:rFonts w:ascii="Verdana" w:eastAsia="Times New Roman" w:hAnsi="Verdana" w:cs="Times New Roman"/>
          <w:color w:val="414141"/>
          <w:sz w:val="23"/>
          <w:szCs w:val="23"/>
          <w:highlight w:val="red"/>
        </w:rPr>
      </w:pPr>
      <w:ins w:id="137" w:author="Unknown">
        <w:r w:rsidRPr="00CE0AFB">
          <w:rPr>
            <w:rFonts w:ascii="Verdana" w:eastAsia="Times New Roman" w:hAnsi="Verdana" w:cs="Times New Roman"/>
            <w:color w:val="414141"/>
            <w:sz w:val="23"/>
            <w:szCs w:val="23"/>
            <w:highlight w:val="red"/>
          </w:rPr>
          <w:t>Be generic and positive. Safe qualities are knowledgeable, a sense of humor, fair, loyal to subordinates and holder of high standards. All bosses think they have these traits.</w:t>
        </w:r>
      </w:ins>
    </w:p>
    <w:p w:rsidR="001E281F" w:rsidRPr="00CE0AFB" w:rsidRDefault="001E281F" w:rsidP="001E281F">
      <w:pPr>
        <w:shd w:val="clear" w:color="auto" w:fill="FFFFFF"/>
        <w:spacing w:after="0" w:line="396" w:lineRule="atLeast"/>
        <w:jc w:val="both"/>
        <w:rPr>
          <w:ins w:id="138" w:author="Unknown"/>
          <w:rFonts w:ascii="Verdana" w:eastAsia="Times New Roman" w:hAnsi="Verdana" w:cs="Times New Roman"/>
          <w:color w:val="414141"/>
          <w:sz w:val="23"/>
          <w:szCs w:val="23"/>
          <w:highlight w:val="darkBlue"/>
        </w:rPr>
      </w:pPr>
      <w:ins w:id="139" w:author="Unknown">
        <w:r w:rsidRPr="00CE0AFB">
          <w:rPr>
            <w:rFonts w:ascii="Verdana" w:eastAsia="Times New Roman" w:hAnsi="Verdana" w:cs="Times New Roman"/>
            <w:b/>
            <w:bCs/>
            <w:color w:val="414141"/>
            <w:sz w:val="23"/>
            <w:highlight w:val="darkBlue"/>
          </w:rPr>
          <w:t>45. Tell me about a time when you helped resolve a dispute between others.</w:t>
        </w:r>
      </w:ins>
    </w:p>
    <w:p w:rsidR="001E281F" w:rsidRPr="00CE0AFB" w:rsidRDefault="001E281F" w:rsidP="001E281F">
      <w:pPr>
        <w:shd w:val="clear" w:color="auto" w:fill="FFFFFF"/>
        <w:spacing w:after="0" w:line="396" w:lineRule="atLeast"/>
        <w:jc w:val="both"/>
        <w:rPr>
          <w:ins w:id="140" w:author="Unknown"/>
          <w:rFonts w:ascii="Verdana" w:eastAsia="Times New Roman" w:hAnsi="Verdana" w:cs="Times New Roman"/>
          <w:color w:val="414141"/>
          <w:sz w:val="23"/>
          <w:szCs w:val="23"/>
          <w:highlight w:val="darkBlue"/>
        </w:rPr>
      </w:pPr>
      <w:ins w:id="141" w:author="Unknown">
        <w:r w:rsidRPr="00CE0AFB">
          <w:rPr>
            <w:rFonts w:ascii="Verdana" w:eastAsia="Times New Roman" w:hAnsi="Verdana" w:cs="Times New Roman"/>
            <w:color w:val="414141"/>
            <w:sz w:val="23"/>
            <w:szCs w:val="23"/>
            <w:highlight w:val="red"/>
          </w:rPr>
          <w:t>Pick a specific incident. Concentrate on your problem solving technique and not the dispute you settled.</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46. What position do you prefer on a team working on a project?</w:t>
        </w:r>
      </w:ins>
    </w:p>
    <w:p w:rsidR="001E281F" w:rsidRPr="00CE0AFB" w:rsidRDefault="001E281F" w:rsidP="001E281F">
      <w:pPr>
        <w:shd w:val="clear" w:color="auto" w:fill="FFFFFF"/>
        <w:spacing w:after="0" w:line="396" w:lineRule="atLeast"/>
        <w:jc w:val="both"/>
        <w:rPr>
          <w:ins w:id="142" w:author="Unknown"/>
          <w:rFonts w:ascii="Verdana" w:eastAsia="Times New Roman" w:hAnsi="Verdana" w:cs="Times New Roman"/>
          <w:color w:val="414141"/>
          <w:sz w:val="23"/>
          <w:szCs w:val="23"/>
          <w:highlight w:val="red"/>
        </w:rPr>
      </w:pPr>
      <w:ins w:id="143" w:author="Unknown">
        <w:r w:rsidRPr="00CE0AFB">
          <w:rPr>
            <w:rFonts w:ascii="Verdana" w:eastAsia="Times New Roman" w:hAnsi="Verdana" w:cs="Times New Roman"/>
            <w:color w:val="414141"/>
            <w:sz w:val="23"/>
            <w:szCs w:val="23"/>
            <w:highlight w:val="red"/>
          </w:rPr>
          <w:t>Be honest. If you are comfortable in different roles, point that out.</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47. Describe your work ethic.</w:t>
        </w:r>
      </w:ins>
    </w:p>
    <w:p w:rsidR="001E281F" w:rsidRPr="00CE0AFB" w:rsidRDefault="001E281F" w:rsidP="001E281F">
      <w:pPr>
        <w:shd w:val="clear" w:color="auto" w:fill="FFFFFF"/>
        <w:spacing w:after="0" w:line="396" w:lineRule="atLeast"/>
        <w:jc w:val="both"/>
        <w:rPr>
          <w:ins w:id="144" w:author="Unknown"/>
          <w:rFonts w:ascii="Verdana" w:eastAsia="Times New Roman" w:hAnsi="Verdana" w:cs="Times New Roman"/>
          <w:color w:val="414141"/>
          <w:sz w:val="23"/>
          <w:szCs w:val="23"/>
          <w:highlight w:val="red"/>
        </w:rPr>
      </w:pPr>
      <w:ins w:id="145" w:author="Unknown">
        <w:r w:rsidRPr="00CE0AFB">
          <w:rPr>
            <w:rFonts w:ascii="Verdana" w:eastAsia="Times New Roman" w:hAnsi="Verdana" w:cs="Times New Roman"/>
            <w:color w:val="414141"/>
            <w:sz w:val="23"/>
            <w:szCs w:val="23"/>
            <w:highlight w:val="red"/>
          </w:rPr>
          <w:t>Emphasize benefits to the organization. Things like, determination to get the job done and work hard but enjoy your work are good.</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48. What has been your biggest professional disappointment?</w:t>
        </w:r>
      </w:ins>
    </w:p>
    <w:p w:rsidR="001E281F" w:rsidRPr="00CE0AFB" w:rsidRDefault="001E281F" w:rsidP="001E281F">
      <w:pPr>
        <w:shd w:val="clear" w:color="auto" w:fill="FFFFFF"/>
        <w:spacing w:after="0" w:line="396" w:lineRule="atLeast"/>
        <w:jc w:val="both"/>
        <w:rPr>
          <w:ins w:id="146" w:author="Unknown"/>
          <w:rFonts w:ascii="Verdana" w:eastAsia="Times New Roman" w:hAnsi="Verdana" w:cs="Times New Roman"/>
          <w:color w:val="414141"/>
          <w:sz w:val="23"/>
          <w:szCs w:val="23"/>
          <w:highlight w:val="red"/>
        </w:rPr>
      </w:pPr>
      <w:ins w:id="147" w:author="Unknown">
        <w:r w:rsidRPr="00CE0AFB">
          <w:rPr>
            <w:rFonts w:ascii="Verdana" w:eastAsia="Times New Roman" w:hAnsi="Verdana" w:cs="Times New Roman"/>
            <w:color w:val="414141"/>
            <w:sz w:val="23"/>
            <w:szCs w:val="23"/>
            <w:highlight w:val="red"/>
          </w:rPr>
          <w:t>Be sure that you refer to something that was beyond your control. Show acceptance and no negative feelings.</w:t>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49. Tell me about the most fun you have had on the job.</w:t>
        </w:r>
      </w:ins>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ins w:id="148" w:author="Unknown">
        <w:r w:rsidRPr="00CE0AFB">
          <w:rPr>
            <w:rFonts w:ascii="Verdana" w:eastAsia="Times New Roman" w:hAnsi="Verdana" w:cs="Times New Roman"/>
            <w:color w:val="414141"/>
            <w:sz w:val="23"/>
            <w:szCs w:val="23"/>
            <w:highlight w:val="red"/>
          </w:rPr>
          <w:t>Talk about having fun by accomplishing something for the organization.</w:t>
        </w:r>
      </w:ins>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414141"/>
          <w:sz w:val="23"/>
          <w:szCs w:val="23"/>
          <w:highlight w:val="red"/>
        </w:rPr>
      </w:pPr>
    </w:p>
    <w:p w:rsidR="001E281F" w:rsidRPr="00CE0AFB" w:rsidRDefault="001E281F" w:rsidP="001E281F">
      <w:pPr>
        <w:shd w:val="clear" w:color="auto" w:fill="FFFFFF"/>
        <w:spacing w:after="0" w:line="396" w:lineRule="atLeast"/>
        <w:jc w:val="both"/>
        <w:rPr>
          <w:ins w:id="149" w:author="Unknown"/>
          <w:rFonts w:ascii="Verdana" w:eastAsia="Times New Roman" w:hAnsi="Verdana" w:cs="Times New Roman"/>
          <w:color w:val="414141"/>
          <w:sz w:val="23"/>
          <w:szCs w:val="23"/>
          <w:highlight w:val="red"/>
        </w:rPr>
      </w:pPr>
      <w:ins w:id="150" w:author="Unknown">
        <w:r w:rsidRPr="00CE0AFB">
          <w:rPr>
            <w:rFonts w:ascii="Verdana" w:eastAsia="Times New Roman" w:hAnsi="Verdana" w:cs="Times New Roman"/>
            <w:color w:val="414141"/>
            <w:sz w:val="23"/>
            <w:szCs w:val="23"/>
            <w:highlight w:val="red"/>
          </w:rPr>
          <w:lastRenderedPageBreak/>
          <w:br/>
        </w:r>
        <w:r w:rsidRPr="00CE0AFB">
          <w:rPr>
            <w:rFonts w:ascii="Verdana" w:eastAsia="Times New Roman" w:hAnsi="Verdana" w:cs="Times New Roman"/>
            <w:color w:val="414141"/>
            <w:sz w:val="23"/>
            <w:szCs w:val="23"/>
            <w:highlight w:val="red"/>
          </w:rPr>
          <w:br/>
        </w:r>
        <w:r w:rsidRPr="00CE0AFB">
          <w:rPr>
            <w:rFonts w:ascii="Verdana" w:eastAsia="Times New Roman" w:hAnsi="Verdana" w:cs="Times New Roman"/>
            <w:b/>
            <w:bCs/>
            <w:color w:val="414141"/>
            <w:sz w:val="23"/>
            <w:highlight w:val="darkBlue"/>
          </w:rPr>
          <w:t>50. Do you have any questions for me?</w:t>
        </w:r>
      </w:ins>
    </w:p>
    <w:p w:rsidR="001E281F" w:rsidRPr="00CE0AFB" w:rsidRDefault="001E281F" w:rsidP="001E281F">
      <w:pPr>
        <w:shd w:val="clear" w:color="auto" w:fill="FFFFFF"/>
        <w:spacing w:after="360" w:line="396" w:lineRule="atLeast"/>
        <w:jc w:val="both"/>
        <w:rPr>
          <w:ins w:id="151" w:author="Unknown"/>
          <w:rFonts w:ascii="Verdana" w:eastAsia="Times New Roman" w:hAnsi="Verdana" w:cs="Times New Roman"/>
          <w:color w:val="414141"/>
          <w:sz w:val="23"/>
          <w:szCs w:val="23"/>
          <w:highlight w:val="red"/>
        </w:rPr>
      </w:pPr>
      <w:ins w:id="152" w:author="Unknown">
        <w:r w:rsidRPr="00CE0AFB">
          <w:rPr>
            <w:rFonts w:ascii="Verdana" w:eastAsia="Times New Roman" w:hAnsi="Verdana" w:cs="Times New Roman"/>
            <w:color w:val="414141"/>
            <w:sz w:val="23"/>
            <w:szCs w:val="23"/>
            <w:highlight w:val="red"/>
          </w:rPr>
          <w:t>Always have some questions prepared. Questions prepared where you will be an asset to the organization are good. How soon will I be able to be productive? and What type of projects will I be able to assist on? are examples.</w:t>
        </w:r>
      </w:ins>
    </w:p>
    <w:p w:rsidR="001E281F" w:rsidRPr="00231E62" w:rsidRDefault="001E281F" w:rsidP="001E281F">
      <w:pPr>
        <w:shd w:val="clear" w:color="auto" w:fill="FFFFFF"/>
        <w:spacing w:after="360" w:line="396" w:lineRule="atLeast"/>
        <w:jc w:val="both"/>
        <w:rPr>
          <w:ins w:id="153" w:author="Unknown"/>
          <w:rFonts w:ascii="Verdana" w:eastAsia="Times New Roman" w:hAnsi="Verdana" w:cs="Times New Roman"/>
          <w:color w:val="414141"/>
          <w:sz w:val="23"/>
          <w:szCs w:val="23"/>
        </w:rPr>
      </w:pPr>
      <w:ins w:id="154" w:author="Unknown">
        <w:r w:rsidRPr="00CE0AFB">
          <w:rPr>
            <w:rFonts w:ascii="Verdana" w:eastAsia="Times New Roman" w:hAnsi="Verdana" w:cs="Times New Roman"/>
            <w:color w:val="414141"/>
            <w:sz w:val="23"/>
            <w:szCs w:val="23"/>
            <w:highlight w:val="red"/>
          </w:rPr>
          <w:t>And Finally Good Luck</w:t>
        </w:r>
      </w:ins>
    </w:p>
    <w:p w:rsidR="001E281F" w:rsidRDefault="001E281F" w:rsidP="001E281F">
      <w:r>
        <w:t xml:space="preserve">Sou </w:t>
      </w:r>
      <w:r w:rsidRPr="002635FF">
        <w:t>program</w:t>
      </w:r>
      <w:r>
        <w:t xml:space="preserve"> </w:t>
      </w: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Pr="000E2DA0" w:rsidRDefault="001E281F" w:rsidP="001E281F">
      <w:pPr>
        <w:shd w:val="clear" w:color="auto" w:fill="FFFFFF"/>
        <w:spacing w:after="0" w:line="240" w:lineRule="auto"/>
        <w:outlineLvl w:val="1"/>
        <w:rPr>
          <w:rFonts w:ascii="Verdana" w:eastAsia="Times New Roman" w:hAnsi="Verdana" w:cs="Times New Roman"/>
          <w:b/>
          <w:bCs/>
          <w:color w:val="333333"/>
          <w:sz w:val="34"/>
          <w:szCs w:val="34"/>
          <w:highlight w:val="red"/>
        </w:rPr>
      </w:pPr>
      <w:r w:rsidRPr="000E2DA0">
        <w:rPr>
          <w:rFonts w:ascii="Verdana" w:eastAsia="Times New Roman" w:hAnsi="Verdana" w:cs="Times New Roman"/>
          <w:b/>
          <w:bCs/>
          <w:color w:val="333333"/>
          <w:sz w:val="34"/>
          <w:szCs w:val="34"/>
          <w:highlight w:val="red"/>
        </w:rPr>
        <w:t>Most Common Interview Mistakes to Avoid</w:t>
      </w:r>
    </w:p>
    <w:p w:rsidR="001E281F" w:rsidRPr="000E2DA0" w:rsidRDefault="001E281F" w:rsidP="001E281F">
      <w:pPr>
        <w:shd w:val="clear" w:color="auto" w:fill="FFFFFF"/>
        <w:spacing w:after="0" w:line="240" w:lineRule="auto"/>
        <w:outlineLvl w:val="2"/>
        <w:rPr>
          <w:rFonts w:ascii="Verdana" w:eastAsia="Times New Roman" w:hAnsi="Verdana" w:cs="Times New Roman"/>
          <w:b/>
          <w:bCs/>
          <w:color w:val="333333"/>
          <w:sz w:val="24"/>
          <w:szCs w:val="24"/>
          <w:highlight w:val="darkRed"/>
        </w:rPr>
      </w:pPr>
      <w:r w:rsidRPr="000E2DA0">
        <w:rPr>
          <w:rFonts w:ascii="Verdana" w:eastAsia="Times New Roman" w:hAnsi="Verdana" w:cs="Times New Roman"/>
          <w:b/>
          <w:bCs/>
          <w:color w:val="333333"/>
          <w:sz w:val="24"/>
          <w:szCs w:val="24"/>
          <w:highlight w:val="darkRed"/>
        </w:rPr>
        <w:t> </w:t>
      </w:r>
    </w:p>
    <w:p w:rsidR="001E281F" w:rsidRPr="000E2DA0" w:rsidRDefault="001E281F" w:rsidP="001E281F">
      <w:pPr>
        <w:shd w:val="clear" w:color="auto" w:fill="FFFFFF"/>
        <w:spacing w:after="360" w:line="396" w:lineRule="atLeast"/>
        <w:jc w:val="both"/>
        <w:rPr>
          <w:ins w:id="155" w:author="Unknown"/>
          <w:rFonts w:ascii="Verdana" w:eastAsia="Times New Roman" w:hAnsi="Verdana" w:cs="Times New Roman"/>
          <w:color w:val="414141"/>
          <w:sz w:val="23"/>
          <w:szCs w:val="23"/>
          <w:highlight w:val="darkRed"/>
        </w:rPr>
      </w:pPr>
      <w:ins w:id="156" w:author="Unknown">
        <w:r w:rsidRPr="000E2DA0">
          <w:rPr>
            <w:rFonts w:ascii="Verdana" w:eastAsia="Times New Roman" w:hAnsi="Verdana" w:cs="Times New Roman"/>
            <w:color w:val="414141"/>
            <w:sz w:val="23"/>
            <w:szCs w:val="23"/>
            <w:highlight w:val="darkRed"/>
          </w:rPr>
          <w:t>For many job seekers, the interview is the single most stressful part of the job search process. Any number of things can go wrong, and a big part of being successful is avoiding simple mistakes. Here is list of most common mistakes job seekers make and how to avoid them.</w:t>
        </w:r>
      </w:ins>
    </w:p>
    <w:p w:rsidR="001E281F" w:rsidRPr="000E2DA0" w:rsidRDefault="001E281F" w:rsidP="001E281F">
      <w:pPr>
        <w:numPr>
          <w:ilvl w:val="0"/>
          <w:numId w:val="1"/>
        </w:numPr>
        <w:shd w:val="clear" w:color="auto" w:fill="FFFFFF"/>
        <w:spacing w:after="0" w:line="396" w:lineRule="atLeast"/>
        <w:jc w:val="both"/>
        <w:rPr>
          <w:ins w:id="157" w:author="Unknown"/>
          <w:rFonts w:ascii="Verdana" w:eastAsia="Times New Roman" w:hAnsi="Verdana" w:cs="Times New Roman"/>
          <w:color w:val="414141"/>
          <w:sz w:val="23"/>
          <w:szCs w:val="23"/>
          <w:highlight w:val="darkRed"/>
        </w:rPr>
      </w:pPr>
      <w:ins w:id="158" w:author="Unknown">
        <w:r w:rsidRPr="000E2DA0">
          <w:rPr>
            <w:rFonts w:ascii="Verdana" w:eastAsia="Times New Roman" w:hAnsi="Verdana" w:cs="Times New Roman"/>
            <w:b/>
            <w:bCs/>
            <w:color w:val="414141"/>
            <w:sz w:val="23"/>
            <w:highlight w:val="darkRed"/>
          </w:rPr>
          <w:t>Failure to research the company</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Recruiters say that they expect candidates to spend at least one hour doing research on their web sites and reading about their companies via other web sites. Do your homework before the interview; know what the company does, and who their competitors are.</w:t>
        </w:r>
      </w:ins>
    </w:p>
    <w:p w:rsidR="001E281F" w:rsidRPr="000E2DA0" w:rsidRDefault="001E281F" w:rsidP="001E281F">
      <w:pPr>
        <w:numPr>
          <w:ilvl w:val="0"/>
          <w:numId w:val="1"/>
        </w:numPr>
        <w:shd w:val="clear" w:color="auto" w:fill="FFFFFF"/>
        <w:spacing w:after="0" w:line="396" w:lineRule="atLeast"/>
        <w:jc w:val="both"/>
        <w:rPr>
          <w:ins w:id="159" w:author="Unknown"/>
          <w:rFonts w:ascii="Verdana" w:eastAsia="Times New Roman" w:hAnsi="Verdana" w:cs="Times New Roman"/>
          <w:color w:val="414141"/>
          <w:sz w:val="23"/>
          <w:szCs w:val="23"/>
          <w:highlight w:val="darkRed"/>
        </w:rPr>
      </w:pPr>
      <w:ins w:id="160" w:author="Unknown">
        <w:r w:rsidRPr="000E2DA0">
          <w:rPr>
            <w:rFonts w:ascii="Verdana" w:eastAsia="Times New Roman" w:hAnsi="Verdana" w:cs="Times New Roman"/>
            <w:b/>
            <w:bCs/>
            <w:color w:val="414141"/>
            <w:sz w:val="23"/>
            <w:highlight w:val="darkRed"/>
          </w:rPr>
          <w:t>Being unclear on which job you are interviewing for</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Become familiar with the job description so you can explain how your experiences, talents, strengths, and abilities will connect with company needs. Highlight how you're suited to that particular job.</w:t>
        </w:r>
      </w:ins>
    </w:p>
    <w:p w:rsidR="001E281F" w:rsidRPr="000E2DA0" w:rsidRDefault="001E281F" w:rsidP="001E281F">
      <w:pPr>
        <w:numPr>
          <w:ilvl w:val="0"/>
          <w:numId w:val="1"/>
        </w:numPr>
        <w:shd w:val="clear" w:color="auto" w:fill="FFFFFF"/>
        <w:spacing w:after="0" w:line="396" w:lineRule="atLeast"/>
        <w:jc w:val="both"/>
        <w:rPr>
          <w:ins w:id="161" w:author="Unknown"/>
          <w:rFonts w:ascii="Verdana" w:eastAsia="Times New Roman" w:hAnsi="Verdana" w:cs="Times New Roman"/>
          <w:color w:val="414141"/>
          <w:sz w:val="23"/>
          <w:szCs w:val="23"/>
          <w:highlight w:val="darkRed"/>
        </w:rPr>
      </w:pPr>
      <w:ins w:id="162" w:author="Unknown">
        <w:r w:rsidRPr="000E2DA0">
          <w:rPr>
            <w:rFonts w:ascii="Verdana" w:eastAsia="Times New Roman" w:hAnsi="Verdana" w:cs="Times New Roman"/>
            <w:b/>
            <w:bCs/>
            <w:color w:val="414141"/>
            <w:sz w:val="23"/>
            <w:highlight w:val="darkRed"/>
          </w:rPr>
          <w:t>Not Marketing yourself</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Define yourself. What makes you different from other job candidates? Know your major strengths and accomplishments as they relate to the job you are applying for and the company.</w:t>
        </w:r>
      </w:ins>
    </w:p>
    <w:p w:rsidR="001E281F" w:rsidRPr="000E2DA0" w:rsidRDefault="001E281F" w:rsidP="001E281F">
      <w:pPr>
        <w:numPr>
          <w:ilvl w:val="0"/>
          <w:numId w:val="1"/>
        </w:numPr>
        <w:shd w:val="clear" w:color="auto" w:fill="FFFFFF"/>
        <w:spacing w:after="0" w:line="396" w:lineRule="atLeast"/>
        <w:jc w:val="both"/>
        <w:rPr>
          <w:ins w:id="163" w:author="Unknown"/>
          <w:rFonts w:ascii="Verdana" w:eastAsia="Times New Roman" w:hAnsi="Verdana" w:cs="Times New Roman"/>
          <w:color w:val="414141"/>
          <w:sz w:val="23"/>
          <w:szCs w:val="23"/>
          <w:highlight w:val="darkRed"/>
        </w:rPr>
      </w:pPr>
      <w:ins w:id="164" w:author="Unknown">
        <w:r w:rsidRPr="000E2DA0">
          <w:rPr>
            <w:rFonts w:ascii="Verdana" w:eastAsia="Times New Roman" w:hAnsi="Verdana" w:cs="Times New Roman"/>
            <w:b/>
            <w:bCs/>
            <w:color w:val="414141"/>
            <w:sz w:val="23"/>
            <w:highlight w:val="darkRed"/>
          </w:rPr>
          <w:t>Asking silly questions</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Have at least three or four intelligent questions to ask the recruiter. It's OK (it actually leaves a positive impression with the recruiter) to have them written down in advance and to reference them at the appropriate time. Interviews are an exchange of information, and arriving without questions shows that you did not prepare for the whole interview.</w:t>
        </w:r>
      </w:ins>
    </w:p>
    <w:p w:rsidR="001E281F" w:rsidRPr="000E2DA0" w:rsidRDefault="001E281F" w:rsidP="001E281F">
      <w:pPr>
        <w:numPr>
          <w:ilvl w:val="0"/>
          <w:numId w:val="1"/>
        </w:numPr>
        <w:shd w:val="clear" w:color="auto" w:fill="FFFFFF"/>
        <w:spacing w:after="0" w:line="396" w:lineRule="atLeast"/>
        <w:jc w:val="both"/>
        <w:rPr>
          <w:ins w:id="165" w:author="Unknown"/>
          <w:rFonts w:ascii="Verdana" w:eastAsia="Times New Roman" w:hAnsi="Verdana" w:cs="Times New Roman"/>
          <w:color w:val="414141"/>
          <w:sz w:val="23"/>
          <w:szCs w:val="23"/>
          <w:highlight w:val="darkRed"/>
        </w:rPr>
      </w:pPr>
      <w:ins w:id="166" w:author="Unknown">
        <w:r w:rsidRPr="000E2DA0">
          <w:rPr>
            <w:rFonts w:ascii="Verdana" w:eastAsia="Times New Roman" w:hAnsi="Verdana" w:cs="Times New Roman"/>
            <w:b/>
            <w:bCs/>
            <w:color w:val="414141"/>
            <w:sz w:val="23"/>
            <w:highlight w:val="darkRed"/>
          </w:rPr>
          <w:t>Dressing inappropriately for the interview </w:t>
        </w:r>
        <w:r w:rsidRPr="000E2DA0">
          <w:rPr>
            <w:rFonts w:ascii="Verdana" w:eastAsia="Times New Roman" w:hAnsi="Verdana" w:cs="Times New Roman"/>
            <w:color w:val="414141"/>
            <w:sz w:val="23"/>
            <w:szCs w:val="23"/>
            <w:highlight w:val="darkRed"/>
          </w:rPr>
          <w:t>Professional attire and attention to detail still count. You can never be too professional. Remember that everything-your appearance, your tone of voice, your conduct-contribute to the impression (positive or negative) that you make. Be presentable. Wear a pressed suit and shirt and polished shoes.</w:t>
        </w:r>
      </w:ins>
    </w:p>
    <w:p w:rsidR="001E281F" w:rsidRPr="000E2DA0" w:rsidRDefault="001E281F" w:rsidP="001E281F">
      <w:pPr>
        <w:numPr>
          <w:ilvl w:val="0"/>
          <w:numId w:val="1"/>
        </w:numPr>
        <w:shd w:val="clear" w:color="auto" w:fill="FFFFFF"/>
        <w:spacing w:after="0" w:line="396" w:lineRule="atLeast"/>
        <w:jc w:val="both"/>
        <w:rPr>
          <w:ins w:id="167" w:author="Unknown"/>
          <w:rFonts w:ascii="Verdana" w:eastAsia="Times New Roman" w:hAnsi="Verdana" w:cs="Times New Roman"/>
          <w:color w:val="414141"/>
          <w:sz w:val="23"/>
          <w:szCs w:val="23"/>
          <w:highlight w:val="darkRed"/>
        </w:rPr>
      </w:pPr>
      <w:ins w:id="168" w:author="Unknown">
        <w:r w:rsidRPr="000E2DA0">
          <w:rPr>
            <w:rFonts w:ascii="Verdana" w:eastAsia="Times New Roman" w:hAnsi="Verdana" w:cs="Times New Roman"/>
            <w:b/>
            <w:bCs/>
            <w:color w:val="414141"/>
            <w:sz w:val="23"/>
            <w:highlight w:val="darkRed"/>
          </w:rPr>
          <w:lastRenderedPageBreak/>
          <w:t>Trying to wing the interview</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Practice! Get a list of general interview questions, a friend, a tape recorder, and a mirror and conduct an interview rehearsal. Practice until your delivery feels comfortable, not canned.</w:t>
        </w:r>
        <w:r w:rsidRPr="000E2DA0">
          <w:rPr>
            <w:rFonts w:ascii="Verdana" w:eastAsia="Times New Roman" w:hAnsi="Verdana" w:cs="Times New Roman"/>
            <w:color w:val="414141"/>
            <w:sz w:val="23"/>
            <w:highlight w:val="darkRed"/>
          </w:rPr>
          <w:t> </w:t>
        </w:r>
      </w:ins>
    </w:p>
    <w:p w:rsidR="001E281F" w:rsidRPr="000E2DA0" w:rsidRDefault="001E281F" w:rsidP="001E281F">
      <w:pPr>
        <w:numPr>
          <w:ilvl w:val="0"/>
          <w:numId w:val="1"/>
        </w:numPr>
        <w:shd w:val="clear" w:color="auto" w:fill="FFFFFF"/>
        <w:spacing w:after="0" w:line="396" w:lineRule="atLeast"/>
        <w:jc w:val="both"/>
        <w:rPr>
          <w:ins w:id="169" w:author="Unknown"/>
          <w:rFonts w:ascii="Verdana" w:eastAsia="Times New Roman" w:hAnsi="Verdana" w:cs="Times New Roman"/>
          <w:color w:val="414141"/>
          <w:sz w:val="23"/>
          <w:szCs w:val="23"/>
          <w:highlight w:val="darkRed"/>
        </w:rPr>
      </w:pPr>
      <w:ins w:id="170" w:author="Unknown">
        <w:r w:rsidRPr="000E2DA0">
          <w:rPr>
            <w:rFonts w:ascii="Verdana" w:eastAsia="Times New Roman" w:hAnsi="Verdana" w:cs="Times New Roman"/>
            <w:b/>
            <w:bCs/>
            <w:color w:val="414141"/>
            <w:sz w:val="23"/>
            <w:highlight w:val="darkRed"/>
          </w:rPr>
          <w:t>Not being yourself </w:t>
        </w:r>
        <w:r w:rsidRPr="000E2DA0">
          <w:rPr>
            <w:rFonts w:ascii="Verdana" w:eastAsia="Times New Roman" w:hAnsi="Verdana" w:cs="Times New Roman"/>
            <w:color w:val="414141"/>
            <w:sz w:val="23"/>
            <w:szCs w:val="23"/>
            <w:highlight w:val="darkRed"/>
          </w:rPr>
          <w:t>Be yourself and be honest! Don't pretend to understand a question or train of thought if you don't. If you don't know an answer, say so. Relax and be yourself. Remember you're interviewing the company, too.</w:t>
        </w:r>
      </w:ins>
    </w:p>
    <w:p w:rsidR="001E281F" w:rsidRPr="000E2DA0" w:rsidRDefault="001E281F" w:rsidP="001E281F">
      <w:pPr>
        <w:numPr>
          <w:ilvl w:val="0"/>
          <w:numId w:val="1"/>
        </w:numPr>
        <w:shd w:val="clear" w:color="auto" w:fill="FFFFFF"/>
        <w:spacing w:after="0" w:line="396" w:lineRule="atLeast"/>
        <w:jc w:val="both"/>
        <w:rPr>
          <w:ins w:id="171" w:author="Unknown"/>
          <w:rFonts w:ascii="Verdana" w:eastAsia="Times New Roman" w:hAnsi="Verdana" w:cs="Times New Roman"/>
          <w:color w:val="414141"/>
          <w:sz w:val="23"/>
          <w:szCs w:val="23"/>
          <w:highlight w:val="darkRed"/>
        </w:rPr>
      </w:pPr>
      <w:ins w:id="172" w:author="Unknown">
        <w:r w:rsidRPr="000E2DA0">
          <w:rPr>
            <w:rFonts w:ascii="Verdana" w:eastAsia="Times New Roman" w:hAnsi="Verdana" w:cs="Times New Roman"/>
            <w:b/>
            <w:bCs/>
            <w:color w:val="414141"/>
            <w:sz w:val="23"/>
            <w:highlight w:val="darkRed"/>
          </w:rPr>
          <w:t>Listening poorly </w:t>
        </w:r>
        <w:r w:rsidRPr="000E2DA0">
          <w:rPr>
            <w:rFonts w:ascii="Verdana" w:eastAsia="Times New Roman" w:hAnsi="Verdana" w:cs="Times New Roman"/>
            <w:color w:val="414141"/>
            <w:sz w:val="23"/>
            <w:szCs w:val="23"/>
            <w:highlight w:val="darkRed"/>
          </w:rPr>
          <w:t>Focus on the question that is being asked and don't try to anticipate the next one. It's OK to pause and collect your thoughts before answering a question.</w:t>
        </w:r>
      </w:ins>
    </w:p>
    <w:p w:rsidR="001E281F" w:rsidRPr="000E2DA0" w:rsidRDefault="001E281F" w:rsidP="001E281F">
      <w:pPr>
        <w:numPr>
          <w:ilvl w:val="0"/>
          <w:numId w:val="1"/>
        </w:numPr>
        <w:shd w:val="clear" w:color="auto" w:fill="FFFFFF"/>
        <w:spacing w:after="0" w:line="396" w:lineRule="atLeast"/>
        <w:jc w:val="both"/>
        <w:rPr>
          <w:ins w:id="173" w:author="Unknown"/>
          <w:rFonts w:ascii="Verdana" w:eastAsia="Times New Roman" w:hAnsi="Verdana" w:cs="Times New Roman"/>
          <w:color w:val="414141"/>
          <w:sz w:val="23"/>
          <w:szCs w:val="23"/>
          <w:highlight w:val="darkRed"/>
        </w:rPr>
      </w:pPr>
      <w:ins w:id="174" w:author="Unknown">
        <w:r w:rsidRPr="000E2DA0">
          <w:rPr>
            <w:rFonts w:ascii="Verdana" w:eastAsia="Times New Roman" w:hAnsi="Verdana" w:cs="Times New Roman"/>
            <w:b/>
            <w:bCs/>
            <w:color w:val="414141"/>
            <w:sz w:val="23"/>
            <w:highlight w:val="darkRed"/>
          </w:rPr>
          <w:t>Offering too little detail </w:t>
        </w:r>
        <w:r w:rsidRPr="000E2DA0">
          <w:rPr>
            <w:rFonts w:ascii="Verdana" w:eastAsia="Times New Roman" w:hAnsi="Verdana" w:cs="Times New Roman"/>
            <w:color w:val="414141"/>
            <w:sz w:val="23"/>
            <w:szCs w:val="23"/>
            <w:highlight w:val="darkRed"/>
          </w:rPr>
          <w:t>When answering case questions or technical questions or solving technical problems, take the time to "talk through" your thought processes. Recruiters are interested in seeing how your mind works and how it attacks a problem.</w:t>
        </w:r>
      </w:ins>
    </w:p>
    <w:p w:rsidR="001E281F" w:rsidRPr="000E2DA0" w:rsidRDefault="001E281F" w:rsidP="001E281F">
      <w:pPr>
        <w:numPr>
          <w:ilvl w:val="0"/>
          <w:numId w:val="1"/>
        </w:numPr>
        <w:shd w:val="clear" w:color="auto" w:fill="FFFFFF"/>
        <w:spacing w:after="0" w:line="396" w:lineRule="atLeast"/>
        <w:jc w:val="both"/>
        <w:rPr>
          <w:ins w:id="175" w:author="Unknown"/>
          <w:rFonts w:ascii="Verdana" w:eastAsia="Times New Roman" w:hAnsi="Verdana" w:cs="Times New Roman"/>
          <w:color w:val="414141"/>
          <w:sz w:val="23"/>
          <w:szCs w:val="23"/>
          <w:highlight w:val="darkRed"/>
        </w:rPr>
      </w:pPr>
      <w:ins w:id="176" w:author="Unknown">
        <w:r w:rsidRPr="000E2DA0">
          <w:rPr>
            <w:rFonts w:ascii="Verdana" w:eastAsia="Times New Roman" w:hAnsi="Verdana" w:cs="Times New Roman"/>
            <w:b/>
            <w:bCs/>
            <w:color w:val="414141"/>
            <w:sz w:val="23"/>
            <w:highlight w:val="darkRed"/>
          </w:rPr>
          <w:t>Lacking enthusiasm</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color w:val="414141"/>
            <w:sz w:val="23"/>
            <w:szCs w:val="23"/>
            <w:highlight w:val="darkRed"/>
          </w:rPr>
          <w:t>Maintain eye contact, greet the interviewer with a smile and a firm handshake (not too weak, not too strong), and show common courtesy. Don't be afraid to display your passion for the job/industry and to show confidence.</w:t>
        </w:r>
      </w:ins>
    </w:p>
    <w:p w:rsidR="001E281F" w:rsidRPr="000E2DA0" w:rsidRDefault="001E281F" w:rsidP="001E281F">
      <w:pPr>
        <w:numPr>
          <w:ilvl w:val="0"/>
          <w:numId w:val="1"/>
        </w:numPr>
        <w:shd w:val="clear" w:color="auto" w:fill="FFFFFF"/>
        <w:spacing w:after="0" w:line="396" w:lineRule="atLeast"/>
        <w:jc w:val="both"/>
        <w:rPr>
          <w:ins w:id="177" w:author="Unknown"/>
          <w:rFonts w:ascii="Verdana" w:eastAsia="Times New Roman" w:hAnsi="Verdana" w:cs="Times New Roman"/>
          <w:color w:val="414141"/>
          <w:sz w:val="23"/>
          <w:szCs w:val="23"/>
          <w:highlight w:val="darkRed"/>
        </w:rPr>
      </w:pPr>
      <w:ins w:id="178" w:author="Unknown">
        <w:r w:rsidRPr="000E2DA0">
          <w:rPr>
            <w:rFonts w:ascii="Verdana" w:eastAsia="Times New Roman" w:hAnsi="Verdana" w:cs="Times New Roman"/>
            <w:color w:val="414141"/>
            <w:sz w:val="23"/>
            <w:szCs w:val="23"/>
            <w:highlight w:val="darkRed"/>
          </w:rPr>
          <w:t>Do not arrive late for the interview.</w:t>
        </w:r>
      </w:ins>
    </w:p>
    <w:p w:rsidR="001E281F" w:rsidRPr="000E2DA0" w:rsidRDefault="001E281F" w:rsidP="001E281F">
      <w:pPr>
        <w:numPr>
          <w:ilvl w:val="0"/>
          <w:numId w:val="1"/>
        </w:numPr>
        <w:shd w:val="clear" w:color="auto" w:fill="FFFFFF"/>
        <w:spacing w:after="0" w:line="396" w:lineRule="atLeast"/>
        <w:jc w:val="both"/>
        <w:rPr>
          <w:ins w:id="179" w:author="Unknown"/>
          <w:rFonts w:ascii="Verdana" w:eastAsia="Times New Roman" w:hAnsi="Verdana" w:cs="Times New Roman"/>
          <w:color w:val="414141"/>
          <w:sz w:val="23"/>
          <w:szCs w:val="23"/>
          <w:highlight w:val="darkRed"/>
        </w:rPr>
      </w:pPr>
      <w:ins w:id="180" w:author="Unknown">
        <w:r w:rsidRPr="000E2DA0">
          <w:rPr>
            <w:rFonts w:ascii="Verdana" w:eastAsia="Times New Roman" w:hAnsi="Verdana" w:cs="Times New Roman"/>
            <w:color w:val="414141"/>
            <w:sz w:val="23"/>
            <w:szCs w:val="23"/>
            <w:highlight w:val="darkRed"/>
          </w:rPr>
          <w:t>Do not indicate you are late because the directions you were given were not good.</w:t>
        </w:r>
      </w:ins>
    </w:p>
    <w:p w:rsidR="001E281F" w:rsidRPr="000E2DA0" w:rsidRDefault="001E281F" w:rsidP="001E281F">
      <w:pPr>
        <w:numPr>
          <w:ilvl w:val="0"/>
          <w:numId w:val="1"/>
        </w:numPr>
        <w:shd w:val="clear" w:color="auto" w:fill="FFFFFF"/>
        <w:spacing w:after="0" w:line="396" w:lineRule="atLeast"/>
        <w:jc w:val="both"/>
        <w:rPr>
          <w:ins w:id="181" w:author="Unknown"/>
          <w:rFonts w:ascii="Verdana" w:eastAsia="Times New Roman" w:hAnsi="Verdana" w:cs="Times New Roman"/>
          <w:color w:val="414141"/>
          <w:sz w:val="23"/>
          <w:szCs w:val="23"/>
          <w:highlight w:val="darkRed"/>
        </w:rPr>
      </w:pPr>
      <w:ins w:id="182" w:author="Unknown">
        <w:r w:rsidRPr="000E2DA0">
          <w:rPr>
            <w:rFonts w:ascii="Verdana" w:eastAsia="Times New Roman" w:hAnsi="Verdana" w:cs="Times New Roman"/>
            <w:color w:val="414141"/>
            <w:sz w:val="23"/>
            <w:szCs w:val="23"/>
            <w:highlight w:val="darkRed"/>
          </w:rPr>
          <w:t>Do not slouch in your seat.</w:t>
        </w:r>
      </w:ins>
    </w:p>
    <w:p w:rsidR="001E281F" w:rsidRPr="000E2DA0" w:rsidRDefault="001E281F" w:rsidP="001E281F">
      <w:pPr>
        <w:numPr>
          <w:ilvl w:val="0"/>
          <w:numId w:val="1"/>
        </w:numPr>
        <w:shd w:val="clear" w:color="auto" w:fill="FFFFFF"/>
        <w:spacing w:after="0" w:line="396" w:lineRule="atLeast"/>
        <w:jc w:val="both"/>
        <w:rPr>
          <w:ins w:id="183" w:author="Unknown"/>
          <w:rFonts w:ascii="Verdana" w:eastAsia="Times New Roman" w:hAnsi="Verdana" w:cs="Times New Roman"/>
          <w:color w:val="414141"/>
          <w:sz w:val="23"/>
          <w:szCs w:val="23"/>
          <w:highlight w:val="darkRed"/>
        </w:rPr>
      </w:pPr>
      <w:ins w:id="184" w:author="Unknown">
        <w:r w:rsidRPr="000E2DA0">
          <w:rPr>
            <w:rFonts w:ascii="Verdana" w:eastAsia="Times New Roman" w:hAnsi="Verdana" w:cs="Times New Roman"/>
            <w:color w:val="414141"/>
            <w:sz w:val="23"/>
            <w:szCs w:val="23"/>
            <w:highlight w:val="darkRed"/>
          </w:rPr>
          <w:t>Do not maintain eye contact with the wall instead of the interviewer.</w:t>
        </w:r>
      </w:ins>
    </w:p>
    <w:p w:rsidR="001E281F" w:rsidRPr="000E2DA0" w:rsidRDefault="001E281F" w:rsidP="001E281F">
      <w:pPr>
        <w:numPr>
          <w:ilvl w:val="0"/>
          <w:numId w:val="1"/>
        </w:numPr>
        <w:shd w:val="clear" w:color="auto" w:fill="FFFFFF"/>
        <w:spacing w:after="0" w:line="396" w:lineRule="atLeast"/>
        <w:jc w:val="both"/>
        <w:rPr>
          <w:ins w:id="185" w:author="Unknown"/>
          <w:rFonts w:ascii="Verdana" w:eastAsia="Times New Roman" w:hAnsi="Verdana" w:cs="Times New Roman"/>
          <w:color w:val="414141"/>
          <w:sz w:val="23"/>
          <w:szCs w:val="23"/>
          <w:highlight w:val="darkRed"/>
        </w:rPr>
      </w:pPr>
      <w:ins w:id="186" w:author="Unknown">
        <w:r w:rsidRPr="000E2DA0">
          <w:rPr>
            <w:rFonts w:ascii="Verdana" w:eastAsia="Times New Roman" w:hAnsi="Verdana" w:cs="Times New Roman"/>
            <w:color w:val="414141"/>
            <w:sz w:val="23"/>
            <w:szCs w:val="23"/>
            <w:highlight w:val="darkRed"/>
          </w:rPr>
          <w:t>Do not answer most questions with simple "yes" and "no" answers.</w:t>
        </w:r>
      </w:ins>
    </w:p>
    <w:p w:rsidR="001E281F" w:rsidRPr="000E2DA0" w:rsidRDefault="001E281F" w:rsidP="001E281F">
      <w:pPr>
        <w:numPr>
          <w:ilvl w:val="0"/>
          <w:numId w:val="1"/>
        </w:numPr>
        <w:shd w:val="clear" w:color="auto" w:fill="FFFFFF"/>
        <w:spacing w:after="0" w:line="396" w:lineRule="atLeast"/>
        <w:jc w:val="both"/>
        <w:rPr>
          <w:ins w:id="187" w:author="Unknown"/>
          <w:rFonts w:ascii="Verdana" w:eastAsia="Times New Roman" w:hAnsi="Verdana" w:cs="Times New Roman"/>
          <w:color w:val="414141"/>
          <w:sz w:val="23"/>
          <w:szCs w:val="23"/>
          <w:highlight w:val="darkRed"/>
        </w:rPr>
      </w:pPr>
      <w:ins w:id="188" w:author="Unknown">
        <w:r w:rsidRPr="000E2DA0">
          <w:rPr>
            <w:rFonts w:ascii="Verdana" w:eastAsia="Times New Roman" w:hAnsi="Verdana" w:cs="Times New Roman"/>
            <w:color w:val="414141"/>
            <w:sz w:val="23"/>
            <w:szCs w:val="23"/>
            <w:highlight w:val="darkRed"/>
          </w:rPr>
          <w:t>Do not badmouth your current or former employer.</w:t>
        </w:r>
      </w:ins>
    </w:p>
    <w:p w:rsidR="001E281F" w:rsidRPr="000E2DA0" w:rsidRDefault="001E281F" w:rsidP="001E281F">
      <w:pPr>
        <w:numPr>
          <w:ilvl w:val="0"/>
          <w:numId w:val="1"/>
        </w:numPr>
        <w:shd w:val="clear" w:color="auto" w:fill="FFFFFF"/>
        <w:spacing w:after="0" w:line="396" w:lineRule="atLeast"/>
        <w:jc w:val="both"/>
        <w:rPr>
          <w:ins w:id="189" w:author="Unknown"/>
          <w:rFonts w:ascii="Verdana" w:eastAsia="Times New Roman" w:hAnsi="Verdana" w:cs="Times New Roman"/>
          <w:color w:val="414141"/>
          <w:sz w:val="23"/>
          <w:szCs w:val="23"/>
          <w:highlight w:val="darkRed"/>
        </w:rPr>
      </w:pPr>
      <w:ins w:id="190" w:author="Unknown">
        <w:r w:rsidRPr="000E2DA0">
          <w:rPr>
            <w:rFonts w:ascii="Verdana" w:eastAsia="Times New Roman" w:hAnsi="Verdana" w:cs="Times New Roman"/>
            <w:color w:val="414141"/>
            <w:sz w:val="23"/>
            <w:szCs w:val="23"/>
            <w:highlight w:val="darkRed"/>
          </w:rPr>
          <w:t>Do not ask</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i/>
            <w:iCs/>
            <w:color w:val="414141"/>
            <w:sz w:val="23"/>
            <w:highlight w:val="darkRed"/>
          </w:rPr>
          <w:t>"How am I doing? Are you going to hire me?"</w:t>
        </w:r>
      </w:ins>
    </w:p>
    <w:p w:rsidR="001E281F" w:rsidRPr="000E2DA0" w:rsidRDefault="001E281F" w:rsidP="001E281F">
      <w:pPr>
        <w:numPr>
          <w:ilvl w:val="0"/>
          <w:numId w:val="1"/>
        </w:numPr>
        <w:shd w:val="clear" w:color="auto" w:fill="FFFFFF"/>
        <w:spacing w:after="0" w:line="396" w:lineRule="atLeast"/>
        <w:jc w:val="both"/>
        <w:rPr>
          <w:ins w:id="191" w:author="Unknown"/>
          <w:rFonts w:ascii="Verdana" w:eastAsia="Times New Roman" w:hAnsi="Verdana" w:cs="Times New Roman"/>
          <w:color w:val="414141"/>
          <w:sz w:val="23"/>
          <w:szCs w:val="23"/>
          <w:highlight w:val="darkRed"/>
        </w:rPr>
      </w:pPr>
      <w:ins w:id="192" w:author="Unknown">
        <w:r w:rsidRPr="000E2DA0">
          <w:rPr>
            <w:rFonts w:ascii="Verdana" w:eastAsia="Times New Roman" w:hAnsi="Verdana" w:cs="Times New Roman"/>
            <w:color w:val="414141"/>
            <w:sz w:val="23"/>
            <w:szCs w:val="23"/>
            <w:highlight w:val="darkRed"/>
          </w:rPr>
          <w:t>When asked</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i/>
            <w:iCs/>
            <w:color w:val="414141"/>
            <w:sz w:val="23"/>
            <w:highlight w:val="darkRed"/>
          </w:rPr>
          <w:t>"Do you have any questions?"</w:t>
        </w:r>
        <w:r w:rsidRPr="000E2DA0">
          <w:rPr>
            <w:rFonts w:ascii="Verdana" w:eastAsia="Times New Roman" w:hAnsi="Verdana" w:cs="Times New Roman"/>
            <w:color w:val="414141"/>
            <w:sz w:val="23"/>
            <w:szCs w:val="23"/>
            <w:highlight w:val="darkRed"/>
          </w:rPr>
          <w:t>, do not reply</w:t>
        </w:r>
        <w:r w:rsidRPr="000E2DA0">
          <w:rPr>
            <w:rFonts w:ascii="Verdana" w:eastAsia="Times New Roman" w:hAnsi="Verdana" w:cs="Times New Roman"/>
            <w:color w:val="414141"/>
            <w:sz w:val="23"/>
            <w:highlight w:val="darkRed"/>
          </w:rPr>
          <w:t> </w:t>
        </w:r>
        <w:r w:rsidRPr="000E2DA0">
          <w:rPr>
            <w:rFonts w:ascii="Verdana" w:eastAsia="Times New Roman" w:hAnsi="Verdana" w:cs="Times New Roman"/>
            <w:i/>
            <w:iCs/>
            <w:color w:val="414141"/>
            <w:sz w:val="23"/>
            <w:highlight w:val="darkRed"/>
          </w:rPr>
          <w:t>"No."</w:t>
        </w:r>
      </w:ins>
      <w:r>
        <w:rPr>
          <w:rFonts w:ascii="Verdana" w:eastAsia="Times New Roman" w:hAnsi="Verdana" w:cs="Times New Roman"/>
          <w:i/>
          <w:iCs/>
          <w:color w:val="414141"/>
          <w:sz w:val="23"/>
          <w:highlight w:val="darkRed"/>
        </w:rPr>
        <w:t xml:space="preserve">sou </w:t>
      </w:r>
      <w:r w:rsidRPr="001D20C0">
        <w:rPr>
          <w:rFonts w:ascii="Verdana" w:eastAsia="Times New Roman" w:hAnsi="Verdana" w:cs="Times New Roman"/>
          <w:i/>
          <w:iCs/>
          <w:color w:val="414141"/>
          <w:sz w:val="23"/>
        </w:rPr>
        <w:t>program</w:t>
      </w:r>
      <w:r>
        <w:rPr>
          <w:rFonts w:ascii="Verdana" w:eastAsia="Times New Roman" w:hAnsi="Verdana" w:cs="Times New Roman"/>
          <w:i/>
          <w:iCs/>
          <w:color w:val="414141"/>
          <w:sz w:val="23"/>
        </w:rPr>
        <w:t xml:space="preserve"> </w:t>
      </w:r>
    </w:p>
    <w:p w:rsidR="001E281F" w:rsidRDefault="001E281F" w:rsidP="001E281F"/>
    <w:p w:rsidR="001E281F" w:rsidRDefault="001E281F" w:rsidP="00335AE0">
      <w:pPr>
        <w:rPr>
          <w:color w:val="FF0000"/>
          <w:sz w:val="32"/>
        </w:rPr>
      </w:pPr>
    </w:p>
    <w:p w:rsidR="001E281F" w:rsidRDefault="001E281F"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B658C7" w:rsidRDefault="00B658C7" w:rsidP="00335AE0">
      <w:pPr>
        <w:rPr>
          <w:color w:val="FF0000"/>
          <w:sz w:val="32"/>
        </w:rPr>
      </w:pPr>
    </w:p>
    <w:p w:rsidR="001E281F" w:rsidRDefault="001E281F" w:rsidP="00335AE0">
      <w:pPr>
        <w:rPr>
          <w:color w:val="FF0000"/>
          <w:sz w:val="32"/>
        </w:rPr>
      </w:pPr>
    </w:p>
    <w:p w:rsidR="001E281F" w:rsidRPr="000F0ECD" w:rsidRDefault="001E281F" w:rsidP="001E281F">
      <w:pPr>
        <w:shd w:val="clear" w:color="auto" w:fill="FFFFFF"/>
        <w:spacing w:after="0" w:line="240" w:lineRule="auto"/>
        <w:outlineLvl w:val="0"/>
        <w:rPr>
          <w:ins w:id="193" w:author="Unknown"/>
          <w:rFonts w:ascii="Verdana" w:eastAsia="Times New Roman" w:hAnsi="Verdana" w:cs="Times New Roman"/>
          <w:b/>
          <w:bCs/>
          <w:color w:val="FF0000"/>
          <w:kern w:val="36"/>
          <w:sz w:val="72"/>
          <w:szCs w:val="48"/>
        </w:rPr>
      </w:pPr>
      <w:r w:rsidRPr="000F0ECD">
        <w:rPr>
          <w:rFonts w:ascii="Verdana" w:eastAsia="Times New Roman" w:hAnsi="Verdana" w:cs="Times New Roman"/>
          <w:b/>
          <w:bCs/>
          <w:color w:val="FF0000"/>
          <w:kern w:val="36"/>
          <w:sz w:val="72"/>
          <w:szCs w:val="48"/>
        </w:rPr>
        <w:lastRenderedPageBreak/>
        <w:t>Top 10 Interview Mistakes</w:t>
      </w:r>
      <w:ins w:id="194" w:author="Unknown">
        <w:r w:rsidRPr="000F0ECD">
          <w:rPr>
            <w:rFonts w:ascii="Verdana" w:eastAsia="Times New Roman" w:hAnsi="Verdana" w:cs="Times New Roman"/>
            <w:b/>
            <w:bCs/>
            <w:color w:val="FF0000"/>
            <w:kern w:val="36"/>
            <w:sz w:val="72"/>
            <w:szCs w:val="48"/>
          </w:rPr>
          <w:br/>
        </w:r>
      </w:ins>
    </w:p>
    <w:p w:rsidR="001E281F" w:rsidRPr="000F0ECD" w:rsidRDefault="001E281F" w:rsidP="001E281F">
      <w:pPr>
        <w:shd w:val="clear" w:color="auto" w:fill="FFFFFF"/>
        <w:spacing w:after="360" w:line="396" w:lineRule="atLeast"/>
        <w:jc w:val="both"/>
        <w:rPr>
          <w:ins w:id="195" w:author="Unknown"/>
          <w:rFonts w:ascii="Verdana" w:eastAsia="Times New Roman" w:hAnsi="Verdana" w:cs="Times New Roman"/>
          <w:color w:val="FF0000"/>
          <w:sz w:val="32"/>
          <w:szCs w:val="23"/>
          <w:highlight w:val="red"/>
        </w:rPr>
      </w:pPr>
      <w:ins w:id="196" w:author="Unknown">
        <w:r w:rsidRPr="000F0ECD">
          <w:rPr>
            <w:rFonts w:ascii="Verdana" w:eastAsia="Times New Roman" w:hAnsi="Verdana" w:cs="Times New Roman"/>
            <w:color w:val="FF0000"/>
            <w:sz w:val="32"/>
            <w:szCs w:val="23"/>
            <w:highlight w:val="red"/>
          </w:rPr>
          <w:t>What shouldn't you do when interviewing? Here are the top ten interview mistakes, blunders, and errors a candidate for employment can make.</w:t>
        </w:r>
      </w:ins>
    </w:p>
    <w:p w:rsidR="001E281F" w:rsidRPr="000F0ECD" w:rsidRDefault="001E281F" w:rsidP="001E281F">
      <w:pPr>
        <w:shd w:val="clear" w:color="auto" w:fill="FFFFFF"/>
        <w:spacing w:after="0" w:line="240" w:lineRule="auto"/>
        <w:outlineLvl w:val="1"/>
        <w:rPr>
          <w:ins w:id="197" w:author="Unknown"/>
          <w:rFonts w:ascii="Verdana" w:eastAsia="Times New Roman" w:hAnsi="Verdana" w:cs="Times New Roman"/>
          <w:b/>
          <w:bCs/>
          <w:color w:val="FF0000"/>
          <w:sz w:val="44"/>
          <w:szCs w:val="34"/>
          <w:highlight w:val="red"/>
        </w:rPr>
      </w:pPr>
      <w:ins w:id="198" w:author="Unknown">
        <w:r w:rsidRPr="000F0ECD">
          <w:rPr>
            <w:rFonts w:ascii="Verdana" w:eastAsia="Times New Roman" w:hAnsi="Verdana" w:cs="Times New Roman"/>
            <w:b/>
            <w:bCs/>
            <w:color w:val="FF0000"/>
            <w:sz w:val="44"/>
            <w:szCs w:val="34"/>
            <w:highlight w:val="red"/>
          </w:rPr>
          <w:t>No.1 Arriving Late</w:t>
        </w:r>
      </w:ins>
    </w:p>
    <w:p w:rsidR="001E281F" w:rsidRPr="000F0ECD" w:rsidRDefault="001E281F" w:rsidP="001E281F">
      <w:pPr>
        <w:shd w:val="clear" w:color="auto" w:fill="FFFFFF"/>
        <w:spacing w:after="360" w:line="396" w:lineRule="atLeast"/>
        <w:jc w:val="both"/>
        <w:rPr>
          <w:ins w:id="199" w:author="Unknown"/>
          <w:rFonts w:ascii="Verdana" w:eastAsia="Times New Roman" w:hAnsi="Verdana" w:cs="Times New Roman"/>
          <w:color w:val="FF0000"/>
          <w:sz w:val="32"/>
          <w:szCs w:val="23"/>
          <w:highlight w:val="red"/>
        </w:rPr>
      </w:pPr>
      <w:ins w:id="200" w:author="Unknown">
        <w:r w:rsidRPr="000F0ECD">
          <w:rPr>
            <w:rFonts w:ascii="Verdana" w:eastAsia="Times New Roman" w:hAnsi="Verdana" w:cs="Times New Roman"/>
            <w:color w:val="FF0000"/>
            <w:sz w:val="32"/>
            <w:szCs w:val="23"/>
            <w:highlight w:val="red"/>
          </w:rPr>
          <w:t>Don't give a weak first impression even before the start of the interview. Lateness shows lack of respect and poor time management skills. Make sure to show up 10-15 minutes in advance and notify a receptionist upon your arrival. Getting to your interview early will allow you to familiarize yourself with a foreign environment, and if you’re lucky, the waiting room may even have magazines from this decade.</w:t>
        </w:r>
      </w:ins>
    </w:p>
    <w:p w:rsidR="001E281F" w:rsidRPr="000F0ECD" w:rsidRDefault="001E281F" w:rsidP="001E281F">
      <w:pPr>
        <w:shd w:val="clear" w:color="auto" w:fill="FFFFFF"/>
        <w:spacing w:after="0" w:line="240" w:lineRule="auto"/>
        <w:outlineLvl w:val="1"/>
        <w:rPr>
          <w:ins w:id="201" w:author="Unknown"/>
          <w:rFonts w:ascii="Verdana" w:eastAsia="Times New Roman" w:hAnsi="Verdana" w:cs="Times New Roman"/>
          <w:b/>
          <w:bCs/>
          <w:color w:val="FF0000"/>
          <w:sz w:val="44"/>
          <w:szCs w:val="34"/>
          <w:highlight w:val="red"/>
        </w:rPr>
      </w:pPr>
      <w:ins w:id="202" w:author="Unknown">
        <w:r w:rsidRPr="000F0ECD">
          <w:rPr>
            <w:rFonts w:ascii="Verdana" w:eastAsia="Times New Roman" w:hAnsi="Verdana" w:cs="Times New Roman"/>
            <w:b/>
            <w:bCs/>
            <w:color w:val="FF0000"/>
            <w:sz w:val="44"/>
            <w:szCs w:val="34"/>
            <w:highlight w:val="red"/>
          </w:rPr>
          <w:t>No.2 Lying</w:t>
        </w:r>
      </w:ins>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ins w:id="203" w:author="Unknown">
        <w:r w:rsidRPr="000F0ECD">
          <w:rPr>
            <w:rFonts w:ascii="Verdana" w:eastAsia="Times New Roman" w:hAnsi="Verdana" w:cs="Times New Roman"/>
            <w:color w:val="FF0000"/>
            <w:sz w:val="32"/>
            <w:szCs w:val="23"/>
            <w:highlight w:val="red"/>
          </w:rPr>
          <w:t>Although it's tempting, it doesn't work. Be yourself and be honest! Don't pretend to understand a question or train of thought if you don't. The interviewer will pick up on this. If you don't know an answer, say so. Relax and be yourself.</w:t>
        </w:r>
      </w:ins>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360" w:line="396" w:lineRule="atLeast"/>
        <w:jc w:val="both"/>
        <w:rPr>
          <w:ins w:id="204" w:author="Unknown"/>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0" w:line="240" w:lineRule="auto"/>
        <w:outlineLvl w:val="1"/>
        <w:rPr>
          <w:ins w:id="205" w:author="Unknown"/>
          <w:rFonts w:ascii="Verdana" w:eastAsia="Times New Roman" w:hAnsi="Verdana" w:cs="Times New Roman"/>
          <w:b/>
          <w:bCs/>
          <w:color w:val="FF0000"/>
          <w:sz w:val="44"/>
          <w:szCs w:val="34"/>
          <w:highlight w:val="red"/>
        </w:rPr>
      </w:pPr>
      <w:ins w:id="206" w:author="Unknown">
        <w:r w:rsidRPr="000F0ECD">
          <w:rPr>
            <w:rFonts w:ascii="Verdana" w:eastAsia="Times New Roman" w:hAnsi="Verdana" w:cs="Times New Roman"/>
            <w:b/>
            <w:bCs/>
            <w:color w:val="FF0000"/>
            <w:sz w:val="44"/>
            <w:szCs w:val="34"/>
            <w:highlight w:val="red"/>
          </w:rPr>
          <w:lastRenderedPageBreak/>
          <w:t>No.3 Dress Wrong</w:t>
        </w:r>
      </w:ins>
    </w:p>
    <w:p w:rsidR="001E281F" w:rsidRPr="000F0ECD" w:rsidRDefault="001E281F" w:rsidP="001E281F">
      <w:pPr>
        <w:shd w:val="clear" w:color="auto" w:fill="FFFFFF"/>
        <w:spacing w:after="360" w:line="396" w:lineRule="atLeast"/>
        <w:jc w:val="both"/>
        <w:rPr>
          <w:ins w:id="207" w:author="Unknown"/>
          <w:rFonts w:ascii="Verdana" w:eastAsia="Times New Roman" w:hAnsi="Verdana" w:cs="Times New Roman"/>
          <w:color w:val="FF0000"/>
          <w:sz w:val="32"/>
          <w:szCs w:val="23"/>
          <w:highlight w:val="red"/>
        </w:rPr>
      </w:pPr>
      <w:ins w:id="208" w:author="Unknown">
        <w:r w:rsidRPr="000F0ECD">
          <w:rPr>
            <w:rFonts w:ascii="Verdana" w:eastAsia="Times New Roman" w:hAnsi="Verdana" w:cs="Times New Roman"/>
            <w:color w:val="FF0000"/>
            <w:sz w:val="32"/>
            <w:szCs w:val="23"/>
            <w:highlight w:val="red"/>
          </w:rPr>
          <w:t>Candidates make an impression on the interviewer literally within seconds after meeting him/her. You want to be sure that you make the best impression possible. Make sure your hair is cleaned, combed and worn in a professional manner. Your teeth should be brushed, and you should wear a deodorant with a mild scent. Arrive several minutes early for the interview, so you can take time to check your appearance in the restroom before the interview.</w:t>
        </w:r>
      </w:ins>
    </w:p>
    <w:p w:rsidR="001E281F" w:rsidRPr="000F0ECD" w:rsidRDefault="001E281F" w:rsidP="001E281F">
      <w:pPr>
        <w:shd w:val="clear" w:color="auto" w:fill="FFFFFF"/>
        <w:spacing w:after="0" w:line="240" w:lineRule="auto"/>
        <w:outlineLvl w:val="1"/>
        <w:rPr>
          <w:ins w:id="209" w:author="Unknown"/>
          <w:rFonts w:ascii="Verdana" w:eastAsia="Times New Roman" w:hAnsi="Verdana" w:cs="Times New Roman"/>
          <w:b/>
          <w:bCs/>
          <w:color w:val="FF0000"/>
          <w:sz w:val="44"/>
          <w:szCs w:val="34"/>
          <w:highlight w:val="red"/>
        </w:rPr>
      </w:pPr>
      <w:ins w:id="210" w:author="Unknown">
        <w:r w:rsidRPr="000F0ECD">
          <w:rPr>
            <w:rFonts w:ascii="Verdana" w:eastAsia="Times New Roman" w:hAnsi="Verdana" w:cs="Times New Roman"/>
            <w:b/>
            <w:bCs/>
            <w:color w:val="FF0000"/>
            <w:sz w:val="44"/>
            <w:szCs w:val="34"/>
            <w:highlight w:val="red"/>
          </w:rPr>
          <w:t>No.4 Criticising your past boss or coworkers</w:t>
        </w:r>
      </w:ins>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ins w:id="211" w:author="Unknown">
        <w:r w:rsidRPr="000F0ECD">
          <w:rPr>
            <w:rFonts w:ascii="Verdana" w:eastAsia="Times New Roman" w:hAnsi="Verdana" w:cs="Times New Roman"/>
            <w:color w:val="FF0000"/>
            <w:sz w:val="32"/>
            <w:szCs w:val="23"/>
            <w:highlight w:val="red"/>
          </w:rPr>
          <w:t>Even if you can’t stand your former boss, a job interview is not the time to "trash talk" or complain about your former employer. Avoid any negative references to your former boss. If you were laid off or fired from a previous position, be prepared to give a simple explanation that puts a positive spin on what happened.</w:t>
        </w:r>
        <w:r w:rsidRPr="000F0ECD">
          <w:rPr>
            <w:rFonts w:ascii="Verdana" w:eastAsia="Times New Roman" w:hAnsi="Verdana" w:cs="Times New Roman"/>
            <w:color w:val="FF0000"/>
            <w:sz w:val="32"/>
          </w:rPr>
          <w:t> </w:t>
        </w:r>
        <w:r w:rsidRPr="000F0ECD">
          <w:rPr>
            <w:rFonts w:ascii="Verdana" w:eastAsia="Times New Roman" w:hAnsi="Verdana" w:cs="Times New Roman"/>
            <w:color w:val="FF0000"/>
            <w:sz w:val="32"/>
            <w:szCs w:val="23"/>
            <w:highlight w:val="red"/>
          </w:rPr>
          <w:br/>
          <w:t>Interviewers are interested more in how you overcome these challenges. If there is something you need to express that is negative, say it in positive way.</w:t>
        </w:r>
      </w:ins>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0" w:line="396" w:lineRule="atLeast"/>
        <w:jc w:val="both"/>
        <w:rPr>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0" w:line="396" w:lineRule="atLeast"/>
        <w:jc w:val="both"/>
        <w:rPr>
          <w:ins w:id="212" w:author="Unknown"/>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0" w:line="240" w:lineRule="auto"/>
        <w:outlineLvl w:val="1"/>
        <w:rPr>
          <w:ins w:id="213" w:author="Unknown"/>
          <w:rFonts w:ascii="Verdana" w:eastAsia="Times New Roman" w:hAnsi="Verdana" w:cs="Times New Roman"/>
          <w:b/>
          <w:bCs/>
          <w:color w:val="FF0000"/>
          <w:sz w:val="44"/>
          <w:szCs w:val="34"/>
          <w:highlight w:val="red"/>
        </w:rPr>
      </w:pPr>
      <w:ins w:id="214" w:author="Unknown">
        <w:r w:rsidRPr="000F0ECD">
          <w:rPr>
            <w:rFonts w:ascii="Verdana" w:eastAsia="Times New Roman" w:hAnsi="Verdana" w:cs="Times New Roman"/>
            <w:b/>
            <w:bCs/>
            <w:color w:val="FF0000"/>
            <w:sz w:val="44"/>
            <w:szCs w:val="34"/>
            <w:highlight w:val="red"/>
          </w:rPr>
          <w:t>No.5 Not being prepared</w:t>
        </w:r>
      </w:ins>
    </w:p>
    <w:p w:rsidR="001E281F" w:rsidRPr="000F0ECD" w:rsidRDefault="001E281F" w:rsidP="001E281F">
      <w:pPr>
        <w:shd w:val="clear" w:color="auto" w:fill="FFFFFF"/>
        <w:spacing w:after="360" w:line="396" w:lineRule="atLeast"/>
        <w:jc w:val="both"/>
        <w:rPr>
          <w:ins w:id="215" w:author="Unknown"/>
          <w:rFonts w:ascii="Verdana" w:eastAsia="Times New Roman" w:hAnsi="Verdana" w:cs="Times New Roman"/>
          <w:color w:val="FF0000"/>
          <w:sz w:val="32"/>
          <w:szCs w:val="23"/>
          <w:highlight w:val="red"/>
        </w:rPr>
      </w:pPr>
      <w:ins w:id="216" w:author="Unknown">
        <w:r w:rsidRPr="000F0ECD">
          <w:rPr>
            <w:rFonts w:ascii="Verdana" w:eastAsia="Times New Roman" w:hAnsi="Verdana" w:cs="Times New Roman"/>
            <w:color w:val="FF0000"/>
            <w:sz w:val="32"/>
            <w:szCs w:val="23"/>
            <w:highlight w:val="red"/>
          </w:rPr>
          <w:t>There is no excuse with today’s technology to go into an interview without doing basic research on the company interviewing you, their executives, products, customers, and competitors.</w:t>
        </w:r>
      </w:ins>
    </w:p>
    <w:p w:rsidR="001E281F" w:rsidRPr="000F0ECD" w:rsidRDefault="001E281F" w:rsidP="001E281F">
      <w:pPr>
        <w:shd w:val="clear" w:color="auto" w:fill="FFFFFF"/>
        <w:spacing w:after="360" w:line="396" w:lineRule="atLeast"/>
        <w:jc w:val="both"/>
        <w:rPr>
          <w:ins w:id="217" w:author="Unknown"/>
          <w:rFonts w:ascii="Verdana" w:eastAsia="Times New Roman" w:hAnsi="Verdana" w:cs="Times New Roman"/>
          <w:color w:val="FF0000"/>
          <w:sz w:val="32"/>
          <w:szCs w:val="23"/>
          <w:highlight w:val="red"/>
        </w:rPr>
      </w:pPr>
      <w:ins w:id="218" w:author="Unknown">
        <w:r w:rsidRPr="000F0ECD">
          <w:rPr>
            <w:rFonts w:ascii="Verdana" w:eastAsia="Times New Roman" w:hAnsi="Verdana" w:cs="Times New Roman"/>
            <w:color w:val="FF0000"/>
            <w:sz w:val="32"/>
            <w:szCs w:val="23"/>
            <w:highlight w:val="red"/>
          </w:rPr>
          <w:t>Re-read the relevant version of your CV and the job advert, just before the interview. You'd be surprised how many people can't remember what they wrote on their CV. You also should prepare answers on the most common interview questions such as, “What are you strengths and weaknesses? Where do you see yourself in ten years? What can you bring to the company that nobody else can? What brought you to this part of your career?” You will be more than likely asked these questions.</w:t>
        </w:r>
      </w:ins>
    </w:p>
    <w:p w:rsidR="001E281F" w:rsidRPr="000F0ECD" w:rsidRDefault="001E281F" w:rsidP="001E281F">
      <w:pPr>
        <w:shd w:val="clear" w:color="auto" w:fill="FFFFFF"/>
        <w:spacing w:after="0" w:line="240" w:lineRule="auto"/>
        <w:outlineLvl w:val="1"/>
        <w:rPr>
          <w:ins w:id="219" w:author="Unknown"/>
          <w:rFonts w:ascii="Verdana" w:eastAsia="Times New Roman" w:hAnsi="Verdana" w:cs="Times New Roman"/>
          <w:b/>
          <w:bCs/>
          <w:color w:val="FF0000"/>
          <w:sz w:val="44"/>
          <w:szCs w:val="34"/>
          <w:highlight w:val="red"/>
        </w:rPr>
      </w:pPr>
      <w:ins w:id="220" w:author="Unknown">
        <w:r w:rsidRPr="000F0ECD">
          <w:rPr>
            <w:rFonts w:ascii="Verdana" w:eastAsia="Times New Roman" w:hAnsi="Verdana" w:cs="Times New Roman"/>
            <w:b/>
            <w:bCs/>
            <w:color w:val="FF0000"/>
            <w:sz w:val="44"/>
            <w:szCs w:val="34"/>
            <w:highlight w:val="red"/>
          </w:rPr>
          <w:t>No.6 Asking about Salary too early</w:t>
        </w:r>
      </w:ins>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ins w:id="221" w:author="Unknown">
        <w:r w:rsidRPr="000F0ECD">
          <w:rPr>
            <w:rFonts w:ascii="Verdana" w:eastAsia="Times New Roman" w:hAnsi="Verdana" w:cs="Times New Roman"/>
            <w:color w:val="FF0000"/>
            <w:sz w:val="32"/>
            <w:szCs w:val="23"/>
            <w:highlight w:val="red"/>
          </w:rPr>
          <w:t>Don’t ask about salary at a job interview. Wait for the interviewer to bring up these issues. The interviewer will inevitably tell you what salary and benefits come with the job. There are so many people looking for jobs, so if the company sees you as someone who just wants the money and does not necessarily care about the job, it will work against you in the long run.</w:t>
        </w:r>
      </w:ins>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p>
    <w:p w:rsidR="001E281F" w:rsidRDefault="001E281F" w:rsidP="001E281F">
      <w:pPr>
        <w:shd w:val="clear" w:color="auto" w:fill="FFFFFF"/>
        <w:spacing w:after="360" w:line="396" w:lineRule="atLeast"/>
        <w:jc w:val="both"/>
        <w:rPr>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360" w:line="396" w:lineRule="atLeast"/>
        <w:jc w:val="both"/>
        <w:rPr>
          <w:ins w:id="222" w:author="Unknown"/>
          <w:rFonts w:ascii="Verdana" w:eastAsia="Times New Roman" w:hAnsi="Verdana" w:cs="Times New Roman"/>
          <w:color w:val="FF0000"/>
          <w:sz w:val="32"/>
          <w:szCs w:val="23"/>
          <w:highlight w:val="red"/>
        </w:rPr>
      </w:pPr>
    </w:p>
    <w:p w:rsidR="001E281F" w:rsidRPr="000F0ECD" w:rsidRDefault="001E281F" w:rsidP="001E281F">
      <w:pPr>
        <w:shd w:val="clear" w:color="auto" w:fill="FFFFFF"/>
        <w:spacing w:after="0" w:line="240" w:lineRule="auto"/>
        <w:outlineLvl w:val="1"/>
        <w:rPr>
          <w:ins w:id="223" w:author="Unknown"/>
          <w:rFonts w:ascii="Verdana" w:eastAsia="Times New Roman" w:hAnsi="Verdana" w:cs="Times New Roman"/>
          <w:b/>
          <w:bCs/>
          <w:color w:val="FF0000"/>
          <w:sz w:val="44"/>
          <w:szCs w:val="34"/>
          <w:highlight w:val="red"/>
        </w:rPr>
      </w:pPr>
      <w:ins w:id="224" w:author="Unknown">
        <w:r w:rsidRPr="000F0ECD">
          <w:rPr>
            <w:rFonts w:ascii="Verdana" w:eastAsia="Times New Roman" w:hAnsi="Verdana" w:cs="Times New Roman"/>
            <w:b/>
            <w:bCs/>
            <w:color w:val="FF0000"/>
            <w:sz w:val="44"/>
            <w:szCs w:val="34"/>
            <w:highlight w:val="red"/>
          </w:rPr>
          <w:t>No.7 Saying Too Much</w:t>
        </w:r>
      </w:ins>
    </w:p>
    <w:p w:rsidR="001E281F" w:rsidRPr="000F0ECD" w:rsidRDefault="001E281F" w:rsidP="001E281F">
      <w:pPr>
        <w:shd w:val="clear" w:color="auto" w:fill="FFFFFF"/>
        <w:spacing w:after="0" w:line="396" w:lineRule="atLeast"/>
        <w:jc w:val="both"/>
        <w:rPr>
          <w:ins w:id="225" w:author="Unknown"/>
          <w:rFonts w:ascii="Verdana" w:eastAsia="Times New Roman" w:hAnsi="Verdana" w:cs="Times New Roman"/>
          <w:color w:val="FF0000"/>
          <w:sz w:val="32"/>
          <w:szCs w:val="23"/>
          <w:highlight w:val="red"/>
        </w:rPr>
      </w:pPr>
      <w:ins w:id="226" w:author="Unknown">
        <w:r w:rsidRPr="000F0ECD">
          <w:rPr>
            <w:rFonts w:ascii="Verdana" w:eastAsia="Times New Roman" w:hAnsi="Verdana" w:cs="Times New Roman"/>
            <w:color w:val="FF0000"/>
            <w:sz w:val="32"/>
            <w:szCs w:val="23"/>
            <w:highlight w:val="red"/>
          </w:rPr>
          <w:t>There is nothing much worse than interviewing someone who goes on and on and on... The interviewer really doesn't need to know your whole life story. Keep your answers succinct, to-the-point and focused and don't ramble - simply answer the question.</w:t>
        </w:r>
        <w:r w:rsidRPr="000F0ECD">
          <w:rPr>
            <w:rFonts w:ascii="Verdana" w:eastAsia="Times New Roman" w:hAnsi="Verdana" w:cs="Times New Roman"/>
            <w:color w:val="FF0000"/>
            <w:sz w:val="32"/>
            <w:szCs w:val="23"/>
            <w:highlight w:val="red"/>
          </w:rPr>
          <w:br/>
          <w:t>Although your interviewer will be interested in hearing about your past accomplishments and aspirations, they probably don’t need to hear about your bearded lady fetish or the fact that you experience a burning sensation every time you pee.</w:t>
        </w:r>
      </w:ins>
    </w:p>
    <w:p w:rsidR="001E281F" w:rsidRPr="000F0ECD" w:rsidRDefault="001E281F" w:rsidP="001E281F">
      <w:pPr>
        <w:shd w:val="clear" w:color="auto" w:fill="FFFFFF"/>
        <w:spacing w:after="0" w:line="240" w:lineRule="auto"/>
        <w:outlineLvl w:val="1"/>
        <w:rPr>
          <w:ins w:id="227" w:author="Unknown"/>
          <w:rFonts w:ascii="Verdana" w:eastAsia="Times New Roman" w:hAnsi="Verdana" w:cs="Times New Roman"/>
          <w:b/>
          <w:bCs/>
          <w:color w:val="FF0000"/>
          <w:sz w:val="44"/>
          <w:szCs w:val="34"/>
          <w:highlight w:val="red"/>
        </w:rPr>
      </w:pPr>
      <w:ins w:id="228" w:author="Unknown">
        <w:r w:rsidRPr="000F0ECD">
          <w:rPr>
            <w:rFonts w:ascii="Verdana" w:eastAsia="Times New Roman" w:hAnsi="Verdana" w:cs="Times New Roman"/>
            <w:b/>
            <w:bCs/>
            <w:color w:val="FF0000"/>
            <w:sz w:val="44"/>
            <w:szCs w:val="34"/>
            <w:highlight w:val="red"/>
          </w:rPr>
          <w:t>No.8 Checking the time</w:t>
        </w:r>
      </w:ins>
    </w:p>
    <w:p w:rsidR="001E281F" w:rsidRPr="000F0ECD" w:rsidRDefault="001E281F" w:rsidP="001E281F">
      <w:pPr>
        <w:shd w:val="clear" w:color="auto" w:fill="FFFFFF"/>
        <w:spacing w:after="360" w:line="396" w:lineRule="atLeast"/>
        <w:jc w:val="both"/>
        <w:rPr>
          <w:ins w:id="229" w:author="Unknown"/>
          <w:rFonts w:ascii="Verdana" w:eastAsia="Times New Roman" w:hAnsi="Verdana" w:cs="Times New Roman"/>
          <w:color w:val="FF0000"/>
          <w:sz w:val="32"/>
          <w:szCs w:val="23"/>
          <w:highlight w:val="red"/>
        </w:rPr>
      </w:pPr>
      <w:ins w:id="230" w:author="Unknown">
        <w:r w:rsidRPr="000F0ECD">
          <w:rPr>
            <w:rFonts w:ascii="Verdana" w:eastAsia="Times New Roman" w:hAnsi="Verdana" w:cs="Times New Roman"/>
            <w:color w:val="FF0000"/>
            <w:sz w:val="32"/>
            <w:szCs w:val="23"/>
            <w:highlight w:val="red"/>
          </w:rPr>
          <w:t>Be careful not to glance at your watch or the wall clock in the middle of your interview. Perhaps you should take off your watch prior to the interview so that you have no chance of accidentally looking at your wrist.</w:t>
        </w:r>
      </w:ins>
    </w:p>
    <w:p w:rsidR="001E281F" w:rsidRPr="000F0ECD" w:rsidRDefault="001E281F" w:rsidP="001E281F">
      <w:pPr>
        <w:shd w:val="clear" w:color="auto" w:fill="FFFFFF"/>
        <w:spacing w:after="0" w:line="240" w:lineRule="auto"/>
        <w:outlineLvl w:val="1"/>
        <w:rPr>
          <w:ins w:id="231" w:author="Unknown"/>
          <w:rFonts w:ascii="Verdana" w:eastAsia="Times New Roman" w:hAnsi="Verdana" w:cs="Times New Roman"/>
          <w:b/>
          <w:bCs/>
          <w:color w:val="FF0000"/>
          <w:sz w:val="44"/>
          <w:szCs w:val="34"/>
          <w:highlight w:val="red"/>
        </w:rPr>
      </w:pPr>
      <w:ins w:id="232" w:author="Unknown">
        <w:r w:rsidRPr="000F0ECD">
          <w:rPr>
            <w:rFonts w:ascii="Verdana" w:eastAsia="Times New Roman" w:hAnsi="Verdana" w:cs="Times New Roman"/>
            <w:b/>
            <w:bCs/>
            <w:color w:val="FF0000"/>
            <w:sz w:val="44"/>
            <w:szCs w:val="34"/>
            <w:highlight w:val="red"/>
          </w:rPr>
          <w:t>No.9 Not asking meaningful questions</w:t>
        </w:r>
      </w:ins>
    </w:p>
    <w:p w:rsidR="001E281F" w:rsidRPr="000F0ECD" w:rsidRDefault="001E281F" w:rsidP="001E281F">
      <w:pPr>
        <w:shd w:val="clear" w:color="auto" w:fill="FFFFFF"/>
        <w:spacing w:after="0" w:line="396" w:lineRule="atLeast"/>
        <w:jc w:val="both"/>
        <w:rPr>
          <w:ins w:id="233" w:author="Unknown"/>
          <w:rFonts w:ascii="Verdana" w:eastAsia="Times New Roman" w:hAnsi="Verdana" w:cs="Times New Roman"/>
          <w:color w:val="FF0000"/>
          <w:sz w:val="32"/>
          <w:szCs w:val="23"/>
          <w:highlight w:val="red"/>
        </w:rPr>
      </w:pPr>
      <w:ins w:id="234" w:author="Unknown">
        <w:r w:rsidRPr="000F0ECD">
          <w:rPr>
            <w:rFonts w:ascii="Verdana" w:eastAsia="Times New Roman" w:hAnsi="Verdana" w:cs="Times New Roman"/>
            <w:color w:val="FF0000"/>
            <w:sz w:val="32"/>
            <w:szCs w:val="23"/>
            <w:highlight w:val="red"/>
          </w:rPr>
          <w:t xml:space="preserve">Interviewers are unimpressed when they ask the candidate if they have any questions and the candidate </w:t>
        </w:r>
      </w:ins>
      <w:r w:rsidRPr="000F0ECD">
        <w:rPr>
          <w:rFonts w:ascii="Verdana" w:eastAsia="Times New Roman" w:hAnsi="Verdana" w:cs="Times New Roman"/>
          <w:color w:val="FF0000"/>
          <w:sz w:val="32"/>
          <w:szCs w:val="23"/>
          <w:highlight w:val="red"/>
        </w:rPr>
        <w:t xml:space="preserve"> </w:t>
      </w:r>
      <w:ins w:id="235" w:author="Unknown">
        <w:r w:rsidRPr="000F0ECD">
          <w:rPr>
            <w:rFonts w:ascii="Verdana" w:eastAsia="Times New Roman" w:hAnsi="Verdana" w:cs="Times New Roman"/>
            <w:color w:val="FF0000"/>
            <w:sz w:val="32"/>
            <w:szCs w:val="23"/>
            <w:highlight w:val="red"/>
          </w:rPr>
          <w:t>does not! Prepare at least 3 or 4 questions in advance to ask the interviewer. Interviews are an exchange of information, and having no questions indicates that you are not sufficiently interested and have not thought much about the position.</w:t>
        </w:r>
        <w:r w:rsidRPr="000F0ECD">
          <w:rPr>
            <w:rFonts w:ascii="Verdana" w:eastAsia="Times New Roman" w:hAnsi="Verdana" w:cs="Times New Roman"/>
            <w:color w:val="FF0000"/>
            <w:sz w:val="32"/>
            <w:szCs w:val="23"/>
            <w:highlight w:val="red"/>
          </w:rPr>
          <w:br/>
          <w:t>The more research you have done about the company, the more relevant your questions will be.</w:t>
        </w:r>
      </w:ins>
    </w:p>
    <w:p w:rsidR="001E281F" w:rsidRPr="000F0ECD" w:rsidRDefault="001E281F" w:rsidP="001E281F">
      <w:pPr>
        <w:shd w:val="clear" w:color="auto" w:fill="FFFFFF"/>
        <w:spacing w:after="0" w:line="240" w:lineRule="auto"/>
        <w:outlineLvl w:val="1"/>
        <w:rPr>
          <w:ins w:id="236" w:author="Unknown"/>
          <w:rFonts w:ascii="Verdana" w:eastAsia="Times New Roman" w:hAnsi="Verdana" w:cs="Times New Roman"/>
          <w:b/>
          <w:bCs/>
          <w:color w:val="FF0000"/>
          <w:sz w:val="44"/>
          <w:szCs w:val="34"/>
          <w:highlight w:val="red"/>
        </w:rPr>
      </w:pPr>
      <w:ins w:id="237" w:author="Unknown">
        <w:r w:rsidRPr="000F0ECD">
          <w:rPr>
            <w:rFonts w:ascii="Verdana" w:eastAsia="Times New Roman" w:hAnsi="Verdana" w:cs="Times New Roman"/>
            <w:b/>
            <w:bCs/>
            <w:color w:val="FF0000"/>
            <w:sz w:val="44"/>
            <w:szCs w:val="34"/>
            <w:highlight w:val="red"/>
          </w:rPr>
          <w:lastRenderedPageBreak/>
          <w:t>No.10 Not following up after the interview</w:t>
        </w:r>
      </w:ins>
    </w:p>
    <w:p w:rsidR="001E281F" w:rsidRPr="000F0ECD" w:rsidRDefault="001E281F" w:rsidP="001E281F">
      <w:pPr>
        <w:shd w:val="clear" w:color="auto" w:fill="FFFFFF"/>
        <w:spacing w:after="360" w:line="396" w:lineRule="atLeast"/>
        <w:jc w:val="both"/>
        <w:rPr>
          <w:ins w:id="238" w:author="Unknown"/>
          <w:rFonts w:ascii="Verdana" w:eastAsia="Times New Roman" w:hAnsi="Verdana" w:cs="Times New Roman"/>
          <w:color w:val="FF0000"/>
          <w:sz w:val="32"/>
          <w:szCs w:val="23"/>
        </w:rPr>
      </w:pPr>
      <w:ins w:id="239" w:author="Unknown">
        <w:r w:rsidRPr="000F0ECD">
          <w:rPr>
            <w:rFonts w:ascii="Verdana" w:eastAsia="Times New Roman" w:hAnsi="Verdana" w:cs="Times New Roman"/>
            <w:color w:val="FF0000"/>
            <w:sz w:val="32"/>
            <w:szCs w:val="23"/>
            <w:highlight w:val="red"/>
          </w:rPr>
          <w:t>Calling or sending a note after the interview is your way of showing your appreciation. It is a direct way of telling the company that you are truly motivated and want this job.</w:t>
        </w:r>
      </w:ins>
    </w:p>
    <w:p w:rsidR="001E281F" w:rsidRPr="000F0ECD" w:rsidRDefault="001E281F" w:rsidP="001E281F">
      <w:pPr>
        <w:rPr>
          <w:color w:val="FF0000"/>
          <w:sz w:val="32"/>
        </w:rPr>
      </w:pPr>
      <w:r>
        <w:rPr>
          <w:color w:val="FF0000"/>
          <w:sz w:val="32"/>
        </w:rPr>
        <w:t xml:space="preserve">Sou program </w:t>
      </w: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Default="001E281F" w:rsidP="00335AE0">
      <w:pPr>
        <w:rPr>
          <w:color w:val="FF0000"/>
          <w:sz w:val="32"/>
        </w:rPr>
      </w:pPr>
    </w:p>
    <w:p w:rsidR="001E281F" w:rsidRPr="00657879" w:rsidRDefault="001E281F" w:rsidP="001E281F">
      <w:pPr>
        <w:shd w:val="clear" w:color="auto" w:fill="FFFFFF"/>
        <w:spacing w:after="0" w:line="396" w:lineRule="atLeast"/>
        <w:jc w:val="both"/>
        <w:rPr>
          <w:rFonts w:ascii="Verdana" w:eastAsia="Times New Roman" w:hAnsi="Verdana" w:cs="Times New Roman"/>
          <w:color w:val="414141"/>
          <w:sz w:val="23"/>
          <w:szCs w:val="23"/>
        </w:rPr>
      </w:pPr>
      <w:r w:rsidRPr="00B34E69">
        <w:rPr>
          <w:rFonts w:ascii="Verdana" w:eastAsia="Times New Roman" w:hAnsi="Verdana" w:cs="Times New Roman"/>
          <w:b/>
          <w:bCs/>
          <w:color w:val="414141"/>
          <w:sz w:val="23"/>
          <w:highlight w:val="red"/>
        </w:rPr>
        <w:t>1. Tell me about yourself:</w:t>
      </w:r>
    </w:p>
    <w:p w:rsidR="001E281F" w:rsidRPr="00B34E69" w:rsidRDefault="001E281F" w:rsidP="001E281F">
      <w:pPr>
        <w:shd w:val="clear" w:color="auto" w:fill="FFFFFF"/>
        <w:spacing w:after="0" w:line="396" w:lineRule="atLeast"/>
        <w:jc w:val="both"/>
        <w:rPr>
          <w:rFonts w:ascii="Verdana" w:eastAsia="Times New Roman" w:hAnsi="Verdana" w:cs="Times New Roman"/>
          <w:color w:val="FF0000"/>
          <w:sz w:val="23"/>
          <w:szCs w:val="23"/>
          <w:highlight w:val="darkMagenta"/>
        </w:rPr>
      </w:pPr>
      <w:r w:rsidRPr="00657879">
        <w:rPr>
          <w:rFonts w:ascii="Verdana" w:eastAsia="Times New Roman" w:hAnsi="Verdana" w:cs="Times New Roman"/>
          <w:color w:val="414141"/>
          <w:sz w:val="23"/>
          <w:szCs w:val="23"/>
        </w:rPr>
        <w:br/>
      </w:r>
      <w:r w:rsidRPr="00B34E69">
        <w:rPr>
          <w:rFonts w:ascii="Verdana" w:eastAsia="Times New Roman" w:hAnsi="Verdana" w:cs="Times New Roman"/>
          <w:color w:val="FF0000"/>
          <w:sz w:val="23"/>
          <w:szCs w:val="23"/>
          <w:highlight w:val="darkMagenta"/>
        </w:rPr>
        <w:t>This is really more of a request than a question. But these few words can put you on the spot in a way no question can. Many quickly lose control of the interview during the most critical time- the first five minutes. Consider your response to this question as a commercial that sells your autobiography. Provide an answer that includes, what you are getting a degree in, your major, a few highlights from your resume such as projects or classes that relate to the position you are interviewing for, any work experience, leadership experience, and finally include why you are interested in this particular employer. Take, for example, the following response, which emphasizes computers.</w:t>
      </w:r>
    </w:p>
    <w:p w:rsidR="001E281F" w:rsidRPr="00B34E69" w:rsidRDefault="001E281F" w:rsidP="001E281F">
      <w:pPr>
        <w:shd w:val="clear" w:color="auto" w:fill="FFFFFF"/>
        <w:spacing w:after="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i/>
          <w:iCs/>
          <w:color w:val="FF0000"/>
          <w:sz w:val="23"/>
          <w:highlight w:val="darkMagenta"/>
        </w:rPr>
        <w:t>Since I was a teenager, I enjoyed working with computers. It was my hobby, my passion, and my way of learning. Like most kids I enjoyed computer games. When my parents gave me a computer as a reward for making honor roll my sophomore year, I mastered DOS, Windows, and WordPerfect within six months. I then went on to teach myself programming basics. By the time I graduated from high school, I knew I wanted to study programming. From that point on, everything fell into place. My life revolved around computing. By my junior year at Syracuse, I decided I wanted to work for a major software manufacturer. That is why I had an internship last summer at FastTrack Software. I have also completed several great projects including…[list a few here]…I am involved on campus in several organizations such as Beta Beta Fraternity and intramural sports teams. I am interested in working for COMPANY NAME so I can be at the forefront of breaking trends and new technology. When my collegeroommate told me about his start in your department, I was persistent in asking him for details until he helped me get a referral, which brought me here today. I feel like this position is a great fit between my accomplishments and strengths and what you are looking for. I am prepared to answer any questions you may have about my education and experience.</w:t>
      </w:r>
    </w:p>
    <w:p w:rsidR="001E281F" w:rsidRPr="00B34E69" w:rsidRDefault="001E281F" w:rsidP="001E281F">
      <w:pPr>
        <w:shd w:val="clear" w:color="auto" w:fill="FFFFFF"/>
        <w:spacing w:after="36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color w:val="FF0000"/>
          <w:sz w:val="23"/>
          <w:szCs w:val="23"/>
          <w:highlight w:val="darkMagenta"/>
        </w:rPr>
        <w:lastRenderedPageBreak/>
        <w:t>This response sets a nice tone for starting the interview. The interviewee is able to say a lot within 60 seconds by staying focused</w:t>
      </w:r>
    </w:p>
    <w:p w:rsidR="001E281F" w:rsidRPr="00B34E69" w:rsidRDefault="001E281F" w:rsidP="001E281F">
      <w:pPr>
        <w:shd w:val="clear" w:color="auto" w:fill="FFFFFF"/>
        <w:spacing w:after="0" w:line="396" w:lineRule="atLeast"/>
        <w:jc w:val="both"/>
        <w:rPr>
          <w:rFonts w:ascii="Verdana" w:eastAsia="Times New Roman" w:hAnsi="Verdana" w:cs="Times New Roman"/>
          <w:color w:val="FF0000"/>
          <w:sz w:val="23"/>
          <w:szCs w:val="23"/>
        </w:rPr>
      </w:pPr>
      <w:r w:rsidRPr="00B34E69">
        <w:rPr>
          <w:rFonts w:ascii="Verdana" w:eastAsia="Times New Roman" w:hAnsi="Verdana" w:cs="Times New Roman"/>
          <w:b/>
          <w:bCs/>
          <w:color w:val="FF0000"/>
          <w:sz w:val="23"/>
        </w:rPr>
        <w:t>2. We're considering two other candidates for this position. Why should we hire you rather than someone else?</w:t>
      </w:r>
    </w:p>
    <w:p w:rsidR="001E281F" w:rsidRPr="00B34E69" w:rsidRDefault="001E281F" w:rsidP="001E281F">
      <w:pPr>
        <w:shd w:val="clear" w:color="auto" w:fill="FFFFFF"/>
        <w:spacing w:after="36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color w:val="FF0000"/>
          <w:sz w:val="23"/>
          <w:szCs w:val="23"/>
          <w:highlight w:val="darkMagenta"/>
        </w:rPr>
        <w:t>Do not be distracted by the mention of two other candidates, you don't know anything about them and they could be fictitious. Focus on what strengths you bring to the table. These should be consistent with the four things most employers are looking for in candidates during the job interview: competence, professionalism, enthusiasm, and likeability. Be prepared to summarize in 60 seconds why you are the best candidate for the job. Also, let the employer know you want the job and you will enjoy working with them.</w:t>
      </w:r>
    </w:p>
    <w:p w:rsidR="001E281F" w:rsidRPr="00B34E69" w:rsidRDefault="001E281F" w:rsidP="001E281F">
      <w:pPr>
        <w:shd w:val="clear" w:color="auto" w:fill="FFFFFF"/>
        <w:spacing w:after="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b/>
          <w:bCs/>
          <w:color w:val="FF0000"/>
          <w:sz w:val="23"/>
          <w:highlight w:val="darkMagenta"/>
        </w:rPr>
        <w:t>3. Why do you want to work in this industry?</w:t>
      </w:r>
    </w:p>
    <w:p w:rsidR="001E281F" w:rsidRPr="00B34E69" w:rsidRDefault="001E281F" w:rsidP="001E281F">
      <w:pPr>
        <w:shd w:val="clear" w:color="auto" w:fill="FFFFFF"/>
        <w:spacing w:after="36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color w:val="FF0000"/>
          <w:sz w:val="23"/>
          <w:szCs w:val="23"/>
          <w:highlight w:val="darkMagenta"/>
        </w:rPr>
        <w:t>Tell a story about how you first became interested in this type of work. Point out any similarities between the job you're interviewing for and your current or most recent job.</w:t>
      </w:r>
    </w:p>
    <w:p w:rsidR="001E281F" w:rsidRPr="00F919E7" w:rsidRDefault="001E281F" w:rsidP="001E281F">
      <w:pPr>
        <w:shd w:val="clear" w:color="auto" w:fill="FFFFFF"/>
        <w:spacing w:after="0" w:line="396" w:lineRule="atLeast"/>
        <w:jc w:val="both"/>
        <w:rPr>
          <w:rFonts w:ascii="Verdana" w:eastAsia="Times New Roman" w:hAnsi="Verdana" w:cs="Times New Roman"/>
          <w:color w:val="FF0000"/>
          <w:sz w:val="23"/>
          <w:szCs w:val="23"/>
          <w:highlight w:val="darkCyan"/>
        </w:rPr>
      </w:pPr>
      <w:r w:rsidRPr="00F919E7">
        <w:rPr>
          <w:rFonts w:ascii="Verdana" w:eastAsia="Times New Roman" w:hAnsi="Verdana" w:cs="Times New Roman"/>
          <w:i/>
          <w:iCs/>
          <w:color w:val="FF0000"/>
          <w:sz w:val="23"/>
          <w:highlight w:val="darkCyan"/>
        </w:rPr>
        <w:t>"I've always wanted to work in an industry that makes tools. One of my hobbies is home-improvement projects, so I've collected a number of saws manufactured by your company. I could be an accountant anywhere, but I'd rather work for a company whose products I trust."</w:t>
      </w:r>
      <w:r w:rsidRPr="00F919E7">
        <w:rPr>
          <w:rFonts w:ascii="Verdana" w:eastAsia="Times New Roman" w:hAnsi="Verdana" w:cs="Times New Roman"/>
          <w:color w:val="FF0000"/>
          <w:sz w:val="23"/>
          <w:szCs w:val="23"/>
          <w:highlight w:val="darkCyan"/>
        </w:rPr>
        <w:br/>
      </w:r>
      <w:r w:rsidRPr="00F919E7">
        <w:rPr>
          <w:rFonts w:ascii="Verdana" w:eastAsia="Times New Roman" w:hAnsi="Verdana" w:cs="Times New Roman"/>
          <w:color w:val="FF0000"/>
          <w:sz w:val="23"/>
          <w:szCs w:val="23"/>
          <w:highlight w:val="darkCyan"/>
        </w:rPr>
        <w:br/>
      </w:r>
      <w:r w:rsidRPr="00F919E7">
        <w:rPr>
          <w:rFonts w:ascii="Verdana" w:eastAsia="Times New Roman" w:hAnsi="Verdana" w:cs="Times New Roman"/>
          <w:b/>
          <w:bCs/>
          <w:color w:val="FF0000"/>
          <w:sz w:val="23"/>
          <w:highlight w:val="darkCyan"/>
        </w:rPr>
        <w:t>4. Why should I hire you?</w:t>
      </w:r>
    </w:p>
    <w:p w:rsidR="001E281F" w:rsidRPr="00B34E69" w:rsidRDefault="001E281F" w:rsidP="001E281F">
      <w:pPr>
        <w:shd w:val="clear" w:color="auto" w:fill="FFFFFF"/>
        <w:spacing w:after="360" w:line="396" w:lineRule="atLeast"/>
        <w:jc w:val="both"/>
        <w:rPr>
          <w:rFonts w:ascii="Verdana" w:eastAsia="Times New Roman" w:hAnsi="Verdana" w:cs="Times New Roman"/>
          <w:color w:val="FF0000"/>
          <w:sz w:val="23"/>
          <w:szCs w:val="23"/>
          <w:highlight w:val="darkMagenta"/>
        </w:rPr>
      </w:pPr>
      <w:r w:rsidRPr="00B34E69">
        <w:rPr>
          <w:rFonts w:ascii="Verdana" w:eastAsia="Times New Roman" w:hAnsi="Verdana" w:cs="Times New Roman"/>
          <w:color w:val="FF0000"/>
          <w:sz w:val="23"/>
          <w:szCs w:val="23"/>
          <w:highlight w:val="darkMagenta"/>
        </w:rPr>
        <w:t>Don't repeat your resume or employment history. Offer one or two examples to explain why you're talking to this particular company. What's the most compelling example you can give to prove your interest?.</w:t>
      </w:r>
    </w:p>
    <w:p w:rsidR="001E281F" w:rsidRPr="00B34E69" w:rsidRDefault="001E281F" w:rsidP="001E281F">
      <w:pPr>
        <w:shd w:val="clear" w:color="auto" w:fill="FFFFFF"/>
        <w:spacing w:after="0" w:line="396" w:lineRule="atLeast"/>
        <w:jc w:val="both"/>
        <w:rPr>
          <w:rFonts w:ascii="Verdana" w:eastAsia="Times New Roman" w:hAnsi="Verdana" w:cs="Times New Roman"/>
          <w:i/>
          <w:iCs/>
          <w:color w:val="FF0000"/>
          <w:sz w:val="23"/>
          <w:highlight w:val="darkMagenta"/>
        </w:rPr>
      </w:pPr>
      <w:r w:rsidRPr="00B34E69">
        <w:rPr>
          <w:rFonts w:ascii="Verdana" w:eastAsia="Times New Roman" w:hAnsi="Verdana" w:cs="Times New Roman"/>
          <w:i/>
          <w:iCs/>
          <w:color w:val="FF0000"/>
          <w:sz w:val="23"/>
          <w:highlight w:val="darkMagenta"/>
        </w:rPr>
        <w:t>"My uncle had a company that was a small-scale manufacturer in the industry, and although he later sold the business, I worked there for five summers doing all sorts of odd jobs. For that reason I believe I know this business from the ground up, and you can be assured that I know what I'd be getting into as a plant manager here."</w:t>
      </w:r>
    </w:p>
    <w:p w:rsidR="001E281F" w:rsidRDefault="001E281F" w:rsidP="001E281F">
      <w:pPr>
        <w:shd w:val="clear" w:color="auto" w:fill="FFFFFF"/>
        <w:spacing w:after="0" w:line="396" w:lineRule="atLeast"/>
        <w:jc w:val="both"/>
        <w:rPr>
          <w:rFonts w:ascii="Verdana" w:eastAsia="Times New Roman" w:hAnsi="Verdana" w:cs="Times New Roman"/>
          <w:i/>
          <w:iCs/>
          <w:color w:val="FF0000"/>
          <w:sz w:val="23"/>
          <w:highlight w:val="red"/>
        </w:rPr>
      </w:pPr>
    </w:p>
    <w:p w:rsidR="001E281F" w:rsidRPr="00B34E69" w:rsidRDefault="001E281F" w:rsidP="001E281F">
      <w:pPr>
        <w:shd w:val="clear" w:color="auto" w:fill="FFFFFF"/>
        <w:spacing w:after="0" w:line="396" w:lineRule="atLeast"/>
        <w:jc w:val="both"/>
        <w:rPr>
          <w:rFonts w:ascii="Verdana" w:eastAsia="Times New Roman" w:hAnsi="Verdana" w:cs="Times New Roman"/>
          <w:color w:val="FF0000"/>
          <w:sz w:val="23"/>
          <w:szCs w:val="23"/>
          <w:highlight w:val="red"/>
        </w:rPr>
      </w:pPr>
    </w:p>
    <w:p w:rsidR="001E281F" w:rsidRPr="00B34E69" w:rsidRDefault="001E281F" w:rsidP="001E281F">
      <w:pPr>
        <w:shd w:val="clear" w:color="auto" w:fill="FFFFFF"/>
        <w:spacing w:after="0" w:line="240" w:lineRule="auto"/>
        <w:jc w:val="center"/>
        <w:rPr>
          <w:ins w:id="240" w:author="Unknown"/>
          <w:rFonts w:ascii="Verdana" w:eastAsia="Times New Roman" w:hAnsi="Verdana" w:cs="Times New Roman"/>
          <w:color w:val="FF0000"/>
          <w:sz w:val="23"/>
          <w:szCs w:val="23"/>
          <w:highlight w:val="red"/>
        </w:rPr>
      </w:pPr>
      <w:ins w:id="241" w:author="Unknown">
        <w:r w:rsidRPr="00B34E69">
          <w:rPr>
            <w:rFonts w:ascii="Verdana" w:eastAsia="Times New Roman" w:hAnsi="Verdana" w:cs="Times New Roman"/>
            <w:color w:val="FF0000"/>
            <w:sz w:val="23"/>
            <w:highlight w:val="red"/>
          </w:rPr>
          <w:t> </w:t>
        </w:r>
      </w:ins>
    </w:p>
    <w:p w:rsidR="001E281F" w:rsidRPr="00B34E69" w:rsidRDefault="001E281F" w:rsidP="001E281F">
      <w:pPr>
        <w:shd w:val="clear" w:color="auto" w:fill="FFFFFF"/>
        <w:spacing w:after="0" w:line="396" w:lineRule="atLeast"/>
        <w:jc w:val="both"/>
        <w:rPr>
          <w:ins w:id="242" w:author="Unknown"/>
          <w:rFonts w:ascii="Verdana" w:eastAsia="Times New Roman" w:hAnsi="Verdana" w:cs="Times New Roman"/>
          <w:color w:val="FF0000"/>
          <w:sz w:val="23"/>
          <w:szCs w:val="23"/>
          <w:highlight w:val="green"/>
        </w:rPr>
      </w:pPr>
      <w:ins w:id="243" w:author="Unknown">
        <w:r w:rsidRPr="00B34E69">
          <w:rPr>
            <w:rFonts w:ascii="Verdana" w:eastAsia="Times New Roman" w:hAnsi="Verdana" w:cs="Times New Roman"/>
            <w:b/>
            <w:bCs/>
            <w:color w:val="FF0000"/>
            <w:sz w:val="23"/>
            <w:highlight w:val="green"/>
          </w:rPr>
          <w:t>5. Tell me about a time you didn't perform to your capabilities.</w:t>
        </w:r>
      </w:ins>
    </w:p>
    <w:p w:rsidR="001E281F" w:rsidRPr="00B34E69" w:rsidRDefault="001E281F" w:rsidP="001E281F">
      <w:pPr>
        <w:shd w:val="clear" w:color="auto" w:fill="FFFFFF"/>
        <w:spacing w:after="360" w:line="396" w:lineRule="atLeast"/>
        <w:jc w:val="both"/>
        <w:rPr>
          <w:ins w:id="244" w:author="Unknown"/>
          <w:rFonts w:ascii="Verdana" w:eastAsia="Times New Roman" w:hAnsi="Verdana" w:cs="Times New Roman"/>
          <w:color w:val="FF0000"/>
          <w:sz w:val="23"/>
          <w:szCs w:val="23"/>
          <w:highlight w:val="red"/>
        </w:rPr>
      </w:pPr>
      <w:ins w:id="245" w:author="Unknown">
        <w:r w:rsidRPr="00B34E69">
          <w:rPr>
            <w:rFonts w:ascii="Verdana" w:eastAsia="Times New Roman" w:hAnsi="Verdana" w:cs="Times New Roman"/>
            <w:color w:val="FF0000"/>
            <w:sz w:val="23"/>
            <w:szCs w:val="23"/>
            <w:highlight w:val="red"/>
          </w:rPr>
          <w:t>This question forces the candidate to describe a negative situation. Do so in the context of an early career mistake based on inexperience; then demonstrate the better judgment you now have as a result of that learning experience.</w:t>
        </w:r>
      </w:ins>
    </w:p>
    <w:p w:rsidR="001E281F" w:rsidRPr="00B34E69" w:rsidRDefault="001E281F" w:rsidP="001E281F">
      <w:pPr>
        <w:shd w:val="clear" w:color="auto" w:fill="FFFFFF"/>
        <w:spacing w:after="0" w:line="396" w:lineRule="atLeast"/>
        <w:jc w:val="both"/>
        <w:rPr>
          <w:ins w:id="246" w:author="Unknown"/>
          <w:rFonts w:ascii="Verdana" w:eastAsia="Times New Roman" w:hAnsi="Verdana" w:cs="Times New Roman"/>
          <w:color w:val="FF0000"/>
          <w:sz w:val="23"/>
          <w:szCs w:val="23"/>
          <w:highlight w:val="red"/>
        </w:rPr>
      </w:pPr>
      <w:ins w:id="247" w:author="Unknown">
        <w:r w:rsidRPr="00B34E69">
          <w:rPr>
            <w:rFonts w:ascii="Verdana" w:eastAsia="Times New Roman" w:hAnsi="Verdana" w:cs="Times New Roman"/>
            <w:i/>
            <w:iCs/>
            <w:color w:val="FF0000"/>
            <w:sz w:val="23"/>
            <w:highlight w:val="red"/>
          </w:rPr>
          <w:t>"The first time I had to give a presentation to our board, I failed to anticipate some of their questions. I was unprepared for anything other than what I wanted to report. Now my director and I brainstorm all the what-ifs in advance."</w:t>
        </w:r>
      </w:ins>
    </w:p>
    <w:p w:rsidR="001E281F" w:rsidRPr="00B34E69" w:rsidRDefault="001E281F" w:rsidP="001E281F">
      <w:pPr>
        <w:shd w:val="clear" w:color="auto" w:fill="FFFFFF"/>
        <w:spacing w:after="0" w:line="396" w:lineRule="atLeast"/>
        <w:jc w:val="both"/>
        <w:rPr>
          <w:ins w:id="248" w:author="Unknown"/>
          <w:rFonts w:ascii="Verdana" w:eastAsia="Times New Roman" w:hAnsi="Verdana" w:cs="Times New Roman"/>
          <w:color w:val="FF0000"/>
          <w:sz w:val="23"/>
          <w:szCs w:val="23"/>
          <w:highlight w:val="green"/>
        </w:rPr>
      </w:pPr>
      <w:ins w:id="249" w:author="Unknown">
        <w:r w:rsidRPr="00B34E69">
          <w:rPr>
            <w:rFonts w:ascii="Verdana" w:eastAsia="Times New Roman" w:hAnsi="Verdana" w:cs="Times New Roman"/>
            <w:b/>
            <w:bCs/>
            <w:color w:val="FF0000"/>
            <w:sz w:val="23"/>
            <w:highlight w:val="green"/>
          </w:rPr>
          <w:t>6. Tell me about an effective manager, supervisor, or other person in a leading role you've known.</w:t>
        </w:r>
      </w:ins>
    </w:p>
    <w:p w:rsidR="001E281F" w:rsidRPr="00B34E69" w:rsidRDefault="001E281F" w:rsidP="001E281F">
      <w:pPr>
        <w:shd w:val="clear" w:color="auto" w:fill="FFFFFF"/>
        <w:spacing w:after="360" w:line="396" w:lineRule="atLeast"/>
        <w:jc w:val="both"/>
        <w:rPr>
          <w:ins w:id="250" w:author="Unknown"/>
          <w:rFonts w:ascii="Verdana" w:eastAsia="Times New Roman" w:hAnsi="Verdana" w:cs="Times New Roman"/>
          <w:color w:val="FF0000"/>
          <w:sz w:val="23"/>
          <w:szCs w:val="23"/>
          <w:highlight w:val="red"/>
        </w:rPr>
      </w:pPr>
      <w:ins w:id="251" w:author="Unknown">
        <w:r w:rsidRPr="00B34E69">
          <w:rPr>
            <w:rFonts w:ascii="Verdana" w:eastAsia="Times New Roman" w:hAnsi="Verdana" w:cs="Times New Roman"/>
            <w:color w:val="FF0000"/>
            <w:sz w:val="23"/>
            <w:szCs w:val="23"/>
            <w:highlight w:val="red"/>
          </w:rPr>
          <w:t>Talk about a supervisor's management style and interpersonal skills. Focus on the positive-how the person worked rather than what type of work he or she did. How was the person able to accomplish so much and get your support?</w:t>
        </w:r>
      </w:ins>
    </w:p>
    <w:p w:rsidR="001E281F" w:rsidRPr="00B34E69" w:rsidRDefault="001E281F" w:rsidP="001E281F">
      <w:pPr>
        <w:shd w:val="clear" w:color="auto" w:fill="FFFFFF"/>
        <w:spacing w:after="0" w:line="396" w:lineRule="atLeast"/>
        <w:jc w:val="both"/>
        <w:rPr>
          <w:ins w:id="252" w:author="Unknown"/>
          <w:rFonts w:ascii="Verdana" w:eastAsia="Times New Roman" w:hAnsi="Verdana" w:cs="Times New Roman"/>
          <w:color w:val="FF0000"/>
          <w:sz w:val="23"/>
          <w:szCs w:val="23"/>
          <w:highlight w:val="red"/>
        </w:rPr>
      </w:pPr>
      <w:ins w:id="253" w:author="Unknown">
        <w:r w:rsidRPr="00B34E69">
          <w:rPr>
            <w:rFonts w:ascii="Verdana" w:eastAsia="Times New Roman" w:hAnsi="Verdana" w:cs="Times New Roman"/>
            <w:i/>
            <w:iCs/>
            <w:color w:val="FF0000"/>
            <w:sz w:val="23"/>
            <w:highlight w:val="red"/>
          </w:rPr>
          <w:t>"The best professor I ever had always reviewed the most important points from our last class before he moved on to new material. He also watched our faces carefully and repeated information whenever he saw a blank stare. Sometimes he would just ask for feedback by saying, 'What are you having difficulty with?'" He never assumed too much or made us feel dumb for not grasping a concept quickly."</w:t>
        </w:r>
      </w:ins>
    </w:p>
    <w:p w:rsidR="001E281F" w:rsidRPr="00B34E69" w:rsidRDefault="001E281F" w:rsidP="001E281F">
      <w:pPr>
        <w:shd w:val="clear" w:color="auto" w:fill="FFFFFF"/>
        <w:spacing w:after="0" w:line="396" w:lineRule="atLeast"/>
        <w:jc w:val="both"/>
        <w:rPr>
          <w:ins w:id="254" w:author="Unknown"/>
          <w:rFonts w:ascii="Verdana" w:eastAsia="Times New Roman" w:hAnsi="Verdana" w:cs="Times New Roman"/>
          <w:color w:val="FF0000"/>
          <w:sz w:val="23"/>
          <w:szCs w:val="23"/>
          <w:highlight w:val="green"/>
        </w:rPr>
      </w:pPr>
      <w:ins w:id="255" w:author="Unknown">
        <w:r w:rsidRPr="00B34E69">
          <w:rPr>
            <w:rFonts w:ascii="Verdana" w:eastAsia="Times New Roman" w:hAnsi="Verdana" w:cs="Times New Roman"/>
            <w:b/>
            <w:bCs/>
            <w:color w:val="FF0000"/>
            <w:sz w:val="23"/>
            <w:highlight w:val="green"/>
          </w:rPr>
          <w:t>7. What's your greatest achievement to date?</w:t>
        </w:r>
      </w:ins>
    </w:p>
    <w:p w:rsidR="001E281F" w:rsidRPr="00B34E69" w:rsidRDefault="001E281F" w:rsidP="001E281F">
      <w:pPr>
        <w:shd w:val="clear" w:color="auto" w:fill="FFFFFF"/>
        <w:spacing w:after="360" w:line="396" w:lineRule="atLeast"/>
        <w:jc w:val="both"/>
        <w:rPr>
          <w:ins w:id="256" w:author="Unknown"/>
          <w:rFonts w:ascii="Verdana" w:eastAsia="Times New Roman" w:hAnsi="Verdana" w:cs="Times New Roman"/>
          <w:color w:val="FF0000"/>
          <w:sz w:val="23"/>
          <w:szCs w:val="23"/>
          <w:highlight w:val="red"/>
        </w:rPr>
      </w:pPr>
      <w:ins w:id="257" w:author="Unknown">
        <w:r w:rsidRPr="00B34E69">
          <w:rPr>
            <w:rFonts w:ascii="Verdana" w:eastAsia="Times New Roman" w:hAnsi="Verdana" w:cs="Times New Roman"/>
            <w:color w:val="FF0000"/>
            <w:sz w:val="23"/>
            <w:szCs w:val="23"/>
            <w:highlight w:val="red"/>
          </w:rPr>
          <w:t>Be sure that the achievement you describe here is relevant to the job you're interviewing for. Also, be careful that your answer doesn't sound as if the best is behind you.</w:t>
        </w:r>
      </w:ins>
    </w:p>
    <w:p w:rsidR="001E281F" w:rsidRPr="00B34E69" w:rsidRDefault="001E281F" w:rsidP="001E281F">
      <w:pPr>
        <w:shd w:val="clear" w:color="auto" w:fill="FFFFFF"/>
        <w:spacing w:after="0" w:line="396" w:lineRule="atLeast"/>
        <w:jc w:val="both"/>
        <w:rPr>
          <w:ins w:id="258" w:author="Unknown"/>
          <w:rFonts w:ascii="Verdana" w:eastAsia="Times New Roman" w:hAnsi="Verdana" w:cs="Times New Roman"/>
          <w:color w:val="FF0000"/>
          <w:sz w:val="23"/>
          <w:szCs w:val="23"/>
          <w:highlight w:val="red"/>
        </w:rPr>
      </w:pPr>
      <w:ins w:id="259" w:author="Unknown">
        <w:r w:rsidRPr="00B34E69">
          <w:rPr>
            <w:rFonts w:ascii="Verdana" w:eastAsia="Times New Roman" w:hAnsi="Verdana" w:cs="Times New Roman"/>
            <w:i/>
            <w:iCs/>
            <w:color w:val="FF0000"/>
            <w:sz w:val="23"/>
            <w:highlight w:val="red"/>
          </w:rPr>
          <w:t xml:space="preserve">"I'm proud of the fact that I graduated on time with a solid GPA while I played varsity basketball for four years. A lot of women on my team either took a reduced course load or let their grades suffer. I believe the reason I got through it all was sheer determination; I never even let myself visualize anything but </w:t>
        </w:r>
        <w:r w:rsidRPr="00B34E69">
          <w:rPr>
            <w:rFonts w:ascii="Verdana" w:eastAsia="Times New Roman" w:hAnsi="Verdana" w:cs="Times New Roman"/>
            <w:i/>
            <w:iCs/>
            <w:color w:val="FF0000"/>
            <w:sz w:val="23"/>
            <w:highlight w:val="red"/>
          </w:rPr>
          <w:lastRenderedPageBreak/>
          <w:t>finishing on time and with good grades. So I firmly believe, as a professional counselor, in the importance of a positive outlook."</w:t>
        </w:r>
      </w:ins>
    </w:p>
    <w:p w:rsidR="001E281F" w:rsidRPr="00B34E69" w:rsidRDefault="001E281F" w:rsidP="001E281F">
      <w:pPr>
        <w:shd w:val="clear" w:color="auto" w:fill="FFFFFF"/>
        <w:spacing w:after="0" w:line="396" w:lineRule="atLeast"/>
        <w:jc w:val="both"/>
        <w:rPr>
          <w:ins w:id="260" w:author="Unknown"/>
          <w:rFonts w:ascii="Verdana" w:eastAsia="Times New Roman" w:hAnsi="Verdana" w:cs="Times New Roman"/>
          <w:color w:val="FF0000"/>
          <w:sz w:val="23"/>
          <w:szCs w:val="23"/>
          <w:highlight w:val="green"/>
        </w:rPr>
      </w:pPr>
      <w:ins w:id="261" w:author="Unknown">
        <w:r w:rsidRPr="00B34E69">
          <w:rPr>
            <w:rFonts w:ascii="Verdana" w:eastAsia="Times New Roman" w:hAnsi="Verdana" w:cs="Times New Roman"/>
            <w:b/>
            <w:bCs/>
            <w:color w:val="FF0000"/>
            <w:sz w:val="23"/>
            <w:highlight w:val="green"/>
          </w:rPr>
          <w:t>8. Give an example of a time when you were asked to accomplish a task but weren't given enough information. How did you resolve this problem?</w:t>
        </w:r>
      </w:ins>
    </w:p>
    <w:p w:rsidR="001E281F" w:rsidRPr="00B34E69" w:rsidRDefault="001E281F" w:rsidP="001E281F">
      <w:pPr>
        <w:shd w:val="clear" w:color="auto" w:fill="FFFFFF"/>
        <w:spacing w:after="360" w:line="396" w:lineRule="atLeast"/>
        <w:jc w:val="both"/>
        <w:rPr>
          <w:ins w:id="262" w:author="Unknown"/>
          <w:rFonts w:ascii="Verdana" w:eastAsia="Times New Roman" w:hAnsi="Verdana" w:cs="Times New Roman"/>
          <w:color w:val="FF0000"/>
          <w:sz w:val="23"/>
          <w:szCs w:val="23"/>
          <w:highlight w:val="red"/>
        </w:rPr>
      </w:pPr>
      <w:ins w:id="263" w:author="Unknown">
        <w:r w:rsidRPr="00B34E69">
          <w:rPr>
            <w:rFonts w:ascii="Verdana" w:eastAsia="Times New Roman" w:hAnsi="Verdana" w:cs="Times New Roman"/>
            <w:color w:val="FF0000"/>
            <w:sz w:val="23"/>
            <w:szCs w:val="23"/>
            <w:highlight w:val="red"/>
          </w:rPr>
          <w:t>Although this example may seem trivial, the candidate demonstrates maturity and an ability to approach work conceptually. The interviewer will want to know that you understand that just getting the job done isn't enough.</w:t>
        </w:r>
      </w:ins>
    </w:p>
    <w:p w:rsidR="001E281F" w:rsidRPr="00B34E69" w:rsidRDefault="001E281F" w:rsidP="001E281F">
      <w:pPr>
        <w:shd w:val="clear" w:color="auto" w:fill="FFFFFF"/>
        <w:spacing w:after="0" w:line="396" w:lineRule="atLeast"/>
        <w:jc w:val="both"/>
        <w:rPr>
          <w:ins w:id="264" w:author="Unknown"/>
          <w:rFonts w:ascii="Verdana" w:eastAsia="Times New Roman" w:hAnsi="Verdana" w:cs="Times New Roman"/>
          <w:color w:val="FF0000"/>
          <w:sz w:val="23"/>
          <w:szCs w:val="23"/>
          <w:highlight w:val="red"/>
        </w:rPr>
      </w:pPr>
      <w:ins w:id="265" w:author="Unknown">
        <w:r w:rsidRPr="00B34E69">
          <w:rPr>
            <w:rFonts w:ascii="Verdana" w:eastAsia="Times New Roman" w:hAnsi="Verdana" w:cs="Times New Roman"/>
            <w:i/>
            <w:iCs/>
            <w:color w:val="FF0000"/>
            <w:sz w:val="23"/>
            <w:highlight w:val="red"/>
          </w:rPr>
          <w:t>"At my last internship, my supervisor, an account executive, asked me to assemble five hundred press kits for a mailing. I wasn't sure in what order the pages and press releases should go, but my supervisor had already left for a client meeting. Afraid of putting the information together in the wrong order, I managed to track down her cell phone number and called her in her car. She explained the order of the materials over the phone, and in the end I managed to prevent a mistake that would have cost hours of work and a delay in the mailing-not to mention a few headaches."</w:t>
        </w:r>
        <w:r w:rsidRPr="00B34E69">
          <w:rPr>
            <w:rFonts w:ascii="Verdana" w:eastAsia="Times New Roman" w:hAnsi="Verdana" w:cs="Times New Roman"/>
            <w:color w:val="FF0000"/>
            <w:sz w:val="23"/>
            <w:szCs w:val="23"/>
            <w:highlight w:val="red"/>
          </w:rPr>
          <w:br/>
        </w:r>
        <w:r w:rsidRPr="00B34E69">
          <w:rPr>
            <w:rFonts w:ascii="Verdana" w:eastAsia="Times New Roman" w:hAnsi="Verdana" w:cs="Times New Roman"/>
            <w:color w:val="FF0000"/>
            <w:sz w:val="23"/>
            <w:szCs w:val="23"/>
            <w:highlight w:val="red"/>
          </w:rPr>
          <w:br/>
        </w:r>
        <w:r w:rsidRPr="00B34E69">
          <w:rPr>
            <w:rFonts w:ascii="Verdana" w:eastAsia="Times New Roman" w:hAnsi="Verdana" w:cs="Times New Roman"/>
            <w:b/>
            <w:bCs/>
            <w:color w:val="FF0000"/>
            <w:sz w:val="23"/>
            <w:highlight w:val="green"/>
          </w:rPr>
          <w:t>9. What is your biggest weakness?</w:t>
        </w:r>
      </w:ins>
    </w:p>
    <w:p w:rsidR="001E281F" w:rsidRPr="00B34E69" w:rsidRDefault="001E281F" w:rsidP="001E281F">
      <w:pPr>
        <w:shd w:val="clear" w:color="auto" w:fill="FFFFFF"/>
        <w:spacing w:after="360" w:line="396" w:lineRule="atLeast"/>
        <w:jc w:val="both"/>
        <w:rPr>
          <w:ins w:id="266" w:author="Unknown"/>
          <w:rFonts w:ascii="Verdana" w:eastAsia="Times New Roman" w:hAnsi="Verdana" w:cs="Times New Roman"/>
          <w:color w:val="FF0000"/>
          <w:sz w:val="23"/>
          <w:szCs w:val="23"/>
          <w:highlight w:val="red"/>
        </w:rPr>
      </w:pPr>
      <w:ins w:id="267" w:author="Unknown">
        <w:r w:rsidRPr="00B34E69">
          <w:rPr>
            <w:rFonts w:ascii="Verdana" w:eastAsia="Times New Roman" w:hAnsi="Verdana" w:cs="Times New Roman"/>
            <w:color w:val="FF0000"/>
            <w:sz w:val="23"/>
            <w:szCs w:val="23"/>
            <w:highlight w:val="red"/>
          </w:rPr>
          <w:t>This is a great example of what is known as a negative question. Negative questions are a favorite among interviewers, because they're effective for uncovering problems or weaknesses. The key to answering negative questions is to give them a positive spin. Whatever you do, don't answer this question with a copout like "I can't think of any," or even worse, "I don't really have any major weaknesses." This kind of a response is likely to eliminate you from contention.</w:t>
        </w:r>
      </w:ins>
    </w:p>
    <w:p w:rsidR="001E281F" w:rsidRPr="00B34E69" w:rsidRDefault="001E281F" w:rsidP="001E281F">
      <w:pPr>
        <w:shd w:val="clear" w:color="auto" w:fill="FFFFFF"/>
        <w:spacing w:after="0" w:line="396" w:lineRule="atLeast"/>
        <w:jc w:val="both"/>
        <w:rPr>
          <w:ins w:id="268" w:author="Unknown"/>
          <w:rFonts w:ascii="Verdana" w:eastAsia="Times New Roman" w:hAnsi="Verdana" w:cs="Times New Roman"/>
          <w:color w:val="FF0000"/>
          <w:sz w:val="23"/>
          <w:szCs w:val="23"/>
          <w:highlight w:val="red"/>
        </w:rPr>
      </w:pPr>
      <w:ins w:id="269" w:author="Unknown">
        <w:r w:rsidRPr="00B34E69">
          <w:rPr>
            <w:rFonts w:ascii="Verdana" w:eastAsia="Times New Roman" w:hAnsi="Verdana" w:cs="Times New Roman"/>
            <w:i/>
            <w:iCs/>
            <w:color w:val="FF0000"/>
            <w:sz w:val="23"/>
            <w:highlight w:val="red"/>
          </w:rPr>
          <w:t xml:space="preserve">"I admit to being a bit of a perfectionist. I take a great deal of pride in my work and am committed to producing the highest-quality work I can. Sometimes if I'm not careful, thought, I can go a bit overboard. I've learned that it's not always possible or even practical to try and perfect your work-sometimes you have to decide what's important and ignore the rest in order to be productive. </w:t>
        </w:r>
        <w:r w:rsidRPr="00B34E69">
          <w:rPr>
            <w:rFonts w:ascii="Verdana" w:eastAsia="Times New Roman" w:hAnsi="Verdana" w:cs="Times New Roman"/>
            <w:i/>
            <w:iCs/>
            <w:color w:val="FF0000"/>
            <w:sz w:val="23"/>
            <w:highlight w:val="red"/>
          </w:rPr>
          <w:lastRenderedPageBreak/>
          <w:t>It's a question of tradeoffs. I also pay a lot of attention to pacing my work, so that I don't get too caught up in perfecting every last detail."</w:t>
        </w:r>
      </w:ins>
    </w:p>
    <w:p w:rsidR="001E281F" w:rsidRPr="00B34E69" w:rsidRDefault="001E281F" w:rsidP="001E281F">
      <w:pPr>
        <w:shd w:val="clear" w:color="auto" w:fill="FFFFFF"/>
        <w:spacing w:after="0" w:line="396" w:lineRule="atLeast"/>
        <w:jc w:val="both"/>
        <w:rPr>
          <w:ins w:id="270" w:author="Unknown"/>
          <w:rFonts w:ascii="Verdana" w:eastAsia="Times New Roman" w:hAnsi="Verdana" w:cs="Times New Roman"/>
          <w:color w:val="FF0000"/>
          <w:sz w:val="23"/>
          <w:szCs w:val="23"/>
          <w:highlight w:val="green"/>
        </w:rPr>
      </w:pPr>
      <w:ins w:id="271" w:author="Unknown">
        <w:r w:rsidRPr="00B34E69">
          <w:rPr>
            <w:rFonts w:ascii="Verdana" w:eastAsia="Times New Roman" w:hAnsi="Verdana" w:cs="Times New Roman"/>
            <w:b/>
            <w:bCs/>
            <w:color w:val="FF0000"/>
            <w:sz w:val="23"/>
            <w:highlight w:val="green"/>
          </w:rPr>
          <w:t>10. Why weren't your grades better.</w:t>
        </w:r>
      </w:ins>
    </w:p>
    <w:p w:rsidR="001E281F" w:rsidRPr="00B34E69" w:rsidRDefault="001E281F" w:rsidP="001E281F">
      <w:pPr>
        <w:shd w:val="clear" w:color="auto" w:fill="FFFFFF"/>
        <w:spacing w:after="360" w:line="396" w:lineRule="atLeast"/>
        <w:jc w:val="both"/>
        <w:rPr>
          <w:ins w:id="272" w:author="Unknown"/>
          <w:rFonts w:ascii="Verdana" w:eastAsia="Times New Roman" w:hAnsi="Verdana" w:cs="Times New Roman"/>
          <w:color w:val="FF0000"/>
          <w:sz w:val="23"/>
          <w:szCs w:val="23"/>
          <w:highlight w:val="red"/>
        </w:rPr>
      </w:pPr>
      <w:ins w:id="273" w:author="Unknown">
        <w:r w:rsidRPr="00B34E69">
          <w:rPr>
            <w:rFonts w:ascii="Verdana" w:eastAsia="Times New Roman" w:hAnsi="Verdana" w:cs="Times New Roman"/>
            <w:color w:val="FF0000"/>
            <w:sz w:val="23"/>
            <w:szCs w:val="23"/>
            <w:highlight w:val="red"/>
          </w:rPr>
          <w:t>The recruiter is probably trying to judge here how well the candidate handles adversity. It's important not to get defensive or to place blame. Instead, try to put a positive spin on the question-for example, by concentrating on what you learned and the extra effort you put in, rather than on the grades you received.</w:t>
        </w:r>
      </w:ins>
    </w:p>
    <w:p w:rsidR="001E281F" w:rsidRPr="00B34E69" w:rsidRDefault="001E281F" w:rsidP="001E281F">
      <w:pPr>
        <w:shd w:val="clear" w:color="auto" w:fill="FFFFFF"/>
        <w:spacing w:after="360" w:line="396" w:lineRule="atLeast"/>
        <w:jc w:val="both"/>
        <w:rPr>
          <w:ins w:id="274" w:author="Unknown"/>
          <w:rFonts w:ascii="Verdana" w:eastAsia="Times New Roman" w:hAnsi="Verdana" w:cs="Times New Roman"/>
          <w:color w:val="FF0000"/>
          <w:sz w:val="23"/>
          <w:szCs w:val="23"/>
          <w:highlight w:val="red"/>
        </w:rPr>
      </w:pPr>
      <w:ins w:id="275" w:author="Unknown">
        <w:r w:rsidRPr="00B34E69">
          <w:rPr>
            <w:rFonts w:ascii="Verdana" w:eastAsia="Times New Roman" w:hAnsi="Verdana" w:cs="Times New Roman"/>
            <w:color w:val="FF0000"/>
            <w:sz w:val="23"/>
            <w:szCs w:val="23"/>
            <w:highlight w:val="red"/>
          </w:rPr>
          <w:t>"School was a wonderful experience for me. I really enjoyed learning new ideas, I studied consistently, and I was attentive in class. But I never believed in cramming before the night of an exam just to get a higher grade or staying up all night to finish a term paper. I really believe I learned just as much as many students who went for the grades."</w:t>
        </w:r>
      </w:ins>
    </w:p>
    <w:p w:rsidR="001E281F" w:rsidRPr="00B34E69" w:rsidRDefault="001E281F" w:rsidP="001E281F">
      <w:pPr>
        <w:shd w:val="clear" w:color="auto" w:fill="FFFFFF"/>
        <w:spacing w:after="0" w:line="396" w:lineRule="atLeast"/>
        <w:jc w:val="both"/>
        <w:rPr>
          <w:ins w:id="276" w:author="Unknown"/>
          <w:rFonts w:ascii="Verdana" w:eastAsia="Times New Roman" w:hAnsi="Verdana" w:cs="Times New Roman"/>
          <w:color w:val="FFC000"/>
          <w:sz w:val="23"/>
          <w:szCs w:val="23"/>
          <w:highlight w:val="green"/>
        </w:rPr>
      </w:pPr>
      <w:ins w:id="277" w:author="Unknown">
        <w:r w:rsidRPr="00B34E69">
          <w:rPr>
            <w:rFonts w:ascii="Verdana" w:eastAsia="Times New Roman" w:hAnsi="Verdana" w:cs="Times New Roman"/>
            <w:b/>
            <w:bCs/>
            <w:color w:val="FFC000"/>
            <w:sz w:val="23"/>
            <w:highlight w:val="green"/>
          </w:rPr>
          <w:t>11. Why didn't you participate more in extracurricular activities?</w:t>
        </w:r>
      </w:ins>
    </w:p>
    <w:p w:rsidR="001E281F" w:rsidRPr="00B34E69" w:rsidRDefault="001E281F" w:rsidP="001E281F">
      <w:pPr>
        <w:shd w:val="clear" w:color="auto" w:fill="FFFFFF"/>
        <w:spacing w:after="360" w:line="396" w:lineRule="atLeast"/>
        <w:jc w:val="both"/>
        <w:rPr>
          <w:ins w:id="278" w:author="Unknown"/>
          <w:rFonts w:ascii="Verdana" w:eastAsia="Times New Roman" w:hAnsi="Verdana" w:cs="Times New Roman"/>
          <w:color w:val="FF0000"/>
          <w:sz w:val="23"/>
          <w:szCs w:val="23"/>
          <w:highlight w:val="red"/>
        </w:rPr>
      </w:pPr>
      <w:ins w:id="279" w:author="Unknown">
        <w:r w:rsidRPr="00B34E69">
          <w:rPr>
            <w:rFonts w:ascii="Verdana" w:eastAsia="Times New Roman" w:hAnsi="Verdana" w:cs="Times New Roman"/>
            <w:color w:val="FF0000"/>
            <w:sz w:val="23"/>
            <w:szCs w:val="23"/>
            <w:highlight w:val="red"/>
          </w:rPr>
          <w:t>The interviewer may be worried that if you don't have many outside interests, you may eventually suffer from burnout. Employers like candidates who are well rounded and have interests outside of work. If you didn't participate in formal extracurricular activities in college, you still may want to talk about some of your interests, such as reading or exercising, that you may have a passion for running even if you weren't on the college track team.</w:t>
        </w:r>
      </w:ins>
    </w:p>
    <w:p w:rsidR="001E281F" w:rsidRPr="00B34E69" w:rsidRDefault="001E281F" w:rsidP="001E281F">
      <w:pPr>
        <w:shd w:val="clear" w:color="auto" w:fill="FFFFFF"/>
        <w:spacing w:after="0" w:line="396" w:lineRule="atLeast"/>
        <w:jc w:val="both"/>
        <w:rPr>
          <w:ins w:id="280" w:author="Unknown"/>
          <w:rFonts w:ascii="Verdana" w:eastAsia="Times New Roman" w:hAnsi="Verdana" w:cs="Times New Roman"/>
          <w:color w:val="FF0000"/>
          <w:sz w:val="23"/>
          <w:szCs w:val="23"/>
          <w:highlight w:val="red"/>
        </w:rPr>
      </w:pPr>
      <w:ins w:id="281" w:author="Unknown">
        <w:r w:rsidRPr="00B34E69">
          <w:rPr>
            <w:rFonts w:ascii="Verdana" w:eastAsia="Times New Roman" w:hAnsi="Verdana" w:cs="Times New Roman"/>
            <w:i/>
            <w:iCs/>
            <w:color w:val="FF0000"/>
            <w:sz w:val="23"/>
            <w:highlight w:val="red"/>
          </w:rPr>
          <w:t>"I wanted to give as much effort as possible to my studies. I came from a high school in a very small town, where I received a lot of A's, but this didn't prepare me well for college. So I studied hard. I have, however, found time to explore the city and make new friends, and I do socialize formally on the weekends."</w:t>
        </w:r>
      </w:ins>
    </w:p>
    <w:p w:rsidR="001E281F" w:rsidRPr="00B34E69" w:rsidRDefault="001E281F" w:rsidP="001E281F">
      <w:pPr>
        <w:shd w:val="clear" w:color="auto" w:fill="FFFFFF"/>
        <w:spacing w:after="360" w:line="396" w:lineRule="atLeast"/>
        <w:jc w:val="both"/>
        <w:rPr>
          <w:ins w:id="282" w:author="Unknown"/>
          <w:rFonts w:ascii="Verdana" w:eastAsia="Times New Roman" w:hAnsi="Verdana" w:cs="Times New Roman"/>
          <w:color w:val="FF0000"/>
          <w:sz w:val="23"/>
          <w:szCs w:val="23"/>
        </w:rPr>
      </w:pPr>
      <w:ins w:id="283" w:author="Unknown">
        <w:r w:rsidRPr="00B34E69">
          <w:rPr>
            <w:rFonts w:ascii="Verdana" w:eastAsia="Times New Roman" w:hAnsi="Verdana" w:cs="Times New Roman"/>
            <w:color w:val="FF0000"/>
            <w:sz w:val="23"/>
            <w:szCs w:val="23"/>
            <w:highlight w:val="red"/>
          </w:rPr>
          <w:t>And Finally Good Luck</w:t>
        </w:r>
      </w:ins>
    </w:p>
    <w:p w:rsidR="001E281F" w:rsidRPr="00E3472B" w:rsidRDefault="001E281F" w:rsidP="001E281F">
      <w:r>
        <w:t>siu</w:t>
      </w:r>
      <w:r w:rsidRPr="00E3472B">
        <w:t xml:space="preserve"> program</w:t>
      </w:r>
      <w:r>
        <w:t xml:space="preserve"> </w:t>
      </w:r>
    </w:p>
    <w:p w:rsidR="001E281F" w:rsidRPr="00E57936" w:rsidRDefault="001E281F" w:rsidP="00335AE0">
      <w:pPr>
        <w:rPr>
          <w:color w:val="FF0000"/>
          <w:sz w:val="32"/>
        </w:rPr>
      </w:pPr>
    </w:p>
    <w:sectPr w:rsidR="001E281F" w:rsidRPr="00E57936" w:rsidSect="00B658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FA4" w:rsidRDefault="00750FA4" w:rsidP="00B658C7">
      <w:pPr>
        <w:spacing w:after="0" w:line="240" w:lineRule="auto"/>
      </w:pPr>
      <w:r>
        <w:separator/>
      </w:r>
    </w:p>
  </w:endnote>
  <w:endnote w:type="continuationSeparator" w:id="1">
    <w:p w:rsidR="00750FA4" w:rsidRDefault="00750FA4" w:rsidP="00B658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FA4" w:rsidRDefault="00750FA4" w:rsidP="00B658C7">
      <w:pPr>
        <w:spacing w:after="0" w:line="240" w:lineRule="auto"/>
      </w:pPr>
      <w:r>
        <w:separator/>
      </w:r>
    </w:p>
  </w:footnote>
  <w:footnote w:type="continuationSeparator" w:id="1">
    <w:p w:rsidR="00750FA4" w:rsidRDefault="00750FA4" w:rsidP="00B658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Header"/>
      <w:pBdr>
        <w:bottom w:val="single" w:sz="4" w:space="1" w:color="D9D9D9" w:themeColor="background1" w:themeShade="D9"/>
      </w:pBdr>
      <w:rPr>
        <w:b/>
      </w:rPr>
    </w:pPr>
    <w:sdt>
      <w:sdtPr>
        <w:id w:val="443330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14361" o:spid="_x0000_s4100" type="#_x0000_t136" style="position:absolute;margin-left:0;margin-top:0;width:507.6pt;height:152.25pt;rotation:315;z-index:-251656192;mso-position-horizontal:center;mso-position-horizontal-relative:margin;mso-position-vertical:center;mso-position-vertical-relative:margin" o:allowincell="f" fillcolor="silver" stroked="f">
              <v:fill opacity=".5"/>
              <v:textpath style="font-family:&quot;Calibri&quot;;font-size:1pt" string="MS SAMEER "/>
              <w10:wrap anchorx="margin" anchory="margin"/>
            </v:shape>
          </w:pict>
        </w:r>
      </w:sdtContent>
    </w:sdt>
    <w:sdt>
      <w:sdtPr>
        <w:id w:val="4433298"/>
        <w:docPartObj>
          <w:docPartGallery w:val="Page Numbers (Top of Page)"/>
          <w:docPartUnique/>
        </w:docPartObj>
      </w:sdtPr>
      <w:sdtEndPr>
        <w:rPr>
          <w:color w:val="7F7F7F" w:themeColor="background1" w:themeShade="7F"/>
          <w:spacing w:val="60"/>
        </w:rPr>
      </w:sdtEndPr>
      <w:sdtContent>
        <w:fldSimple w:instr=" PAGE   \* MERGEFORMAT ">
          <w:r w:rsidRPr="00B658C7">
            <w:rPr>
              <w:b/>
              <w:noProof/>
            </w:rPr>
            <w:t>1</w:t>
          </w:r>
        </w:fldSimple>
        <w:r>
          <w:rPr>
            <w:b/>
          </w:rPr>
          <w:t xml:space="preserve"> | </w:t>
        </w:r>
        <w:r>
          <w:rPr>
            <w:color w:val="7F7F7F" w:themeColor="background1" w:themeShade="7F"/>
            <w:spacing w:val="60"/>
          </w:rPr>
          <w:t>Page</w:t>
        </w:r>
      </w:sdtContent>
    </w:sdt>
  </w:p>
  <w:p w:rsidR="00B658C7" w:rsidRDefault="00B658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8C7" w:rsidRDefault="00B658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82354"/>
    <w:multiLevelType w:val="multilevel"/>
    <w:tmpl w:val="EBCC9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isplayBackgroundShape/>
  <w:defaultTabStop w:val="720"/>
  <w:characterSpacingControl w:val="doNotCompress"/>
  <w:hdrShapeDefaults>
    <o:shapedefaults v:ext="edit" spidmax="5122">
      <o:colormenu v:ext="edit" fillcolor="#7030a0"/>
    </o:shapedefaults>
    <o:shapelayout v:ext="edit">
      <o:idmap v:ext="edit" data="4"/>
    </o:shapelayout>
  </w:hdrShapeDefaults>
  <w:footnotePr>
    <w:footnote w:id="0"/>
    <w:footnote w:id="1"/>
  </w:footnotePr>
  <w:endnotePr>
    <w:endnote w:id="0"/>
    <w:endnote w:id="1"/>
  </w:endnotePr>
  <w:compat/>
  <w:rsids>
    <w:rsidRoot w:val="00335AE0"/>
    <w:rsid w:val="000F2F29"/>
    <w:rsid w:val="001E281F"/>
    <w:rsid w:val="001F1DA0"/>
    <w:rsid w:val="00335AE0"/>
    <w:rsid w:val="006B0281"/>
    <w:rsid w:val="00750FA4"/>
    <w:rsid w:val="009D1CC9"/>
    <w:rsid w:val="00B658C7"/>
    <w:rsid w:val="00CA2B27"/>
    <w:rsid w:val="00E57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8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8C7"/>
  </w:style>
  <w:style w:type="paragraph" w:styleId="Footer">
    <w:name w:val="footer"/>
    <w:basedOn w:val="Normal"/>
    <w:link w:val="FooterChar"/>
    <w:uiPriority w:val="99"/>
    <w:semiHidden/>
    <w:unhideWhenUsed/>
    <w:rsid w:val="00B658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58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4452</Words>
  <Characters>25382</Characters>
  <Application>Microsoft Office Word</Application>
  <DocSecurity>0</DocSecurity>
  <Lines>211</Lines>
  <Paragraphs>59</Paragraphs>
  <ScaleCrop>false</ScaleCrop>
  <Company/>
  <LinksUpToDate>false</LinksUpToDate>
  <CharactersWithSpaces>29775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3</cp:revision>
  <dcterms:created xsi:type="dcterms:W3CDTF">2013-03-14T12:10:00Z</dcterms:created>
  <dcterms:modified xsi:type="dcterms:W3CDTF">2013-03-14T12:18:00Z</dcterms:modified>
</cp:coreProperties>
</file>