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 xml:space="preserve">Formation and Registration of a Non -Profit </w:t>
      </w:r>
      <w:proofErr w:type="spellStart"/>
      <w:r w:rsidRPr="000748BC">
        <w:rPr>
          <w:rFonts w:ascii="Arial" w:eastAsia="Times New Roman" w:hAnsi="Arial" w:cs="Arial"/>
          <w:b/>
          <w:bCs/>
          <w:color w:val="000000"/>
          <w:sz w:val="18"/>
        </w:rPr>
        <w:t>organisations</w:t>
      </w:r>
      <w:proofErr w:type="spellEnd"/>
      <w:r w:rsidRPr="000748BC">
        <w:rPr>
          <w:rFonts w:ascii="Arial" w:eastAsia="Times New Roman" w:hAnsi="Arial" w:cs="Arial"/>
          <w:b/>
          <w:bCs/>
          <w:color w:val="000000"/>
          <w:sz w:val="18"/>
        </w:rPr>
        <w:t xml:space="preserve"> in India </w:t>
      </w:r>
      <w:r w:rsidRPr="000748BC">
        <w:rPr>
          <w:rFonts w:ascii="Arial" w:eastAsia="Times New Roman" w:hAnsi="Arial" w:cs="Arial"/>
          <w:b/>
          <w:bCs/>
          <w:color w:val="000000"/>
          <w:sz w:val="18"/>
          <w:szCs w:val="18"/>
        </w:rPr>
        <w:br/>
      </w:r>
      <w:r w:rsidRPr="000748BC">
        <w:rPr>
          <w:rFonts w:ascii="Arial" w:eastAsia="Times New Roman" w:hAnsi="Arial" w:cs="Arial"/>
          <w:color w:val="000000"/>
          <w:sz w:val="18"/>
          <w:szCs w:val="18"/>
        </w:rPr>
        <w:t xml:space="preserve">1) Trust </w:t>
      </w:r>
      <w:r w:rsidRPr="000748BC">
        <w:rPr>
          <w:rFonts w:ascii="Arial" w:eastAsia="Times New Roman" w:hAnsi="Arial" w:cs="Arial"/>
          <w:color w:val="000000"/>
          <w:sz w:val="18"/>
          <w:szCs w:val="18"/>
        </w:rPr>
        <w:br/>
        <w:t xml:space="preserve">2) Society </w:t>
      </w:r>
      <w:r w:rsidRPr="000748BC">
        <w:rPr>
          <w:rFonts w:ascii="Arial" w:eastAsia="Times New Roman" w:hAnsi="Arial" w:cs="Arial"/>
          <w:color w:val="000000"/>
          <w:sz w:val="18"/>
          <w:szCs w:val="18"/>
        </w:rPr>
        <w:br/>
        <w:t>3) Section-25 Company  </w:t>
      </w:r>
      <w:r w:rsidRPr="000748BC">
        <w:rPr>
          <w:rFonts w:ascii="Arial" w:eastAsia="Times New Roman" w:hAnsi="Arial" w:cs="Arial"/>
          <w:color w:val="000000"/>
          <w:sz w:val="18"/>
          <w:szCs w:val="18"/>
        </w:rPr>
        <w:br/>
        <w:t>Additional Licensing/ Registration</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I. Trusts</w:t>
      </w:r>
      <w:r w:rsidRPr="000748BC">
        <w:rPr>
          <w:rFonts w:ascii="Arial" w:eastAsia="Times New Roman" w:hAnsi="Arial" w:cs="Arial"/>
          <w:color w:val="000000"/>
          <w:sz w:val="18"/>
          <w:szCs w:val="18"/>
        </w:rPr>
        <w:br/>
        <w:t xml:space="preserve">A public charitable trust is usually floated when there is property involved, especially in terms of land and building. </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proofErr w:type="gramStart"/>
      <w:r w:rsidRPr="000748BC">
        <w:rPr>
          <w:rFonts w:ascii="Arial" w:eastAsia="Times New Roman" w:hAnsi="Arial" w:cs="Arial"/>
          <w:b/>
          <w:bCs/>
          <w:color w:val="000000"/>
          <w:sz w:val="18"/>
        </w:rPr>
        <w:t>Legislation :</w:t>
      </w:r>
      <w:proofErr w:type="gramEnd"/>
      <w:r w:rsidRPr="000748BC">
        <w:rPr>
          <w:rFonts w:ascii="Arial" w:eastAsia="Times New Roman" w:hAnsi="Arial" w:cs="Arial"/>
          <w:color w:val="000000"/>
          <w:sz w:val="18"/>
          <w:szCs w:val="18"/>
        </w:rPr>
        <w:t xml:space="preserve"> Different states in India have different Trusts Acts in force, which govern the trusts in the state; in the absence of a Trusts Act in any particular state or territory the general principles of the Indian Trusts Act 1882 are applied.</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 xml:space="preserve">Main </w:t>
      </w:r>
      <w:proofErr w:type="gramStart"/>
      <w:r w:rsidRPr="000748BC">
        <w:rPr>
          <w:rFonts w:ascii="Arial" w:eastAsia="Times New Roman" w:hAnsi="Arial" w:cs="Arial"/>
          <w:b/>
          <w:bCs/>
          <w:color w:val="000000"/>
          <w:sz w:val="18"/>
        </w:rPr>
        <w:t>Instrument :</w:t>
      </w:r>
      <w:proofErr w:type="gramEnd"/>
      <w:r w:rsidRPr="000748BC">
        <w:rPr>
          <w:rFonts w:ascii="Arial" w:eastAsia="Times New Roman" w:hAnsi="Arial" w:cs="Arial"/>
          <w:color w:val="000000"/>
          <w:sz w:val="18"/>
          <w:szCs w:val="18"/>
        </w:rPr>
        <w:t xml:space="preserve"> The main instrument of any public charitable trust is the trust deed, wherein the aims and objects and mode of management (of the trust) should be enshrined. In every trust deed, the minimum and maximum number of trustees has to be specified. The trust deed should clearly spell out the aims and objects of the trust, how the trust should be managed, how other trustees may be appointed or removed, etc. The trust deed should be signed by both the </w:t>
      </w:r>
      <w:proofErr w:type="spellStart"/>
      <w:r w:rsidRPr="000748BC">
        <w:rPr>
          <w:rFonts w:ascii="Arial" w:eastAsia="Times New Roman" w:hAnsi="Arial" w:cs="Arial"/>
          <w:color w:val="000000"/>
          <w:sz w:val="18"/>
          <w:szCs w:val="18"/>
        </w:rPr>
        <w:t>settlor</w:t>
      </w:r>
      <w:proofErr w:type="spellEnd"/>
      <w:r w:rsidRPr="000748BC">
        <w:rPr>
          <w:rFonts w:ascii="Arial" w:eastAsia="Times New Roman" w:hAnsi="Arial" w:cs="Arial"/>
          <w:color w:val="000000"/>
          <w:sz w:val="18"/>
          <w:szCs w:val="18"/>
        </w:rPr>
        <w:t xml:space="preserve">/s and trustee/s in the presence of two witnesses. The trust deed should be executed on non-judicial stamp paper, the value of which would depend on the valuation of the trust property. </w:t>
      </w:r>
      <w:r w:rsidRPr="000748BC">
        <w:rPr>
          <w:rFonts w:ascii="Arial" w:eastAsia="Times New Roman" w:hAnsi="Arial" w:cs="Arial"/>
          <w:color w:val="000000"/>
          <w:sz w:val="18"/>
          <w:szCs w:val="18"/>
        </w:rPr>
        <w:br/>
      </w:r>
      <w:proofErr w:type="gramStart"/>
      <w:r w:rsidRPr="000748BC">
        <w:rPr>
          <w:rFonts w:ascii="Arial" w:eastAsia="Times New Roman" w:hAnsi="Arial" w:cs="Arial"/>
          <w:b/>
          <w:bCs/>
          <w:color w:val="000000"/>
          <w:sz w:val="18"/>
        </w:rPr>
        <w:t>Trustees :</w:t>
      </w:r>
      <w:proofErr w:type="gramEnd"/>
      <w:r w:rsidRPr="000748BC">
        <w:rPr>
          <w:rFonts w:ascii="Arial" w:eastAsia="Times New Roman" w:hAnsi="Arial" w:cs="Arial"/>
          <w:color w:val="000000"/>
          <w:sz w:val="18"/>
          <w:szCs w:val="18"/>
        </w:rPr>
        <w:t xml:space="preserve"> A trust needs a minimum of two trustees; there is no upper limit to the number of trustees. The Board of Management comprises the trustees. </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 xml:space="preserve">Application for </w:t>
      </w:r>
      <w:proofErr w:type="gramStart"/>
      <w:r w:rsidRPr="000748BC">
        <w:rPr>
          <w:rFonts w:ascii="Arial" w:eastAsia="Times New Roman" w:hAnsi="Arial" w:cs="Arial"/>
          <w:b/>
          <w:bCs/>
          <w:color w:val="000000"/>
          <w:sz w:val="18"/>
        </w:rPr>
        <w:t>Registration :</w:t>
      </w:r>
      <w:proofErr w:type="gramEnd"/>
      <w:r w:rsidRPr="000748BC">
        <w:rPr>
          <w:rFonts w:ascii="Arial" w:eastAsia="Times New Roman" w:hAnsi="Arial" w:cs="Arial"/>
          <w:b/>
          <w:bCs/>
          <w:color w:val="000000"/>
          <w:sz w:val="18"/>
        </w:rPr>
        <w:t xml:space="preserve"> </w:t>
      </w:r>
      <w:r w:rsidRPr="000748BC">
        <w:rPr>
          <w:rFonts w:ascii="Arial" w:eastAsia="Times New Roman" w:hAnsi="Arial" w:cs="Arial"/>
          <w:color w:val="000000"/>
          <w:sz w:val="18"/>
          <w:szCs w:val="18"/>
        </w:rPr>
        <w:br/>
        <w:t>The application for registration should be made to the official having jurisdiction over the region in which the trust is sought to be registered.</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After providing details (in the form) regarding designation by which the public trust shall be known, names of trustees, mode of succession, etc., the applicant has to affix a court fee stamp of Rs.2/- to the form and pay a very nominal registration fee which may range from Rs.3/- to Rs.25/-, depending on the value of the trust property. </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The application form should be signed by the applicant before the regional officer or superintendent of the regional office of the charity commissioner or a notary. The application form should be submitted, together with a copy of the trust deed. </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Two other documents which should be submitted at the time of making an application for registration are affidavit and consent letter.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Model of Trust deed available on this </w:t>
      </w:r>
      <w:proofErr w:type="gramStart"/>
      <w:r w:rsidRPr="000748BC">
        <w:rPr>
          <w:rFonts w:ascii="Arial" w:eastAsia="Times New Roman" w:hAnsi="Arial" w:cs="Arial"/>
          <w:color w:val="000000"/>
          <w:sz w:val="18"/>
          <w:szCs w:val="18"/>
        </w:rPr>
        <w:t>link :</w:t>
      </w:r>
      <w:proofErr w:type="gramEnd"/>
      <w:r w:rsidRPr="000748BC">
        <w:rPr>
          <w:rFonts w:ascii="Arial" w:eastAsia="Times New Roman" w:hAnsi="Arial" w:cs="Arial"/>
          <w:color w:val="000000"/>
          <w:sz w:val="18"/>
          <w:szCs w:val="18"/>
        </w:rPr>
        <w:t xml:space="preserve"> </w:t>
      </w:r>
      <w:hyperlink r:id="rId5" w:history="1">
        <w:r w:rsidRPr="000748BC">
          <w:rPr>
            <w:rFonts w:ascii="Arial" w:eastAsia="Times New Roman" w:hAnsi="Arial" w:cs="Arial"/>
            <w:color w:val="0000FF"/>
            <w:sz w:val="18"/>
            <w:u w:val="single"/>
          </w:rPr>
          <w:t>http://www.karmayog.org/startanngo/startanngo_11419.htm</w:t>
        </w:r>
      </w:hyperlink>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Model of Forms to be filled for </w:t>
      </w:r>
      <w:r w:rsidRPr="000748BC">
        <w:rPr>
          <w:rFonts w:ascii="Arial" w:eastAsia="Times New Roman" w:hAnsi="Arial" w:cs="Arial"/>
          <w:color w:val="000000"/>
          <w:sz w:val="20"/>
          <w:szCs w:val="20"/>
        </w:rPr>
        <w:t xml:space="preserve">Registration of a Public Trust are given </w:t>
      </w:r>
      <w:proofErr w:type="gramStart"/>
      <w:r w:rsidRPr="000748BC">
        <w:rPr>
          <w:rFonts w:ascii="Arial" w:eastAsia="Times New Roman" w:hAnsi="Arial" w:cs="Arial"/>
          <w:color w:val="000000"/>
          <w:sz w:val="20"/>
          <w:szCs w:val="20"/>
        </w:rPr>
        <w:t>below :</w:t>
      </w:r>
      <w:proofErr w:type="gramEnd"/>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Form of Application for Registration of a Public Trust </w:t>
      </w:r>
      <w:r w:rsidRPr="000748BC">
        <w:rPr>
          <w:rFonts w:ascii="Times New Roman" w:eastAsia="Times New Roman" w:hAnsi="Times New Roman" w:cs="Times New Roman"/>
          <w:color w:val="000000"/>
          <w:sz w:val="20"/>
          <w:szCs w:val="20"/>
        </w:rPr>
        <w:br/>
        <w:t>Schedule II (Vide Rule 6)</w:t>
      </w:r>
    </w:p>
    <w:tbl>
      <w:tblPr>
        <w:tblW w:w="0" w:type="auto"/>
        <w:tblCellMar>
          <w:left w:w="0" w:type="dxa"/>
          <w:right w:w="0" w:type="dxa"/>
        </w:tblCellMar>
        <w:tblLook w:val="04A0"/>
      </w:tblPr>
      <w:tblGrid>
        <w:gridCol w:w="1387"/>
        <w:gridCol w:w="5512"/>
      </w:tblGrid>
      <w:tr w:rsidR="000748BC" w:rsidRPr="000748BC">
        <w:tc>
          <w:tcPr>
            <w:tcW w:w="0" w:type="auto"/>
            <w:tcBorders>
              <w:top w:val="nil"/>
              <w:left w:val="nil"/>
              <w:bottom w:val="nil"/>
              <w:right w:val="nil"/>
            </w:tcBorders>
            <w:shd w:val="clear" w:color="auto" w:fill="auto"/>
            <w:hideMark/>
          </w:tcPr>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371"/>
            </w:tblGrid>
            <w:tr w:rsidR="000748BC" w:rsidRPr="000748BC">
              <w:tc>
                <w:tcPr>
                  <w:tcW w:w="5000" w:type="pct"/>
                  <w:tcBorders>
                    <w:top w:val="outset" w:sz="6" w:space="0" w:color="111111"/>
                    <w:left w:val="outset" w:sz="6" w:space="0" w:color="111111"/>
                    <w:bottom w:val="outset" w:sz="6" w:space="0" w:color="111111"/>
                    <w:right w:val="outset" w:sz="6" w:space="0" w:color="111111"/>
                  </w:tcBorders>
                  <w:shd w:val="clear" w:color="auto" w:fill="auto"/>
                  <w:vAlign w:val="center"/>
                  <w:hideMark/>
                </w:tcPr>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Verdana" w:eastAsia="Times New Roman" w:hAnsi="Verdana" w:cs="Arial"/>
                      <w:color w:val="000000"/>
                      <w:sz w:val="20"/>
                      <w:szCs w:val="20"/>
                    </w:rPr>
                    <w:br/>
                  </w:r>
                  <w:r w:rsidRPr="000748BC">
                    <w:rPr>
                      <w:rFonts w:ascii="Times New Roman" w:eastAsia="Times New Roman" w:hAnsi="Times New Roman" w:cs="Times New Roman"/>
                      <w:color w:val="000000"/>
                      <w:sz w:val="20"/>
                      <w:szCs w:val="20"/>
                    </w:rPr>
                    <w:t xml:space="preserve">Court Fee Stamp </w:t>
                  </w:r>
                  <w:r w:rsidRPr="000748BC">
                    <w:rPr>
                      <w:rFonts w:ascii="Times New Roman" w:eastAsia="Times New Roman" w:hAnsi="Times New Roman" w:cs="Times New Roman"/>
                      <w:color w:val="000000"/>
                      <w:sz w:val="20"/>
                      <w:szCs w:val="20"/>
                    </w:rPr>
                    <w:br/>
                    <w:t>of Rs. 2/-</w:t>
                  </w:r>
                  <w:r w:rsidRPr="000748BC">
                    <w:rPr>
                      <w:rFonts w:ascii="Times New Roman" w:eastAsia="Times New Roman" w:hAnsi="Times New Roman" w:cs="Times New Roman"/>
                      <w:color w:val="000000"/>
                      <w:sz w:val="20"/>
                      <w:szCs w:val="20"/>
                    </w:rPr>
                    <w:br/>
                    <w:t> </w:t>
                  </w:r>
                </w:p>
              </w:tc>
            </w:tr>
          </w:tbl>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0"/>
                <w:szCs w:val="20"/>
                <w:lang w:val="en-GB"/>
              </w:rPr>
              <w:t>To</w:t>
            </w:r>
            <w:r w:rsidRPr="000748BC">
              <w:rPr>
                <w:rFonts w:ascii="Times New Roman" w:eastAsia="Times New Roman" w:hAnsi="Times New Roman" w:cs="Times New Roman"/>
                <w:color w:val="000000"/>
                <w:sz w:val="20"/>
                <w:szCs w:val="20"/>
                <w:lang w:val="en-GB"/>
              </w:rPr>
              <w:br/>
              <w:t xml:space="preserve">The Deputy/Assistant Charity </w:t>
            </w:r>
            <w:proofErr w:type="gramStart"/>
            <w:r w:rsidRPr="000748BC">
              <w:rPr>
                <w:rFonts w:ascii="Times New Roman" w:eastAsia="Times New Roman" w:hAnsi="Times New Roman" w:cs="Times New Roman"/>
                <w:color w:val="000000"/>
                <w:sz w:val="20"/>
                <w:szCs w:val="20"/>
                <w:lang w:val="en-GB"/>
              </w:rPr>
              <w:t>Commissioner,</w:t>
            </w:r>
            <w:r w:rsidRPr="000748BC">
              <w:rPr>
                <w:rFonts w:ascii="Times New Roman" w:eastAsia="Times New Roman" w:hAnsi="Times New Roman" w:cs="Times New Roman"/>
                <w:color w:val="000000"/>
                <w:sz w:val="20"/>
                <w:szCs w:val="20"/>
                <w:lang w:val="en-GB"/>
              </w:rPr>
              <w:br/>
              <w:t>............................................................................</w:t>
            </w:r>
            <w:proofErr w:type="gramEnd"/>
            <w:r w:rsidRPr="000748BC">
              <w:rPr>
                <w:rFonts w:ascii="Times New Roman" w:eastAsia="Times New Roman" w:hAnsi="Times New Roman" w:cs="Times New Roman"/>
                <w:color w:val="000000"/>
                <w:sz w:val="20"/>
                <w:szCs w:val="20"/>
                <w:lang w:val="en-GB"/>
              </w:rPr>
              <w:t xml:space="preserve"> Region/Sub-Region </w:t>
            </w:r>
            <w:r w:rsidRPr="000748BC">
              <w:rPr>
                <w:rFonts w:ascii="Times New Roman" w:eastAsia="Times New Roman" w:hAnsi="Times New Roman" w:cs="Times New Roman"/>
                <w:color w:val="000000"/>
                <w:sz w:val="20"/>
                <w:szCs w:val="20"/>
                <w:lang w:val="en-GB"/>
              </w:rPr>
              <w:br/>
              <w:t>In the matter of Public Trust</w:t>
            </w:r>
            <w:hyperlink r:id="rId6" w:anchor="1" w:history="1">
              <w:r w:rsidRPr="000748BC">
                <w:rPr>
                  <w:rFonts w:ascii="Times New Roman" w:eastAsia="Times New Roman" w:hAnsi="Times New Roman" w:cs="Times New Roman"/>
                  <w:color w:val="0000FF"/>
                  <w:sz w:val="18"/>
                  <w:u w:val="single"/>
                  <w:lang w:val="en-GB"/>
                </w:rPr>
                <w:t>*</w:t>
              </w:r>
            </w:hyperlink>
            <w:r w:rsidRPr="000748BC">
              <w:rPr>
                <w:rFonts w:ascii="Times New Roman" w:eastAsia="Times New Roman" w:hAnsi="Times New Roman" w:cs="Times New Roman"/>
                <w:color w:val="000000"/>
                <w:sz w:val="20"/>
                <w:szCs w:val="20"/>
                <w:lang w:val="en-GB"/>
              </w:rPr>
              <w:t xml:space="preserve"> ..............................................................</w:t>
            </w:r>
            <w:r w:rsidRPr="000748BC">
              <w:rPr>
                <w:rFonts w:ascii="Times New Roman" w:eastAsia="Times New Roman" w:hAnsi="Times New Roman" w:cs="Times New Roman"/>
                <w:color w:val="000000"/>
                <w:sz w:val="20"/>
                <w:szCs w:val="20"/>
                <w:lang w:val="en-GB"/>
              </w:rPr>
              <w:br/>
              <w:t>.......................................................................................................</w:t>
            </w:r>
          </w:p>
        </w:tc>
      </w:tr>
    </w:tbl>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I ............................................. trustee of the above named public </w:t>
      </w:r>
      <w:proofErr w:type="gramStart"/>
      <w:r w:rsidRPr="000748BC">
        <w:rPr>
          <w:rFonts w:ascii="Times New Roman" w:eastAsia="Times New Roman" w:hAnsi="Times New Roman" w:cs="Times New Roman"/>
          <w:color w:val="000000"/>
          <w:sz w:val="20"/>
          <w:szCs w:val="20"/>
        </w:rPr>
        <w:t>trust,</w:t>
      </w:r>
      <w:proofErr w:type="gramEnd"/>
      <w:r w:rsidRPr="000748BC">
        <w:rPr>
          <w:rFonts w:ascii="Times New Roman" w:eastAsia="Times New Roman" w:hAnsi="Times New Roman" w:cs="Times New Roman"/>
          <w:color w:val="000000"/>
          <w:sz w:val="20"/>
          <w:szCs w:val="20"/>
        </w:rPr>
        <w:t xml:space="preserve"> hereby apply under section 18 of the Bombay Public Trust Act, 1950 for the Registration of the said public trust.</w:t>
      </w:r>
    </w:p>
    <w:tbl>
      <w:tblPr>
        <w:tblW w:w="0" w:type="auto"/>
        <w:tblCellMar>
          <w:top w:w="30" w:type="dxa"/>
          <w:left w:w="30" w:type="dxa"/>
          <w:bottom w:w="30" w:type="dxa"/>
          <w:right w:w="30" w:type="dxa"/>
        </w:tblCellMar>
        <w:tblLook w:val="04A0"/>
      </w:tblPr>
      <w:tblGrid>
        <w:gridCol w:w="260"/>
        <w:gridCol w:w="537"/>
        <w:gridCol w:w="405"/>
        <w:gridCol w:w="5956"/>
        <w:gridCol w:w="262"/>
        <w:gridCol w:w="2000"/>
      </w:tblGrid>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2. </w:t>
            </w:r>
          </w:p>
        </w:tc>
        <w:tc>
          <w:tcPr>
            <w:tcW w:w="0" w:type="auto"/>
            <w:gridSpan w:val="3"/>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I submit the following necessary particulars:–</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roofErr w:type="spellStart"/>
            <w:r w:rsidRPr="000748BC">
              <w:rPr>
                <w:rFonts w:ascii="Verdana" w:eastAsia="Times New Roman" w:hAnsi="Verdana" w:cs="Times New Roman"/>
                <w:color w:val="000000"/>
                <w:sz w:val="20"/>
                <w:szCs w:val="20"/>
                <w:lang w:val="en-GB"/>
              </w:rPr>
              <w:t>ai</w:t>
            </w:r>
            <w:proofErr w:type="spellEnd"/>
            <w:r w:rsidRPr="000748BC">
              <w:rPr>
                <w:rFonts w:ascii="Verdana" w:eastAsia="Times New Roman" w:hAnsi="Verdana" w:cs="Times New Roman"/>
                <w:color w:val="000000"/>
                <w:sz w:val="20"/>
                <w:szCs w:val="20"/>
                <w:lang w:val="en-GB"/>
              </w:rPr>
              <w:t>)</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The designation by which the public trust is or shall be known.</w:t>
            </w:r>
            <w:r w:rsidRPr="000748BC">
              <w:rPr>
                <w:rFonts w:ascii="Verdana" w:eastAsia="Times New Roman" w:hAnsi="Verdana" w:cs="Times New Roman"/>
                <w:color w:val="000000"/>
                <w:sz w:val="20"/>
                <w:szCs w:val="20"/>
                <w:lang w:val="en-GB"/>
              </w:rPr>
              <w:br/>
              <w:t>(Name of the Public Trust)</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roofErr w:type="spellStart"/>
            <w:r w:rsidRPr="000748BC">
              <w:rPr>
                <w:rFonts w:ascii="Verdana" w:eastAsia="Times New Roman" w:hAnsi="Verdana" w:cs="Times New Roman"/>
                <w:color w:val="000000"/>
                <w:sz w:val="20"/>
                <w:szCs w:val="20"/>
                <w:lang w:val="en-GB"/>
              </w:rPr>
              <w:t>i</w:t>
            </w:r>
            <w:proofErr w:type="spellEnd"/>
            <w:r w:rsidRPr="000748BC">
              <w:rPr>
                <w:rFonts w:ascii="Verdana" w:eastAsia="Times New Roman" w:hAnsi="Verdana" w:cs="Times New Roman"/>
                <w:color w:val="000000"/>
                <w:sz w:val="20"/>
                <w:szCs w:val="20"/>
                <w:lang w:val="en-GB"/>
              </w:rPr>
              <w:t>)</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Names of the trustees and managers with their addresses</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(ii)</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Mode of succession to the trusteeship and </w:t>
            </w:r>
            <w:proofErr w:type="spellStart"/>
            <w:r w:rsidRPr="000748BC">
              <w:rPr>
                <w:rFonts w:ascii="Verdana" w:eastAsia="Times New Roman" w:hAnsi="Verdana" w:cs="Times New Roman"/>
                <w:color w:val="000000"/>
                <w:sz w:val="20"/>
                <w:szCs w:val="20"/>
                <w:lang w:val="en-GB"/>
              </w:rPr>
              <w:t>managership</w:t>
            </w:r>
            <w:proofErr w:type="spellEnd"/>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(iii)</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Objects of the trust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(iv)</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(a)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Particulars of documents creating the trust </w:t>
            </w:r>
            <w:r w:rsidRPr="000748BC">
              <w:rPr>
                <w:rFonts w:ascii="Verdana" w:eastAsia="Times New Roman" w:hAnsi="Verdana" w:cs="Times New Roman"/>
                <w:color w:val="000000"/>
                <w:sz w:val="20"/>
                <w:szCs w:val="20"/>
                <w:lang w:val="en-GB"/>
              </w:rPr>
              <w:br/>
              <w:t>(attach copies)</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(b)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Particulars other than documents about the origin or </w:t>
            </w:r>
            <w:r w:rsidRPr="000748BC">
              <w:rPr>
                <w:rFonts w:ascii="Verdana" w:eastAsia="Times New Roman" w:hAnsi="Verdana" w:cs="Times New Roman"/>
                <w:color w:val="000000"/>
                <w:sz w:val="20"/>
                <w:szCs w:val="20"/>
                <w:lang w:val="en-GB"/>
              </w:rPr>
              <w:br/>
              <w:t>creation of the trust.</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(v)</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Particulars of the scheme, if any, relating to the trust </w:t>
            </w:r>
            <w:r w:rsidRPr="000748BC">
              <w:rPr>
                <w:rFonts w:ascii="Verdana" w:eastAsia="Times New Roman" w:hAnsi="Verdana" w:cs="Times New Roman"/>
                <w:color w:val="000000"/>
                <w:sz w:val="20"/>
                <w:szCs w:val="20"/>
                <w:lang w:val="en-GB"/>
              </w:rPr>
              <w:br/>
              <w:t>(attach copy).</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(vi)</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Movable property with estimated value of each class </w:t>
            </w:r>
            <w:r w:rsidRPr="000748BC">
              <w:rPr>
                <w:rFonts w:ascii="Verdana" w:eastAsia="Times New Roman" w:hAnsi="Verdana" w:cs="Times New Roman"/>
                <w:color w:val="000000"/>
                <w:sz w:val="20"/>
                <w:szCs w:val="20"/>
                <w:lang w:val="en-GB"/>
              </w:rPr>
              <w:br/>
              <w:t>of such property.</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(Note</w:t>
            </w:r>
            <w:proofErr w:type="gramStart"/>
            <w:r w:rsidRPr="000748BC">
              <w:rPr>
                <w:rFonts w:ascii="Verdana" w:eastAsia="Times New Roman" w:hAnsi="Verdana" w:cs="Times New Roman"/>
                <w:color w:val="000000"/>
                <w:sz w:val="20"/>
                <w:szCs w:val="20"/>
                <w:lang w:val="en-GB"/>
              </w:rPr>
              <w:t>:–</w:t>
            </w:r>
            <w:proofErr w:type="gramEnd"/>
            <w:r w:rsidRPr="000748BC">
              <w:rPr>
                <w:rFonts w:ascii="Verdana" w:eastAsia="Times New Roman" w:hAnsi="Verdana" w:cs="Times New Roman"/>
                <w:color w:val="000000"/>
                <w:sz w:val="20"/>
                <w:szCs w:val="20"/>
                <w:lang w:val="en-GB"/>
              </w:rPr>
              <w:t xml:space="preserve"> Entries should be made by board description </w:t>
            </w:r>
            <w:r w:rsidRPr="000748BC">
              <w:rPr>
                <w:rFonts w:ascii="Verdana" w:eastAsia="Times New Roman" w:hAnsi="Verdana" w:cs="Times New Roman"/>
                <w:color w:val="000000"/>
                <w:sz w:val="20"/>
                <w:szCs w:val="20"/>
                <w:lang w:val="en-GB"/>
              </w:rPr>
              <w:br/>
              <w:t xml:space="preserve">of classes of such property, e.g., furniture, books, etc., </w:t>
            </w:r>
            <w:r w:rsidRPr="000748BC">
              <w:rPr>
                <w:rFonts w:ascii="Verdana" w:eastAsia="Times New Roman" w:hAnsi="Verdana" w:cs="Times New Roman"/>
                <w:color w:val="000000"/>
                <w:sz w:val="20"/>
                <w:szCs w:val="20"/>
                <w:lang w:val="en-GB"/>
              </w:rPr>
              <w:br/>
              <w:t xml:space="preserve">rather than of each individual article. Entry regarding </w:t>
            </w:r>
            <w:r w:rsidRPr="000748BC">
              <w:rPr>
                <w:rFonts w:ascii="Verdana" w:eastAsia="Times New Roman" w:hAnsi="Verdana" w:cs="Times New Roman"/>
                <w:color w:val="000000"/>
                <w:sz w:val="20"/>
                <w:szCs w:val="20"/>
                <w:lang w:val="en-GB"/>
              </w:rPr>
              <w:br/>
              <w:t xml:space="preserve">cash should be made only if such cash forms part of </w:t>
            </w:r>
            <w:r w:rsidRPr="000748BC">
              <w:rPr>
                <w:rFonts w:ascii="Verdana" w:eastAsia="Times New Roman" w:hAnsi="Verdana" w:cs="Times New Roman"/>
                <w:color w:val="000000"/>
                <w:sz w:val="20"/>
                <w:szCs w:val="20"/>
                <w:lang w:val="en-GB"/>
              </w:rPr>
              <w:br/>
              <w:t xml:space="preserve">the capital of the trust. In the case of scripts give </w:t>
            </w:r>
            <w:r w:rsidRPr="000748BC">
              <w:rPr>
                <w:rFonts w:ascii="Verdana" w:eastAsia="Times New Roman" w:hAnsi="Verdana" w:cs="Times New Roman"/>
                <w:color w:val="000000"/>
                <w:sz w:val="20"/>
                <w:szCs w:val="20"/>
                <w:lang w:val="en-GB"/>
              </w:rPr>
              <w:br/>
              <w:t xml:space="preserve">particulars of each security, stock, share and debenture </w:t>
            </w:r>
            <w:r w:rsidRPr="000748BC">
              <w:rPr>
                <w:rFonts w:ascii="Verdana" w:eastAsia="Times New Roman" w:hAnsi="Verdana" w:cs="Times New Roman"/>
                <w:color w:val="000000"/>
                <w:sz w:val="20"/>
                <w:szCs w:val="20"/>
                <w:lang w:val="en-GB"/>
              </w:rPr>
              <w:br/>
              <w:t>including the number which it bears).</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(vii)</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(a)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Details of immovable properties showing the </w:t>
            </w:r>
            <w:r w:rsidRPr="000748BC">
              <w:rPr>
                <w:rFonts w:ascii="Verdana" w:eastAsia="Times New Roman" w:hAnsi="Verdana" w:cs="Times New Roman"/>
                <w:color w:val="000000"/>
                <w:sz w:val="20"/>
                <w:szCs w:val="20"/>
                <w:lang w:val="en-GB"/>
              </w:rPr>
              <w:br/>
              <w:t xml:space="preserve">village or town where situate, along with C. S., </w:t>
            </w:r>
            <w:r w:rsidRPr="000748BC">
              <w:rPr>
                <w:rFonts w:ascii="Verdana" w:eastAsia="Times New Roman" w:hAnsi="Verdana" w:cs="Times New Roman"/>
                <w:color w:val="000000"/>
                <w:sz w:val="20"/>
                <w:szCs w:val="20"/>
                <w:lang w:val="en-GB"/>
              </w:rPr>
              <w:br/>
              <w:t xml:space="preserve">Municipal or Survey No., area, assessment or Judi </w:t>
            </w:r>
            <w:r w:rsidRPr="000748BC">
              <w:rPr>
                <w:rFonts w:ascii="Verdana" w:eastAsia="Times New Roman" w:hAnsi="Verdana" w:cs="Times New Roman"/>
                <w:color w:val="000000"/>
                <w:sz w:val="20"/>
                <w:szCs w:val="20"/>
                <w:lang w:val="en-GB"/>
              </w:rPr>
              <w:br/>
              <w:t>and description of the tenure on which held (attach</w:t>
            </w:r>
            <w:r w:rsidRPr="000748BC">
              <w:rPr>
                <w:rFonts w:ascii="Verdana" w:eastAsia="Times New Roman" w:hAnsi="Verdana" w:cs="Times New Roman"/>
                <w:color w:val="000000"/>
                <w:sz w:val="20"/>
                <w:szCs w:val="20"/>
                <w:lang w:val="en-GB"/>
              </w:rPr>
              <w:br/>
              <w:t xml:space="preserve">certified copies of the entries in the Record of Rights, </w:t>
            </w:r>
            <w:r w:rsidRPr="000748BC">
              <w:rPr>
                <w:rFonts w:ascii="Verdana" w:eastAsia="Times New Roman" w:hAnsi="Verdana" w:cs="Times New Roman"/>
                <w:color w:val="000000"/>
                <w:sz w:val="20"/>
                <w:szCs w:val="20"/>
                <w:lang w:val="en-GB"/>
              </w:rPr>
              <w:br/>
              <w:t xml:space="preserve">city survey record or municipal record relating to </w:t>
            </w:r>
            <w:r w:rsidRPr="000748BC">
              <w:rPr>
                <w:rFonts w:ascii="Verdana" w:eastAsia="Times New Roman" w:hAnsi="Verdana" w:cs="Times New Roman"/>
                <w:color w:val="000000"/>
                <w:sz w:val="20"/>
                <w:szCs w:val="20"/>
                <w:lang w:val="en-GB"/>
              </w:rPr>
              <w:br/>
              <w:t>the properties).</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1.</w:t>
            </w:r>
            <w:proofErr w:type="gramEnd"/>
            <w:r w:rsidRPr="000748BC">
              <w:rPr>
                <w:rFonts w:ascii="Verdana" w:eastAsia="Times New Roman" w:hAnsi="Verdana" w:cs="Times New Roman"/>
                <w:color w:val="000000"/>
                <w:sz w:val="20"/>
                <w:szCs w:val="20"/>
                <w:lang w:val="en-GB"/>
              </w:rPr>
              <w:br/>
            </w:r>
            <w:r w:rsidRPr="000748BC">
              <w:rPr>
                <w:rFonts w:ascii="Verdana" w:eastAsia="Times New Roman" w:hAnsi="Verdana" w:cs="Times New Roman"/>
                <w:color w:val="000000"/>
                <w:sz w:val="20"/>
                <w:szCs w:val="20"/>
                <w:lang w:val="en-GB"/>
              </w:rPr>
              <w:br/>
              <w:t>2.</w:t>
            </w:r>
            <w:r w:rsidRPr="000748BC">
              <w:rPr>
                <w:rFonts w:ascii="Verdana" w:eastAsia="Times New Roman" w:hAnsi="Verdana" w:cs="Times New Roman"/>
                <w:color w:val="000000"/>
                <w:sz w:val="20"/>
                <w:szCs w:val="20"/>
                <w:lang w:val="en-GB"/>
              </w:rPr>
              <w:br/>
            </w:r>
            <w:r w:rsidRPr="000748BC">
              <w:rPr>
                <w:rFonts w:ascii="Verdana" w:eastAsia="Times New Roman" w:hAnsi="Verdana" w:cs="Times New Roman"/>
                <w:color w:val="000000"/>
                <w:sz w:val="20"/>
                <w:szCs w:val="20"/>
                <w:lang w:val="en-GB"/>
              </w:rPr>
              <w:br/>
              <w:t>3.</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(b)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Estimated value of each immovable property:–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1.</w:t>
            </w:r>
            <w:proofErr w:type="gramEnd"/>
            <w:r w:rsidRPr="000748BC">
              <w:rPr>
                <w:rFonts w:ascii="Verdana" w:eastAsia="Times New Roman" w:hAnsi="Verdana" w:cs="Times New Roman"/>
                <w:color w:val="000000"/>
                <w:sz w:val="20"/>
                <w:szCs w:val="20"/>
                <w:lang w:val="en-GB"/>
              </w:rPr>
              <w:br/>
            </w:r>
            <w:r w:rsidRPr="000748BC">
              <w:rPr>
                <w:rFonts w:ascii="Verdana" w:eastAsia="Times New Roman" w:hAnsi="Verdana" w:cs="Times New Roman"/>
                <w:color w:val="000000"/>
                <w:sz w:val="20"/>
                <w:szCs w:val="20"/>
                <w:lang w:val="en-GB"/>
              </w:rPr>
              <w:br/>
              <w:t>2.</w:t>
            </w:r>
            <w:r w:rsidRPr="000748BC">
              <w:rPr>
                <w:rFonts w:ascii="Verdana" w:eastAsia="Times New Roman" w:hAnsi="Verdana" w:cs="Times New Roman"/>
                <w:color w:val="000000"/>
                <w:sz w:val="20"/>
                <w:szCs w:val="20"/>
                <w:lang w:val="en-GB"/>
              </w:rPr>
              <w:br/>
            </w:r>
            <w:r w:rsidRPr="000748BC">
              <w:rPr>
                <w:rFonts w:ascii="Verdana" w:eastAsia="Times New Roman" w:hAnsi="Verdana" w:cs="Times New Roman"/>
                <w:color w:val="000000"/>
                <w:sz w:val="20"/>
                <w:szCs w:val="20"/>
                <w:lang w:val="en-GB"/>
              </w:rPr>
              <w:br/>
              <w:t>3.</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(viii)</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Sources of income of the trust.</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(ix)</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Average gross annual income:–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1.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From Movable:–</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2.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From Immovable:–</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(x)</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Average annual expenditure</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(xi)</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Amount of average annual expenditure:–</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(a)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on</w:t>
            </w:r>
            <w:proofErr w:type="gramEnd"/>
            <w:r w:rsidRPr="000748BC">
              <w:rPr>
                <w:rFonts w:ascii="Verdana" w:eastAsia="Times New Roman" w:hAnsi="Verdana" w:cs="Times New Roman"/>
                <w:color w:val="000000"/>
                <w:sz w:val="20"/>
                <w:szCs w:val="20"/>
                <w:lang w:val="en-GB"/>
              </w:rPr>
              <w:t xml:space="preserve"> remuneration to trustees and manager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(b)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on</w:t>
            </w:r>
            <w:proofErr w:type="gramEnd"/>
            <w:r w:rsidRPr="000748BC">
              <w:rPr>
                <w:rFonts w:ascii="Verdana" w:eastAsia="Times New Roman" w:hAnsi="Verdana" w:cs="Times New Roman"/>
                <w:color w:val="000000"/>
                <w:sz w:val="20"/>
                <w:szCs w:val="20"/>
                <w:lang w:val="en-GB"/>
              </w:rPr>
              <w:t xml:space="preserve"> establishment and staff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(c)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on</w:t>
            </w:r>
            <w:proofErr w:type="gramEnd"/>
            <w:r w:rsidRPr="000748BC">
              <w:rPr>
                <w:rFonts w:ascii="Verdana" w:eastAsia="Times New Roman" w:hAnsi="Verdana" w:cs="Times New Roman"/>
                <w:color w:val="000000"/>
                <w:sz w:val="20"/>
                <w:szCs w:val="20"/>
                <w:lang w:val="en-GB"/>
              </w:rPr>
              <w:t xml:space="preserve"> religious objects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(d)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on</w:t>
            </w:r>
            <w:proofErr w:type="gramEnd"/>
            <w:r w:rsidRPr="000748BC">
              <w:rPr>
                <w:rFonts w:ascii="Verdana" w:eastAsia="Times New Roman" w:hAnsi="Verdana" w:cs="Times New Roman"/>
                <w:color w:val="000000"/>
                <w:sz w:val="20"/>
                <w:szCs w:val="20"/>
                <w:lang w:val="en-GB"/>
              </w:rPr>
              <w:t xml:space="preserve"> charitable objects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(e)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on</w:t>
            </w:r>
            <w:proofErr w:type="gramEnd"/>
            <w:r w:rsidRPr="000748BC">
              <w:rPr>
                <w:rFonts w:ascii="Verdana" w:eastAsia="Times New Roman" w:hAnsi="Verdana" w:cs="Times New Roman"/>
                <w:color w:val="000000"/>
                <w:sz w:val="20"/>
                <w:szCs w:val="20"/>
                <w:lang w:val="en-GB"/>
              </w:rPr>
              <w:t xml:space="preserve"> miscellaneous items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(xii) Particulars of encumbrances, if any on trust Property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(xiii)</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Particulars of title deeds pertaining to trust </w:t>
            </w:r>
            <w:r w:rsidRPr="000748BC">
              <w:rPr>
                <w:rFonts w:ascii="Verdana" w:eastAsia="Times New Roman" w:hAnsi="Verdana" w:cs="Times New Roman"/>
                <w:color w:val="000000"/>
                <w:sz w:val="20"/>
                <w:szCs w:val="20"/>
                <w:lang w:val="en-GB"/>
              </w:rPr>
              <w:br/>
              <w:t>property and the names of trustees in possession thereof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(xiv)</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Remarks, if any –</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3. </w:t>
            </w:r>
          </w:p>
        </w:tc>
        <w:tc>
          <w:tcPr>
            <w:tcW w:w="0" w:type="auto"/>
            <w:gridSpan w:val="5"/>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Fees of Rs............................../- (...............................................) accompanies</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4. </w:t>
            </w:r>
          </w:p>
        </w:tc>
        <w:tc>
          <w:tcPr>
            <w:tcW w:w="0" w:type="auto"/>
            <w:gridSpan w:val="5"/>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Any communication to the trustee or manager in connection with the trust, may be sent to the following address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gridSpan w:val="5"/>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Name .......................................................</w:t>
            </w:r>
            <w:proofErr w:type="gramEnd"/>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gridSpan w:val="5"/>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Address ....................................................</w:t>
            </w:r>
            <w:proofErr w:type="gramEnd"/>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gridSpan w:val="5"/>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gridSpan w:val="5"/>
            <w:tcBorders>
              <w:top w:val="nil"/>
              <w:left w:val="nil"/>
              <w:bottom w:val="nil"/>
              <w:right w:val="nil"/>
            </w:tcBorders>
            <w:shd w:val="clear" w:color="auto" w:fill="auto"/>
            <w:hideMark/>
          </w:tcPr>
          <w:tbl>
            <w:tblPr>
              <w:tblW w:w="5000" w:type="pct"/>
              <w:tblCellMar>
                <w:left w:w="0" w:type="dxa"/>
                <w:right w:w="0" w:type="dxa"/>
              </w:tblCellMar>
              <w:tblLook w:val="04A0"/>
            </w:tblPr>
            <w:tblGrid>
              <w:gridCol w:w="3638"/>
              <w:gridCol w:w="5462"/>
            </w:tblGrid>
            <w:tr w:rsidR="000748BC" w:rsidRPr="000748BC">
              <w:tc>
                <w:tcPr>
                  <w:tcW w:w="0" w:type="auto"/>
                  <w:tcBorders>
                    <w:top w:val="nil"/>
                    <w:left w:val="nil"/>
                    <w:bottom w:val="nil"/>
                    <w:right w:val="nil"/>
                  </w:tcBorders>
                  <w:shd w:val="clear" w:color="auto" w:fill="auto"/>
                  <w:vAlign w:val="center"/>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Date .................</w:t>
                  </w:r>
                  <w:proofErr w:type="gramEnd"/>
                </w:p>
              </w:tc>
              <w:tc>
                <w:tcPr>
                  <w:tcW w:w="0" w:type="auto"/>
                  <w:tcBorders>
                    <w:top w:val="nil"/>
                    <w:left w:val="nil"/>
                    <w:bottom w:val="nil"/>
                    <w:right w:val="nil"/>
                  </w:tcBorders>
                  <w:shd w:val="clear" w:color="auto" w:fill="auto"/>
                  <w:vAlign w:val="center"/>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Signature of Applicant.................</w:t>
                  </w:r>
                </w:p>
              </w:tc>
            </w:tr>
          </w:tbl>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bl>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I, the above named ............................................. inhabitant residing </w:t>
      </w:r>
      <w:proofErr w:type="gramStart"/>
      <w:r w:rsidRPr="000748BC">
        <w:rPr>
          <w:rFonts w:ascii="Times New Roman" w:eastAsia="Times New Roman" w:hAnsi="Times New Roman" w:cs="Times New Roman"/>
          <w:color w:val="000000"/>
          <w:sz w:val="20"/>
          <w:szCs w:val="20"/>
        </w:rPr>
        <w:t>at .........................................</w:t>
      </w:r>
      <w:proofErr w:type="gramEnd"/>
      <w:r w:rsidRPr="000748BC">
        <w:rPr>
          <w:rFonts w:ascii="Times New Roman" w:eastAsia="Times New Roman" w:hAnsi="Times New Roman" w:cs="Times New Roman"/>
          <w:color w:val="000000"/>
          <w:sz w:val="20"/>
          <w:szCs w:val="20"/>
        </w:rPr>
        <w:t xml:space="preserve"> </w:t>
      </w:r>
      <w:proofErr w:type="gramStart"/>
      <w:r w:rsidRPr="000748BC">
        <w:rPr>
          <w:rFonts w:ascii="Times New Roman" w:eastAsia="Times New Roman" w:hAnsi="Times New Roman" w:cs="Times New Roman"/>
          <w:color w:val="000000"/>
          <w:sz w:val="20"/>
          <w:szCs w:val="20"/>
        </w:rPr>
        <w:t>do</w:t>
      </w:r>
      <w:proofErr w:type="gramEnd"/>
      <w:r w:rsidRPr="000748BC">
        <w:rPr>
          <w:rFonts w:ascii="Times New Roman" w:eastAsia="Times New Roman" w:hAnsi="Times New Roman" w:cs="Times New Roman"/>
          <w:color w:val="000000"/>
          <w:sz w:val="20"/>
          <w:szCs w:val="20"/>
        </w:rPr>
        <w:t xml:space="preserve"> solemnly affirm and say that what is stated in the above application is true to the best of my information and belief.</w:t>
      </w:r>
    </w:p>
    <w:tbl>
      <w:tblPr>
        <w:tblW w:w="5000" w:type="pct"/>
        <w:tblCellMar>
          <w:left w:w="0" w:type="dxa"/>
          <w:right w:w="0" w:type="dxa"/>
        </w:tblCellMar>
        <w:tblLook w:val="04A0"/>
      </w:tblPr>
      <w:tblGrid>
        <w:gridCol w:w="4680"/>
        <w:gridCol w:w="4680"/>
      </w:tblGrid>
      <w:tr w:rsidR="000748BC" w:rsidRPr="000748BC">
        <w:tc>
          <w:tcPr>
            <w:tcW w:w="2500" w:type="pct"/>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Solemnly affirmed at </w:t>
            </w:r>
            <w:proofErr w:type="gramStart"/>
            <w:r w:rsidRPr="000748BC">
              <w:rPr>
                <w:rFonts w:ascii="Verdana" w:eastAsia="Times New Roman" w:hAnsi="Verdana" w:cs="Times New Roman"/>
                <w:color w:val="000000"/>
                <w:sz w:val="20"/>
                <w:szCs w:val="20"/>
                <w:lang w:val="en-GB"/>
              </w:rPr>
              <w:t>.................................. ]</w:t>
            </w:r>
            <w:proofErr w:type="gramEnd"/>
          </w:p>
        </w:tc>
        <w:tc>
          <w:tcPr>
            <w:tcW w:w="2500" w:type="pct"/>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2500" w:type="pct"/>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roofErr w:type="gramStart"/>
            <w:r w:rsidRPr="000748BC">
              <w:rPr>
                <w:rFonts w:ascii="Verdana" w:eastAsia="Times New Roman" w:hAnsi="Verdana" w:cs="Times New Roman"/>
                <w:color w:val="000000"/>
                <w:sz w:val="20"/>
                <w:szCs w:val="20"/>
                <w:lang w:val="en-GB"/>
              </w:rPr>
              <w:t>aforesaid</w:t>
            </w:r>
            <w:proofErr w:type="gramEnd"/>
            <w:r w:rsidRPr="000748BC">
              <w:rPr>
                <w:rFonts w:ascii="Verdana" w:eastAsia="Times New Roman" w:hAnsi="Verdana" w:cs="Times New Roman"/>
                <w:color w:val="000000"/>
                <w:sz w:val="20"/>
                <w:szCs w:val="20"/>
                <w:lang w:val="en-GB"/>
              </w:rPr>
              <w:t xml:space="preserve"> this ................... day of .............. ]</w:t>
            </w:r>
          </w:p>
        </w:tc>
        <w:tc>
          <w:tcPr>
            <w:tcW w:w="2500" w:type="pct"/>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0"/>
                <w:szCs w:val="20"/>
              </w:rPr>
              <w:t>Signature ................................</w:t>
            </w:r>
            <w:proofErr w:type="gramEnd"/>
          </w:p>
        </w:tc>
      </w:tr>
      <w:tr w:rsidR="000748BC" w:rsidRPr="000748BC">
        <w:tc>
          <w:tcPr>
            <w:tcW w:w="2500" w:type="pct"/>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200...                                                       ] </w:t>
            </w:r>
          </w:p>
        </w:tc>
        <w:tc>
          <w:tcPr>
            <w:tcW w:w="2500" w:type="pct"/>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2500" w:type="pct"/>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Before me.</w:t>
            </w:r>
          </w:p>
        </w:tc>
        <w:tc>
          <w:tcPr>
            <w:tcW w:w="2500" w:type="pct"/>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bl>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25" style="width:468pt;height:.75pt" o:hralign="center" o:hrstd="t" o:hrnoshade="t" o:hr="t" fillcolor="black" stroked="f"/>
        </w:pic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Give full name and address of the trust.</w:t>
      </w:r>
      <w:r w:rsidRPr="000748BC">
        <w:rPr>
          <w:rFonts w:ascii="Times New Roman" w:eastAsia="Times New Roman" w:hAnsi="Times New Roman" w:cs="Times New Roman"/>
          <w:color w:val="000000"/>
          <w:sz w:val="20"/>
          <w:szCs w:val="20"/>
        </w:rPr>
        <w:br/>
        <w:t xml:space="preserve">* If the </w:t>
      </w:r>
      <w:proofErr w:type="spellStart"/>
      <w:r w:rsidRPr="000748BC">
        <w:rPr>
          <w:rFonts w:ascii="Times New Roman" w:eastAsia="Times New Roman" w:hAnsi="Times New Roman" w:cs="Times New Roman"/>
          <w:color w:val="000000"/>
          <w:sz w:val="20"/>
          <w:szCs w:val="20"/>
        </w:rPr>
        <w:t>Wakf</w:t>
      </w:r>
      <w:proofErr w:type="spellEnd"/>
      <w:r w:rsidRPr="000748BC">
        <w:rPr>
          <w:rFonts w:ascii="Times New Roman" w:eastAsia="Times New Roman" w:hAnsi="Times New Roman" w:cs="Times New Roman"/>
          <w:color w:val="000000"/>
          <w:sz w:val="20"/>
          <w:szCs w:val="20"/>
        </w:rPr>
        <w:t xml:space="preserve"> or Trust is registered under the old Acts, no fees under 3 are payable.</w:t>
      </w:r>
    </w:p>
    <w:p w:rsidR="000748BC" w:rsidRPr="000748BC" w:rsidRDefault="000748BC" w:rsidP="000748BC">
      <w:pPr>
        <w:spacing w:after="0" w:line="240" w:lineRule="auto"/>
        <w:jc w:val="center"/>
        <w:rPr>
          <w:rFonts w:ascii="Palatino" w:eastAsia="Times New Roman" w:hAnsi="Palatino" w:cs="Arial"/>
          <w:i/>
          <w:iCs/>
          <w:color w:val="000000"/>
          <w:sz w:val="20"/>
          <w:szCs w:val="20"/>
          <w:lang w:val="en-GB"/>
        </w:rPr>
      </w:pPr>
      <w:r w:rsidRPr="000748BC">
        <w:rPr>
          <w:rFonts w:ascii="Palatino" w:eastAsia="Times New Roman" w:hAnsi="Palatino" w:cs="Arial"/>
          <w:i/>
          <w:iCs/>
          <w:color w:val="000000"/>
          <w:sz w:val="20"/>
          <w:szCs w:val="20"/>
          <w:lang w:val="en-GB"/>
        </w:rPr>
        <w:pict>
          <v:rect id="_x0000_i1026" style="width:468pt;height:.75pt" o:hralign="center" o:hrstd="t" o:hrnoshade="t" o:hr="t" fillcolor="black" stroked="f"/>
        </w:pic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olor w:val="000000"/>
          <w:sz w:val="20"/>
          <w:szCs w:val="20"/>
        </w:rPr>
        <w:t>CONSENT LETTER</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To</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Deputy Charity Commissioner/Assistant Charity Commissioner</w:t>
      </w:r>
      <w:r w:rsidRPr="000748BC">
        <w:rPr>
          <w:rFonts w:ascii="Times New Roman" w:eastAsia="Times New Roman" w:hAnsi="Times New Roman" w:cs="Times New Roman"/>
          <w:color w:val="000000"/>
          <w:sz w:val="20"/>
          <w:szCs w:val="20"/>
        </w:rPr>
        <w:br/>
        <w:t>.............................. Region</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Sir,</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proofErr w:type="spellStart"/>
      <w:r w:rsidRPr="000748BC">
        <w:rPr>
          <w:rFonts w:ascii="Times New Roman" w:eastAsia="Times New Roman" w:hAnsi="Times New Roman" w:cs="Times New Roman"/>
          <w:color w:val="000000"/>
          <w:sz w:val="20"/>
          <w:szCs w:val="20"/>
        </w:rPr>
        <w:t>Shri</w:t>
      </w:r>
      <w:proofErr w:type="spellEnd"/>
      <w:r w:rsidRPr="000748BC">
        <w:rPr>
          <w:rFonts w:ascii="Times New Roman" w:eastAsia="Times New Roman" w:hAnsi="Times New Roman" w:cs="Times New Roman"/>
          <w:color w:val="000000"/>
          <w:sz w:val="20"/>
          <w:szCs w:val="20"/>
        </w:rPr>
        <w:t xml:space="preserve"> ..............................................................................................................................................</w:t>
      </w:r>
      <w:r w:rsidRPr="000748BC">
        <w:rPr>
          <w:rFonts w:ascii="Times New Roman" w:eastAsia="Times New Roman" w:hAnsi="Times New Roman" w:cs="Times New Roman"/>
          <w:color w:val="000000"/>
          <w:sz w:val="20"/>
          <w:szCs w:val="20"/>
        </w:rPr>
        <w:br/>
        <w:t>                                                            (Name of Applicant</w:t>
      </w:r>
      <w:proofErr w:type="gramStart"/>
      <w:r w:rsidRPr="000748BC">
        <w:rPr>
          <w:rFonts w:ascii="Times New Roman" w:eastAsia="Times New Roman" w:hAnsi="Times New Roman" w:cs="Times New Roman"/>
          <w:color w:val="000000"/>
          <w:sz w:val="20"/>
          <w:szCs w:val="20"/>
        </w:rPr>
        <w:t>)</w:t>
      </w:r>
      <w:proofErr w:type="gramEnd"/>
      <w:r w:rsidRPr="000748BC">
        <w:rPr>
          <w:rFonts w:ascii="Times New Roman" w:eastAsia="Times New Roman" w:hAnsi="Times New Roman" w:cs="Times New Roman"/>
          <w:color w:val="000000"/>
          <w:sz w:val="20"/>
          <w:szCs w:val="20"/>
        </w:rPr>
        <w:br/>
        <w:t>For Charitable Institution/Association/Trust ........................................................................... have applied for registration under B.P.T. Act, 1950, on .................................... The information provided in the application are true, we have not to say anything more than that. We state that a separate notice for the details of the said application is no more necessary. We have no objection for the issue of Registration Certificate in the name of applicant. Please note that.</w:t>
      </w:r>
    </w:p>
    <w:tbl>
      <w:tblPr>
        <w:tblW w:w="5000" w:type="pct"/>
        <w:tblCellMar>
          <w:left w:w="0" w:type="dxa"/>
          <w:right w:w="0" w:type="dxa"/>
        </w:tblCellMar>
        <w:tblLook w:val="04A0"/>
      </w:tblPr>
      <w:tblGrid>
        <w:gridCol w:w="346"/>
        <w:gridCol w:w="5657"/>
        <w:gridCol w:w="3357"/>
      </w:tblGrid>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Name of other trustees</w:t>
            </w:r>
            <w:r w:rsidRPr="000748BC">
              <w:rPr>
                <w:rFonts w:ascii="Verdana" w:eastAsia="Times New Roman" w:hAnsi="Verdana" w:cs="Times New Roman"/>
                <w:color w:val="000000"/>
                <w:sz w:val="20"/>
                <w:szCs w:val="20"/>
                <w:lang w:val="en-GB"/>
              </w:rPr>
              <w:br/>
            </w:r>
            <w:r w:rsidRPr="000748BC">
              <w:rPr>
                <w:rFonts w:ascii="Verdana" w:eastAsia="Times New Roman" w:hAnsi="Verdana" w:cs="Times New Roman"/>
                <w:color w:val="000000"/>
                <w:sz w:val="20"/>
                <w:szCs w:val="20"/>
                <w:u w:val="single"/>
                <w:lang w:val="en-GB"/>
              </w:rPr>
              <w:t>(including the applicant)</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Verdana" w:eastAsia="Times New Roman" w:hAnsi="Verdana" w:cs="Arial"/>
                <w:color w:val="000000"/>
                <w:sz w:val="20"/>
                <w:szCs w:val="20"/>
              </w:rPr>
              <w:br/>
            </w:r>
            <w:r w:rsidRPr="000748BC">
              <w:rPr>
                <w:rFonts w:ascii="Times New Roman" w:eastAsia="Times New Roman" w:hAnsi="Times New Roman" w:cs="Times New Roman"/>
                <w:color w:val="000000"/>
                <w:sz w:val="20"/>
                <w:szCs w:val="20"/>
              </w:rPr>
              <w:t> </w:t>
            </w:r>
            <w:r w:rsidRPr="000748BC">
              <w:rPr>
                <w:rFonts w:ascii="Times New Roman" w:eastAsia="Times New Roman" w:hAnsi="Times New Roman" w:cs="Times New Roman"/>
                <w:color w:val="000000"/>
                <w:sz w:val="20"/>
                <w:szCs w:val="20"/>
                <w:u w:val="single"/>
              </w:rPr>
              <w:t>Signature</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1.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2.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3.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4.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5.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6.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7.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I know all the above said signatories.</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(Applicant Sign.)</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Date :</w:t>
            </w:r>
          </w:p>
        </w:tc>
      </w:tr>
    </w:tbl>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27" style="width:468pt;height:.75pt" o:hralign="center" o:hrstd="t" o:hrnoshade="t" o:hr="t" fillcolor="black" stroked="f"/>
        </w:pict>
      </w:r>
    </w:p>
    <w:p w:rsidR="000748BC" w:rsidRPr="000748BC" w:rsidRDefault="000748BC" w:rsidP="000748BC">
      <w:pPr>
        <w:spacing w:before="100" w:beforeAutospacing="1" w:after="100" w:afterAutospacing="1" w:line="240" w:lineRule="auto"/>
        <w:rPr>
          <w:rFonts w:ascii="Times New Roman" w:eastAsia="Times New Roman" w:hAnsi="Times New Roman" w:cs="Times New Roman"/>
          <w:color w:val="000000"/>
          <w:sz w:val="20"/>
          <w:szCs w:val="20"/>
        </w:rPr>
      </w:pPr>
      <w:r w:rsidRPr="000748BC">
        <w:rPr>
          <w:rFonts w:ascii="Times New Roman" w:eastAsia="Times New Roman" w:hAnsi="Times New Roman" w:cs="Times New Roman"/>
          <w:color w:val="000000"/>
          <w:sz w:val="20"/>
          <w:szCs w:val="20"/>
        </w:rPr>
        <w:t>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What is</w:t>
      </w:r>
      <w:proofErr w:type="gramStart"/>
      <w:r w:rsidRPr="000748BC">
        <w:rPr>
          <w:rFonts w:ascii="Arial" w:eastAsia="Times New Roman" w:hAnsi="Arial" w:cs="Arial"/>
          <w:b/>
          <w:bCs/>
          <w:color w:val="000000"/>
          <w:sz w:val="18"/>
        </w:rPr>
        <w:t>  Trust</w:t>
      </w:r>
      <w:proofErr w:type="gramEnd"/>
      <w:r w:rsidRPr="000748BC">
        <w:rPr>
          <w:rFonts w:ascii="Arial" w:eastAsia="Times New Roman" w:hAnsi="Arial" w:cs="Arial"/>
          <w:b/>
          <w:bCs/>
          <w:color w:val="000000"/>
          <w:sz w:val="18"/>
        </w:rPr>
        <w:t xml:space="preserve"> Deed ?</w:t>
      </w:r>
      <w:r w:rsidRPr="000748BC">
        <w:rPr>
          <w:rFonts w:ascii="Arial" w:eastAsia="Times New Roman" w:hAnsi="Arial" w:cs="Arial"/>
          <w:color w:val="000000"/>
          <w:sz w:val="18"/>
          <w:szCs w:val="18"/>
        </w:rPr>
        <w:t xml:space="preserve">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The instrument by which the trust is declared is called instrument of Trust, and is generally known as Trust Deed.</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It is well settled that no formal document is necessary to create a Trust as held in </w:t>
      </w:r>
      <w:proofErr w:type="spellStart"/>
      <w:r w:rsidRPr="000748BC">
        <w:rPr>
          <w:rFonts w:ascii="Arial" w:eastAsia="Times New Roman" w:hAnsi="Arial" w:cs="Arial"/>
          <w:color w:val="000000"/>
          <w:sz w:val="18"/>
          <w:szCs w:val="18"/>
        </w:rPr>
        <w:t>Radha</w:t>
      </w:r>
      <w:proofErr w:type="spellEnd"/>
      <w:r w:rsidRPr="000748BC">
        <w:rPr>
          <w:rFonts w:ascii="Arial" w:eastAsia="Times New Roman" w:hAnsi="Arial" w:cs="Arial"/>
          <w:color w:val="000000"/>
          <w:sz w:val="18"/>
          <w:szCs w:val="18"/>
        </w:rPr>
        <w:t xml:space="preserve"> </w:t>
      </w:r>
      <w:proofErr w:type="spellStart"/>
      <w:r w:rsidRPr="000748BC">
        <w:rPr>
          <w:rFonts w:ascii="Arial" w:eastAsia="Times New Roman" w:hAnsi="Arial" w:cs="Arial"/>
          <w:color w:val="000000"/>
          <w:sz w:val="18"/>
          <w:szCs w:val="18"/>
        </w:rPr>
        <w:t>Soami</w:t>
      </w:r>
      <w:proofErr w:type="spellEnd"/>
      <w:r w:rsidRPr="000748BC">
        <w:rPr>
          <w:rFonts w:ascii="Arial" w:eastAsia="Times New Roman" w:hAnsi="Arial" w:cs="Arial"/>
          <w:color w:val="000000"/>
          <w:sz w:val="18"/>
          <w:szCs w:val="18"/>
        </w:rPr>
        <w:t xml:space="preserve"> </w:t>
      </w:r>
      <w:proofErr w:type="spellStart"/>
      <w:r w:rsidRPr="000748BC">
        <w:rPr>
          <w:rFonts w:ascii="Arial" w:eastAsia="Times New Roman" w:hAnsi="Arial" w:cs="Arial"/>
          <w:color w:val="000000"/>
          <w:sz w:val="18"/>
          <w:szCs w:val="18"/>
        </w:rPr>
        <w:t>Satsung</w:t>
      </w:r>
      <w:proofErr w:type="spellEnd"/>
      <w:r w:rsidRPr="000748BC">
        <w:rPr>
          <w:rFonts w:ascii="Arial" w:eastAsia="Times New Roman" w:hAnsi="Arial" w:cs="Arial"/>
          <w:color w:val="000000"/>
          <w:sz w:val="18"/>
          <w:szCs w:val="18"/>
        </w:rPr>
        <w:t xml:space="preserve"> vs. CIT- (1992) 193 ITR 321 (SC). But for many practical purposes a written instrument becomes necessary under following cases –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1. When the trust is created by a will irrespective of whether the trust is public or private or it relates to movable or immovable property. This is because as per Indian Succession Act, a will has to be in writing </w:t>
      </w:r>
      <w:r w:rsidRPr="000748BC">
        <w:rPr>
          <w:rFonts w:ascii="Arial" w:eastAsia="Times New Roman" w:hAnsi="Arial" w:cs="Arial"/>
          <w:color w:val="000000"/>
          <w:sz w:val="18"/>
          <w:szCs w:val="18"/>
        </w:rPr>
        <w:br/>
        <w:t>2. </w:t>
      </w:r>
      <w:proofErr w:type="gramStart"/>
      <w:r w:rsidRPr="000748BC">
        <w:rPr>
          <w:rFonts w:ascii="Arial" w:eastAsia="Times New Roman" w:hAnsi="Arial" w:cs="Arial"/>
          <w:color w:val="000000"/>
          <w:sz w:val="18"/>
          <w:szCs w:val="18"/>
        </w:rPr>
        <w:t>When the trust is created in relation to an immovable property of the value of Rs.100 and upwards, in case of a private trust.</w:t>
      </w:r>
      <w:proofErr w:type="gramEnd"/>
      <w:r w:rsidRPr="000748BC">
        <w:rPr>
          <w:rFonts w:ascii="Arial" w:eastAsia="Times New Roman" w:hAnsi="Arial" w:cs="Arial"/>
          <w:color w:val="000000"/>
          <w:sz w:val="18"/>
          <w:szCs w:val="18"/>
        </w:rPr>
        <w:t xml:space="preserve"> In case of public trusts, a written trust deed is not mandatory, even in respect of immovable property, but is optional. </w:t>
      </w:r>
      <w:r w:rsidRPr="000748BC">
        <w:rPr>
          <w:rFonts w:ascii="Arial" w:eastAsia="Times New Roman" w:hAnsi="Arial" w:cs="Arial"/>
          <w:color w:val="000000"/>
          <w:sz w:val="18"/>
          <w:szCs w:val="18"/>
        </w:rPr>
        <w:br/>
        <w:t xml:space="preserve">3. Where the trust/association is being formed as a society or company, the instrument of trust; i.e., the memorandum of association, and Rules and Regulations has to be in writing. </w:t>
      </w:r>
      <w:r w:rsidRPr="000748BC">
        <w:rPr>
          <w:rFonts w:ascii="Arial" w:eastAsia="Times New Roman" w:hAnsi="Arial" w:cs="Arial"/>
          <w:color w:val="000000"/>
          <w:sz w:val="18"/>
          <w:szCs w:val="18"/>
        </w:rPr>
        <w:br/>
        <w:t xml:space="preserve">A written trust-deed is always desirable, even if not required statutorily, due to following benefits : </w:t>
      </w:r>
      <w:r w:rsidRPr="000748BC">
        <w:rPr>
          <w:rFonts w:ascii="Arial" w:eastAsia="Times New Roman" w:hAnsi="Arial" w:cs="Arial"/>
          <w:color w:val="000000"/>
          <w:sz w:val="18"/>
          <w:szCs w:val="18"/>
        </w:rPr>
        <w:br/>
        <w:t xml:space="preserve">d. a written trust deed is a prima facie evidence of existence of a trust ; </w:t>
      </w:r>
      <w:r w:rsidRPr="000748BC">
        <w:rPr>
          <w:rFonts w:ascii="Arial" w:eastAsia="Times New Roman" w:hAnsi="Arial" w:cs="Arial"/>
          <w:color w:val="000000"/>
          <w:sz w:val="18"/>
          <w:szCs w:val="18"/>
        </w:rPr>
        <w:br/>
        <w:t xml:space="preserve">e. it facilitates devolution of trust property to the trust; </w:t>
      </w:r>
      <w:r w:rsidRPr="000748BC">
        <w:rPr>
          <w:rFonts w:ascii="Arial" w:eastAsia="Times New Roman" w:hAnsi="Arial" w:cs="Arial"/>
          <w:color w:val="000000"/>
          <w:sz w:val="18"/>
          <w:szCs w:val="18"/>
        </w:rPr>
        <w:br/>
        <w:t xml:space="preserve">f. it clearly specifies the trust-objectives which enables one to ascertain whether the trust is charitable or otherwise; </w:t>
      </w:r>
      <w:r w:rsidRPr="000748BC">
        <w:rPr>
          <w:rFonts w:ascii="Arial" w:eastAsia="Times New Roman" w:hAnsi="Arial" w:cs="Arial"/>
          <w:color w:val="000000"/>
          <w:sz w:val="18"/>
          <w:szCs w:val="18"/>
        </w:rPr>
        <w:br/>
        <w:t xml:space="preserve">g. it is essential for registration of conveyance of immovable property in name of the Trust; </w:t>
      </w:r>
      <w:r w:rsidRPr="000748BC">
        <w:rPr>
          <w:rFonts w:ascii="Arial" w:eastAsia="Times New Roman" w:hAnsi="Arial" w:cs="Arial"/>
          <w:color w:val="000000"/>
          <w:sz w:val="18"/>
          <w:szCs w:val="18"/>
        </w:rPr>
        <w:br/>
        <w:t xml:space="preserve">h. it is essential for obtaining registration under the Income-tax Act and claiming exemption from tax; </w:t>
      </w:r>
      <w:r w:rsidRPr="000748BC">
        <w:rPr>
          <w:rFonts w:ascii="Arial" w:eastAsia="Times New Roman" w:hAnsi="Arial" w:cs="Arial"/>
          <w:color w:val="000000"/>
          <w:sz w:val="18"/>
          <w:szCs w:val="18"/>
        </w:rPr>
        <w:br/>
      </w:r>
      <w:proofErr w:type="spellStart"/>
      <w:r w:rsidRPr="000748BC">
        <w:rPr>
          <w:rFonts w:ascii="Arial" w:eastAsia="Times New Roman" w:hAnsi="Arial" w:cs="Arial"/>
          <w:color w:val="000000"/>
          <w:sz w:val="18"/>
          <w:szCs w:val="18"/>
        </w:rPr>
        <w:t>i</w:t>
      </w:r>
      <w:proofErr w:type="spellEnd"/>
      <w:r w:rsidRPr="000748BC">
        <w:rPr>
          <w:rFonts w:ascii="Arial" w:eastAsia="Times New Roman" w:hAnsi="Arial" w:cs="Arial"/>
          <w:color w:val="000000"/>
          <w:sz w:val="18"/>
          <w:szCs w:val="18"/>
        </w:rPr>
        <w:t xml:space="preserve">. it helps to control, regulate and manage the working and operations of the trust; </w:t>
      </w:r>
      <w:r w:rsidRPr="000748BC">
        <w:rPr>
          <w:rFonts w:ascii="Arial" w:eastAsia="Times New Roman" w:hAnsi="Arial" w:cs="Arial"/>
          <w:color w:val="000000"/>
          <w:sz w:val="18"/>
          <w:szCs w:val="18"/>
        </w:rPr>
        <w:br/>
        <w:t xml:space="preserve">j. it lays down the procedure for appointment and removal of the trustee(s), his/their powers, rights and duties; and </w:t>
      </w:r>
      <w:r w:rsidRPr="000748BC">
        <w:rPr>
          <w:rFonts w:ascii="Arial" w:eastAsia="Times New Roman" w:hAnsi="Arial" w:cs="Arial"/>
          <w:color w:val="000000"/>
          <w:sz w:val="18"/>
          <w:szCs w:val="18"/>
        </w:rPr>
        <w:br/>
        <w:t>k. it prescribes the course of action to be followed under any eventuality including dissolution of the trust.</w:t>
      </w:r>
      <w:r w:rsidRPr="000748BC">
        <w:rPr>
          <w:rFonts w:ascii="Arial" w:eastAsia="Times New Roman" w:hAnsi="Arial" w:cs="Arial"/>
          <w:color w:val="000000"/>
          <w:sz w:val="18"/>
          <w:szCs w:val="18"/>
        </w:rPr>
        <w:br/>
        <w:t xml:space="preserve">  </w:t>
      </w:r>
      <w:r w:rsidRPr="000748BC">
        <w:rPr>
          <w:rFonts w:ascii="Arial" w:eastAsia="Times New Roman" w:hAnsi="Arial" w:cs="Arial"/>
          <w:color w:val="000000"/>
          <w:sz w:val="18"/>
          <w:szCs w:val="18"/>
        </w:rPr>
        <w:br/>
        <w:t xml:space="preserve">2. Types of Instrument of Trust </w:t>
      </w:r>
      <w:r w:rsidRPr="000748BC">
        <w:rPr>
          <w:rFonts w:ascii="Arial" w:eastAsia="Times New Roman" w:hAnsi="Arial" w:cs="Arial"/>
          <w:color w:val="000000"/>
          <w:sz w:val="18"/>
          <w:szCs w:val="18"/>
        </w:rPr>
        <w:br/>
        <w:t xml:space="preserve">0. Trust deed, where a trust is declared </w:t>
      </w:r>
      <w:proofErr w:type="spellStart"/>
      <w:r w:rsidRPr="000748BC">
        <w:rPr>
          <w:rFonts w:ascii="Arial" w:eastAsia="Times New Roman" w:hAnsi="Arial" w:cs="Arial"/>
          <w:color w:val="000000"/>
          <w:sz w:val="18"/>
          <w:szCs w:val="18"/>
        </w:rPr>
        <w:t>intervivos</w:t>
      </w:r>
      <w:proofErr w:type="spellEnd"/>
      <w:r w:rsidRPr="000748BC">
        <w:rPr>
          <w:rFonts w:ascii="Arial" w:eastAsia="Times New Roman" w:hAnsi="Arial" w:cs="Arial"/>
          <w:color w:val="000000"/>
          <w:sz w:val="18"/>
          <w:szCs w:val="18"/>
        </w:rPr>
        <w:t xml:space="preserve">; i.e., by settling property under Trust. </w:t>
      </w:r>
      <w:r w:rsidRPr="000748BC">
        <w:rPr>
          <w:rFonts w:ascii="Arial" w:eastAsia="Times New Roman" w:hAnsi="Arial" w:cs="Arial"/>
          <w:color w:val="000000"/>
          <w:sz w:val="18"/>
          <w:szCs w:val="18"/>
        </w:rPr>
        <w:br/>
        <w:t xml:space="preserve">1. A will, where a trust is declared under a will; </w:t>
      </w:r>
      <w:r w:rsidRPr="000748BC">
        <w:rPr>
          <w:rFonts w:ascii="Arial" w:eastAsia="Times New Roman" w:hAnsi="Arial" w:cs="Arial"/>
          <w:color w:val="000000"/>
          <w:sz w:val="18"/>
          <w:szCs w:val="18"/>
        </w:rPr>
        <w:br/>
        <w:t>2. </w:t>
      </w:r>
      <w:proofErr w:type="gramStart"/>
      <w:r w:rsidRPr="000748BC">
        <w:rPr>
          <w:rFonts w:ascii="Arial" w:eastAsia="Times New Roman" w:hAnsi="Arial" w:cs="Arial"/>
          <w:color w:val="000000"/>
          <w:sz w:val="18"/>
          <w:szCs w:val="18"/>
        </w:rPr>
        <w:t>A memorandum of association along with rules and regulations, when the association/institution is being formed as a society under the Societies Registration Act, 1860.</w:t>
      </w:r>
      <w:proofErr w:type="gramEnd"/>
      <w:r w:rsidRPr="000748BC">
        <w:rPr>
          <w:rFonts w:ascii="Arial" w:eastAsia="Times New Roman" w:hAnsi="Arial" w:cs="Arial"/>
          <w:color w:val="000000"/>
          <w:sz w:val="18"/>
          <w:szCs w:val="18"/>
        </w:rPr>
        <w:t xml:space="preserve"> </w:t>
      </w:r>
      <w:r w:rsidRPr="000748BC">
        <w:rPr>
          <w:rFonts w:ascii="Arial" w:eastAsia="Times New Roman" w:hAnsi="Arial" w:cs="Arial"/>
          <w:color w:val="000000"/>
          <w:sz w:val="18"/>
          <w:szCs w:val="18"/>
        </w:rPr>
        <w:br/>
        <w:t>3. A memorandum and articles of association where the association /institution is desired to be formed as a Company.</w:t>
      </w:r>
      <w:r w:rsidRPr="000748BC">
        <w:rPr>
          <w:rFonts w:ascii="Arial" w:eastAsia="Times New Roman" w:hAnsi="Arial" w:cs="Arial"/>
          <w:color w:val="000000"/>
          <w:sz w:val="18"/>
          <w:szCs w:val="18"/>
        </w:rPr>
        <w:br/>
        <w:t xml:space="preserve">  </w:t>
      </w:r>
      <w:r w:rsidRPr="000748BC">
        <w:rPr>
          <w:rFonts w:ascii="Arial" w:eastAsia="Times New Roman" w:hAnsi="Arial" w:cs="Arial"/>
          <w:color w:val="000000"/>
          <w:sz w:val="18"/>
          <w:szCs w:val="18"/>
        </w:rPr>
        <w:br/>
        <w:t>3. Trust Deed-Clauses</w:t>
      </w:r>
      <w:r w:rsidRPr="000748BC">
        <w:rPr>
          <w:rFonts w:ascii="Arial" w:eastAsia="Times New Roman" w:hAnsi="Arial" w:cs="Arial"/>
          <w:color w:val="000000"/>
          <w:sz w:val="18"/>
          <w:szCs w:val="18"/>
        </w:rPr>
        <w:br/>
      </w:r>
      <w:proofErr w:type="gramStart"/>
      <w:r w:rsidRPr="000748BC">
        <w:rPr>
          <w:rFonts w:ascii="Arial" w:eastAsia="Times New Roman" w:hAnsi="Arial" w:cs="Arial"/>
          <w:color w:val="000000"/>
          <w:sz w:val="18"/>
          <w:szCs w:val="18"/>
        </w:rPr>
        <w:t>A</w:t>
      </w:r>
      <w:proofErr w:type="gramEnd"/>
      <w:r w:rsidRPr="000748BC">
        <w:rPr>
          <w:rFonts w:ascii="Arial" w:eastAsia="Times New Roman" w:hAnsi="Arial" w:cs="Arial"/>
          <w:color w:val="000000"/>
          <w:sz w:val="18"/>
          <w:szCs w:val="18"/>
        </w:rPr>
        <w:t xml:space="preserve"> person drafting the deed of a public charitable trust has to bear in mind several enactments, particularly the Indian Trusts Act, any local enactment relating to trusts, like the Bombay Public Trusts Act for the State of Maharashtra and the Income tax Act. Such a person has also to keep in mind the relevant judicial pronouncements dealing with the scope of "charitable purpose" and accordingly decide whether a particular purpose is charitable or not. An instrument of Trust </w:t>
      </w:r>
      <w:r w:rsidRPr="000748BC">
        <w:rPr>
          <w:rFonts w:ascii="Arial" w:eastAsia="Times New Roman" w:hAnsi="Arial" w:cs="Arial"/>
          <w:color w:val="000000"/>
          <w:sz w:val="18"/>
          <w:szCs w:val="18"/>
        </w:rPr>
        <w:br/>
        <w:t xml:space="preserve">or association/institution created or established should contain inter alia the following clauses: </w:t>
      </w:r>
      <w:r w:rsidRPr="000748BC">
        <w:rPr>
          <w:rFonts w:ascii="Arial" w:eastAsia="Times New Roman" w:hAnsi="Arial" w:cs="Arial"/>
          <w:color w:val="000000"/>
          <w:sz w:val="18"/>
          <w:szCs w:val="18"/>
        </w:rPr>
        <w:br/>
        <w:t xml:space="preserve">0. Nothing contained in this deed shall be deemed to </w:t>
      </w:r>
      <w:proofErr w:type="spellStart"/>
      <w:r w:rsidRPr="000748BC">
        <w:rPr>
          <w:rFonts w:ascii="Arial" w:eastAsia="Times New Roman" w:hAnsi="Arial" w:cs="Arial"/>
          <w:color w:val="000000"/>
          <w:sz w:val="18"/>
          <w:szCs w:val="18"/>
        </w:rPr>
        <w:t>authorise</w:t>
      </w:r>
      <w:proofErr w:type="spellEnd"/>
      <w:r w:rsidRPr="000748BC">
        <w:rPr>
          <w:rFonts w:ascii="Arial" w:eastAsia="Times New Roman" w:hAnsi="Arial" w:cs="Arial"/>
          <w:color w:val="000000"/>
          <w:sz w:val="18"/>
          <w:szCs w:val="18"/>
        </w:rPr>
        <w:t xml:space="preserve"> the trustees to do any act which may in any way be construed as statutory modifications thereof and all activities of the trust shall be carried out with a view to benefit the public at large, without any profit motive and in accordance with the provisions of the Income-tax Act, 1961 or any statutory modification thereof. </w:t>
      </w:r>
      <w:r w:rsidRPr="000748BC">
        <w:rPr>
          <w:rFonts w:ascii="Arial" w:eastAsia="Times New Roman" w:hAnsi="Arial" w:cs="Arial"/>
          <w:color w:val="000000"/>
          <w:sz w:val="18"/>
          <w:szCs w:val="18"/>
        </w:rPr>
        <w:br/>
        <w:t xml:space="preserve">1. The trust is hereby expressly declared to be a public charitable trust and all the provisions of this deed are to be construed accordingly. </w:t>
      </w:r>
      <w:r w:rsidRPr="000748BC">
        <w:rPr>
          <w:rFonts w:ascii="Arial" w:eastAsia="Times New Roman" w:hAnsi="Arial" w:cs="Arial"/>
          <w:color w:val="000000"/>
          <w:sz w:val="18"/>
          <w:szCs w:val="18"/>
        </w:rPr>
        <w:br/>
        <w:t xml:space="preserve">The Trust Deed, generally contains the following </w:t>
      </w:r>
      <w:proofErr w:type="gramStart"/>
      <w:r w:rsidRPr="000748BC">
        <w:rPr>
          <w:rFonts w:ascii="Arial" w:eastAsia="Times New Roman" w:hAnsi="Arial" w:cs="Arial"/>
          <w:color w:val="000000"/>
          <w:sz w:val="18"/>
          <w:szCs w:val="18"/>
        </w:rPr>
        <w:t>clauses :</w:t>
      </w:r>
      <w:proofErr w:type="gramEnd"/>
      <w:r w:rsidRPr="000748BC">
        <w:rPr>
          <w:rFonts w:ascii="Arial" w:eastAsia="Times New Roman" w:hAnsi="Arial" w:cs="Arial"/>
          <w:color w:val="000000"/>
          <w:sz w:val="18"/>
          <w:szCs w:val="18"/>
        </w:rPr>
        <w:t xml:space="preserve"> </w:t>
      </w:r>
      <w:r w:rsidRPr="000748BC">
        <w:rPr>
          <w:rFonts w:ascii="Arial" w:eastAsia="Times New Roman" w:hAnsi="Arial" w:cs="Arial"/>
          <w:color w:val="000000"/>
          <w:sz w:val="18"/>
          <w:szCs w:val="18"/>
        </w:rPr>
        <w:br/>
        <w:t xml:space="preserve">2. Preamble </w:t>
      </w:r>
      <w:r w:rsidRPr="000748BC">
        <w:rPr>
          <w:rFonts w:ascii="Arial" w:eastAsia="Times New Roman" w:hAnsi="Arial" w:cs="Arial"/>
          <w:color w:val="000000"/>
          <w:sz w:val="18"/>
          <w:szCs w:val="18"/>
        </w:rPr>
        <w:br/>
        <w:t xml:space="preserve">3. Trust name by which Trust shall be known </w:t>
      </w:r>
      <w:r w:rsidRPr="000748BC">
        <w:rPr>
          <w:rFonts w:ascii="Arial" w:eastAsia="Times New Roman" w:hAnsi="Arial" w:cs="Arial"/>
          <w:color w:val="000000"/>
          <w:sz w:val="18"/>
          <w:szCs w:val="18"/>
        </w:rPr>
        <w:br/>
        <w:t xml:space="preserve">4. Place were its office shall be situated </w:t>
      </w:r>
      <w:r w:rsidRPr="000748BC">
        <w:rPr>
          <w:rFonts w:ascii="Arial" w:eastAsia="Times New Roman" w:hAnsi="Arial" w:cs="Arial"/>
          <w:color w:val="000000"/>
          <w:sz w:val="18"/>
          <w:szCs w:val="18"/>
        </w:rPr>
        <w:br/>
        <w:t>5. </w:t>
      </w:r>
      <w:proofErr w:type="gramStart"/>
      <w:r w:rsidRPr="000748BC">
        <w:rPr>
          <w:rFonts w:ascii="Arial" w:eastAsia="Times New Roman" w:hAnsi="Arial" w:cs="Arial"/>
          <w:color w:val="000000"/>
          <w:sz w:val="18"/>
          <w:szCs w:val="18"/>
        </w:rPr>
        <w:t xml:space="preserve">Author or </w:t>
      </w:r>
      <w:proofErr w:type="spellStart"/>
      <w:r w:rsidRPr="000748BC">
        <w:rPr>
          <w:rFonts w:ascii="Arial" w:eastAsia="Times New Roman" w:hAnsi="Arial" w:cs="Arial"/>
          <w:color w:val="000000"/>
          <w:sz w:val="18"/>
          <w:szCs w:val="18"/>
        </w:rPr>
        <w:t>settlor</w:t>
      </w:r>
      <w:proofErr w:type="spellEnd"/>
      <w:r w:rsidRPr="000748BC">
        <w:rPr>
          <w:rFonts w:ascii="Arial" w:eastAsia="Times New Roman" w:hAnsi="Arial" w:cs="Arial"/>
          <w:color w:val="000000"/>
          <w:sz w:val="18"/>
          <w:szCs w:val="18"/>
        </w:rPr>
        <w:t xml:space="preserve"> of the trust </w:t>
      </w:r>
      <w:r w:rsidRPr="000748BC">
        <w:rPr>
          <w:rFonts w:ascii="Arial" w:eastAsia="Times New Roman" w:hAnsi="Arial" w:cs="Arial"/>
          <w:color w:val="000000"/>
          <w:sz w:val="18"/>
          <w:szCs w:val="18"/>
        </w:rPr>
        <w:br/>
        <w:t>6.</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Names of the Trustees </w:t>
      </w:r>
      <w:r w:rsidRPr="000748BC">
        <w:rPr>
          <w:rFonts w:ascii="Arial" w:eastAsia="Times New Roman" w:hAnsi="Arial" w:cs="Arial"/>
          <w:color w:val="000000"/>
          <w:sz w:val="18"/>
          <w:szCs w:val="18"/>
        </w:rPr>
        <w:br/>
        <w:t>7.</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Beneficiaries </w:t>
      </w:r>
      <w:r w:rsidRPr="000748BC">
        <w:rPr>
          <w:rFonts w:ascii="Arial" w:eastAsia="Times New Roman" w:hAnsi="Arial" w:cs="Arial"/>
          <w:color w:val="000000"/>
          <w:sz w:val="18"/>
          <w:szCs w:val="18"/>
        </w:rPr>
        <w:br/>
        <w:t>8.</w:t>
      </w:r>
      <w:proofErr w:type="gramEnd"/>
      <w:r w:rsidRPr="000748BC">
        <w:rPr>
          <w:rFonts w:ascii="Arial" w:eastAsia="Times New Roman" w:hAnsi="Arial" w:cs="Arial"/>
          <w:color w:val="000000"/>
          <w:sz w:val="18"/>
          <w:szCs w:val="18"/>
        </w:rPr>
        <w:t xml:space="preserve"> The property settled, for Trust – In case of immovable property, it should contain full description of the property sufficient to identify it </w:t>
      </w:r>
      <w:r w:rsidRPr="000748BC">
        <w:rPr>
          <w:rFonts w:ascii="Arial" w:eastAsia="Times New Roman" w:hAnsi="Arial" w:cs="Arial"/>
          <w:color w:val="000000"/>
          <w:sz w:val="18"/>
          <w:szCs w:val="18"/>
        </w:rPr>
        <w:br/>
        <w:t>9. </w:t>
      </w:r>
      <w:proofErr w:type="gramStart"/>
      <w:r w:rsidRPr="000748BC">
        <w:rPr>
          <w:rFonts w:ascii="Arial" w:eastAsia="Times New Roman" w:hAnsi="Arial" w:cs="Arial"/>
          <w:color w:val="000000"/>
          <w:sz w:val="18"/>
          <w:szCs w:val="18"/>
        </w:rPr>
        <w:t xml:space="preserve">An express intention to direct the trust property from the trustees </w:t>
      </w:r>
      <w:r w:rsidRPr="000748BC">
        <w:rPr>
          <w:rFonts w:ascii="Arial" w:eastAsia="Times New Roman" w:hAnsi="Arial" w:cs="Arial"/>
          <w:color w:val="000000"/>
          <w:sz w:val="18"/>
          <w:szCs w:val="18"/>
        </w:rPr>
        <w:br/>
        <w:t>10.</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The objects of the Trust </w:t>
      </w:r>
      <w:r w:rsidRPr="000748BC">
        <w:rPr>
          <w:rFonts w:ascii="Arial" w:eastAsia="Times New Roman" w:hAnsi="Arial" w:cs="Arial"/>
          <w:color w:val="000000"/>
          <w:sz w:val="18"/>
          <w:szCs w:val="18"/>
        </w:rPr>
        <w:br/>
        <w:t>11.</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Minimum and maximum number of Trustees </w:t>
      </w:r>
      <w:r w:rsidRPr="000748BC">
        <w:rPr>
          <w:rFonts w:ascii="Arial" w:eastAsia="Times New Roman" w:hAnsi="Arial" w:cs="Arial"/>
          <w:color w:val="000000"/>
          <w:sz w:val="18"/>
          <w:szCs w:val="18"/>
        </w:rPr>
        <w:br/>
        <w:t>12.</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The procedure for appointment, removal, replacement of trustees </w:t>
      </w:r>
      <w:r w:rsidRPr="000748BC">
        <w:rPr>
          <w:rFonts w:ascii="Arial" w:eastAsia="Times New Roman" w:hAnsi="Arial" w:cs="Arial"/>
          <w:color w:val="000000"/>
          <w:sz w:val="18"/>
          <w:szCs w:val="18"/>
        </w:rPr>
        <w:br/>
        <w:t>13.</w:t>
      </w:r>
      <w:proofErr w:type="gramEnd"/>
      <w:r w:rsidRPr="000748BC">
        <w:rPr>
          <w:rFonts w:ascii="Arial" w:eastAsia="Times New Roman" w:hAnsi="Arial" w:cs="Arial"/>
          <w:color w:val="000000"/>
          <w:sz w:val="18"/>
          <w:szCs w:val="18"/>
        </w:rPr>
        <w:t xml:space="preserve"> Trustees rights, duties and powers </w:t>
      </w:r>
      <w:r w:rsidRPr="000748BC">
        <w:rPr>
          <w:rFonts w:ascii="Arial" w:eastAsia="Times New Roman" w:hAnsi="Arial" w:cs="Arial"/>
          <w:color w:val="000000"/>
          <w:sz w:val="18"/>
          <w:szCs w:val="18"/>
        </w:rPr>
        <w:br/>
        <w:t>14. </w:t>
      </w:r>
      <w:proofErr w:type="gramStart"/>
      <w:r w:rsidRPr="000748BC">
        <w:rPr>
          <w:rFonts w:ascii="Arial" w:eastAsia="Times New Roman" w:hAnsi="Arial" w:cs="Arial"/>
          <w:color w:val="000000"/>
          <w:sz w:val="18"/>
          <w:szCs w:val="18"/>
        </w:rPr>
        <w:t xml:space="preserve">Administration of trust </w:t>
      </w:r>
      <w:r w:rsidRPr="000748BC">
        <w:rPr>
          <w:rFonts w:ascii="Arial" w:eastAsia="Times New Roman" w:hAnsi="Arial" w:cs="Arial"/>
          <w:color w:val="000000"/>
          <w:sz w:val="18"/>
          <w:szCs w:val="18"/>
        </w:rPr>
        <w:br/>
        <w:t>15.</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Provision for maintenance of accounts, auditing etc. </w:t>
      </w:r>
      <w:r w:rsidRPr="000748BC">
        <w:rPr>
          <w:rFonts w:ascii="Arial" w:eastAsia="Times New Roman" w:hAnsi="Arial" w:cs="Arial"/>
          <w:color w:val="000000"/>
          <w:sz w:val="18"/>
          <w:szCs w:val="18"/>
        </w:rPr>
        <w:br/>
        <w:t>16.</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Clause enabling, spending and utilization of the Trust funds or corpus.</w:t>
      </w:r>
      <w:proofErr w:type="gramEnd"/>
      <w:r w:rsidRPr="000748BC">
        <w:rPr>
          <w:rFonts w:ascii="Arial" w:eastAsia="Times New Roman" w:hAnsi="Arial" w:cs="Arial"/>
          <w:color w:val="000000"/>
          <w:sz w:val="18"/>
          <w:szCs w:val="18"/>
        </w:rPr>
        <w:t xml:space="preserve"> </w:t>
      </w:r>
      <w:r w:rsidRPr="000748BC">
        <w:rPr>
          <w:rFonts w:ascii="Arial" w:eastAsia="Times New Roman" w:hAnsi="Arial" w:cs="Arial"/>
          <w:color w:val="000000"/>
          <w:sz w:val="18"/>
          <w:szCs w:val="18"/>
        </w:rPr>
        <w:br/>
        <w:t xml:space="preserve">17. Bank Account operations </w:t>
      </w:r>
      <w:r w:rsidRPr="000748BC">
        <w:rPr>
          <w:rFonts w:ascii="Arial" w:eastAsia="Times New Roman" w:hAnsi="Arial" w:cs="Arial"/>
          <w:color w:val="000000"/>
          <w:sz w:val="18"/>
          <w:szCs w:val="18"/>
        </w:rPr>
        <w:br/>
        <w:t>18. </w:t>
      </w:r>
      <w:proofErr w:type="gramStart"/>
      <w:r w:rsidRPr="000748BC">
        <w:rPr>
          <w:rFonts w:ascii="Arial" w:eastAsia="Times New Roman" w:hAnsi="Arial" w:cs="Arial"/>
          <w:color w:val="000000"/>
          <w:sz w:val="18"/>
          <w:szCs w:val="18"/>
        </w:rPr>
        <w:t xml:space="preserve">Borrowing money on security for the purpose of the Trust </w:t>
      </w:r>
      <w:r w:rsidRPr="000748BC">
        <w:rPr>
          <w:rFonts w:ascii="Arial" w:eastAsia="Times New Roman" w:hAnsi="Arial" w:cs="Arial"/>
          <w:color w:val="000000"/>
          <w:sz w:val="18"/>
          <w:szCs w:val="18"/>
        </w:rPr>
        <w:br/>
        <w:t>19.</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Investment of the Trust funds and dealing with Trust properties </w:t>
      </w:r>
      <w:r w:rsidRPr="000748BC">
        <w:rPr>
          <w:rFonts w:ascii="Arial" w:eastAsia="Times New Roman" w:hAnsi="Arial" w:cs="Arial"/>
          <w:color w:val="000000"/>
          <w:sz w:val="18"/>
          <w:szCs w:val="18"/>
        </w:rPr>
        <w:br/>
        <w:t>20.</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Alienation of immovable property of the Trust </w:t>
      </w:r>
      <w:r w:rsidRPr="000748BC">
        <w:rPr>
          <w:rFonts w:ascii="Arial" w:eastAsia="Times New Roman" w:hAnsi="Arial" w:cs="Arial"/>
          <w:color w:val="000000"/>
          <w:sz w:val="18"/>
          <w:szCs w:val="18"/>
        </w:rPr>
        <w:br/>
        <w:t>21.</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Amalgamation clause </w:t>
      </w:r>
      <w:r w:rsidRPr="000748BC">
        <w:rPr>
          <w:rFonts w:ascii="Arial" w:eastAsia="Times New Roman" w:hAnsi="Arial" w:cs="Arial"/>
          <w:color w:val="000000"/>
          <w:sz w:val="18"/>
          <w:szCs w:val="18"/>
        </w:rPr>
        <w:br/>
        <w:t>22.</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 xml:space="preserve">Dissolution of Trust </w:t>
      </w:r>
      <w:r w:rsidRPr="000748BC">
        <w:rPr>
          <w:rFonts w:ascii="Arial" w:eastAsia="Times New Roman" w:hAnsi="Arial" w:cs="Arial"/>
          <w:color w:val="000000"/>
          <w:sz w:val="18"/>
          <w:szCs w:val="18"/>
        </w:rPr>
        <w:br/>
        <w:t>23.</w:t>
      </w:r>
      <w:proofErr w:type="gramEnd"/>
      <w:r w:rsidRPr="000748BC">
        <w:rPr>
          <w:rFonts w:ascii="Arial" w:eastAsia="Times New Roman" w:hAnsi="Arial" w:cs="Arial"/>
          <w:color w:val="000000"/>
          <w:sz w:val="18"/>
          <w:szCs w:val="18"/>
        </w:rPr>
        <w:t> </w:t>
      </w:r>
      <w:proofErr w:type="gramStart"/>
      <w:r w:rsidRPr="000748BC">
        <w:rPr>
          <w:rFonts w:ascii="Arial" w:eastAsia="Times New Roman" w:hAnsi="Arial" w:cs="Arial"/>
          <w:color w:val="000000"/>
          <w:sz w:val="18"/>
          <w:szCs w:val="18"/>
        </w:rPr>
        <w:t>Irrevocable nature of the trust.</w:t>
      </w:r>
      <w:proofErr w:type="gramEnd"/>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olor w:val="000000"/>
          <w:sz w:val="24"/>
          <w:szCs w:val="24"/>
        </w:rPr>
        <w:t>MODEL TRUST DEED OF A PUBLIC CHARITABLE TRUST</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THIS DEED OF TRUST executed on this _______________________ day of __________________ year 20____, _______________________ BETWEEN __________________________________________ (Party of the first part) hereinafter called " SETTLOR OF THE TRUST" ________________________________________________________</w:t>
      </w:r>
      <w:r w:rsidRPr="000748BC">
        <w:rPr>
          <w:rFonts w:ascii="Times New Roman" w:eastAsia="Times New Roman" w:hAnsi="Times New Roman" w:cs="Times New Roman"/>
          <w:color w:val="000000"/>
          <w:sz w:val="24"/>
          <w:szCs w:val="24"/>
        </w:rPr>
        <w:br/>
        <w:t>________________________________________ AND _____________________________________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1. SHRI.                             S/O. SHRI                              , of ____________ &amp;</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2. SHRI.                             S/O. SHRI.                             , of ____________ &amp;</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3. SMT.                             </w:t>
      </w:r>
      <w:proofErr w:type="gramStart"/>
      <w:r w:rsidRPr="000748BC">
        <w:rPr>
          <w:rFonts w:ascii="Times New Roman" w:eastAsia="Times New Roman" w:hAnsi="Times New Roman" w:cs="Times New Roman"/>
          <w:color w:val="000000"/>
          <w:sz w:val="24"/>
          <w:szCs w:val="24"/>
        </w:rPr>
        <w:t>W/O SHRI.</w:t>
      </w:r>
      <w:proofErr w:type="gramEnd"/>
      <w:r w:rsidRPr="000748BC">
        <w:rPr>
          <w:rFonts w:ascii="Times New Roman" w:eastAsia="Times New Roman" w:hAnsi="Times New Roman" w:cs="Times New Roman"/>
          <w:color w:val="000000"/>
          <w:sz w:val="24"/>
          <w:szCs w:val="24"/>
        </w:rPr>
        <w:t xml:space="preserve">                              , of ____________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(Hereinafter called " The Trustees" which expression shall unless repugnant to the context or meaning thereof be deemed to include the survivors or survivor of them and the trustees or trustee for the time being of these presents and their heirs, executors and administrators of the last surviving trustee, their or his assignees) of the other part;</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WHEREAS the party hereto of the first part is possessed of the sum of Rs. ___________/- (Rs. __________ </w:t>
      </w:r>
      <w:proofErr w:type="gramStart"/>
      <w:r w:rsidRPr="000748BC">
        <w:rPr>
          <w:rFonts w:ascii="Times New Roman" w:eastAsia="Times New Roman" w:hAnsi="Times New Roman" w:cs="Times New Roman"/>
          <w:color w:val="000000"/>
          <w:sz w:val="24"/>
          <w:szCs w:val="24"/>
        </w:rPr>
        <w:t>Only</w:t>
      </w:r>
      <w:proofErr w:type="gramEnd"/>
      <w:r w:rsidRPr="000748BC">
        <w:rPr>
          <w:rFonts w:ascii="Times New Roman" w:eastAsia="Times New Roman" w:hAnsi="Times New Roman" w:cs="Times New Roman"/>
          <w:color w:val="000000"/>
          <w:sz w:val="24"/>
          <w:szCs w:val="24"/>
        </w:rPr>
        <w:t>) as his absolute property and he is desirous of creating a Religious/ Charitable/Educational Trust for the benefit of the humanity at large.</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AND WHEREAS each of the parties hereto of the "Other Part" has individually and jointly has agreed to act as Trustees of the Trust, proposed by the party of the first part.</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AND WHEREAS nothing contained in this deed shall be deemed to authorize the trustees to do any act which may in any way be construed statutory modifications thereof and all activities of the trust shall be carried out with a view to benefit the public at large, without any profit motive and in accordance with the provisions of the Income-tax Act, 1961 or any statutory modification thereof.</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AND WHEREAS the trust is hereby expressly declared to be a public charitable trust and all the provisions of this deed are to be constituted accordingly.</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Verdana" w:eastAsia="Times New Roman" w:hAnsi="Verdana" w:cs="Times New Roman"/>
          <w:b/>
          <w:bCs/>
          <w:color w:val="000000"/>
          <w:sz w:val="20"/>
          <w:szCs w:val="20"/>
          <w:u w:val="single"/>
        </w:rPr>
        <w:t xml:space="preserve">NOW THIS INDENTURE WITNESSTH AS </w:t>
      </w:r>
      <w:proofErr w:type="gramStart"/>
      <w:r w:rsidRPr="000748BC">
        <w:rPr>
          <w:rFonts w:ascii="Verdana" w:eastAsia="Times New Roman" w:hAnsi="Verdana" w:cs="Times New Roman"/>
          <w:b/>
          <w:bCs/>
          <w:color w:val="000000"/>
          <w:sz w:val="20"/>
          <w:szCs w:val="20"/>
          <w:u w:val="single"/>
        </w:rPr>
        <w:t>FOLLOWS</w:t>
      </w:r>
      <w:r w:rsidRPr="000748BC">
        <w:rPr>
          <w:rFonts w:ascii="Verdana" w:eastAsia="Times New Roman" w:hAnsi="Verdana" w:cs="Times New Roman"/>
          <w:color w:val="000000"/>
          <w:sz w:val="20"/>
          <w:szCs w:val="20"/>
        </w:rPr>
        <w:t xml:space="preserve"> :</w:t>
      </w:r>
      <w:proofErr w:type="gramEnd"/>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w:t>
      </w:r>
      <w:r w:rsidRPr="000748BC">
        <w:rPr>
          <w:rFonts w:ascii="Times New Roman" w:eastAsia="Times New Roman" w:hAnsi="Times New Roman" w:cs="Times New Roman"/>
          <w:color w:val="000000"/>
          <w:sz w:val="24"/>
          <w:szCs w:val="24"/>
        </w:rPr>
        <w:t xml:space="preserve">      </w:t>
      </w:r>
      <w:r w:rsidRPr="000748BC">
        <w:rPr>
          <w:rFonts w:ascii="Times New Roman" w:eastAsia="Times New Roman" w:hAnsi="Times New Roman" w:cs="Times New Roman"/>
          <w:b/>
          <w:bCs/>
          <w:color w:val="000000"/>
          <w:sz w:val="24"/>
          <w:szCs w:val="24"/>
          <w:u w:val="single"/>
        </w:rPr>
        <w:t>SETTLEMENT</w:t>
      </w:r>
      <w:r w:rsidRPr="000748BC">
        <w:rPr>
          <w:rFonts w:ascii="Times New Roman" w:eastAsia="Times New Roman" w:hAnsi="Times New Roman" w:cs="Times New Roman"/>
          <w:b/>
          <w:bCs/>
          <w:color w:val="000000"/>
          <w:sz w:val="24"/>
          <w:szCs w:val="24"/>
          <w:u w:val="single"/>
        </w:rPr>
        <w:br/>
      </w:r>
      <w:r w:rsidRPr="000748BC">
        <w:rPr>
          <w:rFonts w:ascii="Times New Roman" w:eastAsia="Times New Roman" w:hAnsi="Times New Roman" w:cs="Times New Roman"/>
          <w:color w:val="000000"/>
          <w:sz w:val="24"/>
          <w:szCs w:val="24"/>
        </w:rPr>
        <w:t xml:space="preserve">The party of the first part, the </w:t>
      </w:r>
      <w:proofErr w:type="spellStart"/>
      <w:r w:rsidRPr="000748BC">
        <w:rPr>
          <w:rFonts w:ascii="Times New Roman" w:eastAsia="Times New Roman" w:hAnsi="Times New Roman" w:cs="Times New Roman"/>
          <w:color w:val="000000"/>
          <w:sz w:val="24"/>
          <w:szCs w:val="24"/>
        </w:rPr>
        <w:t>settlor</w:t>
      </w:r>
      <w:proofErr w:type="spellEnd"/>
      <w:r w:rsidRPr="000748BC">
        <w:rPr>
          <w:rFonts w:ascii="Times New Roman" w:eastAsia="Times New Roman" w:hAnsi="Times New Roman" w:cs="Times New Roman"/>
          <w:color w:val="000000"/>
          <w:sz w:val="24"/>
          <w:szCs w:val="24"/>
        </w:rPr>
        <w:t xml:space="preserve">, does hereby settle the sum of Rs._______ /- (Rs. __________ only) in Trust, with the name and for the objects hereinafter stated, by delivering the said amount in cash which the party of the other part, the </w:t>
      </w:r>
      <w:proofErr w:type="spellStart"/>
      <w:r w:rsidRPr="000748BC">
        <w:rPr>
          <w:rFonts w:ascii="Times New Roman" w:eastAsia="Times New Roman" w:hAnsi="Times New Roman" w:cs="Times New Roman"/>
          <w:color w:val="000000"/>
          <w:sz w:val="24"/>
          <w:szCs w:val="24"/>
        </w:rPr>
        <w:t>Tustees</w:t>
      </w:r>
      <w:proofErr w:type="spellEnd"/>
      <w:r w:rsidRPr="000748BC">
        <w:rPr>
          <w:rFonts w:ascii="Times New Roman" w:eastAsia="Times New Roman" w:hAnsi="Times New Roman" w:cs="Times New Roman"/>
          <w:color w:val="000000"/>
          <w:sz w:val="24"/>
          <w:szCs w:val="24"/>
        </w:rPr>
        <w:t>, have accepted the receipt of which they do hereby acknowledge, to hold the same in and to the Trustees with the powers and obligations as provided hereinafter.</w:t>
      </w:r>
      <w:r w:rsidRPr="000748BC">
        <w:rPr>
          <w:rFonts w:ascii="Times New Roman" w:eastAsia="Times New Roman" w:hAnsi="Times New Roman" w:cs="Times New Roman"/>
          <w:color w:val="000000"/>
          <w:sz w:val="24"/>
          <w:szCs w:val="24"/>
        </w:rPr>
        <w:b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u w:val="single"/>
        </w:rPr>
        <w:t>NAME</w:t>
      </w:r>
      <w:r w:rsidRPr="000748BC">
        <w:rPr>
          <w:rFonts w:ascii="Verdana" w:eastAsia="Times New Roman" w:hAnsi="Verdana" w:cs="Times New Roman"/>
          <w:color w:val="000000"/>
          <w:sz w:val="20"/>
          <w:szCs w:val="20"/>
        </w:rPr>
        <w:t xml:space="preserve"> </w:t>
      </w:r>
      <w:r w:rsidRPr="000748BC">
        <w:rPr>
          <w:rFonts w:ascii="Verdana" w:eastAsia="Times New Roman" w:hAnsi="Verdana" w:cs="Times New Roman"/>
          <w:color w:val="000000"/>
          <w:sz w:val="20"/>
          <w:szCs w:val="20"/>
        </w:rPr>
        <w:br/>
        <w:t>The name of the Trust shall be "____________________________".</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3.</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u w:val="single"/>
        </w:rPr>
        <w:t>PLACE</w:t>
      </w:r>
      <w:r w:rsidRPr="000748BC">
        <w:rPr>
          <w:rFonts w:ascii="Verdana" w:eastAsia="Times New Roman" w:hAnsi="Verdana" w:cs="Times New Roman"/>
          <w:color w:val="000000"/>
          <w:sz w:val="20"/>
          <w:szCs w:val="20"/>
        </w:rPr>
        <w:t xml:space="preserve"> </w:t>
      </w:r>
      <w:r w:rsidRPr="000748BC">
        <w:rPr>
          <w:rFonts w:ascii="Verdana" w:eastAsia="Times New Roman" w:hAnsi="Verdana" w:cs="Times New Roman"/>
          <w:color w:val="000000"/>
          <w:sz w:val="20"/>
          <w:szCs w:val="20"/>
        </w:rPr>
        <w:br/>
        <w:t>The principal office of the Trust shall be situated at ______________________ or such other place as the Trustees may from time to time decide. The Trust may also carry on its work at any other place or places, as decided by the Trustees.</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4.</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b/>
          <w:bCs/>
          <w:color w:val="000000"/>
          <w:sz w:val="20"/>
          <w:szCs w:val="20"/>
          <w:u w:val="single"/>
        </w:rPr>
        <w:t>OBJECTS</w:t>
      </w:r>
      <w:r w:rsidRPr="000748BC">
        <w:rPr>
          <w:rFonts w:ascii="Verdana" w:eastAsia="Times New Roman" w:hAnsi="Verdana" w:cs="Times New Roman"/>
          <w:color w:val="000000"/>
          <w:sz w:val="20"/>
          <w:szCs w:val="20"/>
        </w:rPr>
        <w:t xml:space="preserve">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a</w:t>
      </w:r>
      <w:proofErr w:type="gramEnd"/>
      <w:r w:rsidRPr="000748BC">
        <w:rPr>
          <w:rFonts w:ascii="Arial" w:eastAsia="Times New Roman" w:hAnsi="Arial" w:cs="Arial"/>
          <w:color w:val="000000"/>
          <w:sz w:val="18"/>
          <w:szCs w:val="18"/>
        </w:rPr>
        <w:t>.</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 xml:space="preserve">Educational – to run, maintain or assist any educational or other institution for coaching, guidance, </w:t>
      </w:r>
      <w:proofErr w:type="spellStart"/>
      <w:r w:rsidRPr="000748BC">
        <w:rPr>
          <w:rFonts w:ascii="Verdana" w:eastAsia="Times New Roman" w:hAnsi="Verdana" w:cs="Times New Roman"/>
          <w:color w:val="000000"/>
          <w:sz w:val="20"/>
          <w:szCs w:val="20"/>
        </w:rPr>
        <w:t>conselling</w:t>
      </w:r>
      <w:proofErr w:type="spellEnd"/>
      <w:r w:rsidRPr="000748BC">
        <w:rPr>
          <w:rFonts w:ascii="Verdana" w:eastAsia="Times New Roman" w:hAnsi="Verdana" w:cs="Times New Roman"/>
          <w:color w:val="000000"/>
          <w:sz w:val="20"/>
          <w:szCs w:val="20"/>
        </w:rPr>
        <w:t xml:space="preserve"> or vocational training or to grant individual scholarships for poor, deserving and needy students for elementary and higher education.</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b.</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Medical – to run, maintain or assist any medical institution, nursing home or clinics or to grant assistance to needy and indigent persons for meeting the cost of medical treatment.</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c.</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Relief of the poor – to give financial or other assistance in kind by way of distribution of books, notebooks, cloths, uniforms, or meals for the poor and indigent and to the persons suffer due to natural calamities.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d.</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Other objects of general public utility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2160"/>
        </w:tabs>
        <w:spacing w:before="100" w:beforeAutospacing="1" w:after="100" w:afterAutospacing="1" w:line="240" w:lineRule="auto"/>
        <w:ind w:left="216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proofErr w:type="spellStart"/>
      <w:r w:rsidRPr="000748BC">
        <w:rPr>
          <w:rFonts w:ascii="Arial" w:eastAsia="Times New Roman" w:hAnsi="Arial" w:cs="Arial"/>
          <w:color w:val="000000"/>
          <w:sz w:val="24"/>
          <w:szCs w:val="24"/>
        </w:rPr>
        <w:t>i</w:t>
      </w:r>
      <w:proofErr w:type="spellEnd"/>
      <w:r w:rsidRPr="000748BC">
        <w:rPr>
          <w:rFonts w:ascii="Arial" w:eastAsia="Times New Roman" w:hAnsi="Arial" w:cs="Arial"/>
          <w:color w:val="000000"/>
          <w:sz w:val="24"/>
          <w:szCs w:val="24"/>
        </w:rPr>
        <w:t>.</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to acquire property for the sole use for public good by making it available for public purposes as for example, housing a library clinic, crèche and/or as a community ball to be available for public use as training classes, seminars, discourses and other public functions for benefit of the community in general. </w:t>
      </w:r>
    </w:p>
    <w:p w:rsidR="000748BC" w:rsidRPr="000748BC" w:rsidRDefault="000748BC" w:rsidP="000748BC">
      <w:pPr>
        <w:tabs>
          <w:tab w:val="num" w:pos="2160"/>
        </w:tabs>
        <w:spacing w:before="100" w:beforeAutospacing="1" w:after="100" w:afterAutospacing="1" w:line="240" w:lineRule="auto"/>
        <w:ind w:left="216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ii.</w:t>
      </w:r>
      <w:r w:rsidRPr="000748BC">
        <w:rPr>
          <w:rFonts w:ascii="Times New Roman" w:eastAsia="Times New Roman" w:hAnsi="Times New Roman" w:cs="Times New Roman"/>
          <w:color w:val="000000"/>
          <w:sz w:val="14"/>
          <w:szCs w:val="14"/>
        </w:rPr>
        <w:t xml:space="preserve">            </w:t>
      </w:r>
      <w:proofErr w:type="gramStart"/>
      <w:r w:rsidRPr="000748BC">
        <w:rPr>
          <w:rFonts w:ascii="Verdana" w:eastAsia="Times New Roman" w:hAnsi="Verdana" w:cs="Times New Roman"/>
          <w:color w:val="000000"/>
          <w:sz w:val="20"/>
          <w:szCs w:val="20"/>
        </w:rPr>
        <w:t>to</w:t>
      </w:r>
      <w:proofErr w:type="gramEnd"/>
      <w:r w:rsidRPr="000748BC">
        <w:rPr>
          <w:rFonts w:ascii="Verdana" w:eastAsia="Times New Roman" w:hAnsi="Verdana" w:cs="Times New Roman"/>
          <w:color w:val="000000"/>
          <w:sz w:val="20"/>
          <w:szCs w:val="20"/>
        </w:rPr>
        <w:t xml:space="preserve"> undertake any other activity incidental to the above activities but which are not inconsistent with the above objects.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720"/>
        <w:rPr>
          <w:rFonts w:ascii="Arial" w:eastAsia="Times New Roman" w:hAnsi="Arial" w:cs="Arial"/>
          <w:color w:val="000000"/>
          <w:sz w:val="18"/>
          <w:szCs w:val="18"/>
        </w:rPr>
      </w:pPr>
      <w:r w:rsidRPr="000748BC">
        <w:rPr>
          <w:rFonts w:ascii="Verdana" w:eastAsia="Times New Roman" w:hAnsi="Verdana" w:cs="Times New Roman"/>
          <w:color w:val="000000"/>
          <w:sz w:val="20"/>
          <w:szCs w:val="20"/>
        </w:rPr>
        <w:t>PROVIDED the Trust may assist/donate the other TRUST to carry out the various objects mentioned in the objects clause in such manner and to the extent the Trustees may decide upon from time to time.</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5.</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u w:val="single"/>
        </w:rPr>
        <w:t>FUNDS</w:t>
      </w:r>
      <w:r w:rsidRPr="000748BC">
        <w:rPr>
          <w:rFonts w:ascii="Verdana" w:eastAsia="Times New Roman" w:hAnsi="Verdana" w:cs="Times New Roman"/>
          <w:color w:val="000000"/>
          <w:sz w:val="20"/>
          <w:szCs w:val="20"/>
        </w:rPr>
        <w:t xml:space="preserve"> </w:t>
      </w:r>
      <w:r w:rsidRPr="000748BC">
        <w:rPr>
          <w:rFonts w:ascii="Verdana" w:eastAsia="Times New Roman" w:hAnsi="Verdana" w:cs="Times New Roman"/>
          <w:color w:val="000000"/>
          <w:sz w:val="20"/>
          <w:szCs w:val="20"/>
        </w:rPr>
        <w:br/>
      </w:r>
      <w:proofErr w:type="gramStart"/>
      <w:r w:rsidRPr="000748BC">
        <w:rPr>
          <w:rFonts w:ascii="Verdana" w:eastAsia="Times New Roman" w:hAnsi="Verdana" w:cs="Times New Roman"/>
          <w:color w:val="000000"/>
          <w:sz w:val="20"/>
          <w:szCs w:val="20"/>
        </w:rPr>
        <w:t>The</w:t>
      </w:r>
      <w:proofErr w:type="gramEnd"/>
      <w:r w:rsidRPr="000748BC">
        <w:rPr>
          <w:rFonts w:ascii="Verdana" w:eastAsia="Times New Roman" w:hAnsi="Verdana" w:cs="Times New Roman"/>
          <w:color w:val="000000"/>
          <w:sz w:val="20"/>
          <w:szCs w:val="20"/>
        </w:rPr>
        <w:t xml:space="preserve"> Trustees may accept donations, grants, subscriptions, aids or contributions from any person, Government, Local authorities or any other charitable institutions, in cash or in kind including immovable property without any </w:t>
      </w:r>
      <w:proofErr w:type="spellStart"/>
      <w:r w:rsidRPr="000748BC">
        <w:rPr>
          <w:rFonts w:ascii="Verdana" w:eastAsia="Times New Roman" w:hAnsi="Verdana" w:cs="Times New Roman"/>
          <w:color w:val="000000"/>
          <w:sz w:val="20"/>
          <w:szCs w:val="20"/>
        </w:rPr>
        <w:t>incumbrance</w:t>
      </w:r>
      <w:proofErr w:type="spellEnd"/>
      <w:r w:rsidRPr="000748BC">
        <w:rPr>
          <w:rFonts w:ascii="Verdana" w:eastAsia="Times New Roman" w:hAnsi="Verdana" w:cs="Times New Roman"/>
          <w:color w:val="000000"/>
          <w:sz w:val="20"/>
          <w:szCs w:val="20"/>
        </w:rPr>
        <w:t>, but the Trustees shall not accept any receipt with any condition or terms inconsistent with the objects of the Trusts. While applying such receipts to the objects, the Trustees shall respect the directions, if any, by the granter. Any receipt with specific direction to treat the same as part of the corpus of the Trust or separate fund shall be funded accordingly.</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6.</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b/>
          <w:bCs/>
          <w:color w:val="000000"/>
          <w:sz w:val="20"/>
          <w:szCs w:val="20"/>
          <w:u w:val="single"/>
        </w:rPr>
        <w:t>INVESTMENTS</w:t>
      </w:r>
      <w:r w:rsidRPr="000748BC">
        <w:rPr>
          <w:rFonts w:ascii="Verdana" w:eastAsia="Times New Roman" w:hAnsi="Verdana" w:cs="Times New Roman"/>
          <w:color w:val="000000"/>
          <w:sz w:val="20"/>
          <w:szCs w:val="20"/>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proofErr w:type="spellStart"/>
      <w:r w:rsidRPr="000748BC">
        <w:rPr>
          <w:rFonts w:ascii="Arial" w:eastAsia="Times New Roman" w:hAnsi="Arial" w:cs="Arial"/>
          <w:color w:val="000000"/>
          <w:sz w:val="24"/>
          <w:szCs w:val="24"/>
        </w:rPr>
        <w:t>i</w:t>
      </w:r>
      <w:proofErr w:type="spellEnd"/>
      <w:r w:rsidRPr="000748BC">
        <w:rPr>
          <w:rFonts w:ascii="Arial" w:eastAsia="Times New Roman" w:hAnsi="Arial" w:cs="Arial"/>
          <w:color w:val="000000"/>
          <w:sz w:val="24"/>
          <w:szCs w:val="24"/>
        </w:rPr>
        <w:t>.</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All monies, which shall not immediately required for current needs shall be invested by the Trustees in eligible securities and investments, or in banks. Such investments shall be in the name of Trust or Trustees.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ii.</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That the trustees shall invest the trust fund, carry on any business with the trust fund and/or enter into partnership on behalf of the trust, as they may deem fit.</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iii.</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 xml:space="preserve">That the trustees shall manage the trust fund and investments thereof as a prudent man would do the same. They shall recover all </w:t>
      </w:r>
      <w:proofErr w:type="spellStart"/>
      <w:r w:rsidRPr="000748BC">
        <w:rPr>
          <w:rFonts w:ascii="Verdana" w:eastAsia="Times New Roman" w:hAnsi="Verdana" w:cs="Times New Roman"/>
          <w:color w:val="000000"/>
          <w:sz w:val="20"/>
          <w:szCs w:val="20"/>
        </w:rPr>
        <w:t>outstandings</w:t>
      </w:r>
      <w:proofErr w:type="spellEnd"/>
      <w:r w:rsidRPr="000748BC">
        <w:rPr>
          <w:rFonts w:ascii="Verdana" w:eastAsia="Times New Roman" w:hAnsi="Verdana" w:cs="Times New Roman"/>
          <w:color w:val="000000"/>
          <w:sz w:val="20"/>
          <w:szCs w:val="20"/>
        </w:rPr>
        <w:t xml:space="preserve"> and meet all recurring and other expenses incurred in the upkeep or management thereof.</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iv.</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That the trustees shall receive and hold the income of the trust on behalf and for the benefit of the beneficiaries under the trust.</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7.</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b/>
          <w:bCs/>
          <w:color w:val="000000"/>
          <w:sz w:val="20"/>
          <w:szCs w:val="20"/>
          <w:u w:val="single"/>
        </w:rPr>
        <w:t>POWER OF TRUSTEES</w:t>
      </w:r>
      <w:r w:rsidRPr="000748BC">
        <w:rPr>
          <w:rFonts w:ascii="Verdana" w:eastAsia="Times New Roman" w:hAnsi="Verdana" w:cs="Times New Roman"/>
          <w:b/>
          <w:bCs/>
          <w:color w:val="000000"/>
          <w:sz w:val="20"/>
          <w:szCs w:val="20"/>
          <w:u w:val="single"/>
        </w:rPr>
        <w:br/>
      </w:r>
      <w:r w:rsidRPr="000748BC">
        <w:rPr>
          <w:rFonts w:ascii="Verdana" w:eastAsia="Times New Roman" w:hAnsi="Verdana" w:cs="Times New Roman"/>
          <w:color w:val="000000"/>
          <w:sz w:val="20"/>
          <w:szCs w:val="20"/>
        </w:rPr>
        <w:t xml:space="preserve">That the trustees shall have the following </w:t>
      </w:r>
      <w:proofErr w:type="gramStart"/>
      <w:r w:rsidRPr="000748BC">
        <w:rPr>
          <w:rFonts w:ascii="Verdana" w:eastAsia="Times New Roman" w:hAnsi="Verdana" w:cs="Times New Roman"/>
          <w:color w:val="000000"/>
          <w:sz w:val="20"/>
          <w:szCs w:val="20"/>
        </w:rPr>
        <w:t>powers :</w:t>
      </w:r>
      <w:proofErr w:type="gramEnd"/>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 xml:space="preserve"> .</w:t>
      </w:r>
      <w:r w:rsidRPr="000748BC">
        <w:rPr>
          <w:rFonts w:ascii="Times New Roman" w:eastAsia="Times New Roman" w:hAnsi="Times New Roman" w:cs="Times New Roman"/>
          <w:color w:val="000000"/>
          <w:sz w:val="14"/>
          <w:szCs w:val="14"/>
        </w:rPr>
        <w:t xml:space="preserve">            </w:t>
      </w:r>
      <w:proofErr w:type="gramStart"/>
      <w:r w:rsidRPr="000748BC">
        <w:rPr>
          <w:rFonts w:ascii="Verdana" w:eastAsia="Times New Roman" w:hAnsi="Verdana" w:cs="Times New Roman"/>
          <w:color w:val="000000"/>
          <w:sz w:val="20"/>
          <w:szCs w:val="20"/>
        </w:rPr>
        <w:t>to</w:t>
      </w:r>
      <w:proofErr w:type="gramEnd"/>
      <w:r w:rsidRPr="000748BC">
        <w:rPr>
          <w:rFonts w:ascii="Verdana" w:eastAsia="Times New Roman" w:hAnsi="Verdana" w:cs="Times New Roman"/>
          <w:color w:val="000000"/>
          <w:sz w:val="20"/>
          <w:szCs w:val="20"/>
        </w:rPr>
        <w:t xml:space="preserve"> manage all the assets and/or properties of the trust including the conduct of business;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proofErr w:type="spellStart"/>
      <w:proofErr w:type="gramStart"/>
      <w:r w:rsidRPr="000748BC">
        <w:rPr>
          <w:rFonts w:ascii="Arial" w:eastAsia="Times New Roman" w:hAnsi="Arial" w:cs="Arial"/>
          <w:color w:val="000000"/>
          <w:sz w:val="24"/>
          <w:szCs w:val="24"/>
        </w:rPr>
        <w:t>i</w:t>
      </w:r>
      <w:proofErr w:type="spellEnd"/>
      <w:proofErr w:type="gramEnd"/>
      <w:r w:rsidRPr="000748BC">
        <w:rPr>
          <w:rFonts w:ascii="Arial" w:eastAsia="Times New Roman" w:hAnsi="Arial" w:cs="Arial"/>
          <w:color w:val="000000"/>
          <w:sz w:val="24"/>
          <w:szCs w:val="24"/>
        </w:rPr>
        <w:t>.</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appoint employees and to settle the terms of their service, remuneration and termination;</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ii.</w:t>
      </w:r>
      <w:r w:rsidRPr="000748BC">
        <w:rPr>
          <w:rFonts w:ascii="Times New Roman" w:eastAsia="Times New Roman" w:hAnsi="Times New Roman" w:cs="Times New Roman"/>
          <w:color w:val="000000"/>
          <w:sz w:val="14"/>
          <w:szCs w:val="14"/>
        </w:rPr>
        <w:t xml:space="preserve">            </w:t>
      </w:r>
      <w:proofErr w:type="gramStart"/>
      <w:r w:rsidRPr="000748BC">
        <w:rPr>
          <w:rFonts w:ascii="Verdana" w:eastAsia="Times New Roman" w:hAnsi="Verdana" w:cs="Times New Roman"/>
          <w:color w:val="000000"/>
          <w:sz w:val="20"/>
          <w:szCs w:val="20"/>
        </w:rPr>
        <w:t>to</w:t>
      </w:r>
      <w:proofErr w:type="gramEnd"/>
      <w:r w:rsidRPr="000748BC">
        <w:rPr>
          <w:rFonts w:ascii="Verdana" w:eastAsia="Times New Roman" w:hAnsi="Verdana" w:cs="Times New Roman"/>
          <w:color w:val="000000"/>
          <w:sz w:val="20"/>
          <w:szCs w:val="20"/>
        </w:rPr>
        <w:t xml:space="preserve"> look into the management of the trust;</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iii.</w:t>
      </w:r>
      <w:r w:rsidRPr="000748BC">
        <w:rPr>
          <w:rFonts w:ascii="Times New Roman" w:eastAsia="Times New Roman" w:hAnsi="Times New Roman" w:cs="Times New Roman"/>
          <w:color w:val="000000"/>
          <w:sz w:val="14"/>
          <w:szCs w:val="14"/>
        </w:rPr>
        <w:t xml:space="preserve">            </w:t>
      </w:r>
      <w:proofErr w:type="gramStart"/>
      <w:r w:rsidRPr="000748BC">
        <w:rPr>
          <w:rFonts w:ascii="Verdana" w:eastAsia="Times New Roman" w:hAnsi="Verdana" w:cs="Times New Roman"/>
          <w:color w:val="000000"/>
          <w:sz w:val="20"/>
          <w:szCs w:val="20"/>
        </w:rPr>
        <w:t>to</w:t>
      </w:r>
      <w:proofErr w:type="gramEnd"/>
      <w:r w:rsidRPr="000748BC">
        <w:rPr>
          <w:rFonts w:ascii="Verdana" w:eastAsia="Times New Roman" w:hAnsi="Verdana" w:cs="Times New Roman"/>
          <w:color w:val="000000"/>
          <w:sz w:val="20"/>
          <w:szCs w:val="20"/>
        </w:rPr>
        <w:t xml:space="preserve"> invest the funds of the trust, in bank or in the purchase of company shares or securities or other movable and movable and immovable properties;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iv.</w:t>
      </w:r>
      <w:r w:rsidRPr="000748BC">
        <w:rPr>
          <w:rFonts w:ascii="Times New Roman" w:eastAsia="Times New Roman" w:hAnsi="Times New Roman" w:cs="Times New Roman"/>
          <w:color w:val="000000"/>
          <w:sz w:val="14"/>
          <w:szCs w:val="14"/>
        </w:rPr>
        <w:t xml:space="preserve">            </w:t>
      </w:r>
      <w:proofErr w:type="gramStart"/>
      <w:r w:rsidRPr="000748BC">
        <w:rPr>
          <w:rFonts w:ascii="Verdana" w:eastAsia="Times New Roman" w:hAnsi="Verdana" w:cs="Times New Roman"/>
          <w:color w:val="000000"/>
          <w:sz w:val="20"/>
          <w:szCs w:val="20"/>
        </w:rPr>
        <w:t>to</w:t>
      </w:r>
      <w:proofErr w:type="gramEnd"/>
      <w:r w:rsidRPr="000748BC">
        <w:rPr>
          <w:rFonts w:ascii="Verdana" w:eastAsia="Times New Roman" w:hAnsi="Verdana" w:cs="Times New Roman"/>
          <w:color w:val="000000"/>
          <w:sz w:val="20"/>
          <w:szCs w:val="20"/>
        </w:rPr>
        <w:t xml:space="preserve"> sell, alter, vary, transpose or otherwise dispose or alienate the trust properties or any investment representing the same for consideration and to reinvest the same;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proofErr w:type="gramStart"/>
      <w:r w:rsidRPr="000748BC">
        <w:rPr>
          <w:rFonts w:ascii="Arial" w:eastAsia="Times New Roman" w:hAnsi="Arial" w:cs="Arial"/>
          <w:color w:val="000000"/>
          <w:sz w:val="24"/>
          <w:szCs w:val="24"/>
        </w:rPr>
        <w:t>v</w:t>
      </w:r>
      <w:proofErr w:type="gramEnd"/>
      <w:r w:rsidRPr="000748BC">
        <w:rPr>
          <w:rFonts w:ascii="Arial" w:eastAsia="Times New Roman" w:hAnsi="Arial" w:cs="Arial"/>
          <w:color w:val="000000"/>
          <w:sz w:val="24"/>
          <w:szCs w:val="24"/>
        </w:rPr>
        <w:t>.</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pledge or mortgage the trust properties for raising loans;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vi.</w:t>
      </w:r>
      <w:r w:rsidRPr="000748BC">
        <w:rPr>
          <w:rFonts w:ascii="Times New Roman" w:eastAsia="Times New Roman" w:hAnsi="Times New Roman" w:cs="Times New Roman"/>
          <w:color w:val="000000"/>
          <w:sz w:val="14"/>
          <w:szCs w:val="14"/>
        </w:rPr>
        <w:t xml:space="preserve">            </w:t>
      </w:r>
      <w:proofErr w:type="gramStart"/>
      <w:r w:rsidRPr="000748BC">
        <w:rPr>
          <w:rFonts w:ascii="Verdana" w:eastAsia="Times New Roman" w:hAnsi="Verdana" w:cs="Times New Roman"/>
          <w:color w:val="000000"/>
          <w:sz w:val="20"/>
          <w:szCs w:val="20"/>
        </w:rPr>
        <w:t>to</w:t>
      </w:r>
      <w:proofErr w:type="gramEnd"/>
      <w:r w:rsidRPr="000748BC">
        <w:rPr>
          <w:rFonts w:ascii="Verdana" w:eastAsia="Times New Roman" w:hAnsi="Verdana" w:cs="Times New Roman"/>
          <w:color w:val="000000"/>
          <w:sz w:val="20"/>
          <w:szCs w:val="20"/>
        </w:rPr>
        <w:t xml:space="preserve"> open the bank accounts in the name and on behalf of the trust and to operate the same;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vii.</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enter into a partnership on behalf of the trust with any other party or parties;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viii.</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pay all charges, impositions and other outgoings payable in respect of the trust properties and also to pay all cost of the incidental to the administration and management of the trust properties;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ix.</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file suit on behalf of the trust and to refer to arbitration all actions proceedings and disputes touching the trust properties and to compromise and compound the suits filed;</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x.</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accept any gift, donation or contribution in cash or in kind from anyone for the objects of the trust;</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xi.</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seek legal opinion of lawyers and/or Chartered Accountants as and when required;</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xii.</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To nominate their representatives for any of the aforesaid purposes.</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8.</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The number of the trustees shall not be less than two but not more than five.</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9.</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 xml:space="preserve">In case of any difference between the trustees, the opinion of the minority shall </w:t>
      </w:r>
      <w:r w:rsidRPr="000748BC">
        <w:rPr>
          <w:rFonts w:ascii="Verdana" w:eastAsia="Times New Roman" w:hAnsi="Verdana" w:cs="Times New Roman"/>
          <w:color w:val="000000"/>
          <w:sz w:val="20"/>
          <w:szCs w:val="20"/>
        </w:rPr>
        <w:br/>
        <w:t>prevail.</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10.</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Every trustee will be at liberty to nominate or appoint attorneys or agents and to delegate all or any of the duties and powers vested in him to such attorney or agent, and to remove such attorney or agent and reappoint other or others in his place.</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11.</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 xml:space="preserve">No trustee shall be responsible or liable for any loss or any act of omission or commission by his constituted attorney or agent or employees or other trustees unless occasioned by his </w:t>
      </w:r>
      <w:proofErr w:type="spellStart"/>
      <w:r w:rsidRPr="000748BC">
        <w:rPr>
          <w:rFonts w:ascii="Verdana" w:eastAsia="Times New Roman" w:hAnsi="Verdana" w:cs="Times New Roman"/>
          <w:color w:val="000000"/>
          <w:sz w:val="20"/>
          <w:szCs w:val="20"/>
        </w:rPr>
        <w:t>wilful</w:t>
      </w:r>
      <w:proofErr w:type="spellEnd"/>
      <w:r w:rsidRPr="000748BC">
        <w:rPr>
          <w:rFonts w:ascii="Verdana" w:eastAsia="Times New Roman" w:hAnsi="Verdana" w:cs="Times New Roman"/>
          <w:color w:val="000000"/>
          <w:sz w:val="20"/>
          <w:szCs w:val="20"/>
        </w:rPr>
        <w:t xml:space="preserve"> neglect or default.</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12.</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Any of the trustees may retire on giving one month’s notice in writing to the other trustee(s).</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13.</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If any trustee dies or retires or becomes incapable or unfit to act, the continuing or surviving trustee or trustees shall appoint a successor in the place of such trustee.</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14.</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If at any time the number of the trustees is less than two, the existing trustee shall appoint one or more trustees.</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15.</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Upon the appointment of a new trustee the trust properties shall vest in the new trustee jointly with the continuing or surviving trustees, with the duties and power of the trustees set out hereinabove in this deed.</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16.</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 xml:space="preserve">If the trust is determined by efflux of time, the corpus of the trust shall be divided amongst the beneficiaries in the shares as fixed by the </w:t>
      </w:r>
      <w:proofErr w:type="spellStart"/>
      <w:r w:rsidRPr="000748BC">
        <w:rPr>
          <w:rFonts w:ascii="Verdana" w:eastAsia="Times New Roman" w:hAnsi="Verdana" w:cs="Times New Roman"/>
          <w:color w:val="000000"/>
          <w:sz w:val="20"/>
          <w:szCs w:val="20"/>
        </w:rPr>
        <w:t>trusees</w:t>
      </w:r>
      <w:proofErr w:type="spellEnd"/>
      <w:r w:rsidRPr="000748BC">
        <w:rPr>
          <w:rFonts w:ascii="Verdana" w:eastAsia="Times New Roman" w:hAnsi="Verdana" w:cs="Times New Roman"/>
          <w:color w:val="000000"/>
          <w:sz w:val="20"/>
          <w:szCs w:val="20"/>
        </w:rPr>
        <w:t>.</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17.</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u w:val="single"/>
        </w:rPr>
        <w:t>BANKING ACCOUNT</w:t>
      </w:r>
      <w:r w:rsidRPr="000748BC">
        <w:rPr>
          <w:rFonts w:ascii="Verdana" w:eastAsia="Times New Roman" w:hAnsi="Verdana" w:cs="Times New Roman"/>
          <w:color w:val="000000"/>
          <w:sz w:val="20"/>
          <w:szCs w:val="20"/>
        </w:rPr>
        <w:t xml:space="preserve"> </w:t>
      </w:r>
      <w:r w:rsidRPr="000748BC">
        <w:rPr>
          <w:rFonts w:ascii="Verdana" w:eastAsia="Times New Roman" w:hAnsi="Verdana" w:cs="Times New Roman"/>
          <w:color w:val="000000"/>
          <w:sz w:val="20"/>
          <w:szCs w:val="20"/>
        </w:rPr>
        <w:br/>
        <w:t>All income, subscription and pecuniary donations for the general purposes of the Trust and the income, investments and all other moneys from time to time forming part of the general revenue of the Trust shall on the same being received be paid into a banking account with any scheduled bank for the purpose of the Trust. The bank accounts shall be operated by the Managing Trustee along with any one of the remaining Trustees.</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18.</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b/>
          <w:bCs/>
          <w:color w:val="000000"/>
          <w:sz w:val="20"/>
          <w:szCs w:val="20"/>
          <w:u w:val="single"/>
        </w:rPr>
        <w:t>ACCOUNTS AND AUDIT</w:t>
      </w:r>
      <w:r w:rsidRPr="000748BC">
        <w:rPr>
          <w:rFonts w:ascii="Verdana" w:eastAsia="Times New Roman" w:hAnsi="Verdana" w:cs="Times New Roman"/>
          <w:color w:val="000000"/>
          <w:sz w:val="20"/>
          <w:szCs w:val="20"/>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24"/>
          <w:szCs w:val="24"/>
        </w:rPr>
        <w:t xml:space="preserve"> .</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The Trustee shall keep proper books of account of all the assets, liabilities and income and expenditure of the Trust and shall prepare an Income and Expenditure Account and Balance Sheet for every year as on the last day of March.</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proofErr w:type="spellStart"/>
      <w:r w:rsidRPr="000748BC">
        <w:rPr>
          <w:rFonts w:ascii="Arial" w:eastAsia="Times New Roman" w:hAnsi="Arial" w:cs="Arial"/>
          <w:color w:val="000000"/>
          <w:sz w:val="24"/>
          <w:szCs w:val="24"/>
        </w:rPr>
        <w:t>i</w:t>
      </w:r>
      <w:proofErr w:type="spellEnd"/>
      <w:r w:rsidRPr="000748BC">
        <w:rPr>
          <w:rFonts w:ascii="Arial" w:eastAsia="Times New Roman" w:hAnsi="Arial" w:cs="Arial"/>
          <w:color w:val="000000"/>
          <w:sz w:val="24"/>
          <w:szCs w:val="24"/>
        </w:rPr>
        <w:t>.</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The accounts of every year shall be audited by a Chartered Accountant or a firm of Chartered Accountants who shall be appointed for that purpose by the Trustees and the audited accounts shall be placed at a meeting of the Trustees, which shall be held before the end of the succeeding year.</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19.</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u w:val="single"/>
        </w:rPr>
        <w:t>IRREVOCABLE</w:t>
      </w:r>
      <w:r w:rsidRPr="000748BC">
        <w:rPr>
          <w:rFonts w:ascii="Verdana" w:eastAsia="Times New Roman" w:hAnsi="Verdana" w:cs="Times New Roman"/>
          <w:color w:val="000000"/>
          <w:sz w:val="20"/>
          <w:szCs w:val="20"/>
        </w:rPr>
        <w:t xml:space="preserve"> </w:t>
      </w:r>
      <w:r w:rsidRPr="000748BC">
        <w:rPr>
          <w:rFonts w:ascii="Verdana" w:eastAsia="Times New Roman" w:hAnsi="Verdana" w:cs="Times New Roman"/>
          <w:color w:val="000000"/>
          <w:sz w:val="20"/>
          <w:szCs w:val="20"/>
        </w:rPr>
        <w:br/>
        <w:t>This Trust is irrevocable.</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20.</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u w:val="single"/>
        </w:rPr>
        <w:t>AMALGAMATION</w:t>
      </w:r>
      <w:r w:rsidRPr="000748BC">
        <w:rPr>
          <w:rFonts w:ascii="Verdana" w:eastAsia="Times New Roman" w:hAnsi="Verdana" w:cs="Times New Roman"/>
          <w:color w:val="000000"/>
          <w:sz w:val="20"/>
          <w:szCs w:val="20"/>
        </w:rPr>
        <w:t xml:space="preserve"> </w:t>
      </w:r>
      <w:r w:rsidRPr="000748BC">
        <w:rPr>
          <w:rFonts w:ascii="Verdana" w:eastAsia="Times New Roman" w:hAnsi="Verdana" w:cs="Times New Roman"/>
          <w:color w:val="000000"/>
          <w:sz w:val="20"/>
          <w:szCs w:val="20"/>
        </w:rPr>
        <w:br/>
      </w:r>
      <w:proofErr w:type="gramStart"/>
      <w:r w:rsidRPr="000748BC">
        <w:rPr>
          <w:rFonts w:ascii="Verdana" w:eastAsia="Times New Roman" w:hAnsi="Verdana" w:cs="Times New Roman"/>
          <w:color w:val="000000"/>
          <w:sz w:val="20"/>
          <w:szCs w:val="20"/>
        </w:rPr>
        <w:t>The</w:t>
      </w:r>
      <w:proofErr w:type="gramEnd"/>
      <w:r w:rsidRPr="000748BC">
        <w:rPr>
          <w:rFonts w:ascii="Verdana" w:eastAsia="Times New Roman" w:hAnsi="Verdana" w:cs="Times New Roman"/>
          <w:color w:val="000000"/>
          <w:sz w:val="20"/>
          <w:szCs w:val="20"/>
        </w:rPr>
        <w:t xml:space="preserve"> trustees may amalgamate the trust with another Charitable Trust or Institution having similar objects with prior permission of the Charity Commissioner/Court/any other law as may be applicable for the time being.</w:t>
      </w:r>
      <w:r w:rsidRPr="000748BC">
        <w:rPr>
          <w:rFonts w:ascii="Verdana" w:eastAsia="Times New Roman" w:hAnsi="Verdana" w:cs="Times New Roman"/>
          <w:color w:val="000000"/>
          <w:sz w:val="20"/>
          <w:szCs w:val="20"/>
        </w:rPr>
        <w:br/>
        <w:t> </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21.</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u w:val="single"/>
        </w:rPr>
        <w:t>WINDING UP</w:t>
      </w:r>
      <w:r w:rsidRPr="000748BC">
        <w:rPr>
          <w:rFonts w:ascii="Verdana" w:eastAsia="Times New Roman" w:hAnsi="Verdana" w:cs="Times New Roman"/>
          <w:b/>
          <w:bCs/>
          <w:color w:val="000000"/>
          <w:sz w:val="20"/>
          <w:szCs w:val="20"/>
        </w:rPr>
        <w:t xml:space="preserve"> </w:t>
      </w:r>
      <w:r w:rsidRPr="000748BC">
        <w:rPr>
          <w:rFonts w:ascii="Verdana" w:eastAsia="Times New Roman" w:hAnsi="Verdana" w:cs="Times New Roman"/>
          <w:b/>
          <w:bCs/>
          <w:color w:val="000000"/>
          <w:sz w:val="20"/>
          <w:szCs w:val="20"/>
        </w:rPr>
        <w:br/>
      </w:r>
      <w:r w:rsidRPr="000748BC">
        <w:rPr>
          <w:rFonts w:ascii="Verdana" w:eastAsia="Times New Roman" w:hAnsi="Verdana" w:cs="Times New Roman"/>
          <w:color w:val="000000"/>
          <w:sz w:val="20"/>
          <w:szCs w:val="20"/>
        </w:rPr>
        <w:t>In the event of dissolution or winding up of the Trust the assets remaining as on the date of dissolution shall under no circumstances be distributed amongst the Trustees but the same shall be transferred to some other similar Trust/</w:t>
      </w:r>
      <w:proofErr w:type="spellStart"/>
      <w:r w:rsidRPr="000748BC">
        <w:rPr>
          <w:rFonts w:ascii="Verdana" w:eastAsia="Times New Roman" w:hAnsi="Verdana" w:cs="Times New Roman"/>
          <w:color w:val="000000"/>
          <w:sz w:val="20"/>
          <w:szCs w:val="20"/>
        </w:rPr>
        <w:t>Organisation</w:t>
      </w:r>
      <w:proofErr w:type="spellEnd"/>
      <w:r w:rsidRPr="000748BC">
        <w:rPr>
          <w:rFonts w:ascii="Verdana" w:eastAsia="Times New Roman" w:hAnsi="Verdana" w:cs="Times New Roman"/>
          <w:color w:val="000000"/>
          <w:sz w:val="20"/>
          <w:szCs w:val="20"/>
        </w:rPr>
        <w:t xml:space="preserve"> whose objects are similar to those of this Trust with the permission of the Charity Commissioner / Court / any other law as may be applicable for the time being.</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The Trustees shall be indemnified against all losses and liabilities incurred by them in the execution of the Trust and shall have a lien over the funds and properties of the Trust for such indemnity.</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IN WITNESS WHEREOF, The Parties hereunto have signed and delivered the presents on the day and year first hereinabove written.</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SETTLOR</w:t>
      </w:r>
    </w:p>
    <w:p w:rsidR="000748BC" w:rsidRPr="000748BC" w:rsidRDefault="000748BC" w:rsidP="000748BC">
      <w:pPr>
        <w:spacing w:after="0" w:line="240" w:lineRule="auto"/>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4"/>
          <w:szCs w:val="24"/>
        </w:rPr>
        <w:t>WITNESS :</w:t>
      </w:r>
      <w:proofErr w:type="gramEnd"/>
      <w:r w:rsidRPr="000748BC">
        <w:rPr>
          <w:rFonts w:ascii="Times New Roman" w:eastAsia="Times New Roman" w:hAnsi="Times New Roman" w:cs="Times New Roman"/>
          <w:color w:val="000000"/>
          <w:sz w:val="24"/>
          <w:szCs w:val="24"/>
        </w:rPr>
        <w:t>                                                                       1. TRUSTEE ____________</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1.                                                                                   2. TRUSTEE ____________</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2.                                                                                   3. TRUSTEE ____________</w:t>
      </w:r>
    </w:p>
    <w:p w:rsidR="000748BC" w:rsidRPr="000748BC" w:rsidRDefault="000748BC" w:rsidP="000748BC">
      <w:pPr>
        <w:spacing w:after="0" w:line="240" w:lineRule="auto"/>
        <w:rPr>
          <w:rFonts w:ascii="Times New Roman" w:eastAsia="Times New Roman" w:hAnsi="Times New Roman" w:cs="Times New Roman"/>
          <w:color w:val="000000"/>
          <w:sz w:val="24"/>
          <w:szCs w:val="24"/>
          <w:lang w:val="en-GB"/>
        </w:rPr>
      </w:pPr>
      <w:r w:rsidRPr="000748BC">
        <w:rPr>
          <w:rFonts w:ascii="Times New Roman" w:eastAsia="Times New Roman" w:hAnsi="Times New Roman" w:cs="Times New Roman"/>
          <w:color w:val="000000"/>
          <w:sz w:val="24"/>
          <w:szCs w:val="24"/>
          <w:lang w:val="en-GB"/>
        </w:rPr>
        <w:t> </w:t>
      </w:r>
    </w:p>
    <w:p w:rsidR="000748BC" w:rsidRPr="000748BC" w:rsidRDefault="000748BC" w:rsidP="000748BC">
      <w:pPr>
        <w:spacing w:after="0" w:line="240" w:lineRule="auto"/>
        <w:rPr>
          <w:rFonts w:ascii="Times New Roman" w:eastAsia="Times New Roman" w:hAnsi="Times New Roman" w:cs="Times New Roman"/>
          <w:color w:val="000000"/>
          <w:sz w:val="24"/>
          <w:szCs w:val="24"/>
          <w:lang w:val="en-GB"/>
        </w:rPr>
      </w:pPr>
      <w:r w:rsidRPr="000748BC">
        <w:rPr>
          <w:rFonts w:ascii="Times New Roman" w:eastAsia="Times New Roman" w:hAnsi="Times New Roman" w:cs="Times New Roman"/>
          <w:color w:val="000000"/>
          <w:sz w:val="24"/>
          <w:szCs w:val="24"/>
          <w:lang w:val="en-GB"/>
        </w:rPr>
        <w:t>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Default="000748BC" w:rsidP="000748BC">
      <w:pPr>
        <w:pStyle w:val="NormalWeb"/>
        <w:rPr>
          <w:rFonts w:ascii="Arial" w:hAnsi="Arial" w:cs="Arial"/>
          <w:sz w:val="18"/>
          <w:szCs w:val="18"/>
        </w:rPr>
      </w:pPr>
      <w:r>
        <w:rPr>
          <w:rStyle w:val="Strong"/>
          <w:rFonts w:ascii="Arial" w:hAnsi="Arial" w:cs="Arial"/>
          <w:sz w:val="18"/>
          <w:szCs w:val="18"/>
        </w:rPr>
        <w:t>Registration Procedure -Society</w:t>
      </w:r>
    </w:p>
    <w:p w:rsidR="000748BC" w:rsidRDefault="000748BC" w:rsidP="000748BC">
      <w:pPr>
        <w:pStyle w:val="NormalWeb"/>
        <w:rPr>
          <w:rFonts w:ascii="Arial" w:hAnsi="Arial" w:cs="Arial"/>
          <w:sz w:val="18"/>
          <w:szCs w:val="18"/>
        </w:rPr>
      </w:pPr>
      <w:r>
        <w:rPr>
          <w:rFonts w:ascii="Arial" w:hAnsi="Arial" w:cs="Arial"/>
          <w:sz w:val="18"/>
          <w:szCs w:val="18"/>
        </w:rPr>
        <w:t>According to section 20 of the Societies Registration Act, 1860, the following societies can be registered under the Act: ‘charitable societies, military orphan funds or societies established at the several presidencies of India, societies established for the promotion of science, literature, or the fine arts, for instruction, the diffusion of useful knowledge, the diffusion of political education, the foundation or maintenance of libraries or reading rooms for general use among the members or open to the public, or public museums and galleries of paintings and other works of art, collection of natural history, mechanical and philosophical inventions, instruments or designs.’</w:t>
      </w:r>
      <w:r>
        <w:rPr>
          <w:rFonts w:ascii="Arial" w:hAnsi="Arial" w:cs="Arial"/>
          <w:sz w:val="18"/>
          <w:szCs w:val="18"/>
        </w:rPr>
        <w:br/>
      </w:r>
      <w:r>
        <w:rPr>
          <w:rFonts w:ascii="Arial" w:hAnsi="Arial" w:cs="Arial"/>
          <w:sz w:val="18"/>
          <w:szCs w:val="18"/>
        </w:rPr>
        <w:br/>
      </w:r>
      <w:proofErr w:type="gramStart"/>
      <w:r>
        <w:rPr>
          <w:rStyle w:val="Strong"/>
          <w:rFonts w:ascii="Arial" w:hAnsi="Arial" w:cs="Arial"/>
          <w:sz w:val="18"/>
          <w:szCs w:val="18"/>
        </w:rPr>
        <w:t>Legislation :</w:t>
      </w:r>
      <w:proofErr w:type="gramEnd"/>
      <w:r>
        <w:rPr>
          <w:rFonts w:ascii="Arial" w:hAnsi="Arial" w:cs="Arial"/>
          <w:sz w:val="18"/>
          <w:szCs w:val="18"/>
        </w:rPr>
        <w:t xml:space="preserve"> Societies are registered under the Societies Registration Act, 1860, which is a federal act. In certain states, which have a charity commissioner, the society must not only be registered under the Societies Registration Act, but also, additionally, under the Bombay Public Trusts Act. </w:t>
      </w:r>
      <w:r>
        <w:rPr>
          <w:rFonts w:ascii="Arial" w:hAnsi="Arial" w:cs="Arial"/>
          <w:sz w:val="18"/>
          <w:szCs w:val="18"/>
        </w:rPr>
        <w:br/>
        <w:t xml:space="preserve">Main </w:t>
      </w:r>
      <w:proofErr w:type="gramStart"/>
      <w:r>
        <w:rPr>
          <w:rFonts w:ascii="Arial" w:hAnsi="Arial" w:cs="Arial"/>
          <w:sz w:val="18"/>
          <w:szCs w:val="18"/>
        </w:rPr>
        <w:t>Instrument :</w:t>
      </w:r>
      <w:proofErr w:type="gramEnd"/>
      <w:r>
        <w:rPr>
          <w:rFonts w:ascii="Arial" w:hAnsi="Arial" w:cs="Arial"/>
          <w:sz w:val="18"/>
          <w:szCs w:val="18"/>
        </w:rPr>
        <w:t xml:space="preserve"> The main instrument of any society is the memorandum of association and rules and regulations (no stamp paper required), wherein the aims and objects and mode of management (of the society) should be enshrined.</w:t>
      </w:r>
      <w:r>
        <w:rPr>
          <w:rFonts w:ascii="Arial" w:hAnsi="Arial" w:cs="Arial"/>
          <w:sz w:val="18"/>
          <w:szCs w:val="18"/>
        </w:rPr>
        <w:br/>
      </w:r>
      <w:r>
        <w:rPr>
          <w:rFonts w:ascii="Arial" w:hAnsi="Arial" w:cs="Arial"/>
          <w:sz w:val="18"/>
          <w:szCs w:val="18"/>
        </w:rPr>
        <w:br/>
      </w:r>
      <w:proofErr w:type="gramStart"/>
      <w:r>
        <w:rPr>
          <w:rStyle w:val="Strong"/>
          <w:rFonts w:ascii="Arial" w:hAnsi="Arial" w:cs="Arial"/>
          <w:sz w:val="18"/>
          <w:szCs w:val="18"/>
        </w:rPr>
        <w:t>Trustees :</w:t>
      </w:r>
      <w:proofErr w:type="gramEnd"/>
      <w:r>
        <w:rPr>
          <w:rFonts w:ascii="Arial" w:hAnsi="Arial" w:cs="Arial"/>
          <w:sz w:val="18"/>
          <w:szCs w:val="18"/>
        </w:rPr>
        <w:t xml:space="preserve"> A Society needs a minimum of seven managing committee members; there is no upper limit to the number managing committee members. The Board of Management is in the form of a governing body or council or a managing or executive committee </w:t>
      </w:r>
      <w:r>
        <w:rPr>
          <w:rFonts w:ascii="Arial" w:hAnsi="Arial" w:cs="Arial"/>
          <w:sz w:val="18"/>
          <w:szCs w:val="18"/>
        </w:rPr>
        <w:br/>
      </w:r>
      <w:r>
        <w:rPr>
          <w:rFonts w:ascii="Arial" w:hAnsi="Arial" w:cs="Arial"/>
          <w:sz w:val="18"/>
          <w:szCs w:val="18"/>
        </w:rPr>
        <w:br/>
      </w:r>
      <w:r>
        <w:rPr>
          <w:rStyle w:val="Strong"/>
          <w:rFonts w:ascii="Arial" w:hAnsi="Arial" w:cs="Arial"/>
          <w:sz w:val="18"/>
          <w:szCs w:val="18"/>
        </w:rPr>
        <w:t xml:space="preserve">Application for </w:t>
      </w:r>
      <w:proofErr w:type="gramStart"/>
      <w:r>
        <w:rPr>
          <w:rStyle w:val="Strong"/>
          <w:rFonts w:ascii="Arial" w:hAnsi="Arial" w:cs="Arial"/>
          <w:sz w:val="18"/>
          <w:szCs w:val="18"/>
        </w:rPr>
        <w:t>Registration :</w:t>
      </w:r>
      <w:proofErr w:type="gramEnd"/>
      <w:r>
        <w:rPr>
          <w:rStyle w:val="Strong"/>
          <w:rFonts w:ascii="Arial" w:hAnsi="Arial" w:cs="Arial"/>
          <w:sz w:val="18"/>
          <w:szCs w:val="18"/>
        </w:rPr>
        <w:t xml:space="preserve"> </w:t>
      </w:r>
      <w:r>
        <w:rPr>
          <w:rFonts w:ascii="Arial" w:hAnsi="Arial" w:cs="Arial"/>
          <w:sz w:val="18"/>
          <w:szCs w:val="18"/>
        </w:rPr>
        <w:br/>
        <w:t>Registration can be done either at the state level (i.e., in the office of the Registrar of Societies) or at the district level (in the office of the District Magistrate or the local office of the Registrar of Societies).(2)</w:t>
      </w:r>
      <w:r>
        <w:rPr>
          <w:rFonts w:ascii="Arial" w:hAnsi="Arial" w:cs="Arial"/>
          <w:sz w:val="18"/>
          <w:szCs w:val="18"/>
        </w:rPr>
        <w:br/>
      </w:r>
      <w:r>
        <w:rPr>
          <w:rFonts w:ascii="Arial" w:hAnsi="Arial" w:cs="Arial"/>
          <w:sz w:val="18"/>
          <w:szCs w:val="18"/>
        </w:rPr>
        <w:br/>
        <w:t xml:space="preserve">The procedure varies from state to state. However generally the application should be submitted together with: (a) memorandum of association and rules and regulations; (b) consent letters of all the members of the managing committee; (c) authority letter duly signed by all the members of the managing committee; (d) an affidavit sworn by the president or secretary of the society on non-judicial stamp paper of Rs.20-/, together with a court fee stamp; and (e) a declaration by the members of the managing committee that the funds of the society will be used only for the purpose of furthering the aims and objects of the society. </w:t>
      </w:r>
      <w:r>
        <w:rPr>
          <w:rFonts w:ascii="Arial" w:hAnsi="Arial" w:cs="Arial"/>
          <w:sz w:val="18"/>
          <w:szCs w:val="18"/>
        </w:rPr>
        <w:br/>
      </w:r>
      <w:r>
        <w:rPr>
          <w:rFonts w:ascii="Arial" w:hAnsi="Arial" w:cs="Arial"/>
          <w:sz w:val="18"/>
          <w:szCs w:val="18"/>
        </w:rPr>
        <w:br/>
        <w:t>All the aforesaid documents which are required for the application for registration should be submitted in duplicate, together with the required registration fee. Unlike the trust deed, the memorandum of association and rules and regulations need not be executed on stamp paper. </w:t>
      </w:r>
    </w:p>
    <w:p w:rsidR="000748BC" w:rsidRDefault="000748BC" w:rsidP="000748BC">
      <w:pPr>
        <w:pStyle w:val="NormalWeb"/>
        <w:rPr>
          <w:rFonts w:ascii="Arial" w:hAnsi="Arial" w:cs="Arial"/>
          <w:sz w:val="18"/>
          <w:szCs w:val="18"/>
        </w:rPr>
      </w:pPr>
      <w:r>
        <w:rPr>
          <w:rFonts w:ascii="Arial" w:hAnsi="Arial" w:cs="Arial"/>
          <w:sz w:val="18"/>
          <w:szCs w:val="18"/>
        </w:rPr>
        <w:t xml:space="preserve"> Model of forms for </w:t>
      </w:r>
      <w:proofErr w:type="spellStart"/>
      <w:r>
        <w:rPr>
          <w:rFonts w:ascii="Arial" w:hAnsi="Arial" w:cs="Arial"/>
          <w:sz w:val="18"/>
          <w:szCs w:val="18"/>
        </w:rPr>
        <w:t>registeration</w:t>
      </w:r>
      <w:proofErr w:type="spellEnd"/>
      <w:r>
        <w:rPr>
          <w:rFonts w:ascii="Arial" w:hAnsi="Arial" w:cs="Arial"/>
          <w:sz w:val="18"/>
          <w:szCs w:val="18"/>
        </w:rPr>
        <w:t xml:space="preserve"> as </w:t>
      </w:r>
      <w:proofErr w:type="gramStart"/>
      <w:r>
        <w:rPr>
          <w:rFonts w:ascii="Arial" w:hAnsi="Arial" w:cs="Arial"/>
          <w:sz w:val="18"/>
          <w:szCs w:val="18"/>
        </w:rPr>
        <w:t>society :</w:t>
      </w:r>
      <w:proofErr w:type="gramEnd"/>
      <w:r>
        <w:rPr>
          <w:rFonts w:ascii="Arial" w:hAnsi="Arial" w:cs="Arial"/>
          <w:sz w:val="18"/>
          <w:szCs w:val="18"/>
        </w:rPr>
        <w:t xml:space="preserve"> </w:t>
      </w:r>
      <w:hyperlink r:id="rId7" w:history="1">
        <w:r>
          <w:rPr>
            <w:rStyle w:val="Hyperlink"/>
            <w:rFonts w:ascii="Arial" w:hAnsi="Arial" w:cs="Arial"/>
          </w:rPr>
          <w:t>http://www.karmayog.org/startanngo/startanngo_11421.htm</w:t>
        </w:r>
      </w:hyperlink>
    </w:p>
    <w:p w:rsidR="000748BC" w:rsidRDefault="000748BC" w:rsidP="000748BC">
      <w:pPr>
        <w:pStyle w:val="NormalWeb"/>
        <w:rPr>
          <w:rFonts w:ascii="Arial" w:hAnsi="Arial" w:cs="Arial"/>
          <w:sz w:val="18"/>
          <w:szCs w:val="18"/>
        </w:rPr>
      </w:pPr>
      <w:r>
        <w:rPr>
          <w:rFonts w:ascii="Arial" w:hAnsi="Arial" w:cs="Arial"/>
          <w:sz w:val="18"/>
          <w:szCs w:val="18"/>
        </w:rPr>
        <w:br/>
      </w:r>
      <w:proofErr w:type="gramStart"/>
      <w:r>
        <w:rPr>
          <w:rFonts w:ascii="Arial" w:hAnsi="Arial" w:cs="Arial"/>
          <w:sz w:val="18"/>
          <w:szCs w:val="18"/>
        </w:rPr>
        <w:t>Source :</w:t>
      </w:r>
      <w:proofErr w:type="gramEnd"/>
      <w:r>
        <w:rPr>
          <w:rFonts w:ascii="Arial" w:hAnsi="Arial" w:cs="Arial"/>
          <w:sz w:val="18"/>
          <w:szCs w:val="18"/>
        </w:rPr>
        <w:t xml:space="preserve"> </w:t>
      </w:r>
      <w:hyperlink r:id="rId8" w:history="1">
        <w:r>
          <w:rPr>
            <w:rStyle w:val="Hyperlink"/>
          </w:rPr>
          <w:t>http://www.ngosindia.com/resources/ngo_registration1.php</w:t>
        </w:r>
      </w:hyperlink>
      <w:r>
        <w:t xml:space="preserve">/CAF India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b/>
          <w:bCs/>
          <w:color w:val="000000"/>
          <w:sz w:val="24"/>
          <w:szCs w:val="24"/>
        </w:rPr>
        <w:t xml:space="preserve">Model of Forms/ letters for </w:t>
      </w:r>
      <w:proofErr w:type="spellStart"/>
      <w:r w:rsidRPr="000748BC">
        <w:rPr>
          <w:rFonts w:ascii="Times New Roman" w:eastAsia="Times New Roman" w:hAnsi="Times New Roman" w:cs="Times New Roman"/>
          <w:b/>
          <w:bCs/>
          <w:color w:val="000000"/>
          <w:sz w:val="24"/>
          <w:szCs w:val="24"/>
        </w:rPr>
        <w:t>Registeration</w:t>
      </w:r>
      <w:proofErr w:type="spellEnd"/>
      <w:r w:rsidRPr="000748BC">
        <w:rPr>
          <w:rFonts w:ascii="Times New Roman" w:eastAsia="Times New Roman" w:hAnsi="Times New Roman" w:cs="Times New Roman"/>
          <w:b/>
          <w:bCs/>
          <w:color w:val="000000"/>
          <w:sz w:val="24"/>
          <w:szCs w:val="24"/>
        </w:rPr>
        <w:t xml:space="preserve"> as a society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Covering Letter to be addressed to</w:t>
      </w:r>
      <w:proofErr w:type="gramStart"/>
      <w:r w:rsidRPr="000748BC">
        <w:rPr>
          <w:rFonts w:ascii="Times New Roman" w:eastAsia="Times New Roman" w:hAnsi="Times New Roman" w:cs="Times New Roman"/>
          <w:color w:val="000000"/>
          <w:sz w:val="24"/>
          <w:szCs w:val="24"/>
        </w:rPr>
        <w:t>  Asst</w:t>
      </w:r>
      <w:proofErr w:type="gramEnd"/>
      <w:r w:rsidRPr="000748BC">
        <w:rPr>
          <w:rFonts w:ascii="Times New Roman" w:eastAsia="Times New Roman" w:hAnsi="Times New Roman" w:cs="Times New Roman"/>
          <w:color w:val="000000"/>
          <w:sz w:val="24"/>
          <w:szCs w:val="24"/>
        </w:rPr>
        <w:t xml:space="preserve"> Registrar of Societies as follows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To</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The Asst. Registrar of Societies</w:t>
      </w:r>
      <w:r w:rsidRPr="000748BC">
        <w:rPr>
          <w:rFonts w:ascii="Times New Roman" w:eastAsia="Times New Roman" w:hAnsi="Times New Roman" w:cs="Times New Roman"/>
          <w:color w:val="000000"/>
          <w:sz w:val="24"/>
          <w:szCs w:val="24"/>
        </w:rPr>
        <w:br/>
        <w:t>Greater Bombay, Bombay</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Sub: </w:t>
      </w:r>
      <w:r w:rsidRPr="000748BC">
        <w:rPr>
          <w:rFonts w:ascii="Times New Roman" w:eastAsia="Times New Roman" w:hAnsi="Times New Roman" w:cs="Times New Roman"/>
          <w:color w:val="000000"/>
          <w:sz w:val="24"/>
          <w:szCs w:val="24"/>
          <w:u w:val="single"/>
        </w:rPr>
        <w:t>Registration of Society under Societies Registration Act, 1860</w:t>
      </w:r>
      <w:r w:rsidRPr="000748BC">
        <w:rPr>
          <w:rFonts w:ascii="Times New Roman" w:eastAsia="Times New Roman" w:hAnsi="Times New Roman" w:cs="Times New Roman"/>
          <w:color w:val="000000"/>
          <w:sz w:val="24"/>
          <w:szCs w:val="24"/>
          <w:u w:val="single"/>
        </w:rPr>
        <w:br/>
      </w:r>
      <w:r w:rsidRPr="000748BC">
        <w:rPr>
          <w:rFonts w:ascii="Times New Roman" w:eastAsia="Times New Roman" w:hAnsi="Times New Roman" w:cs="Times New Roman"/>
          <w:color w:val="000000"/>
          <w:sz w:val="24"/>
          <w:szCs w:val="24"/>
        </w:rPr>
        <w:t>       Name of the Society</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Dear Sir,</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I request you to kindly register the aforesaid society under the Societies Registration Act, 1860. I forward herewith to you the following documents.</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Memorandum of Association</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True copy of Rules and Regulations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3.</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Consent letters of all the members of Managing Committee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4.</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Authority letter duly signed by all the members of Managing Committee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5.</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An Affidavit of the President or Secretary in respect of the address and property of the society duly stamped together with the Court Fee Stamp of Rs. 1.25</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6.</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 declaration given by Managing Committee assuring the use of the fund of the society for the purpose for which they are collected</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I further declare that the object, of the captioned society are in consonance with Section 20 of the Societies Registration Act, 1860 and that no other society exists, having the same or similar name to the name of the captioned society. I also declare that the captioned society is not registered under any other law and that I am agreeable to pay the registration charges of Rs. 50/-.</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In view of aforesaid, I request you to register the aforesaid society immediately under the captioned Act.</w:t>
      </w:r>
    </w:p>
    <w:p w:rsidR="000748BC" w:rsidRPr="000748BC" w:rsidRDefault="000748BC" w:rsidP="000748BC">
      <w:pPr>
        <w:spacing w:after="0"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Yours faithfully,</w:t>
      </w:r>
    </w:p>
    <w:p w:rsidR="000748BC" w:rsidRPr="000748BC" w:rsidRDefault="000748BC" w:rsidP="000748BC">
      <w:pPr>
        <w:spacing w:after="0"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(Name &amp; Address)</w:t>
      </w:r>
    </w:p>
    <w:p w:rsidR="000748BC" w:rsidRPr="000748BC" w:rsidRDefault="000748BC" w:rsidP="000748BC">
      <w:pPr>
        <w:spacing w:after="0" w:line="240" w:lineRule="auto"/>
        <w:rPr>
          <w:rFonts w:ascii="Arial" w:eastAsia="Times New Roman" w:hAnsi="Arial" w:cs="Arial"/>
          <w:color w:val="000000"/>
          <w:sz w:val="18"/>
          <w:szCs w:val="18"/>
        </w:rPr>
      </w:pPr>
      <w:proofErr w:type="spellStart"/>
      <w:r w:rsidRPr="000748BC">
        <w:rPr>
          <w:rFonts w:ascii="Times New Roman" w:eastAsia="Times New Roman" w:hAnsi="Times New Roman" w:cs="Times New Roman"/>
          <w:color w:val="000000"/>
          <w:sz w:val="24"/>
          <w:szCs w:val="24"/>
        </w:rPr>
        <w:t>Encls</w:t>
      </w:r>
      <w:proofErr w:type="spellEnd"/>
      <w:r w:rsidRPr="000748BC">
        <w:rPr>
          <w:rFonts w:ascii="Times New Roman" w:eastAsia="Times New Roman" w:hAnsi="Times New Roman" w:cs="Times New Roman"/>
          <w:color w:val="000000"/>
          <w:sz w:val="24"/>
          <w:szCs w:val="24"/>
        </w:rPr>
        <w:t>: As aforesaid.</w:t>
      </w:r>
    </w:p>
    <w:p w:rsidR="000748BC" w:rsidRPr="000748BC" w:rsidRDefault="000748BC" w:rsidP="000748BC">
      <w:pPr>
        <w:spacing w:after="0"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aps/>
          <w:color w:val="000000"/>
          <w:sz w:val="24"/>
          <w:szCs w:val="24"/>
        </w:rPr>
        <w:t>Rules and Regulations of Society</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Definition of terms used in Bye-laws.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Area of Operation.</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3.</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Accounting Year.</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4.</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Membership and procedure for enrolment.</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5.</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Kinds of membership.</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6.</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Termination of membership.</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7.</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General Body Meeting, its powers and functions.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8.</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Notice of General Body Meeting and quorum.</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9.</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Extraordinary General Body Meeting and its functions.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10.</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Managing Committee, Office Bearers.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11.</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Term of Managing Committee and procedure of election of office bearers.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12.</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Office-bearers of Managing Committee and their duties.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13.</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Meeting of the Managing Committee and meeting on requisition.</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14.</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Notice of Meeting of Managing Committee and quorum.</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15.</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Rules of election of Managing Committee.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16.</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Filling of vacancies in Managing Committee.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17.</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Powers and duties of Managing Committee.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18.</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 xml:space="preserve">Funds and income of the society or its </w:t>
      </w:r>
      <w:proofErr w:type="spellStart"/>
      <w:r w:rsidRPr="000748BC">
        <w:rPr>
          <w:rFonts w:ascii="Verdana" w:eastAsia="Times New Roman" w:hAnsi="Verdana" w:cs="Times New Roman"/>
          <w:color w:val="000000"/>
          <w:sz w:val="20"/>
          <w:szCs w:val="20"/>
        </w:rPr>
        <w:t>utilisation</w:t>
      </w:r>
      <w:proofErr w:type="spellEnd"/>
      <w:r w:rsidRPr="000748BC">
        <w:rPr>
          <w:rFonts w:ascii="Verdana" w:eastAsia="Times New Roman" w:hAnsi="Verdana" w:cs="Times New Roman"/>
          <w:color w:val="000000"/>
          <w:sz w:val="20"/>
          <w:szCs w:val="20"/>
        </w:rPr>
        <w:t>.</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19.</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Objectives based provision for expenditure (Percentage).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20.</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Provision for loans and deposits.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21.</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Provision regarding purchase and sale of immovable property</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22.</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Operation of bank accounts and other financial matters (who is empowered to operate the bank account).</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23.</w:t>
      </w:r>
      <w:r w:rsidRPr="000748BC">
        <w:rPr>
          <w:rFonts w:ascii="Times New Roman" w:eastAsia="Times New Roman" w:hAnsi="Times New Roman" w:cs="Times New Roman"/>
          <w:color w:val="000000"/>
          <w:sz w:val="24"/>
          <w:szCs w:val="24"/>
        </w:rPr>
        <w:t xml:space="preserve"> </w:t>
      </w:r>
      <w:r w:rsidRPr="000748BC">
        <w:rPr>
          <w:rFonts w:ascii="Verdana" w:eastAsia="Times New Roman" w:hAnsi="Verdana" w:cs="Times New Roman"/>
          <w:color w:val="000000"/>
          <w:sz w:val="20"/>
          <w:szCs w:val="20"/>
        </w:rPr>
        <w:t>Maintenance of register of members.</w:t>
      </w:r>
      <w:r w:rsidRPr="000748BC">
        <w:rPr>
          <w:rFonts w:ascii="Verdana" w:eastAsia="Times New Roman" w:hAnsi="Verdana" w:cs="Times New Roman"/>
          <w:color w:val="000000"/>
          <w:sz w:val="20"/>
          <w:szCs w:val="20"/>
        </w:rPr>
        <w:br/>
        <w:t>The applicant should sign the format of application as mentioned in schedules 1, 2 and 6 to the Registration of Societies (Maharashtra) Rule, 1971 and the bye-laws should provide for the same.</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24.</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Provision for amendment in Rules and Regulations.</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numPr>
          <w:ilvl w:val="0"/>
          <w:numId w:val="1"/>
        </w:numPr>
        <w:spacing w:before="100" w:beforeAutospacing="1" w:after="100" w:afterAutospacing="1" w:line="240" w:lineRule="auto"/>
        <w:rPr>
          <w:rFonts w:ascii="Arial" w:eastAsia="Times New Roman" w:hAnsi="Arial" w:cs="Arial"/>
          <w:color w:val="000000"/>
          <w:sz w:val="18"/>
          <w:szCs w:val="18"/>
        </w:rPr>
      </w:pPr>
      <w:r w:rsidRPr="000748BC">
        <w:rPr>
          <w:rFonts w:ascii="Verdana" w:eastAsia="Times New Roman" w:hAnsi="Verdana" w:cs="Times New Roman"/>
          <w:color w:val="000000"/>
          <w:sz w:val="20"/>
          <w:szCs w:val="20"/>
          <w:lang w:val="en-GB"/>
        </w:rPr>
        <w:t>Provision for change in the name and ] Implementation will be according to Ss.12 object of the society ] and 12A of the S. R. Act, 1060</w:t>
      </w:r>
      <w:r w:rsidRPr="000748BC">
        <w:rPr>
          <w:rFonts w:ascii="Times New Roman" w:eastAsia="Times New Roman" w:hAnsi="Times New Roman" w:cs="Times New Roman"/>
          <w:color w:val="000000"/>
          <w:sz w:val="24"/>
          <w:szCs w:val="24"/>
          <w:lang w:val="en-GB"/>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26.</w:t>
      </w:r>
      <w:r w:rsidRPr="000748BC">
        <w:rPr>
          <w:rFonts w:ascii="Times New Roman" w:eastAsia="Times New Roman" w:hAnsi="Times New Roman" w:cs="Times New Roman"/>
          <w:color w:val="000000"/>
          <w:sz w:val="14"/>
          <w:szCs w:val="14"/>
        </w:rPr>
        <w:t xml:space="preserve"> </w:t>
      </w:r>
      <w:proofErr w:type="spellStart"/>
      <w:r w:rsidRPr="000748BC">
        <w:rPr>
          <w:rFonts w:ascii="Verdana" w:eastAsia="Times New Roman" w:hAnsi="Verdana" w:cs="Times New Roman"/>
          <w:color w:val="000000"/>
          <w:sz w:val="20"/>
          <w:szCs w:val="20"/>
        </w:rPr>
        <w:t>Desiplution</w:t>
      </w:r>
      <w:proofErr w:type="spellEnd"/>
      <w:r w:rsidRPr="000748BC">
        <w:rPr>
          <w:rFonts w:ascii="Verdana" w:eastAsia="Times New Roman" w:hAnsi="Verdana" w:cs="Times New Roman"/>
          <w:color w:val="000000"/>
          <w:sz w:val="20"/>
          <w:szCs w:val="20"/>
        </w:rPr>
        <w:t xml:space="preserve"> of the society will be according to Ss. 13 and 14 of the S. R. Act, 1960.</w:t>
      </w:r>
      <w:r w:rsidRPr="000748BC">
        <w:rPr>
          <w:rFonts w:ascii="Times New Roman" w:eastAsia="Times New Roman" w:hAnsi="Times New Roman" w:cs="Times New Roman"/>
          <w:color w:val="000000"/>
          <w:sz w:val="24"/>
          <w:szCs w:val="24"/>
        </w:rPr>
        <w:t xml:space="preserve"> </w:t>
      </w:r>
    </w:p>
    <w:p w:rsidR="000748BC" w:rsidRPr="000748BC" w:rsidRDefault="000748BC" w:rsidP="000748BC">
      <w:pPr>
        <w:spacing w:after="0"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aps/>
          <w:color w:val="000000"/>
          <w:sz w:val="24"/>
          <w:szCs w:val="24"/>
        </w:rPr>
        <w:t>Memorandum of Association</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1.</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 xml:space="preserve">Name of the </w:t>
      </w:r>
      <w:proofErr w:type="gramStart"/>
      <w:r w:rsidRPr="000748BC">
        <w:rPr>
          <w:rFonts w:ascii="Verdana" w:eastAsia="Times New Roman" w:hAnsi="Verdana" w:cs="Times New Roman"/>
          <w:color w:val="000000"/>
          <w:sz w:val="20"/>
          <w:szCs w:val="20"/>
        </w:rPr>
        <w:t>Society :</w:t>
      </w:r>
      <w:proofErr w:type="gramEnd"/>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2.</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 xml:space="preserve">Office </w:t>
      </w:r>
      <w:proofErr w:type="gramStart"/>
      <w:r w:rsidRPr="000748BC">
        <w:rPr>
          <w:rFonts w:ascii="Verdana" w:eastAsia="Times New Roman" w:hAnsi="Verdana" w:cs="Times New Roman"/>
          <w:color w:val="000000"/>
          <w:sz w:val="20"/>
          <w:szCs w:val="20"/>
        </w:rPr>
        <w:t>Address :</w:t>
      </w:r>
      <w:proofErr w:type="gramEnd"/>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3.</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 xml:space="preserve">Objects of the </w:t>
      </w:r>
      <w:proofErr w:type="gramStart"/>
      <w:r w:rsidRPr="000748BC">
        <w:rPr>
          <w:rFonts w:ascii="Verdana" w:eastAsia="Times New Roman" w:hAnsi="Verdana" w:cs="Times New Roman"/>
          <w:color w:val="000000"/>
          <w:sz w:val="20"/>
          <w:szCs w:val="20"/>
        </w:rPr>
        <w:t>Society :</w:t>
      </w:r>
      <w:proofErr w:type="gramEnd"/>
      <w:r w:rsidRPr="000748BC">
        <w:rPr>
          <w:rFonts w:ascii="Times New Roman" w:eastAsia="Times New Roman" w:hAnsi="Times New Roman" w:cs="Times New Roman"/>
          <w:color w:val="000000"/>
          <w:sz w:val="24"/>
          <w:szCs w:val="24"/>
        </w:rPr>
        <w:t xml:space="preserve">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4.</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The names, addresses, designations, ages, occupations and nationalities of all the members of the first Managing Committee of the Society to whom the management and business of the society is entrusted.</w:t>
      </w:r>
      <w:r w:rsidRPr="000748BC">
        <w:rPr>
          <w:rFonts w:ascii="Times New Roman" w:eastAsia="Times New Roman" w:hAnsi="Times New Roman" w:cs="Times New Roman"/>
          <w:color w:val="000000"/>
          <w:sz w:val="24"/>
          <w:szCs w:val="24"/>
        </w:rPr>
        <w:t xml:space="preserve"> </w:t>
      </w:r>
    </w:p>
    <w:tbl>
      <w:tblPr>
        <w:tblW w:w="0" w:type="auto"/>
        <w:tblCellMar>
          <w:left w:w="0" w:type="dxa"/>
          <w:right w:w="0" w:type="dxa"/>
        </w:tblCellMar>
        <w:tblLook w:val="04A0"/>
      </w:tblPr>
      <w:tblGrid>
        <w:gridCol w:w="1439"/>
        <w:gridCol w:w="962"/>
        <w:gridCol w:w="6959"/>
      </w:tblGrid>
      <w:tr w:rsidR="000748BC" w:rsidRPr="000748BC">
        <w:tc>
          <w:tcPr>
            <w:tcW w:w="0" w:type="auto"/>
            <w:vMerge w:val="restart"/>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Every page </w:t>
            </w:r>
            <w:r w:rsidRPr="000748BC">
              <w:rPr>
                <w:rFonts w:ascii="Times New Roman" w:eastAsia="Times New Roman" w:hAnsi="Times New Roman" w:cs="Times New Roman"/>
                <w:color w:val="000000"/>
                <w:sz w:val="24"/>
                <w:szCs w:val="24"/>
              </w:rPr>
              <w:br/>
              <w:t xml:space="preserve">of this </w:t>
            </w:r>
            <w:r w:rsidRPr="000748BC">
              <w:rPr>
                <w:rFonts w:ascii="Times New Roman" w:eastAsia="Times New Roman" w:hAnsi="Times New Roman" w:cs="Times New Roman"/>
                <w:color w:val="000000"/>
                <w:sz w:val="24"/>
                <w:szCs w:val="24"/>
              </w:rPr>
              <w:br/>
              <w:t xml:space="preserve">Memorandum </w:t>
            </w:r>
            <w:r w:rsidRPr="000748BC">
              <w:rPr>
                <w:rFonts w:ascii="Times New Roman" w:eastAsia="Times New Roman" w:hAnsi="Times New Roman" w:cs="Times New Roman"/>
                <w:color w:val="000000"/>
                <w:sz w:val="24"/>
                <w:szCs w:val="24"/>
              </w:rPr>
              <w:br/>
              <w:t xml:space="preserve">must be signed </w:t>
            </w:r>
            <w:r w:rsidRPr="000748BC">
              <w:rPr>
                <w:rFonts w:ascii="Times New Roman" w:eastAsia="Times New Roman" w:hAnsi="Times New Roman" w:cs="Times New Roman"/>
                <w:color w:val="000000"/>
                <w:sz w:val="24"/>
                <w:szCs w:val="24"/>
              </w:rPr>
              <w:br/>
              <w:t xml:space="preserve">by minimum </w:t>
            </w:r>
            <w:r w:rsidRPr="000748BC">
              <w:rPr>
                <w:rFonts w:ascii="Times New Roman" w:eastAsia="Times New Roman" w:hAnsi="Times New Roman" w:cs="Times New Roman"/>
                <w:color w:val="000000"/>
                <w:sz w:val="24"/>
                <w:szCs w:val="24"/>
              </w:rPr>
              <w:br/>
              <w:t>3 members</w:t>
            </w: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1"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b/>
                <w:bCs/>
                <w:i/>
                <w:iCs/>
                <w:color w:val="000000"/>
                <w:sz w:val="20"/>
                <w:szCs w:val="20"/>
                <w:lang w:val="en-GB"/>
              </w:rPr>
              <w:t xml:space="preserve">Sr. No.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b/>
                <w:bCs/>
                <w:i/>
                <w:iCs/>
                <w:color w:val="000000"/>
                <w:sz w:val="24"/>
                <w:szCs w:val="24"/>
              </w:rPr>
              <w:t>Name      Address      Designation      Age      Nationality      Occupation</w:t>
            </w: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2"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1.</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2.</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3.</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4.</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color w:val="000000"/>
                <w:sz w:val="24"/>
                <w:szCs w:val="24"/>
                <w:lang w:val="en-GB"/>
              </w:rPr>
              <w:t> </w:t>
            </w: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5.</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(For registration, the minimum requirement is seven)</w:t>
            </w: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6.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r>
      <w:tr w:rsidR="000748BC" w:rsidRPr="000748BC">
        <w:tc>
          <w:tcPr>
            <w:tcW w:w="0" w:type="auto"/>
            <w:vMerge/>
            <w:tcBorders>
              <w:top w:val="nil"/>
              <w:left w:val="nil"/>
              <w:bottom w:val="nil"/>
              <w:right w:val="nil"/>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
        </w:tc>
        <w:tc>
          <w:tcPr>
            <w:tcW w:w="0" w:type="auto"/>
            <w:tcBorders>
              <w:top w:val="nil"/>
              <w:left w:val="nil"/>
              <w:bottom w:val="nil"/>
              <w:right w:val="nil"/>
            </w:tcBorders>
            <w:shd w:val="clear" w:color="auto" w:fill="auto"/>
            <w:vAlign w:val="center"/>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xml:space="preserve">7.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r>
    </w:tbl>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Arial" w:eastAsia="Times New Roman" w:hAnsi="Arial" w:cs="Arial"/>
          <w:color w:val="000000"/>
          <w:sz w:val="18"/>
          <w:szCs w:val="18"/>
        </w:rPr>
        <w:t>5.</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We the following member signatories of the society desire to form our society under the Societies Registration Act, 1860 and accordingly we have formed the said society, today; i.e., ........ </w:t>
      </w:r>
      <w:proofErr w:type="gramStart"/>
      <w:r w:rsidRPr="000748BC">
        <w:rPr>
          <w:rFonts w:ascii="Times New Roman" w:eastAsia="Times New Roman" w:hAnsi="Times New Roman" w:cs="Times New Roman"/>
          <w:color w:val="000000"/>
          <w:sz w:val="20"/>
          <w:szCs w:val="20"/>
        </w:rPr>
        <w:t>and</w:t>
      </w:r>
      <w:proofErr w:type="gramEnd"/>
      <w:r w:rsidRPr="000748BC">
        <w:rPr>
          <w:rFonts w:ascii="Times New Roman" w:eastAsia="Times New Roman" w:hAnsi="Times New Roman" w:cs="Times New Roman"/>
          <w:color w:val="000000"/>
          <w:sz w:val="20"/>
          <w:szCs w:val="20"/>
        </w:rPr>
        <w:t xml:space="preserve"> we have signed the Memorandum for the purpose of the registration of the society under the Societies Registration Act, 1860.</w:t>
      </w:r>
    </w:p>
    <w:tbl>
      <w:tblPr>
        <w:tblW w:w="5000" w:type="pct"/>
        <w:tblCellMar>
          <w:left w:w="0" w:type="dxa"/>
          <w:right w:w="0" w:type="dxa"/>
        </w:tblCellMar>
        <w:tblLook w:val="04A0"/>
      </w:tblPr>
      <w:tblGrid>
        <w:gridCol w:w="7632"/>
        <w:gridCol w:w="1728"/>
      </w:tblGrid>
      <w:tr w:rsidR="000748BC" w:rsidRPr="000748B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3"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proofErr w:type="spellStart"/>
            <w:r w:rsidRPr="000748BC">
              <w:rPr>
                <w:rFonts w:ascii="Times New Roman" w:eastAsia="Times New Roman" w:hAnsi="Times New Roman" w:cs="Times New Roman"/>
                <w:b/>
                <w:bCs/>
                <w:i/>
                <w:iCs/>
                <w:color w:val="000000"/>
                <w:sz w:val="24"/>
                <w:szCs w:val="24"/>
              </w:rPr>
              <w:t>Sr.No</w:t>
            </w:r>
            <w:proofErr w:type="spellEnd"/>
            <w:r w:rsidRPr="000748BC">
              <w:rPr>
                <w:rFonts w:ascii="Times New Roman" w:eastAsia="Times New Roman" w:hAnsi="Times New Roman" w:cs="Times New Roman"/>
                <w:b/>
                <w:bCs/>
                <w:i/>
                <w:iCs/>
                <w:color w:val="000000"/>
                <w:sz w:val="24"/>
                <w:szCs w:val="24"/>
              </w:rPr>
              <w:t xml:space="preserve">.       Member Full Name and Address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b/>
                <w:bCs/>
                <w:i/>
                <w:iCs/>
                <w:color w:val="000000"/>
                <w:sz w:val="24"/>
                <w:szCs w:val="24"/>
              </w:rPr>
              <w:t>Signature</w:t>
            </w:r>
          </w:p>
        </w:tc>
      </w:tr>
      <w:tr w:rsidR="000748BC" w:rsidRPr="000748BC">
        <w:tc>
          <w:tcPr>
            <w:tcW w:w="0" w:type="auto"/>
            <w:gridSpan w:val="2"/>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4"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gridSpan w:val="2"/>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(If the member of the Managing   </w:t>
            </w:r>
            <w:r w:rsidRPr="000748BC">
              <w:rPr>
                <w:rFonts w:ascii="Times New Roman" w:eastAsia="Times New Roman" w:hAnsi="Times New Roman" w:cs="Times New Roman"/>
                <w:color w:val="000000"/>
                <w:sz w:val="24"/>
                <w:szCs w:val="24"/>
              </w:rPr>
              <w:br/>
              <w:t xml:space="preserve">Committee is more than seven,    </w:t>
            </w:r>
            <w:r w:rsidRPr="000748BC">
              <w:rPr>
                <w:rFonts w:ascii="Times New Roman" w:eastAsia="Times New Roman" w:hAnsi="Times New Roman" w:cs="Times New Roman"/>
                <w:color w:val="000000"/>
                <w:sz w:val="24"/>
                <w:szCs w:val="24"/>
              </w:rPr>
              <w:br/>
              <w:t xml:space="preserve">then name, address of all should </w:t>
            </w:r>
            <w:r w:rsidRPr="000748BC">
              <w:rPr>
                <w:rFonts w:ascii="Times New Roman" w:eastAsia="Times New Roman" w:hAnsi="Times New Roman" w:cs="Times New Roman"/>
                <w:color w:val="000000"/>
                <w:sz w:val="24"/>
                <w:szCs w:val="24"/>
              </w:rPr>
              <w:br/>
              <w:t xml:space="preserve">be given and all should sign)       </w:t>
            </w:r>
          </w:p>
        </w:tc>
      </w:tr>
    </w:tbl>
    <w:p w:rsidR="000748BC" w:rsidRPr="000748BC" w:rsidRDefault="000748BC" w:rsidP="000748BC">
      <w:pPr>
        <w:spacing w:after="0" w:line="240" w:lineRule="auto"/>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4"/>
          <w:szCs w:val="24"/>
        </w:rPr>
        <w:t>Place :</w:t>
      </w:r>
      <w:proofErr w:type="gramEnd"/>
      <w:r w:rsidRPr="000748BC">
        <w:rPr>
          <w:rFonts w:ascii="Times New Roman" w:eastAsia="Times New Roman" w:hAnsi="Times New Roman" w:cs="Times New Roman"/>
          <w:color w:val="000000"/>
          <w:sz w:val="24"/>
          <w:szCs w:val="24"/>
        </w:rPr>
        <w:br/>
        <w:t>Date :</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I know the aforesaid persons who have signed this Memorandum in my presence.</w:t>
      </w:r>
    </w:p>
    <w:p w:rsidR="000748BC" w:rsidRPr="000748BC" w:rsidRDefault="000748BC" w:rsidP="000748BC">
      <w:pPr>
        <w:spacing w:after="0" w:line="240" w:lineRule="auto"/>
        <w:jc w:val="right"/>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4"/>
          <w:szCs w:val="24"/>
        </w:rPr>
        <w:t>Date :</w:t>
      </w:r>
      <w:proofErr w:type="gramEnd"/>
      <w:r w:rsidRPr="000748BC">
        <w:rPr>
          <w:rFonts w:ascii="Times New Roman" w:eastAsia="Times New Roman" w:hAnsi="Times New Roman" w:cs="Times New Roman"/>
          <w:color w:val="000000"/>
          <w:sz w:val="24"/>
          <w:szCs w:val="24"/>
        </w:rPr>
        <w:t xml:space="preserve"> Sign/S.E.M./Advocate/C.A./Notary</w:t>
      </w:r>
      <w:r w:rsidRPr="000748BC">
        <w:rPr>
          <w:rFonts w:ascii="Times New Roman" w:eastAsia="Times New Roman" w:hAnsi="Times New Roman" w:cs="Times New Roman"/>
          <w:color w:val="000000"/>
          <w:sz w:val="24"/>
          <w:szCs w:val="24"/>
        </w:rPr>
        <w:br/>
        <w:t>Full Name &amp; Address with seal.</w:t>
      </w:r>
    </w:p>
    <w:p w:rsidR="000748BC" w:rsidRPr="000748BC" w:rsidRDefault="000748BC" w:rsidP="000748BC">
      <w:pPr>
        <w:spacing w:after="0"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aps/>
          <w:color w:val="000000"/>
          <w:sz w:val="24"/>
          <w:szCs w:val="24"/>
        </w:rPr>
        <w:t>Certificate</w:t>
      </w:r>
    </w:p>
    <w:p w:rsidR="000748BC" w:rsidRPr="000748BC" w:rsidRDefault="000748BC" w:rsidP="000748BC">
      <w:pPr>
        <w:spacing w:after="0" w:line="240" w:lineRule="auto"/>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4"/>
          <w:szCs w:val="24"/>
        </w:rPr>
        <w:t>Certified to be the true copy of the bye-laws of the society.</w:t>
      </w:r>
      <w:proofErr w:type="gramEnd"/>
    </w:p>
    <w:tbl>
      <w:tblPr>
        <w:tblW w:w="5000" w:type="pct"/>
        <w:tblCellMar>
          <w:left w:w="0" w:type="dxa"/>
          <w:right w:w="0" w:type="dxa"/>
        </w:tblCellMar>
        <w:tblLook w:val="04A0"/>
      </w:tblPr>
      <w:tblGrid>
        <w:gridCol w:w="9360"/>
      </w:tblGrid>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5"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b/>
                <w:bCs/>
                <w:i/>
                <w:iCs/>
                <w:color w:val="000000"/>
                <w:sz w:val="24"/>
                <w:szCs w:val="24"/>
              </w:rPr>
              <w:t>Name &amp; Designation of Office Bearers Signature</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6"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1. </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2.</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3.</w:t>
            </w: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7"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bl>
    <w:p w:rsidR="000748BC" w:rsidRPr="000748BC" w:rsidRDefault="000748BC" w:rsidP="000748BC">
      <w:pPr>
        <w:spacing w:after="0" w:line="240" w:lineRule="auto"/>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4"/>
          <w:szCs w:val="24"/>
        </w:rPr>
        <w:t>Place :</w:t>
      </w:r>
      <w:proofErr w:type="gramEnd"/>
      <w:r w:rsidRPr="000748BC">
        <w:rPr>
          <w:rFonts w:ascii="Times New Roman" w:eastAsia="Times New Roman" w:hAnsi="Times New Roman" w:cs="Times New Roman"/>
          <w:color w:val="000000"/>
          <w:sz w:val="24"/>
          <w:szCs w:val="24"/>
        </w:rPr>
        <w:br/>
        <w:t>Date :</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Note: Minimum three office bearers should certify.</w:t>
      </w:r>
    </w:p>
    <w:p w:rsidR="000748BC" w:rsidRPr="000748BC" w:rsidRDefault="000748BC" w:rsidP="000748BC">
      <w:pPr>
        <w:spacing w:after="0"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aps/>
          <w:color w:val="000000"/>
          <w:sz w:val="24"/>
          <w:szCs w:val="24"/>
        </w:rPr>
        <w:t>Consent Letter</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To</w:t>
      </w:r>
    </w:p>
    <w:p w:rsidR="000748BC" w:rsidRPr="000748BC" w:rsidRDefault="000748BC" w:rsidP="000748BC">
      <w:pPr>
        <w:spacing w:after="0" w:line="240" w:lineRule="auto"/>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4"/>
          <w:szCs w:val="24"/>
        </w:rPr>
        <w:t>The Asst. Registrar of Societies</w:t>
      </w:r>
      <w:r w:rsidRPr="000748BC">
        <w:rPr>
          <w:rFonts w:ascii="Times New Roman" w:eastAsia="Times New Roman" w:hAnsi="Times New Roman" w:cs="Times New Roman"/>
          <w:color w:val="000000"/>
          <w:sz w:val="24"/>
          <w:szCs w:val="24"/>
        </w:rPr>
        <w:br/>
        <w:t>Bombay.</w:t>
      </w:r>
      <w:proofErr w:type="gramEnd"/>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Dear Sir,</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Sub: Registration </w:t>
      </w:r>
      <w:proofErr w:type="gramStart"/>
      <w:r w:rsidRPr="000748BC">
        <w:rPr>
          <w:rFonts w:ascii="Times New Roman" w:eastAsia="Times New Roman" w:hAnsi="Times New Roman" w:cs="Times New Roman"/>
          <w:color w:val="000000"/>
          <w:sz w:val="24"/>
          <w:szCs w:val="24"/>
        </w:rPr>
        <w:t>of .....................................................</w:t>
      </w:r>
      <w:proofErr w:type="gramEnd"/>
      <w:r w:rsidRPr="000748BC">
        <w:rPr>
          <w:rFonts w:ascii="Times New Roman" w:eastAsia="Times New Roman" w:hAnsi="Times New Roman" w:cs="Times New Roman"/>
          <w:color w:val="000000"/>
          <w:sz w:val="24"/>
          <w:szCs w:val="24"/>
        </w:rPr>
        <w:t xml:space="preserve"> </w:t>
      </w:r>
      <w:proofErr w:type="gramStart"/>
      <w:r w:rsidRPr="000748BC">
        <w:rPr>
          <w:rFonts w:ascii="Times New Roman" w:eastAsia="Times New Roman" w:hAnsi="Times New Roman" w:cs="Times New Roman"/>
          <w:color w:val="000000"/>
          <w:sz w:val="24"/>
          <w:szCs w:val="24"/>
        </w:rPr>
        <w:t>Society under Societies Registration Act, 1860.</w:t>
      </w:r>
      <w:proofErr w:type="gramEnd"/>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We the undersigned being the members of the first Managing Committee </w:t>
      </w:r>
      <w:proofErr w:type="gramStart"/>
      <w:r w:rsidRPr="000748BC">
        <w:rPr>
          <w:rFonts w:ascii="Times New Roman" w:eastAsia="Times New Roman" w:hAnsi="Times New Roman" w:cs="Times New Roman"/>
          <w:color w:val="000000"/>
          <w:sz w:val="24"/>
          <w:szCs w:val="24"/>
        </w:rPr>
        <w:t>of ......................................</w:t>
      </w:r>
      <w:proofErr w:type="gramEnd"/>
      <w:r w:rsidRPr="000748BC">
        <w:rPr>
          <w:rFonts w:ascii="Times New Roman" w:eastAsia="Times New Roman" w:hAnsi="Times New Roman" w:cs="Times New Roman"/>
          <w:color w:val="000000"/>
          <w:sz w:val="24"/>
          <w:szCs w:val="24"/>
        </w:rPr>
        <w:t xml:space="preserve"> </w:t>
      </w:r>
      <w:proofErr w:type="gramStart"/>
      <w:r w:rsidRPr="000748BC">
        <w:rPr>
          <w:rFonts w:ascii="Times New Roman" w:eastAsia="Times New Roman" w:hAnsi="Times New Roman" w:cs="Times New Roman"/>
          <w:color w:val="000000"/>
          <w:sz w:val="24"/>
          <w:szCs w:val="24"/>
        </w:rPr>
        <w:t>Society do</w:t>
      </w:r>
      <w:proofErr w:type="gramEnd"/>
      <w:r w:rsidRPr="000748BC">
        <w:rPr>
          <w:rFonts w:ascii="Times New Roman" w:eastAsia="Times New Roman" w:hAnsi="Times New Roman" w:cs="Times New Roman"/>
          <w:color w:val="000000"/>
          <w:sz w:val="24"/>
          <w:szCs w:val="24"/>
        </w:rPr>
        <w:t xml:space="preserve"> hereby consent to Act according to the aims, objects and bye-laws of the society. We have signed this letter in token of our consent towards the registration of the aforesaid society under the Societies Registration Act, 1860.</w:t>
      </w:r>
    </w:p>
    <w:p w:rsidR="000748BC" w:rsidRPr="000748BC" w:rsidRDefault="000748BC" w:rsidP="000748BC">
      <w:pPr>
        <w:spacing w:after="0"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Yours faithfully,</w:t>
      </w:r>
    </w:p>
    <w:tbl>
      <w:tblPr>
        <w:tblW w:w="5000" w:type="pct"/>
        <w:tblCellMar>
          <w:left w:w="0" w:type="dxa"/>
          <w:right w:w="0" w:type="dxa"/>
        </w:tblCellMar>
        <w:tblLook w:val="04A0"/>
      </w:tblPr>
      <w:tblGrid>
        <w:gridCol w:w="2825"/>
        <w:gridCol w:w="2611"/>
        <w:gridCol w:w="3924"/>
      </w:tblGrid>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8"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b/>
                <w:bCs/>
                <w:i/>
                <w:iCs/>
                <w:color w:val="000000"/>
                <w:sz w:val="24"/>
                <w:szCs w:val="24"/>
              </w:rPr>
              <w:t xml:space="preserve">Sr. No.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b/>
                <w:bCs/>
                <w:i/>
                <w:iCs/>
                <w:color w:val="000000"/>
                <w:sz w:val="20"/>
                <w:szCs w:val="20"/>
                <w:lang w:val="en-GB"/>
              </w:rPr>
              <w:t xml:space="preserve">Name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b/>
                <w:bCs/>
                <w:i/>
                <w:iCs/>
                <w:color w:val="000000"/>
                <w:sz w:val="24"/>
                <w:szCs w:val="24"/>
              </w:rPr>
              <w:t>Signature</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39"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1.</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2.</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3.</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4.</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5.</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6.</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7.</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color w:val="000000"/>
                <w:sz w:val="20"/>
                <w:szCs w:val="20"/>
                <w:lang w:val="en-GB"/>
              </w:rPr>
              <w:t>        (to be signed by the office bearers of the Managing Committee)</w:t>
            </w:r>
          </w:p>
        </w:tc>
      </w:tr>
    </w:tbl>
    <w:p w:rsidR="000748BC" w:rsidRPr="000748BC" w:rsidRDefault="000748BC" w:rsidP="000748BC">
      <w:pPr>
        <w:spacing w:after="0" w:line="240" w:lineRule="auto"/>
        <w:rPr>
          <w:rFonts w:ascii="Arial" w:eastAsia="Times New Roman" w:hAnsi="Arial" w:cs="Arial"/>
          <w:color w:val="000000"/>
          <w:sz w:val="18"/>
          <w:szCs w:val="18"/>
        </w:rPr>
      </w:pPr>
      <w:proofErr w:type="gramStart"/>
      <w:r w:rsidRPr="000748BC">
        <w:rPr>
          <w:rFonts w:ascii="Times New Roman" w:eastAsia="Times New Roman" w:hAnsi="Times New Roman" w:cs="Times New Roman"/>
          <w:color w:val="000000"/>
          <w:sz w:val="24"/>
          <w:szCs w:val="24"/>
        </w:rPr>
        <w:t>Place :</w:t>
      </w:r>
      <w:proofErr w:type="gramEnd"/>
      <w:r w:rsidRPr="000748BC">
        <w:rPr>
          <w:rFonts w:ascii="Times New Roman" w:eastAsia="Times New Roman" w:hAnsi="Times New Roman" w:cs="Times New Roman"/>
          <w:color w:val="000000"/>
          <w:sz w:val="24"/>
          <w:szCs w:val="24"/>
        </w:rPr>
        <w:br/>
        <w:t>Date :</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I know the persons who have signed as aforesaid, signed in my presence.</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Signature with Date</w:t>
      </w:r>
    </w:p>
    <w:p w:rsidR="000748BC" w:rsidRPr="000748BC" w:rsidRDefault="000748BC" w:rsidP="000748BC">
      <w:pPr>
        <w:spacing w:after="0"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(S.E.M./Advocate/C.A./Notary)</w:t>
      </w:r>
      <w:r w:rsidRPr="000748BC">
        <w:rPr>
          <w:rFonts w:ascii="Times New Roman" w:eastAsia="Times New Roman" w:hAnsi="Times New Roman" w:cs="Times New Roman"/>
          <w:color w:val="000000"/>
          <w:sz w:val="24"/>
          <w:szCs w:val="24"/>
        </w:rPr>
        <w:br/>
      </w:r>
      <w:proofErr w:type="gramStart"/>
      <w:r w:rsidRPr="000748BC">
        <w:rPr>
          <w:rFonts w:ascii="Times New Roman" w:eastAsia="Times New Roman" w:hAnsi="Times New Roman" w:cs="Times New Roman"/>
          <w:color w:val="000000"/>
          <w:sz w:val="24"/>
          <w:szCs w:val="24"/>
        </w:rPr>
        <w:t>Full Name, Address &amp; Seal.</w:t>
      </w:r>
      <w:proofErr w:type="gramEnd"/>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To</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The Asst. Registrar of Societies</w:t>
      </w:r>
      <w:r w:rsidRPr="000748BC">
        <w:rPr>
          <w:rFonts w:ascii="Times New Roman" w:eastAsia="Times New Roman" w:hAnsi="Times New Roman" w:cs="Times New Roman"/>
          <w:color w:val="000000"/>
          <w:sz w:val="24"/>
          <w:szCs w:val="24"/>
        </w:rPr>
        <w:br/>
        <w:t xml:space="preserve">Bombay </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Dear Sir,</w:t>
      </w:r>
    </w:p>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 xml:space="preserve">We the undersigned members of the Managing </w:t>
      </w:r>
      <w:proofErr w:type="gramStart"/>
      <w:r w:rsidRPr="000748BC">
        <w:rPr>
          <w:rFonts w:ascii="Times New Roman" w:eastAsia="Times New Roman" w:hAnsi="Times New Roman" w:cs="Times New Roman"/>
          <w:color w:val="000000"/>
          <w:sz w:val="24"/>
          <w:szCs w:val="24"/>
        </w:rPr>
        <w:t>Committee .............................................</w:t>
      </w:r>
      <w:proofErr w:type="gramEnd"/>
      <w:r w:rsidRPr="000748BC">
        <w:rPr>
          <w:rFonts w:ascii="Times New Roman" w:eastAsia="Times New Roman" w:hAnsi="Times New Roman" w:cs="Times New Roman"/>
          <w:color w:val="000000"/>
          <w:sz w:val="24"/>
          <w:szCs w:val="24"/>
        </w:rPr>
        <w:t xml:space="preserve"> Society do hereby </w:t>
      </w:r>
      <w:proofErr w:type="spellStart"/>
      <w:r w:rsidRPr="000748BC">
        <w:rPr>
          <w:rFonts w:ascii="Times New Roman" w:eastAsia="Times New Roman" w:hAnsi="Times New Roman" w:cs="Times New Roman"/>
          <w:color w:val="000000"/>
          <w:sz w:val="24"/>
          <w:szCs w:val="24"/>
        </w:rPr>
        <w:t>authorise</w:t>
      </w:r>
      <w:proofErr w:type="spellEnd"/>
      <w:r w:rsidRPr="000748BC">
        <w:rPr>
          <w:rFonts w:ascii="Times New Roman" w:eastAsia="Times New Roman" w:hAnsi="Times New Roman" w:cs="Times New Roman"/>
          <w:color w:val="000000"/>
          <w:sz w:val="24"/>
          <w:szCs w:val="24"/>
        </w:rPr>
        <w:t xml:space="preserve"> </w:t>
      </w:r>
      <w:proofErr w:type="spellStart"/>
      <w:r w:rsidRPr="000748BC">
        <w:rPr>
          <w:rFonts w:ascii="Times New Roman" w:eastAsia="Times New Roman" w:hAnsi="Times New Roman" w:cs="Times New Roman"/>
          <w:color w:val="000000"/>
          <w:sz w:val="24"/>
          <w:szCs w:val="24"/>
        </w:rPr>
        <w:t>Shri</w:t>
      </w:r>
      <w:proofErr w:type="spellEnd"/>
      <w:r w:rsidRPr="000748BC">
        <w:rPr>
          <w:rFonts w:ascii="Times New Roman" w:eastAsia="Times New Roman" w:hAnsi="Times New Roman" w:cs="Times New Roman"/>
          <w:color w:val="000000"/>
          <w:sz w:val="24"/>
          <w:szCs w:val="24"/>
        </w:rPr>
        <w:t xml:space="preserve"> </w:t>
      </w:r>
      <w:proofErr w:type="gramStart"/>
      <w:r w:rsidRPr="000748BC">
        <w:rPr>
          <w:rFonts w:ascii="Times New Roman" w:eastAsia="Times New Roman" w:hAnsi="Times New Roman" w:cs="Times New Roman"/>
          <w:color w:val="000000"/>
          <w:sz w:val="24"/>
          <w:szCs w:val="24"/>
        </w:rPr>
        <w:t>................................................................(</w:t>
      </w:r>
      <w:proofErr w:type="gramEnd"/>
      <w:r w:rsidRPr="000748BC">
        <w:rPr>
          <w:rFonts w:ascii="Times New Roman" w:eastAsia="Times New Roman" w:hAnsi="Times New Roman" w:cs="Times New Roman"/>
          <w:color w:val="000000"/>
          <w:sz w:val="24"/>
          <w:szCs w:val="24"/>
        </w:rPr>
        <w:t xml:space="preserve">Name and Designation) to </w:t>
      </w:r>
      <w:proofErr w:type="spellStart"/>
      <w:r w:rsidRPr="000748BC">
        <w:rPr>
          <w:rFonts w:ascii="Times New Roman" w:eastAsia="Times New Roman" w:hAnsi="Times New Roman" w:cs="Times New Roman"/>
          <w:color w:val="000000"/>
          <w:sz w:val="24"/>
          <w:szCs w:val="24"/>
        </w:rPr>
        <w:t>carryout</w:t>
      </w:r>
      <w:proofErr w:type="spellEnd"/>
      <w:r w:rsidRPr="000748BC">
        <w:rPr>
          <w:rFonts w:ascii="Times New Roman" w:eastAsia="Times New Roman" w:hAnsi="Times New Roman" w:cs="Times New Roman"/>
          <w:color w:val="000000"/>
          <w:sz w:val="24"/>
          <w:szCs w:val="24"/>
        </w:rPr>
        <w:t xml:space="preserve"> any changes/amendments in the papers necessary for registration of the Society. We further assure that the funds raised for the society will only be </w:t>
      </w:r>
      <w:proofErr w:type="spellStart"/>
      <w:r w:rsidRPr="000748BC">
        <w:rPr>
          <w:rFonts w:ascii="Times New Roman" w:eastAsia="Times New Roman" w:hAnsi="Times New Roman" w:cs="Times New Roman"/>
          <w:color w:val="000000"/>
          <w:sz w:val="24"/>
          <w:szCs w:val="24"/>
        </w:rPr>
        <w:t>utilised</w:t>
      </w:r>
      <w:proofErr w:type="spellEnd"/>
      <w:r w:rsidRPr="000748BC">
        <w:rPr>
          <w:rFonts w:ascii="Times New Roman" w:eastAsia="Times New Roman" w:hAnsi="Times New Roman" w:cs="Times New Roman"/>
          <w:color w:val="000000"/>
          <w:sz w:val="24"/>
          <w:szCs w:val="24"/>
        </w:rPr>
        <w:t xml:space="preserve"> to achieve the objectives of the society,</w:t>
      </w:r>
    </w:p>
    <w:tbl>
      <w:tblPr>
        <w:tblW w:w="5000" w:type="pct"/>
        <w:tblCellMar>
          <w:left w:w="0" w:type="dxa"/>
          <w:right w:w="0" w:type="dxa"/>
        </w:tblCellMar>
        <w:tblLook w:val="04A0"/>
      </w:tblPr>
      <w:tblGrid>
        <w:gridCol w:w="2651"/>
        <w:gridCol w:w="2680"/>
        <w:gridCol w:w="4029"/>
      </w:tblGrid>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40"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proofErr w:type="spellStart"/>
            <w:r w:rsidRPr="000748BC">
              <w:rPr>
                <w:rFonts w:ascii="Times New Roman" w:eastAsia="Times New Roman" w:hAnsi="Times New Roman" w:cs="Times New Roman"/>
                <w:b/>
                <w:bCs/>
                <w:i/>
                <w:iCs/>
                <w:color w:val="000000"/>
                <w:sz w:val="24"/>
                <w:szCs w:val="24"/>
              </w:rPr>
              <w:t>Sr.No</w:t>
            </w:r>
            <w:proofErr w:type="spellEnd"/>
            <w:r w:rsidRPr="000748BC">
              <w:rPr>
                <w:rFonts w:ascii="Times New Roman" w:eastAsia="Times New Roman" w:hAnsi="Times New Roman" w:cs="Times New Roman"/>
                <w:b/>
                <w:bCs/>
                <w:i/>
                <w:iCs/>
                <w:color w:val="000000"/>
                <w:sz w:val="24"/>
                <w:szCs w:val="24"/>
              </w:rPr>
              <w:t xml:space="preserve">. </w:t>
            </w:r>
          </w:p>
        </w:tc>
        <w:tc>
          <w:tcPr>
            <w:tcW w:w="0" w:type="auto"/>
            <w:tcBorders>
              <w:top w:val="nil"/>
              <w:left w:val="nil"/>
              <w:bottom w:val="nil"/>
              <w:right w:val="nil"/>
            </w:tcBorders>
            <w:shd w:val="clear" w:color="auto" w:fill="auto"/>
            <w:hideMark/>
          </w:tcPr>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r w:rsidRPr="000748BC">
              <w:rPr>
                <w:rFonts w:ascii="Verdana" w:eastAsia="Times New Roman" w:hAnsi="Verdana" w:cs="Times New Roman"/>
                <w:b/>
                <w:bCs/>
                <w:i/>
                <w:iCs/>
                <w:color w:val="000000"/>
                <w:sz w:val="20"/>
                <w:szCs w:val="20"/>
                <w:lang w:val="en-GB"/>
              </w:rPr>
              <w:t xml:space="preserve">Name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b/>
                <w:bCs/>
                <w:i/>
                <w:iCs/>
                <w:color w:val="000000"/>
                <w:sz w:val="24"/>
                <w:szCs w:val="24"/>
              </w:rPr>
              <w:t>Signature</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41"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1.</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2.</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3.</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4.</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5.</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6.</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7.</w:t>
            </w:r>
          </w:p>
        </w:tc>
      </w:tr>
      <w:tr w:rsidR="000748BC" w:rsidRPr="000748BC">
        <w:tc>
          <w:tcPr>
            <w:tcW w:w="0" w:type="auto"/>
            <w:gridSpan w:val="3"/>
            <w:tcBorders>
              <w:top w:val="nil"/>
              <w:left w:val="nil"/>
              <w:bottom w:val="nil"/>
              <w:right w:val="nil"/>
            </w:tcBorders>
            <w:shd w:val="clear" w:color="auto" w:fill="auto"/>
            <w:hideMark/>
          </w:tcPr>
          <w:p w:rsidR="000748BC" w:rsidRPr="000748BC" w:rsidRDefault="000748BC" w:rsidP="000748BC">
            <w:pPr>
              <w:spacing w:after="0" w:line="240" w:lineRule="auto"/>
              <w:jc w:val="center"/>
              <w:rPr>
                <w:rFonts w:ascii="Arial" w:eastAsia="Times New Roman" w:hAnsi="Arial" w:cs="Arial"/>
                <w:color w:val="000000"/>
                <w:sz w:val="18"/>
                <w:szCs w:val="18"/>
                <w:lang w:val="en-GB"/>
              </w:rPr>
            </w:pPr>
            <w:r w:rsidRPr="000748BC">
              <w:rPr>
                <w:rFonts w:ascii="Arial" w:eastAsia="Times New Roman" w:hAnsi="Arial" w:cs="Arial"/>
                <w:color w:val="000000"/>
                <w:sz w:val="18"/>
                <w:szCs w:val="18"/>
                <w:lang w:val="en-GB"/>
              </w:rPr>
              <w:pict>
                <v:rect id="_x0000_i1042" style="width:468pt;height:.75pt" o:hralign="center" o:hrstd="t" o:hrnoshade="t" o:hr="t" fillcolor="black" stroked="f"/>
              </w:pict>
            </w:r>
          </w:p>
          <w:p w:rsidR="000748BC" w:rsidRPr="000748BC" w:rsidRDefault="000748BC" w:rsidP="000748BC">
            <w:pPr>
              <w:spacing w:after="0" w:line="240" w:lineRule="auto"/>
              <w:rPr>
                <w:rFonts w:ascii="Arial Unicode MS" w:eastAsia="Arial Unicode MS" w:hAnsi="Arial Unicode MS" w:cs="Arial Unicode MS"/>
                <w:color w:val="000000"/>
                <w:sz w:val="24"/>
                <w:szCs w:val="24"/>
                <w:lang w:val="en-GB"/>
              </w:rPr>
            </w:pPr>
          </w:p>
        </w:tc>
      </w:tr>
    </w:tbl>
    <w:p w:rsidR="000748BC" w:rsidRPr="000748BC" w:rsidRDefault="000748BC" w:rsidP="000748BC">
      <w:pPr>
        <w:spacing w:after="0" w:line="240" w:lineRule="auto"/>
        <w:rPr>
          <w:rFonts w:ascii="Times New Roman" w:eastAsia="Times New Roman" w:hAnsi="Times New Roman" w:cs="Times New Roman"/>
          <w:vanish/>
          <w:color w:val="000000"/>
          <w:sz w:val="24"/>
          <w:szCs w:val="24"/>
          <w:lang w:val="en-GB"/>
        </w:rPr>
      </w:pPr>
      <w:r w:rsidRPr="000748BC">
        <w:rPr>
          <w:rFonts w:ascii="Times New Roman" w:eastAsia="Times New Roman" w:hAnsi="Times New Roman" w:cs="Times New Roman"/>
          <w:vanish/>
          <w:color w:val="000000"/>
          <w:sz w:val="24"/>
          <w:szCs w:val="24"/>
          <w:lang w:val="en-GB"/>
        </w:rPr>
        <w:t> </w:t>
      </w:r>
    </w:p>
    <w:tbl>
      <w:tblPr>
        <w:tblW w:w="5000" w:type="pct"/>
        <w:tblCellMar>
          <w:left w:w="0" w:type="dxa"/>
          <w:right w:w="0" w:type="dxa"/>
        </w:tblCellMar>
        <w:tblLook w:val="04A0"/>
      </w:tblPr>
      <w:tblGrid>
        <w:gridCol w:w="1267"/>
        <w:gridCol w:w="8093"/>
      </w:tblGrid>
      <w:tr w:rsidR="000748BC" w:rsidRPr="000748B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Place :</w:t>
            </w:r>
            <w:r w:rsidRPr="000748BC">
              <w:rPr>
                <w:rFonts w:ascii="Times New Roman" w:eastAsia="Times New Roman" w:hAnsi="Times New Roman" w:cs="Times New Roman"/>
                <w:color w:val="000000"/>
                <w:sz w:val="24"/>
                <w:szCs w:val="24"/>
              </w:rPr>
              <w:br/>
              <w:t xml:space="preserve">Date : </w:t>
            </w:r>
          </w:p>
        </w:tc>
        <w:tc>
          <w:tcPr>
            <w:tcW w:w="0" w:type="auto"/>
            <w:tcBorders>
              <w:top w:val="nil"/>
              <w:left w:val="nil"/>
              <w:bottom w:val="nil"/>
              <w:right w:val="nil"/>
            </w:tcBorders>
            <w:shd w:val="clear" w:color="auto" w:fill="auto"/>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Times New Roman" w:eastAsia="Times New Roman" w:hAnsi="Times New Roman" w:cs="Times New Roman"/>
                <w:color w:val="000000"/>
                <w:sz w:val="24"/>
                <w:szCs w:val="24"/>
              </w:rPr>
              <w:t>Accepted</w:t>
            </w:r>
            <w:r w:rsidRPr="000748BC">
              <w:rPr>
                <w:rFonts w:ascii="Times New Roman" w:eastAsia="Times New Roman" w:hAnsi="Times New Roman" w:cs="Times New Roman"/>
                <w:color w:val="000000"/>
                <w:sz w:val="24"/>
                <w:szCs w:val="24"/>
              </w:rPr>
              <w:br/>
              <w:t>(One who accepts the Signature with Date)</w:t>
            </w:r>
          </w:p>
        </w:tc>
      </w:tr>
    </w:tbl>
    <w:p w:rsidR="000748BC" w:rsidRPr="000748BC" w:rsidRDefault="000748BC" w:rsidP="000748BC">
      <w:pPr>
        <w:spacing w:after="0" w:line="240" w:lineRule="auto"/>
        <w:rPr>
          <w:rFonts w:ascii="Times New Roman" w:eastAsia="Times New Roman" w:hAnsi="Times New Roman" w:cs="Times New Roman"/>
          <w:color w:val="000000"/>
          <w:sz w:val="24"/>
          <w:szCs w:val="24"/>
          <w:lang w:val="en-GB"/>
        </w:rPr>
      </w:pPr>
      <w:r w:rsidRPr="000748BC">
        <w:rPr>
          <w:rFonts w:ascii="Times New Roman" w:eastAsia="Times New Roman" w:hAnsi="Times New Roman" w:cs="Times New Roman"/>
          <w:color w:val="000000"/>
          <w:sz w:val="24"/>
          <w:szCs w:val="24"/>
          <w:lang w:val="en-GB"/>
        </w:rPr>
        <w:t> </w:t>
      </w:r>
    </w:p>
    <w:p w:rsidR="000748BC" w:rsidRDefault="000748BC" w:rsidP="000748BC">
      <w:pPr>
        <w:pStyle w:val="NormalWeb"/>
        <w:rPr>
          <w:rFonts w:ascii="Arial" w:hAnsi="Arial" w:cs="Arial"/>
          <w:sz w:val="18"/>
          <w:szCs w:val="18"/>
        </w:rPr>
      </w:pPr>
      <w:r>
        <w:rPr>
          <w:rStyle w:val="Strong"/>
          <w:rFonts w:ascii="Arial" w:hAnsi="Arial" w:cs="Arial"/>
          <w:sz w:val="18"/>
          <w:szCs w:val="18"/>
        </w:rPr>
        <w:t>Section-25 Company</w:t>
      </w:r>
      <w:r>
        <w:rPr>
          <w:rFonts w:ascii="Arial" w:hAnsi="Arial" w:cs="Arial"/>
          <w:b/>
          <w:bCs/>
          <w:sz w:val="18"/>
          <w:szCs w:val="18"/>
        </w:rPr>
        <w:br/>
      </w:r>
      <w:r>
        <w:rPr>
          <w:rFonts w:ascii="Arial" w:hAnsi="Arial" w:cs="Arial"/>
          <w:sz w:val="18"/>
          <w:szCs w:val="18"/>
        </w:rPr>
        <w:t xml:space="preserve">According to section 25(1)(a) and (b) of the Indian Companies Act, 1956, a section-25 company can be established ‘for promoting commerce, art, science, religion, charity or any other useful object’, provided the profits, if any, or other income is applied for promoting only the objects of the company and no dividend is paid to its members. </w:t>
      </w:r>
      <w:r>
        <w:rPr>
          <w:rFonts w:ascii="Arial" w:hAnsi="Arial" w:cs="Arial"/>
          <w:sz w:val="18"/>
          <w:szCs w:val="18"/>
        </w:rPr>
        <w:br/>
      </w:r>
      <w:r>
        <w:rPr>
          <w:rFonts w:ascii="Arial" w:hAnsi="Arial" w:cs="Arial"/>
          <w:sz w:val="18"/>
          <w:szCs w:val="18"/>
        </w:rPr>
        <w:br/>
      </w:r>
      <w:proofErr w:type="gramStart"/>
      <w:r>
        <w:rPr>
          <w:rStyle w:val="Strong"/>
          <w:rFonts w:ascii="Arial" w:hAnsi="Arial" w:cs="Arial"/>
          <w:sz w:val="18"/>
          <w:szCs w:val="18"/>
        </w:rPr>
        <w:t>Legislation :</w:t>
      </w:r>
      <w:proofErr w:type="gramEnd"/>
      <w:r>
        <w:rPr>
          <w:rFonts w:ascii="Arial" w:hAnsi="Arial" w:cs="Arial"/>
          <w:sz w:val="18"/>
          <w:szCs w:val="18"/>
        </w:rPr>
        <w:t xml:space="preserve"> Section-25 companies are registered under section-25 of the Indian Companies Act. 1956</w:t>
      </w:r>
      <w:proofErr w:type="gramStart"/>
      <w:r>
        <w:rPr>
          <w:rFonts w:ascii="Arial" w:hAnsi="Arial" w:cs="Arial"/>
          <w:sz w:val="18"/>
          <w:szCs w:val="18"/>
        </w:rPr>
        <w:t>.</w:t>
      </w:r>
      <w:proofErr w:type="gramEnd"/>
      <w:r>
        <w:rPr>
          <w:rFonts w:ascii="Arial" w:hAnsi="Arial" w:cs="Arial"/>
          <w:sz w:val="18"/>
          <w:szCs w:val="18"/>
        </w:rPr>
        <w:br/>
      </w:r>
      <w:r>
        <w:rPr>
          <w:rFonts w:ascii="Arial" w:hAnsi="Arial" w:cs="Arial"/>
          <w:sz w:val="18"/>
          <w:szCs w:val="18"/>
        </w:rPr>
        <w:br/>
      </w:r>
      <w:r>
        <w:rPr>
          <w:rStyle w:val="Strong"/>
          <w:rFonts w:ascii="Arial" w:hAnsi="Arial" w:cs="Arial"/>
          <w:sz w:val="18"/>
          <w:szCs w:val="18"/>
        </w:rPr>
        <w:t>Main Instrument :</w:t>
      </w:r>
      <w:r>
        <w:rPr>
          <w:rFonts w:ascii="Arial" w:hAnsi="Arial" w:cs="Arial"/>
          <w:sz w:val="18"/>
          <w:szCs w:val="18"/>
        </w:rPr>
        <w:t xml:space="preserve"> For a section-25 company, the main instrument is a Memorandum and articles of association (no stamp paper required) </w:t>
      </w:r>
      <w:r>
        <w:rPr>
          <w:rFonts w:ascii="Arial" w:hAnsi="Arial" w:cs="Arial"/>
          <w:sz w:val="18"/>
          <w:szCs w:val="18"/>
        </w:rPr>
        <w:br/>
      </w:r>
      <w:r>
        <w:rPr>
          <w:rFonts w:ascii="Arial" w:hAnsi="Arial" w:cs="Arial"/>
          <w:sz w:val="18"/>
          <w:szCs w:val="18"/>
        </w:rPr>
        <w:br/>
      </w:r>
      <w:r>
        <w:rPr>
          <w:rStyle w:val="Strong"/>
          <w:rFonts w:ascii="Arial" w:hAnsi="Arial" w:cs="Arial"/>
          <w:sz w:val="18"/>
          <w:szCs w:val="18"/>
        </w:rPr>
        <w:t>Trustees :</w:t>
      </w:r>
      <w:r>
        <w:rPr>
          <w:rFonts w:ascii="Arial" w:hAnsi="Arial" w:cs="Arial"/>
          <w:sz w:val="18"/>
          <w:szCs w:val="18"/>
        </w:rPr>
        <w:t xml:space="preserve"> A section-25 Company needs a minimum of three trustees; there is no upper limit to the number of trustees. The Board of Management is in the form of a Board of directors or managing committee. </w:t>
      </w:r>
      <w:r>
        <w:rPr>
          <w:rFonts w:ascii="Arial" w:hAnsi="Arial" w:cs="Arial"/>
          <w:sz w:val="18"/>
          <w:szCs w:val="18"/>
        </w:rPr>
        <w:br/>
      </w:r>
      <w:r>
        <w:rPr>
          <w:rFonts w:ascii="Arial" w:hAnsi="Arial" w:cs="Arial"/>
          <w:b/>
          <w:bCs/>
          <w:sz w:val="18"/>
          <w:szCs w:val="18"/>
        </w:rPr>
        <w:br/>
      </w:r>
      <w:r>
        <w:rPr>
          <w:rStyle w:val="Strong"/>
          <w:rFonts w:ascii="Arial" w:hAnsi="Arial" w:cs="Arial"/>
          <w:sz w:val="18"/>
          <w:szCs w:val="18"/>
        </w:rPr>
        <w:t xml:space="preserve">Application for Registration : </w:t>
      </w:r>
      <w:r>
        <w:rPr>
          <w:rFonts w:ascii="Arial" w:hAnsi="Arial" w:cs="Arial"/>
          <w:sz w:val="18"/>
          <w:szCs w:val="18"/>
        </w:rPr>
        <w:br/>
        <w:t xml:space="preserve">1.An application has to be made for availability of name to the registrar of companies, which must be made in the prescribed form no. 1A, together with a fee of Rs.500/-. It is advisable to suggest a choice of three other names by which the company will be called, in case the first name which is proposed is not found acceptable by the registrar. </w:t>
      </w:r>
      <w:r>
        <w:rPr>
          <w:rFonts w:ascii="Arial" w:hAnsi="Arial" w:cs="Arial"/>
          <w:sz w:val="18"/>
          <w:szCs w:val="18"/>
        </w:rPr>
        <w:br/>
      </w:r>
      <w:r>
        <w:rPr>
          <w:rFonts w:ascii="Arial" w:hAnsi="Arial" w:cs="Arial"/>
          <w:sz w:val="18"/>
          <w:szCs w:val="18"/>
        </w:rPr>
        <w:br/>
      </w:r>
      <w:proofErr w:type="gramStart"/>
      <w:r>
        <w:rPr>
          <w:rFonts w:ascii="Arial" w:hAnsi="Arial" w:cs="Arial"/>
          <w:sz w:val="18"/>
          <w:szCs w:val="18"/>
        </w:rPr>
        <w:t>2.Once</w:t>
      </w:r>
      <w:proofErr w:type="gramEnd"/>
      <w:r>
        <w:rPr>
          <w:rFonts w:ascii="Arial" w:hAnsi="Arial" w:cs="Arial"/>
          <w:sz w:val="18"/>
          <w:szCs w:val="18"/>
        </w:rPr>
        <w:t xml:space="preserve"> the availability of name is confirmed, an application should be made in writing to the regional director of the company law board. The application should be accompanied by the following documents: </w:t>
      </w:r>
      <w:r>
        <w:rPr>
          <w:rFonts w:ascii="Arial" w:hAnsi="Arial" w:cs="Arial"/>
          <w:sz w:val="18"/>
          <w:szCs w:val="18"/>
        </w:rPr>
        <w:br/>
        <w:t xml:space="preserve">Three printed or typewritten copies of the memorandum and articles of association of the proposed company, duly signed by all the promoters with full name, address and occupation. </w:t>
      </w:r>
      <w:r>
        <w:rPr>
          <w:rFonts w:ascii="Arial" w:hAnsi="Arial" w:cs="Arial"/>
          <w:sz w:val="18"/>
          <w:szCs w:val="18"/>
        </w:rPr>
        <w:br/>
      </w:r>
      <w:r>
        <w:rPr>
          <w:rFonts w:ascii="Arial" w:hAnsi="Arial" w:cs="Arial"/>
          <w:sz w:val="18"/>
          <w:szCs w:val="18"/>
        </w:rPr>
        <w:br/>
        <w:t xml:space="preserve">A declaration by an advocate or a chartered accountant that the memorandum and articles of association have been drawn up in conformity with the provisions of the Act and that all the requirements of the Act and the rules made </w:t>
      </w:r>
      <w:proofErr w:type="spellStart"/>
      <w:r>
        <w:rPr>
          <w:rFonts w:ascii="Arial" w:hAnsi="Arial" w:cs="Arial"/>
          <w:sz w:val="18"/>
          <w:szCs w:val="18"/>
        </w:rPr>
        <w:t>thereunder</w:t>
      </w:r>
      <w:proofErr w:type="spellEnd"/>
      <w:r>
        <w:rPr>
          <w:rFonts w:ascii="Arial" w:hAnsi="Arial" w:cs="Arial"/>
          <w:sz w:val="18"/>
          <w:szCs w:val="18"/>
        </w:rPr>
        <w:t xml:space="preserve"> have been duly complied with, in respect of registration or matters incidental or supplementary thereto.</w:t>
      </w:r>
      <w:r>
        <w:rPr>
          <w:rFonts w:ascii="Arial" w:hAnsi="Arial" w:cs="Arial"/>
          <w:sz w:val="18"/>
          <w:szCs w:val="18"/>
        </w:rPr>
        <w:br/>
      </w:r>
      <w:r>
        <w:rPr>
          <w:rFonts w:ascii="Arial" w:hAnsi="Arial" w:cs="Arial"/>
          <w:sz w:val="18"/>
          <w:szCs w:val="18"/>
        </w:rPr>
        <w:br/>
        <w:t xml:space="preserve">Three copies of a list of the names, addresses and occupations of the promoters (and where a firm is a promoter, of each partner in the firm), as well as of the members of the proposed board of directors, together with the names of companies, associations and other institutions in which such promoters, partners and members of the proposed board of directors are directors or hold responsible positions, if any, with description of the positions so held. </w:t>
      </w:r>
      <w:r>
        <w:rPr>
          <w:rFonts w:ascii="Arial" w:hAnsi="Arial" w:cs="Arial"/>
          <w:sz w:val="18"/>
          <w:szCs w:val="18"/>
        </w:rPr>
        <w:br/>
      </w:r>
      <w:r>
        <w:rPr>
          <w:rFonts w:ascii="Arial" w:hAnsi="Arial" w:cs="Arial"/>
          <w:sz w:val="18"/>
          <w:szCs w:val="18"/>
        </w:rPr>
        <w:br/>
      </w:r>
      <w:proofErr w:type="gramStart"/>
      <w:r>
        <w:rPr>
          <w:rFonts w:ascii="Arial" w:hAnsi="Arial" w:cs="Arial"/>
          <w:sz w:val="18"/>
          <w:szCs w:val="18"/>
        </w:rPr>
        <w:t>A statement showing in detail the assets (with the estimated values thereof) and the liabilities of the association, as on the date of the application or within seven days of that date.</w:t>
      </w:r>
      <w:proofErr w:type="gramEnd"/>
      <w:r>
        <w:rPr>
          <w:rFonts w:ascii="Arial" w:hAnsi="Arial" w:cs="Arial"/>
          <w:sz w:val="18"/>
          <w:szCs w:val="18"/>
        </w:rPr>
        <w:t xml:space="preserve"> </w:t>
      </w:r>
      <w:r>
        <w:rPr>
          <w:rFonts w:ascii="Arial" w:hAnsi="Arial" w:cs="Arial"/>
          <w:sz w:val="18"/>
          <w:szCs w:val="18"/>
        </w:rPr>
        <w:br/>
      </w:r>
      <w:proofErr w:type="gramStart"/>
      <w:r>
        <w:rPr>
          <w:rFonts w:ascii="Arial" w:hAnsi="Arial" w:cs="Arial"/>
          <w:sz w:val="18"/>
          <w:szCs w:val="18"/>
        </w:rPr>
        <w:t>An estimate of the future annual income and expenditure of the proposed company, specifying the sources of the income and the objects of the expenditure.</w:t>
      </w:r>
      <w:proofErr w:type="gramEnd"/>
      <w:r>
        <w:rPr>
          <w:rFonts w:ascii="Arial" w:hAnsi="Arial" w:cs="Arial"/>
          <w:sz w:val="18"/>
          <w:szCs w:val="18"/>
        </w:rPr>
        <w:t xml:space="preserve"> </w:t>
      </w:r>
      <w:r>
        <w:rPr>
          <w:rFonts w:ascii="Arial" w:hAnsi="Arial" w:cs="Arial"/>
          <w:sz w:val="18"/>
          <w:szCs w:val="18"/>
        </w:rPr>
        <w:br/>
      </w:r>
      <w:r>
        <w:rPr>
          <w:rFonts w:ascii="Arial" w:hAnsi="Arial" w:cs="Arial"/>
          <w:sz w:val="18"/>
          <w:szCs w:val="18"/>
        </w:rPr>
        <w:br/>
        <w:t xml:space="preserve">A statement giving a brief description of the work, if any, already done by the association and of the work proposed to be done by it after registration, in pursuance of section-25. </w:t>
      </w:r>
      <w:r>
        <w:rPr>
          <w:rFonts w:ascii="Arial" w:hAnsi="Arial" w:cs="Arial"/>
          <w:sz w:val="18"/>
          <w:szCs w:val="18"/>
        </w:rPr>
        <w:br/>
      </w:r>
      <w:r>
        <w:rPr>
          <w:rFonts w:ascii="Arial" w:hAnsi="Arial" w:cs="Arial"/>
          <w:sz w:val="18"/>
          <w:szCs w:val="18"/>
        </w:rPr>
        <w:br/>
        <w:t xml:space="preserve">A statement specifying briefly the grounds on which the application is made. </w:t>
      </w:r>
      <w:r>
        <w:rPr>
          <w:rFonts w:ascii="Arial" w:hAnsi="Arial" w:cs="Arial"/>
          <w:sz w:val="18"/>
          <w:szCs w:val="18"/>
        </w:rPr>
        <w:br/>
      </w:r>
      <w:r>
        <w:rPr>
          <w:rFonts w:ascii="Arial" w:hAnsi="Arial" w:cs="Arial"/>
          <w:sz w:val="18"/>
          <w:szCs w:val="18"/>
        </w:rPr>
        <w:br/>
        <w:t xml:space="preserve">A declaration by each of the persons making the application that he/she is of sound mind, not an </w:t>
      </w:r>
      <w:proofErr w:type="spellStart"/>
      <w:r>
        <w:rPr>
          <w:rFonts w:ascii="Arial" w:hAnsi="Arial" w:cs="Arial"/>
          <w:sz w:val="18"/>
          <w:szCs w:val="18"/>
        </w:rPr>
        <w:t>undischarged</w:t>
      </w:r>
      <w:proofErr w:type="spellEnd"/>
      <w:r>
        <w:rPr>
          <w:rFonts w:ascii="Arial" w:hAnsi="Arial" w:cs="Arial"/>
          <w:sz w:val="18"/>
          <w:szCs w:val="18"/>
        </w:rPr>
        <w:t xml:space="preserve"> insolvent, not convicted by a court for any offence and does not stand disqualified under section 203 of the Companies Act 1956, for appointment as a director. </w:t>
      </w:r>
    </w:p>
    <w:p w:rsidR="000748BC" w:rsidRDefault="000748BC" w:rsidP="000748BC">
      <w:pPr>
        <w:pStyle w:val="NormalWeb"/>
        <w:rPr>
          <w:rFonts w:ascii="Arial" w:hAnsi="Arial" w:cs="Arial"/>
          <w:sz w:val="18"/>
          <w:szCs w:val="18"/>
        </w:rPr>
      </w:pPr>
      <w:proofErr w:type="gramStart"/>
      <w:r>
        <w:rPr>
          <w:rFonts w:ascii="Arial" w:hAnsi="Arial" w:cs="Arial"/>
          <w:sz w:val="18"/>
          <w:szCs w:val="18"/>
        </w:rPr>
        <w:t>3.The</w:t>
      </w:r>
      <w:proofErr w:type="gramEnd"/>
      <w:r>
        <w:rPr>
          <w:rFonts w:ascii="Arial" w:hAnsi="Arial" w:cs="Arial"/>
          <w:sz w:val="18"/>
          <w:szCs w:val="18"/>
        </w:rPr>
        <w:t xml:space="preserve"> applicants must also furnish to the registrar of companies (of the state in which the registered office of the proposed company is to be, or is situate) a copy of the application and each of the other documents that had been filed before the regional director of the company law board. </w:t>
      </w:r>
      <w:r>
        <w:rPr>
          <w:rFonts w:ascii="Arial" w:hAnsi="Arial" w:cs="Arial"/>
          <w:sz w:val="18"/>
          <w:szCs w:val="18"/>
        </w:rPr>
        <w:br/>
      </w:r>
      <w:r>
        <w:rPr>
          <w:rFonts w:ascii="Arial" w:hAnsi="Arial" w:cs="Arial"/>
          <w:sz w:val="18"/>
          <w:szCs w:val="18"/>
        </w:rPr>
        <w:br/>
      </w:r>
      <w:proofErr w:type="gramStart"/>
      <w:r>
        <w:rPr>
          <w:rFonts w:ascii="Arial" w:hAnsi="Arial" w:cs="Arial"/>
          <w:sz w:val="18"/>
          <w:szCs w:val="18"/>
        </w:rPr>
        <w:t>4.The</w:t>
      </w:r>
      <w:proofErr w:type="gramEnd"/>
      <w:r>
        <w:rPr>
          <w:rFonts w:ascii="Arial" w:hAnsi="Arial" w:cs="Arial"/>
          <w:sz w:val="18"/>
          <w:szCs w:val="18"/>
        </w:rPr>
        <w:t xml:space="preserve"> applicants should also, within a week from the date of making the application to the regional director of the company law board, publish a notice in the prescribed manner at least once in a newspaper in a principal language of the district in which the registered office of the proposed company is to be situated or is situated and circulating in that district, and at least once in an English newspaper circulating in that district. </w:t>
      </w:r>
      <w:r>
        <w:rPr>
          <w:rFonts w:ascii="Arial" w:hAnsi="Arial" w:cs="Arial"/>
          <w:sz w:val="18"/>
          <w:szCs w:val="18"/>
        </w:rPr>
        <w:br/>
      </w:r>
      <w:r>
        <w:rPr>
          <w:rFonts w:ascii="Arial" w:hAnsi="Arial" w:cs="Arial"/>
          <w:sz w:val="18"/>
          <w:szCs w:val="18"/>
        </w:rPr>
        <w:br/>
      </w:r>
      <w:proofErr w:type="gramStart"/>
      <w:r>
        <w:rPr>
          <w:rFonts w:ascii="Arial" w:hAnsi="Arial" w:cs="Arial"/>
          <w:sz w:val="18"/>
          <w:szCs w:val="18"/>
        </w:rPr>
        <w:t>5.The</w:t>
      </w:r>
      <w:proofErr w:type="gramEnd"/>
      <w:r>
        <w:rPr>
          <w:rFonts w:ascii="Arial" w:hAnsi="Arial" w:cs="Arial"/>
          <w:sz w:val="18"/>
          <w:szCs w:val="18"/>
        </w:rPr>
        <w:t xml:space="preserve"> regional director may, after considering the objections, if any, received within 30 days from the date of publication of the notice in the newspapers, and after consulting any authority, department or ministry, as he may, in his discretion, decide, determine whether the </w:t>
      </w:r>
      <w:proofErr w:type="spellStart"/>
      <w:r>
        <w:rPr>
          <w:rFonts w:ascii="Arial" w:hAnsi="Arial" w:cs="Arial"/>
          <w:sz w:val="18"/>
          <w:szCs w:val="18"/>
        </w:rPr>
        <w:t>licence</w:t>
      </w:r>
      <w:proofErr w:type="spellEnd"/>
      <w:r>
        <w:rPr>
          <w:rFonts w:ascii="Arial" w:hAnsi="Arial" w:cs="Arial"/>
          <w:sz w:val="18"/>
          <w:szCs w:val="18"/>
        </w:rPr>
        <w:t xml:space="preserve"> should or should not be granted. </w:t>
      </w:r>
      <w:r>
        <w:rPr>
          <w:rFonts w:ascii="Arial" w:hAnsi="Arial" w:cs="Arial"/>
          <w:sz w:val="18"/>
          <w:szCs w:val="18"/>
        </w:rPr>
        <w:br/>
      </w:r>
      <w:r>
        <w:rPr>
          <w:rFonts w:ascii="Arial" w:hAnsi="Arial" w:cs="Arial"/>
          <w:sz w:val="18"/>
          <w:szCs w:val="18"/>
        </w:rPr>
        <w:br/>
      </w:r>
      <w:proofErr w:type="gramStart"/>
      <w:r>
        <w:rPr>
          <w:rFonts w:ascii="Arial" w:hAnsi="Arial" w:cs="Arial"/>
          <w:sz w:val="18"/>
          <w:szCs w:val="18"/>
        </w:rPr>
        <w:t>6.The</w:t>
      </w:r>
      <w:proofErr w:type="gramEnd"/>
      <w:r>
        <w:rPr>
          <w:rFonts w:ascii="Arial" w:hAnsi="Arial" w:cs="Arial"/>
          <w:sz w:val="18"/>
          <w:szCs w:val="18"/>
        </w:rPr>
        <w:t xml:space="preserve"> regional director may also direct the company to insert in its memorandum, or in its articles, or in both, such conditions of the </w:t>
      </w:r>
      <w:proofErr w:type="spellStart"/>
      <w:r>
        <w:rPr>
          <w:rFonts w:ascii="Arial" w:hAnsi="Arial" w:cs="Arial"/>
          <w:sz w:val="18"/>
          <w:szCs w:val="18"/>
        </w:rPr>
        <w:t>licence</w:t>
      </w:r>
      <w:proofErr w:type="spellEnd"/>
      <w:r>
        <w:rPr>
          <w:rFonts w:ascii="Arial" w:hAnsi="Arial" w:cs="Arial"/>
          <w:sz w:val="18"/>
          <w:szCs w:val="18"/>
        </w:rPr>
        <w:t xml:space="preserve"> as may be specified by him in this behalf. </w:t>
      </w:r>
    </w:p>
    <w:p w:rsidR="000748BC" w:rsidRDefault="000748BC" w:rsidP="000748BC">
      <w:pPr>
        <w:pStyle w:val="NormalWeb"/>
        <w:rPr>
          <w:rFonts w:ascii="Arial" w:hAnsi="Arial" w:cs="Arial"/>
          <w:sz w:val="18"/>
          <w:szCs w:val="18"/>
        </w:rPr>
      </w:pPr>
      <w:proofErr w:type="gramStart"/>
      <w:r>
        <w:rPr>
          <w:rFonts w:ascii="Arial" w:hAnsi="Arial" w:cs="Arial"/>
          <w:sz w:val="18"/>
          <w:szCs w:val="18"/>
        </w:rPr>
        <w:t>Source :</w:t>
      </w:r>
      <w:proofErr w:type="gramEnd"/>
      <w:r>
        <w:rPr>
          <w:rFonts w:ascii="Arial" w:hAnsi="Arial" w:cs="Arial"/>
          <w:sz w:val="18"/>
          <w:szCs w:val="18"/>
        </w:rPr>
        <w:t xml:space="preserve"> CAF India </w:t>
      </w:r>
    </w:p>
    <w:p w:rsidR="000748BC" w:rsidRDefault="000748BC" w:rsidP="000748BC">
      <w:pPr>
        <w:pStyle w:val="NormalWeb"/>
        <w:rPr>
          <w:rFonts w:ascii="Arial" w:hAnsi="Arial" w:cs="Arial"/>
          <w:sz w:val="18"/>
          <w:szCs w:val="18"/>
        </w:rPr>
      </w:pPr>
      <w:r>
        <w:rPr>
          <w:rFonts w:ascii="Arial" w:hAnsi="Arial" w:cs="Arial"/>
          <w:sz w:val="18"/>
          <w:szCs w:val="18"/>
        </w:rPr>
        <w:t xml:space="preserve">Model </w:t>
      </w:r>
      <w:proofErr w:type="gramStart"/>
      <w:r>
        <w:rPr>
          <w:rFonts w:ascii="Arial" w:hAnsi="Arial" w:cs="Arial"/>
          <w:sz w:val="18"/>
          <w:szCs w:val="18"/>
        </w:rPr>
        <w:t>MOA :</w:t>
      </w:r>
      <w:proofErr w:type="gramEnd"/>
      <w:r>
        <w:rPr>
          <w:rFonts w:ascii="Arial" w:hAnsi="Arial" w:cs="Arial"/>
          <w:sz w:val="18"/>
          <w:szCs w:val="18"/>
        </w:rPr>
        <w:t xml:space="preserve"> </w:t>
      </w:r>
      <w:hyperlink r:id="rId9" w:history="1">
        <w:r>
          <w:rPr>
            <w:rStyle w:val="Hyperlink"/>
            <w:rFonts w:ascii="Arial" w:hAnsi="Arial" w:cs="Arial"/>
          </w:rPr>
          <w:t>http://www.karmayog.org/startanngo/startanngo_11420.htm</w:t>
        </w:r>
      </w:hyperlink>
    </w:p>
    <w:p w:rsidR="000748BC" w:rsidRDefault="000748BC" w:rsidP="000748BC">
      <w:pPr>
        <w:pStyle w:val="NormalWeb"/>
        <w:rPr>
          <w:rFonts w:ascii="Arial" w:hAnsi="Arial" w:cs="Arial"/>
          <w:sz w:val="18"/>
          <w:szCs w:val="18"/>
        </w:rPr>
      </w:pPr>
      <w:r>
        <w:rPr>
          <w:rFonts w:ascii="Arial" w:hAnsi="Arial" w:cs="Arial"/>
          <w:sz w:val="18"/>
          <w:szCs w:val="18"/>
        </w:rPr>
        <w:t xml:space="preserve">For more details do see the below Link </w:t>
      </w:r>
    </w:p>
    <w:p w:rsidR="000748BC" w:rsidRDefault="000748BC" w:rsidP="000748BC">
      <w:pPr>
        <w:pStyle w:val="NormalWeb"/>
        <w:spacing w:after="240" w:afterAutospacing="0"/>
        <w:rPr>
          <w:rStyle w:val="Strong"/>
        </w:rPr>
      </w:pPr>
      <w:r>
        <w:rPr>
          <w:rStyle w:val="a"/>
          <w:rFonts w:ascii="Arial" w:hAnsi="Arial" w:cs="Arial"/>
          <w:sz w:val="20"/>
          <w:szCs w:val="20"/>
        </w:rPr>
        <w:t xml:space="preserve"> icai.org/icairoot/publications/complimentary/cajournal_may04/p1241-46.pdf      </w:t>
      </w:r>
    </w:p>
    <w:p w:rsidR="000748BC" w:rsidRDefault="000748BC" w:rsidP="000748BC">
      <w:pPr>
        <w:pStyle w:val="NormalWeb"/>
      </w:pPr>
      <w:r>
        <w:rPr>
          <w:rFonts w:ascii="Arial" w:hAnsi="Arial" w:cs="Arial"/>
          <w:sz w:val="18"/>
          <w:szCs w:val="18"/>
        </w:rPr>
        <w:t> </w:t>
      </w:r>
    </w:p>
    <w:p w:rsidR="000748BC" w:rsidRDefault="000748BC" w:rsidP="000748BC">
      <w:pPr>
        <w:pStyle w:val="NormalWeb"/>
        <w:rPr>
          <w:rFonts w:ascii="Arial" w:hAnsi="Arial" w:cs="Arial"/>
          <w:sz w:val="18"/>
          <w:szCs w:val="18"/>
        </w:rPr>
      </w:pPr>
      <w:r>
        <w:rPr>
          <w:rFonts w:ascii="Arial" w:hAnsi="Arial" w:cs="Arial"/>
          <w:sz w:val="18"/>
          <w:szCs w:val="18"/>
        </w:rPr>
        <w:t> </w:t>
      </w:r>
    </w:p>
    <w:p w:rsidR="000748BC" w:rsidRPr="000748BC" w:rsidRDefault="000748BC" w:rsidP="000748BC">
      <w:pPr>
        <w:spacing w:after="0" w:line="240" w:lineRule="auto"/>
        <w:rPr>
          <w:rFonts w:ascii="Times New Roman" w:eastAsia="Times New Roman" w:hAnsi="Times New Roman" w:cs="Times New Roman"/>
          <w:color w:val="000000"/>
          <w:sz w:val="24"/>
          <w:szCs w:val="24"/>
        </w:rPr>
      </w:pPr>
      <w:r w:rsidRPr="000748BC">
        <w:rPr>
          <w:rFonts w:ascii="Times New Roman" w:eastAsia="Times New Roman" w:hAnsi="Times New Roman" w:cs="Times New Roman"/>
          <w:b/>
          <w:bCs/>
          <w:color w:val="000000"/>
          <w:sz w:val="24"/>
          <w:szCs w:val="24"/>
          <w:lang w:val="en-GB"/>
        </w:rPr>
        <w:t>Model Form of Memorandum of Association and Article of Association</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aps/>
          <w:color w:val="000000"/>
          <w:sz w:val="20"/>
          <w:szCs w:val="20"/>
        </w:rPr>
        <w:t>Charitable Institutions formed by Registering as a company u/s. 25 of the Companies Act</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Times New Roman" w:eastAsia="Times New Roman" w:hAnsi="Times New Roman" w:cs="Times New Roman"/>
          <w:b/>
          <w:bCs/>
          <w:caps/>
          <w:color w:val="000000"/>
          <w:sz w:val="20"/>
          <w:szCs w:val="20"/>
        </w:rPr>
        <w:t xml:space="preserve">Points to be covered under memorandum of association </w:t>
      </w:r>
      <w:r w:rsidRPr="000748BC">
        <w:rPr>
          <w:rFonts w:ascii="Times New Roman" w:eastAsia="Times New Roman" w:hAnsi="Times New Roman" w:cs="Times New Roman"/>
          <w:b/>
          <w:bCs/>
          <w:caps/>
          <w:color w:val="000000"/>
          <w:sz w:val="20"/>
          <w:szCs w:val="20"/>
        </w:rPr>
        <w:br/>
        <w:t>and article of association</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I.</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rPr>
        <w:t xml:space="preserve">Memorandum of Association is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1.</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Name of the Company is ______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2.</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The Registered office of the Co. will be situated in the state of _____________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3.</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Objects </w:t>
      </w:r>
    </w:p>
    <w:p w:rsidR="000748BC" w:rsidRPr="000748BC" w:rsidRDefault="000748BC" w:rsidP="000748BC">
      <w:pPr>
        <w:tabs>
          <w:tab w:val="num" w:pos="2160"/>
        </w:tabs>
        <w:spacing w:before="100" w:beforeAutospacing="1" w:after="100" w:afterAutospacing="1" w:line="240" w:lineRule="auto"/>
        <w:ind w:left="216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a.</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Main objects of the Co. to be perused on incorporation. </w:t>
      </w:r>
    </w:p>
    <w:p w:rsidR="000748BC" w:rsidRPr="000748BC" w:rsidRDefault="000748BC" w:rsidP="000748BC">
      <w:pPr>
        <w:tabs>
          <w:tab w:val="num" w:pos="2160"/>
        </w:tabs>
        <w:spacing w:before="100" w:beforeAutospacing="1" w:after="100" w:afterAutospacing="1" w:line="240" w:lineRule="auto"/>
        <w:ind w:left="216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proofErr w:type="gramStart"/>
      <w:r w:rsidRPr="000748BC">
        <w:rPr>
          <w:rFonts w:ascii="Arial" w:eastAsia="Times New Roman" w:hAnsi="Arial" w:cs="Arial"/>
          <w:color w:val="000000"/>
          <w:sz w:val="18"/>
          <w:szCs w:val="18"/>
        </w:rPr>
        <w:t>b</w:t>
      </w:r>
      <w:proofErr w:type="gramEnd"/>
      <w:r w:rsidRPr="000748BC">
        <w:rPr>
          <w:rFonts w:ascii="Arial" w:eastAsia="Times New Roman" w:hAnsi="Arial" w:cs="Arial"/>
          <w:color w:val="000000"/>
          <w:sz w:val="18"/>
          <w:szCs w:val="18"/>
        </w:rPr>
        <w:t>.</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Objects </w:t>
      </w:r>
      <w:proofErr w:type="spellStart"/>
      <w:r w:rsidRPr="000748BC">
        <w:rPr>
          <w:rFonts w:ascii="Times New Roman" w:eastAsia="Times New Roman" w:hAnsi="Times New Roman" w:cs="Times New Roman"/>
          <w:color w:val="000000"/>
          <w:sz w:val="20"/>
          <w:szCs w:val="20"/>
        </w:rPr>
        <w:t>incidential</w:t>
      </w:r>
      <w:proofErr w:type="spellEnd"/>
      <w:r w:rsidRPr="000748BC">
        <w:rPr>
          <w:rFonts w:ascii="Times New Roman" w:eastAsia="Times New Roman" w:hAnsi="Times New Roman" w:cs="Times New Roman"/>
          <w:color w:val="000000"/>
          <w:sz w:val="20"/>
          <w:szCs w:val="20"/>
        </w:rPr>
        <w:t xml:space="preserve"> or ancillary to the attainment of the main objects </w:t>
      </w:r>
    </w:p>
    <w:p w:rsidR="000748BC" w:rsidRPr="000748BC" w:rsidRDefault="000748BC" w:rsidP="000748BC">
      <w:pPr>
        <w:tabs>
          <w:tab w:val="num" w:pos="2160"/>
        </w:tabs>
        <w:spacing w:before="100" w:beforeAutospacing="1" w:after="100" w:afterAutospacing="1" w:line="240" w:lineRule="auto"/>
        <w:ind w:left="216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c.</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Other objects if any.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4.</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The objects of the Co. extend to the whole of India and all other countries of the world.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5.</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Distribution of Income and Property of Company.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6.</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Alteration of MOA &amp; AOA.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7.</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Liability of the members is limited.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8.</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Contribution of members in the event of winding up.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9.</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 xml:space="preserve">Accounts and Audit. </w:t>
      </w:r>
    </w:p>
    <w:p w:rsidR="000748BC" w:rsidRPr="000748BC" w:rsidRDefault="000748BC" w:rsidP="000748BC">
      <w:pPr>
        <w:tabs>
          <w:tab w:val="num" w:pos="1440"/>
        </w:tabs>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10.</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color w:val="000000"/>
          <w:sz w:val="20"/>
          <w:szCs w:val="20"/>
        </w:rPr>
        <w:t>Distribution of surplus amount on winding up.</w:t>
      </w:r>
    </w:p>
    <w:p w:rsidR="000748BC" w:rsidRPr="000748BC" w:rsidRDefault="000748BC" w:rsidP="000748BC">
      <w:pPr>
        <w:spacing w:before="100" w:beforeAutospacing="1" w:after="100" w:afterAutospacing="1" w:line="240" w:lineRule="auto"/>
        <w:ind w:left="720"/>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We, the several persons whose names, addresses, descriptions and occupations are </w:t>
      </w:r>
      <w:proofErr w:type="spellStart"/>
      <w:r w:rsidRPr="000748BC">
        <w:rPr>
          <w:rFonts w:ascii="Times New Roman" w:eastAsia="Times New Roman" w:hAnsi="Times New Roman" w:cs="Times New Roman"/>
          <w:color w:val="000000"/>
          <w:sz w:val="20"/>
          <w:szCs w:val="20"/>
        </w:rPr>
        <w:t>hereupto</w:t>
      </w:r>
      <w:proofErr w:type="spellEnd"/>
      <w:r w:rsidRPr="000748BC">
        <w:rPr>
          <w:rFonts w:ascii="Times New Roman" w:eastAsia="Times New Roman" w:hAnsi="Times New Roman" w:cs="Times New Roman"/>
          <w:color w:val="000000"/>
          <w:sz w:val="20"/>
          <w:szCs w:val="20"/>
        </w:rPr>
        <w:t xml:space="preserve"> subscribed are desirous of being formed into a company not for profit, in pursuance of this M.O.A. </w:t>
      </w:r>
    </w:p>
    <w:tbl>
      <w:tblPr>
        <w:tblW w:w="0" w:type="auto"/>
        <w:tblInd w:w="720"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3136"/>
        <w:gridCol w:w="1355"/>
        <w:gridCol w:w="3773"/>
      </w:tblGrid>
      <w:tr w:rsidR="000748BC" w:rsidRPr="000748B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t xml:space="preserve">Name, Address Description &amp; </w:t>
            </w:r>
            <w:r w:rsidRPr="000748BC">
              <w:rPr>
                <w:rFonts w:ascii="Verdana" w:eastAsia="Times New Roman" w:hAnsi="Verdana" w:cs="Times New Roman"/>
                <w:i/>
                <w:iCs/>
                <w:color w:val="000000"/>
                <w:sz w:val="20"/>
                <w:szCs w:val="20"/>
                <w:lang w:val="en-GB"/>
              </w:rPr>
              <w:br/>
              <w:t>Occupation of the Subscribers</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t xml:space="preserve">Signature of </w:t>
            </w:r>
            <w:r w:rsidRPr="000748BC">
              <w:rPr>
                <w:rFonts w:ascii="Verdana" w:eastAsia="Times New Roman" w:hAnsi="Verdana" w:cs="Times New Roman"/>
                <w:i/>
                <w:iCs/>
                <w:color w:val="000000"/>
                <w:sz w:val="20"/>
                <w:szCs w:val="20"/>
                <w:lang w:val="en-GB"/>
              </w:rPr>
              <w:br/>
              <w:t xml:space="preserve">Subscribers </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t>Signature, Name, Address</w:t>
            </w:r>
            <w:proofErr w:type="gramStart"/>
            <w:r w:rsidRPr="000748BC">
              <w:rPr>
                <w:rFonts w:ascii="Verdana" w:eastAsia="Times New Roman" w:hAnsi="Verdana" w:cs="Times New Roman"/>
                <w:i/>
                <w:iCs/>
                <w:color w:val="000000"/>
                <w:sz w:val="20"/>
                <w:szCs w:val="20"/>
                <w:lang w:val="en-GB"/>
              </w:rPr>
              <w:t>,</w:t>
            </w:r>
            <w:proofErr w:type="gramEnd"/>
            <w:r w:rsidRPr="000748BC">
              <w:rPr>
                <w:rFonts w:ascii="Verdana" w:eastAsia="Times New Roman" w:hAnsi="Verdana" w:cs="Times New Roman"/>
                <w:i/>
                <w:iCs/>
                <w:color w:val="000000"/>
                <w:sz w:val="20"/>
                <w:szCs w:val="20"/>
                <w:lang w:val="en-GB"/>
              </w:rPr>
              <w:br/>
              <w:t xml:space="preserve">Description &amp; occupation of witness. </w:t>
            </w:r>
          </w:p>
        </w:tc>
      </w:tr>
      <w:tr w:rsidR="000748BC" w:rsidRPr="000748B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i/>
                <w:iCs/>
                <w:color w:val="000000"/>
                <w:sz w:val="20"/>
                <w:szCs w:val="20"/>
                <w:lang w:val="en-GB"/>
              </w:rPr>
              <w:br/>
              <w:t> </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i/>
                <w:iCs/>
                <w:color w:val="000000"/>
                <w:sz w:val="20"/>
                <w:szCs w:val="20"/>
                <w:lang w:val="en-GB"/>
              </w:rPr>
              <w:br/>
              <w:t> </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Times New Roman" w:eastAsia="Times New Roman" w:hAnsi="Times New Roman" w:cs="Times New Roman"/>
                <w:i/>
                <w:iCs/>
                <w:color w:val="000000"/>
                <w:sz w:val="20"/>
                <w:szCs w:val="20"/>
                <w:lang w:val="en-GB"/>
              </w:rPr>
              <w:br/>
              <w:t> </w:t>
            </w:r>
          </w:p>
        </w:tc>
      </w:tr>
    </w:tbl>
    <w:p w:rsidR="000748BC" w:rsidRPr="000748BC" w:rsidRDefault="000748BC" w:rsidP="000748BC">
      <w:pPr>
        <w:spacing w:before="100" w:beforeAutospacing="1" w:after="100" w:afterAutospacing="1" w:line="240" w:lineRule="auto"/>
        <w:ind w:left="720"/>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Place :</w:t>
      </w:r>
      <w:proofErr w:type="gramEnd"/>
      <w:r w:rsidRPr="000748BC">
        <w:rPr>
          <w:rFonts w:ascii="Arial" w:eastAsia="Times New Roman" w:hAnsi="Arial" w:cs="Arial"/>
          <w:color w:val="000000"/>
          <w:sz w:val="18"/>
          <w:szCs w:val="18"/>
        </w:rPr>
        <w:t xml:space="preserve"> </w:t>
      </w:r>
      <w:r w:rsidRPr="000748BC">
        <w:rPr>
          <w:rFonts w:ascii="Arial" w:eastAsia="Times New Roman" w:hAnsi="Arial" w:cs="Arial"/>
          <w:color w:val="000000"/>
          <w:sz w:val="18"/>
          <w:szCs w:val="18"/>
        </w:rPr>
        <w:br/>
        <w:t xml:space="preserve">Date : </w:t>
      </w:r>
      <w:r w:rsidRPr="000748BC">
        <w:rPr>
          <w:rFonts w:ascii="Verdana" w:eastAsia="Times New Roman" w:hAnsi="Verdana" w:cs="Arial"/>
          <w:b/>
          <w:bCs/>
          <w:color w:val="000000"/>
          <w:sz w:val="20"/>
          <w:szCs w:val="20"/>
        </w:rPr>
        <w:br/>
      </w:r>
      <w:r w:rsidRPr="000748BC">
        <w:rPr>
          <w:rFonts w:ascii="Times New Roman" w:eastAsia="Times New Roman" w:hAnsi="Times New Roman" w:cs="Times New Roman"/>
          <w:b/>
          <w:bCs/>
          <w:color w:val="000000"/>
          <w:sz w:val="20"/>
          <w:szCs w:val="20"/>
        </w:rPr>
        <w:t> </w:t>
      </w:r>
    </w:p>
    <w:p w:rsidR="000748BC" w:rsidRPr="000748BC" w:rsidRDefault="000748BC" w:rsidP="000748BC">
      <w:pPr>
        <w:tabs>
          <w:tab w:val="num" w:pos="720"/>
        </w:tabs>
        <w:spacing w:before="100" w:beforeAutospacing="1" w:after="100" w:afterAutospacing="1" w:line="240" w:lineRule="auto"/>
        <w:ind w:left="720" w:hanging="360"/>
        <w:rPr>
          <w:rFonts w:ascii="Arial" w:eastAsia="Times New Roman" w:hAnsi="Arial" w:cs="Arial"/>
          <w:color w:val="000000"/>
          <w:sz w:val="18"/>
          <w:szCs w:val="18"/>
        </w:rPr>
      </w:pPr>
      <w:r w:rsidRPr="000748BC">
        <w:rPr>
          <w:rFonts w:ascii="Times New Roman" w:eastAsia="Times New Roman" w:hAnsi="Times New Roman" w:cs="Times New Roman"/>
          <w:color w:val="000000"/>
          <w:sz w:val="14"/>
          <w:szCs w:val="14"/>
        </w:rPr>
        <w:t xml:space="preserve">     </w:t>
      </w:r>
      <w:r w:rsidRPr="000748BC">
        <w:rPr>
          <w:rFonts w:ascii="Arial" w:eastAsia="Times New Roman" w:hAnsi="Arial" w:cs="Arial"/>
          <w:color w:val="000000"/>
          <w:sz w:val="18"/>
          <w:szCs w:val="18"/>
        </w:rPr>
        <w:t>II.</w:t>
      </w:r>
      <w:r w:rsidRPr="000748BC">
        <w:rPr>
          <w:rFonts w:ascii="Times New Roman" w:eastAsia="Times New Roman" w:hAnsi="Times New Roman" w:cs="Times New Roman"/>
          <w:color w:val="000000"/>
          <w:sz w:val="14"/>
          <w:szCs w:val="14"/>
        </w:rPr>
        <w:t xml:space="preserve">            </w:t>
      </w:r>
      <w:r w:rsidRPr="000748BC">
        <w:rPr>
          <w:rFonts w:ascii="Times New Roman" w:eastAsia="Times New Roman" w:hAnsi="Times New Roman" w:cs="Times New Roman"/>
          <w:b/>
          <w:bCs/>
          <w:color w:val="000000"/>
          <w:sz w:val="20"/>
          <w:szCs w:val="20"/>
        </w:rPr>
        <w:t xml:space="preserve">Article of </w:t>
      </w:r>
      <w:proofErr w:type="gramStart"/>
      <w:r w:rsidRPr="000748BC">
        <w:rPr>
          <w:rFonts w:ascii="Times New Roman" w:eastAsia="Times New Roman" w:hAnsi="Times New Roman" w:cs="Times New Roman"/>
          <w:b/>
          <w:bCs/>
          <w:color w:val="000000"/>
          <w:sz w:val="20"/>
          <w:szCs w:val="20"/>
        </w:rPr>
        <w:t>Association :</w:t>
      </w:r>
      <w:proofErr w:type="gramEnd"/>
      <w:r w:rsidRPr="000748BC">
        <w:rPr>
          <w:rFonts w:ascii="Times New Roman" w:eastAsia="Times New Roman" w:hAnsi="Times New Roman" w:cs="Times New Roman"/>
          <w:b/>
          <w:bCs/>
          <w:color w:val="000000"/>
          <w:sz w:val="20"/>
          <w:szCs w:val="20"/>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a.</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Interpretation</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b.</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Members including appointment and cessation</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c.</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Annual Budget and Subscription</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d.</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Copies of Memorandum &amp; Articles to be sent to members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e.</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Borrowing powers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f.</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Meeting of members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g.</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Meeting of Board of Directors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h.</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Minutes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proofErr w:type="spellStart"/>
      <w:r w:rsidRPr="000748BC">
        <w:rPr>
          <w:rFonts w:ascii="Arial" w:eastAsia="Times New Roman" w:hAnsi="Arial" w:cs="Arial"/>
          <w:color w:val="000000"/>
          <w:sz w:val="18"/>
          <w:szCs w:val="18"/>
        </w:rPr>
        <w:t>i</w:t>
      </w:r>
      <w:proofErr w:type="spellEnd"/>
      <w:r w:rsidRPr="000748BC">
        <w:rPr>
          <w:rFonts w:ascii="Arial" w:eastAsia="Times New Roman" w:hAnsi="Arial" w:cs="Arial"/>
          <w:color w:val="000000"/>
          <w:sz w:val="18"/>
          <w:szCs w:val="18"/>
        </w:rPr>
        <w:t>.</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Registers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j.</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Powers of Board of Directors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k.</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Remuneration to Directors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l.</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Administration</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m.</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The Seal</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n.</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Books and Documents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o.</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Accounts and Balance Sheets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p.</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Audit</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q.</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Documents and Notices</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r.</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Indemnity</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s.</w:t>
      </w:r>
      <w:r w:rsidRPr="000748BC">
        <w:rPr>
          <w:rFonts w:ascii="Times New Roman" w:eastAsia="Times New Roman" w:hAnsi="Times New Roman" w:cs="Times New Roman"/>
          <w:color w:val="000000"/>
          <w:sz w:val="14"/>
          <w:szCs w:val="14"/>
        </w:rPr>
        <w:t xml:space="preserve">      </w:t>
      </w:r>
      <w:r w:rsidRPr="000748BC">
        <w:rPr>
          <w:rFonts w:ascii="Verdana" w:eastAsia="Times New Roman" w:hAnsi="Verdana" w:cs="Times New Roman"/>
          <w:color w:val="000000"/>
          <w:sz w:val="20"/>
          <w:szCs w:val="20"/>
        </w:rPr>
        <w:t>Winding up.</w:t>
      </w:r>
      <w:r w:rsidRPr="000748BC">
        <w:rPr>
          <w:rFonts w:ascii="Times New Roman" w:eastAsia="Times New Roman" w:hAnsi="Times New Roman" w:cs="Times New Roman"/>
          <w:color w:val="000000"/>
          <w:sz w:val="18"/>
          <w:szCs w:val="18"/>
        </w:rPr>
        <w:t xml:space="preserve"> </w:t>
      </w:r>
    </w:p>
    <w:p w:rsidR="000748BC" w:rsidRPr="000748BC" w:rsidRDefault="000748BC" w:rsidP="000748BC">
      <w:pPr>
        <w:spacing w:before="100" w:beforeAutospacing="1" w:after="100" w:afterAutospacing="1" w:line="240" w:lineRule="auto"/>
        <w:ind w:left="720"/>
        <w:rPr>
          <w:rFonts w:ascii="Arial" w:eastAsia="Times New Roman" w:hAnsi="Arial" w:cs="Arial"/>
          <w:color w:val="000000"/>
          <w:sz w:val="18"/>
          <w:szCs w:val="18"/>
        </w:rPr>
      </w:pPr>
      <w:r w:rsidRPr="000748BC">
        <w:rPr>
          <w:rFonts w:ascii="Times New Roman" w:eastAsia="Times New Roman" w:hAnsi="Times New Roman" w:cs="Times New Roman"/>
          <w:color w:val="000000"/>
          <w:sz w:val="20"/>
          <w:szCs w:val="20"/>
        </w:rPr>
        <w:t xml:space="preserve">We, the several persons whose names, addresses, descriptions and occupations are </w:t>
      </w:r>
      <w:proofErr w:type="spellStart"/>
      <w:r w:rsidRPr="000748BC">
        <w:rPr>
          <w:rFonts w:ascii="Times New Roman" w:eastAsia="Times New Roman" w:hAnsi="Times New Roman" w:cs="Times New Roman"/>
          <w:color w:val="000000"/>
          <w:sz w:val="20"/>
          <w:szCs w:val="20"/>
        </w:rPr>
        <w:t>hereupto</w:t>
      </w:r>
      <w:proofErr w:type="spellEnd"/>
      <w:r w:rsidRPr="000748BC">
        <w:rPr>
          <w:rFonts w:ascii="Times New Roman" w:eastAsia="Times New Roman" w:hAnsi="Times New Roman" w:cs="Times New Roman"/>
          <w:color w:val="000000"/>
          <w:sz w:val="20"/>
          <w:szCs w:val="20"/>
        </w:rPr>
        <w:t xml:space="preserve"> subscribed are desirous of being formed into a company not for profit, in pursuance of this M.O.A. </w:t>
      </w:r>
    </w:p>
    <w:tbl>
      <w:tblPr>
        <w:tblW w:w="0" w:type="auto"/>
        <w:tblInd w:w="720" w:type="dxa"/>
        <w:tblBorders>
          <w:top w:val="outset" w:sz="6" w:space="0" w:color="111111"/>
          <w:left w:val="outset" w:sz="6" w:space="0" w:color="111111"/>
          <w:bottom w:val="outset" w:sz="6" w:space="0" w:color="111111"/>
          <w:right w:val="outset" w:sz="6" w:space="0" w:color="111111"/>
        </w:tblBorders>
        <w:tblCellMar>
          <w:top w:w="60" w:type="dxa"/>
          <w:left w:w="60" w:type="dxa"/>
          <w:bottom w:w="60" w:type="dxa"/>
          <w:right w:w="60" w:type="dxa"/>
        </w:tblCellMar>
        <w:tblLook w:val="04A0"/>
      </w:tblPr>
      <w:tblGrid>
        <w:gridCol w:w="3136"/>
        <w:gridCol w:w="1355"/>
        <w:gridCol w:w="3773"/>
      </w:tblGrid>
      <w:tr w:rsidR="000748BC" w:rsidRPr="000748B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t xml:space="preserve">Name, Address Description &amp; </w:t>
            </w:r>
            <w:r w:rsidRPr="000748BC">
              <w:rPr>
                <w:rFonts w:ascii="Verdana" w:eastAsia="Times New Roman" w:hAnsi="Verdana" w:cs="Times New Roman"/>
                <w:i/>
                <w:iCs/>
                <w:color w:val="000000"/>
                <w:sz w:val="20"/>
                <w:szCs w:val="20"/>
                <w:lang w:val="en-GB"/>
              </w:rPr>
              <w:br/>
              <w:t>Occupation of the Subscribers</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t xml:space="preserve">Signature of </w:t>
            </w:r>
            <w:r w:rsidRPr="000748BC">
              <w:rPr>
                <w:rFonts w:ascii="Verdana" w:eastAsia="Times New Roman" w:hAnsi="Verdana" w:cs="Times New Roman"/>
                <w:i/>
                <w:iCs/>
                <w:color w:val="000000"/>
                <w:sz w:val="20"/>
                <w:szCs w:val="20"/>
                <w:lang w:val="en-GB"/>
              </w:rPr>
              <w:br/>
              <w:t xml:space="preserve">Subscribers </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t>Signature, Name, Address</w:t>
            </w:r>
            <w:proofErr w:type="gramStart"/>
            <w:r w:rsidRPr="000748BC">
              <w:rPr>
                <w:rFonts w:ascii="Verdana" w:eastAsia="Times New Roman" w:hAnsi="Verdana" w:cs="Times New Roman"/>
                <w:i/>
                <w:iCs/>
                <w:color w:val="000000"/>
                <w:sz w:val="20"/>
                <w:szCs w:val="20"/>
                <w:lang w:val="en-GB"/>
              </w:rPr>
              <w:t>,</w:t>
            </w:r>
            <w:proofErr w:type="gramEnd"/>
            <w:r w:rsidRPr="000748BC">
              <w:rPr>
                <w:rFonts w:ascii="Verdana" w:eastAsia="Times New Roman" w:hAnsi="Verdana" w:cs="Times New Roman"/>
                <w:i/>
                <w:iCs/>
                <w:color w:val="000000"/>
                <w:sz w:val="20"/>
                <w:szCs w:val="20"/>
                <w:lang w:val="en-GB"/>
              </w:rPr>
              <w:br/>
              <w:t xml:space="preserve">Description &amp; occupation of witness. </w:t>
            </w:r>
          </w:p>
        </w:tc>
      </w:tr>
      <w:tr w:rsidR="000748BC" w:rsidRPr="000748B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br/>
            </w:r>
            <w:r w:rsidRPr="000748BC">
              <w:rPr>
                <w:rFonts w:ascii="Times New Roman" w:eastAsia="Times New Roman" w:hAnsi="Times New Roman" w:cs="Times New Roman"/>
                <w:i/>
                <w:iCs/>
                <w:color w:val="000000"/>
                <w:sz w:val="20"/>
                <w:szCs w:val="20"/>
                <w:lang w:val="en-GB"/>
              </w:rPr>
              <w:t> </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br/>
            </w:r>
            <w:r w:rsidRPr="000748BC">
              <w:rPr>
                <w:rFonts w:ascii="Times New Roman" w:eastAsia="Times New Roman" w:hAnsi="Times New Roman" w:cs="Times New Roman"/>
                <w:i/>
                <w:iCs/>
                <w:color w:val="000000"/>
                <w:sz w:val="20"/>
                <w:szCs w:val="20"/>
                <w:lang w:val="en-GB"/>
              </w:rPr>
              <w:t> </w:t>
            </w:r>
          </w:p>
        </w:tc>
        <w:tc>
          <w:tcPr>
            <w:tcW w:w="0" w:type="auto"/>
            <w:tcBorders>
              <w:top w:val="outset" w:sz="6" w:space="0" w:color="111111"/>
              <w:left w:val="outset" w:sz="6" w:space="0" w:color="111111"/>
              <w:bottom w:val="outset" w:sz="6" w:space="0" w:color="111111"/>
              <w:right w:val="outset" w:sz="6" w:space="0" w:color="111111"/>
            </w:tcBorders>
            <w:shd w:val="clear" w:color="auto" w:fill="auto"/>
            <w:hideMark/>
          </w:tcPr>
          <w:p w:rsidR="000748BC" w:rsidRPr="000748BC" w:rsidRDefault="000748BC" w:rsidP="000748BC">
            <w:pPr>
              <w:spacing w:after="0" w:line="240" w:lineRule="auto"/>
              <w:jc w:val="center"/>
              <w:rPr>
                <w:rFonts w:ascii="Arial Unicode MS" w:eastAsia="Arial Unicode MS" w:hAnsi="Arial Unicode MS" w:cs="Arial Unicode MS"/>
                <w:color w:val="000000"/>
                <w:sz w:val="24"/>
                <w:szCs w:val="24"/>
                <w:lang w:val="en-GB"/>
              </w:rPr>
            </w:pPr>
            <w:r w:rsidRPr="000748BC">
              <w:rPr>
                <w:rFonts w:ascii="Verdana" w:eastAsia="Times New Roman" w:hAnsi="Verdana" w:cs="Times New Roman"/>
                <w:i/>
                <w:iCs/>
                <w:color w:val="000000"/>
                <w:sz w:val="20"/>
                <w:szCs w:val="20"/>
                <w:lang w:val="en-GB"/>
              </w:rPr>
              <w:br/>
            </w:r>
            <w:r w:rsidRPr="000748BC">
              <w:rPr>
                <w:rFonts w:ascii="Times New Roman" w:eastAsia="Times New Roman" w:hAnsi="Times New Roman" w:cs="Times New Roman"/>
                <w:i/>
                <w:iCs/>
                <w:color w:val="000000"/>
                <w:sz w:val="20"/>
                <w:szCs w:val="20"/>
                <w:lang w:val="en-GB"/>
              </w:rPr>
              <w:t> </w:t>
            </w:r>
          </w:p>
        </w:tc>
      </w:tr>
    </w:tbl>
    <w:p w:rsidR="000E50BC" w:rsidRDefault="000748BC">
      <w:pPr>
        <w:rPr>
          <w:rFonts w:ascii="Times New Roman" w:eastAsia="Times New Roman" w:hAnsi="Times New Roman" w:cs="Times New Roman"/>
          <w:color w:val="000000"/>
          <w:sz w:val="20"/>
          <w:szCs w:val="20"/>
          <w:lang w:val="en-GB"/>
        </w:rPr>
      </w:pPr>
      <w:proofErr w:type="gramStart"/>
      <w:r w:rsidRPr="000748BC">
        <w:rPr>
          <w:rFonts w:ascii="Times New Roman" w:eastAsia="Times New Roman" w:hAnsi="Times New Roman" w:cs="Times New Roman"/>
          <w:color w:val="000000"/>
          <w:sz w:val="20"/>
          <w:szCs w:val="20"/>
          <w:lang w:val="en-GB"/>
        </w:rPr>
        <w:t>Place :</w:t>
      </w:r>
      <w:proofErr w:type="gramEnd"/>
      <w:r w:rsidRPr="000748BC">
        <w:rPr>
          <w:rFonts w:ascii="Times New Roman" w:eastAsia="Times New Roman" w:hAnsi="Times New Roman" w:cs="Times New Roman"/>
          <w:color w:val="000000"/>
          <w:sz w:val="20"/>
          <w:szCs w:val="20"/>
          <w:lang w:val="en-GB"/>
        </w:rPr>
        <w:t xml:space="preserve"> </w:t>
      </w:r>
      <w:r w:rsidRPr="000748BC">
        <w:rPr>
          <w:rFonts w:ascii="Times New Roman" w:eastAsia="Times New Roman" w:hAnsi="Times New Roman" w:cs="Times New Roman"/>
          <w:color w:val="000000"/>
          <w:sz w:val="20"/>
          <w:szCs w:val="20"/>
          <w:lang w:val="en-GB"/>
        </w:rPr>
        <w:br/>
        <w:t>Date :</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proofErr w:type="spellStart"/>
      <w:r w:rsidRPr="000748BC">
        <w:rPr>
          <w:rFonts w:ascii="Arial" w:eastAsia="Times New Roman" w:hAnsi="Arial" w:cs="Arial"/>
          <w:b/>
          <w:bCs/>
          <w:color w:val="000000"/>
          <w:sz w:val="18"/>
        </w:rPr>
        <w:t>Comparision</w:t>
      </w:r>
      <w:proofErr w:type="spellEnd"/>
      <w:r w:rsidRPr="000748BC">
        <w:rPr>
          <w:rFonts w:ascii="Arial" w:eastAsia="Times New Roman" w:hAnsi="Arial" w:cs="Arial"/>
          <w:b/>
          <w:bCs/>
          <w:color w:val="000000"/>
          <w:sz w:val="18"/>
        </w:rPr>
        <w:t xml:space="preserve"> among Trust, Society and </w:t>
      </w:r>
      <w:proofErr w:type="spellStart"/>
      <w:r w:rsidRPr="000748BC">
        <w:rPr>
          <w:rFonts w:ascii="Arial" w:eastAsia="Times New Roman" w:hAnsi="Arial" w:cs="Arial"/>
          <w:b/>
          <w:bCs/>
          <w:color w:val="000000"/>
          <w:sz w:val="18"/>
        </w:rPr>
        <w:t xml:space="preserve">Non </w:t>
      </w:r>
      <w:proofErr w:type="gramStart"/>
      <w:r w:rsidRPr="000748BC">
        <w:rPr>
          <w:rFonts w:ascii="Arial" w:eastAsia="Times New Roman" w:hAnsi="Arial" w:cs="Arial"/>
          <w:b/>
          <w:bCs/>
          <w:color w:val="000000"/>
          <w:sz w:val="18"/>
        </w:rPr>
        <w:t>profit</w:t>
      </w:r>
      <w:proofErr w:type="spellEnd"/>
      <w:proofErr w:type="gramEnd"/>
      <w:r w:rsidRPr="000748BC">
        <w:rPr>
          <w:rFonts w:ascii="Arial" w:eastAsia="Times New Roman" w:hAnsi="Arial" w:cs="Arial"/>
          <w:b/>
          <w:bCs/>
          <w:color w:val="000000"/>
          <w:sz w:val="18"/>
        </w:rPr>
        <w:t xml:space="preserve"> Company</w:t>
      </w:r>
    </w:p>
    <w:tbl>
      <w:tblPr>
        <w:tblW w:w="475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167"/>
        <w:gridCol w:w="2359"/>
        <w:gridCol w:w="2470"/>
        <w:gridCol w:w="2039"/>
      </w:tblGrid>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 xml:space="preserve">Trust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 xml:space="preserve">Society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 xml:space="preserve">Section-25 </w:t>
            </w:r>
            <w:proofErr w:type="spellStart"/>
            <w:r w:rsidRPr="000748BC">
              <w:rPr>
                <w:rFonts w:ascii="Arial" w:eastAsia="Times New Roman" w:hAnsi="Arial" w:cs="Arial"/>
                <w:b/>
                <w:bCs/>
                <w:color w:val="000000"/>
                <w:sz w:val="18"/>
              </w:rPr>
              <w:t>Comapny</w:t>
            </w:r>
            <w:proofErr w:type="spellEnd"/>
            <w:r w:rsidRPr="000748BC">
              <w:rPr>
                <w:rFonts w:ascii="Arial" w:eastAsia="Times New Roman" w:hAnsi="Arial" w:cs="Arial"/>
                <w:color w:val="000000"/>
                <w:sz w:val="18"/>
                <w:szCs w:val="18"/>
              </w:rPr>
              <w:t xml:space="preserve"> </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Statute/Legislation</w:t>
            </w:r>
            <w:r w:rsidRPr="000748BC">
              <w:rPr>
                <w:rFonts w:ascii="Arial" w:eastAsia="Times New Roman" w:hAnsi="Arial" w:cs="Arial"/>
                <w:color w:val="000000"/>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Relevant State Trust Act or Bombay Public Trusts Act, 1950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Societies Registration Act, 1860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Indian Companies Act, 1956 </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 xml:space="preserve">Jurisdiction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Deputy Registrar/Charity commissioner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Registrar of societies (charity commissioner in Maharashtra).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Registrar of companies </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Registration</w:t>
            </w:r>
            <w:r w:rsidRPr="000748BC">
              <w:rPr>
                <w:rFonts w:ascii="Arial" w:eastAsia="Times New Roman" w:hAnsi="Arial" w:cs="Arial"/>
                <w:color w:val="000000"/>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As trust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As Society</w:t>
            </w:r>
            <w:r w:rsidRPr="000748BC">
              <w:rPr>
                <w:rFonts w:ascii="Arial" w:eastAsia="Times New Roman" w:hAnsi="Arial" w:cs="Arial"/>
                <w:color w:val="000000"/>
                <w:sz w:val="18"/>
                <w:szCs w:val="18"/>
              </w:rPr>
              <w:br/>
              <w:t xml:space="preserve">In Maharashtra, both as a society and as a trust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As a company u/s 25 of the Indian Companies Act.</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Registration Document</w:t>
            </w:r>
            <w:r w:rsidRPr="000748BC">
              <w:rPr>
                <w:rFonts w:ascii="Arial" w:eastAsia="Times New Roman" w:hAnsi="Arial" w:cs="Arial"/>
                <w:color w:val="000000"/>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Trust deed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Memorandum of association and rules and regulations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Memorandum and articles of association. and regulations </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 xml:space="preserve">Stamp Duty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Trust deed to be executed on non-judicial stamp paper, vary from state to state</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No stamp paper required for memorandum of association and rules and regulations.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No stamp paper required for memorandum and articles of association. </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Members Required</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Minimum – two trustees. No upper limit.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Minimum – seven managing committee members. No upper limit.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Minimum three trustees. No upper limit. </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Board of Management</w:t>
            </w:r>
            <w:r w:rsidRPr="000748BC">
              <w:rPr>
                <w:rFonts w:ascii="Arial" w:eastAsia="Times New Roman" w:hAnsi="Arial" w:cs="Arial"/>
                <w:color w:val="000000"/>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Trustees / Board of Trustees</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Governing body or council/managing or executive committee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Board of directors/ Managing committee </w:t>
            </w:r>
          </w:p>
        </w:tc>
      </w:tr>
      <w:tr w:rsidR="000748BC" w:rsidRPr="000748B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Mode of Succession on Board of Management</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Appointment or Election</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Appointment or Election by members of the general body </w:t>
            </w:r>
          </w:p>
        </w:tc>
        <w:tc>
          <w:tcPr>
            <w:tcW w:w="0" w:type="auto"/>
            <w:tcBorders>
              <w:top w:val="outset" w:sz="6" w:space="0" w:color="auto"/>
              <w:left w:val="outset" w:sz="6" w:space="0" w:color="auto"/>
              <w:bottom w:val="outset" w:sz="6" w:space="0" w:color="auto"/>
              <w:right w:val="outset" w:sz="6" w:space="0" w:color="auto"/>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Election by members of the general body</w:t>
            </w:r>
          </w:p>
        </w:tc>
      </w:tr>
    </w:tbl>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p>
    <w:p w:rsidR="000748BC" w:rsidRDefault="000748BC">
      <w:pPr>
        <w:rPr>
          <w:rFonts w:ascii="Arial" w:hAnsi="Arial" w:cs="Arial"/>
          <w:sz w:val="18"/>
          <w:szCs w:val="18"/>
        </w:rPr>
      </w:pPr>
      <w:r>
        <w:rPr>
          <w:rStyle w:val="Strong"/>
          <w:rFonts w:ascii="Arial" w:hAnsi="Arial" w:cs="Arial"/>
          <w:sz w:val="18"/>
          <w:szCs w:val="18"/>
        </w:rPr>
        <w:t>Special Licensing</w:t>
      </w:r>
      <w:r>
        <w:rPr>
          <w:rFonts w:ascii="Arial" w:hAnsi="Arial" w:cs="Arial"/>
          <w:b/>
          <w:bCs/>
          <w:sz w:val="18"/>
          <w:szCs w:val="18"/>
        </w:rPr>
        <w:br/>
      </w:r>
      <w:r>
        <w:rPr>
          <w:rFonts w:ascii="Arial" w:hAnsi="Arial" w:cs="Arial"/>
          <w:sz w:val="18"/>
          <w:szCs w:val="18"/>
        </w:rPr>
        <w:t xml:space="preserve">In addition to registration, a non-profit engaged in certain activities might also require special license/permission. Some of these include (but are not limited to): </w:t>
      </w:r>
      <w:r>
        <w:rPr>
          <w:rFonts w:ascii="Arial" w:hAnsi="Arial" w:cs="Arial"/>
          <w:sz w:val="18"/>
          <w:szCs w:val="18"/>
        </w:rPr>
        <w:br/>
      </w:r>
      <w:r>
        <w:rPr>
          <w:rFonts w:ascii="Arial" w:hAnsi="Arial" w:cs="Arial"/>
          <w:sz w:val="18"/>
          <w:szCs w:val="18"/>
        </w:rPr>
        <w:br/>
        <w:t xml:space="preserve">A place of work in a restricted area (like a tribal area or a border area requires a special permit – the Inner Line Permit – usually issues either by the Ministry of Home Affairs or by the relevant local authority (i.e., district magistrate). </w:t>
      </w:r>
      <w:r>
        <w:rPr>
          <w:rFonts w:ascii="Arial" w:hAnsi="Arial" w:cs="Arial"/>
          <w:sz w:val="18"/>
          <w:szCs w:val="18"/>
        </w:rPr>
        <w:br/>
      </w:r>
      <w:r>
        <w:rPr>
          <w:rFonts w:ascii="Arial" w:hAnsi="Arial" w:cs="Arial"/>
          <w:sz w:val="18"/>
          <w:szCs w:val="18"/>
        </w:rPr>
        <w:br/>
        <w:t xml:space="preserve">To open an office and employ people, the NGO should be registered under the Shop and Establishment Act. </w:t>
      </w:r>
      <w:r>
        <w:rPr>
          <w:rFonts w:ascii="Arial" w:hAnsi="Arial" w:cs="Arial"/>
          <w:sz w:val="18"/>
          <w:szCs w:val="18"/>
        </w:rPr>
        <w:br/>
      </w:r>
      <w:r>
        <w:rPr>
          <w:rFonts w:ascii="Arial" w:hAnsi="Arial" w:cs="Arial"/>
          <w:sz w:val="18"/>
          <w:szCs w:val="18"/>
        </w:rPr>
        <w:br/>
        <w:t xml:space="preserve">To employ foreign staff, an Indian non-profit needs to be registered as a trust/society/company, have FCRA registration and also obtain a No Objection Certificate. The intended employee also needs a work visa. </w:t>
      </w:r>
      <w:r>
        <w:rPr>
          <w:rFonts w:ascii="Arial" w:hAnsi="Arial" w:cs="Arial"/>
          <w:sz w:val="18"/>
          <w:szCs w:val="18"/>
        </w:rPr>
        <w:br/>
      </w:r>
      <w:r>
        <w:rPr>
          <w:rFonts w:ascii="Arial" w:hAnsi="Arial" w:cs="Arial"/>
          <w:sz w:val="18"/>
          <w:szCs w:val="18"/>
        </w:rPr>
        <w:br/>
        <w:t>A foreign non-profit setting up an office in India and wanting staff from abroad needs to be registered as a trust/society/</w:t>
      </w:r>
      <w:proofErr w:type="gramStart"/>
      <w:r>
        <w:rPr>
          <w:rFonts w:ascii="Arial" w:hAnsi="Arial" w:cs="Arial"/>
          <w:sz w:val="18"/>
          <w:szCs w:val="18"/>
        </w:rPr>
        <w:t>company,</w:t>
      </w:r>
      <w:proofErr w:type="gramEnd"/>
      <w:r>
        <w:rPr>
          <w:rFonts w:ascii="Arial" w:hAnsi="Arial" w:cs="Arial"/>
          <w:sz w:val="18"/>
          <w:szCs w:val="18"/>
        </w:rPr>
        <w:t xml:space="preserve"> needs permission from the Reserve Bank of India and also a No Objection Certificate from the Ministry of External Affairs.</w:t>
      </w:r>
    </w:p>
    <w:p w:rsidR="000748BC" w:rsidRDefault="000748BC">
      <w:pPr>
        <w:rPr>
          <w:rFonts w:ascii="Arial" w:hAnsi="Arial" w:cs="Arial"/>
          <w:sz w:val="18"/>
          <w:szCs w:val="18"/>
        </w:rPr>
      </w:pPr>
    </w:p>
    <w:p w:rsidR="000748BC" w:rsidRDefault="000748BC" w:rsidP="000748BC">
      <w:pPr>
        <w:pStyle w:val="Default"/>
      </w:pPr>
    </w:p>
    <w:p w:rsidR="000748BC" w:rsidRDefault="000748BC" w:rsidP="000748BC">
      <w:pPr>
        <w:pStyle w:val="Default"/>
        <w:jc w:val="center"/>
        <w:rPr>
          <w:sz w:val="28"/>
          <w:szCs w:val="28"/>
        </w:rPr>
      </w:pPr>
      <w:r>
        <w:t xml:space="preserve"> </w:t>
      </w:r>
      <w:r>
        <w:rPr>
          <w:b/>
          <w:bCs/>
          <w:sz w:val="28"/>
          <w:szCs w:val="28"/>
        </w:rPr>
        <w:t xml:space="preserve">Choosing the Type of Nonprofit Organization in India </w:t>
      </w:r>
    </w:p>
    <w:p w:rsidR="000748BC" w:rsidRDefault="000748BC" w:rsidP="000748BC">
      <w:pPr>
        <w:pStyle w:val="Default"/>
        <w:jc w:val="center"/>
        <w:rPr>
          <w:sz w:val="23"/>
          <w:szCs w:val="23"/>
        </w:rPr>
      </w:pPr>
      <w:proofErr w:type="gramStart"/>
      <w:r>
        <w:rPr>
          <w:b/>
          <w:bCs/>
          <w:sz w:val="23"/>
          <w:szCs w:val="23"/>
        </w:rPr>
        <w:t>Trust, Society or Section 25 Company?</w:t>
      </w:r>
      <w:proofErr w:type="gramEnd"/>
      <w:r>
        <w:rPr>
          <w:b/>
          <w:bCs/>
          <w:sz w:val="23"/>
          <w:szCs w:val="23"/>
        </w:rPr>
        <w:t xml:space="preserve"> </w:t>
      </w:r>
    </w:p>
    <w:p w:rsidR="000748BC" w:rsidRDefault="000748BC" w:rsidP="000748BC">
      <w:pPr>
        <w:pStyle w:val="Default"/>
        <w:jc w:val="center"/>
        <w:rPr>
          <w:sz w:val="22"/>
          <w:szCs w:val="22"/>
        </w:rPr>
      </w:pPr>
      <w:r>
        <w:rPr>
          <w:b/>
          <w:bCs/>
          <w:sz w:val="22"/>
          <w:szCs w:val="22"/>
        </w:rPr>
        <w:t xml:space="preserve">By </w:t>
      </w:r>
      <w:proofErr w:type="spellStart"/>
      <w:r>
        <w:rPr>
          <w:b/>
          <w:bCs/>
          <w:sz w:val="22"/>
          <w:szCs w:val="22"/>
        </w:rPr>
        <w:t>Noshir</w:t>
      </w:r>
      <w:proofErr w:type="spellEnd"/>
      <w:r>
        <w:rPr>
          <w:b/>
          <w:bCs/>
          <w:sz w:val="22"/>
          <w:szCs w:val="22"/>
        </w:rPr>
        <w:t xml:space="preserve"> H. </w:t>
      </w:r>
      <w:proofErr w:type="spellStart"/>
      <w:r>
        <w:rPr>
          <w:b/>
          <w:bCs/>
          <w:sz w:val="22"/>
          <w:szCs w:val="22"/>
        </w:rPr>
        <w:t>Dadrawala</w:t>
      </w:r>
      <w:proofErr w:type="spellEnd"/>
      <w:r>
        <w:rPr>
          <w:b/>
          <w:bCs/>
          <w:sz w:val="22"/>
          <w:szCs w:val="22"/>
        </w:rPr>
        <w:t xml:space="preserve"> </w:t>
      </w:r>
    </w:p>
    <w:p w:rsidR="000748BC" w:rsidRDefault="000748BC" w:rsidP="000748BC">
      <w:pPr>
        <w:pStyle w:val="Default"/>
        <w:jc w:val="both"/>
        <w:rPr>
          <w:sz w:val="22"/>
          <w:szCs w:val="22"/>
        </w:rPr>
      </w:pPr>
      <w:r>
        <w:rPr>
          <w:b/>
          <w:bCs/>
          <w:sz w:val="22"/>
          <w:szCs w:val="22"/>
        </w:rPr>
        <w:t xml:space="preserve">Enabling Legal Environment </w:t>
      </w:r>
    </w:p>
    <w:p w:rsidR="000748BC" w:rsidRDefault="000748BC" w:rsidP="000748BC">
      <w:pPr>
        <w:pStyle w:val="Default"/>
        <w:jc w:val="both"/>
        <w:rPr>
          <w:sz w:val="22"/>
          <w:szCs w:val="22"/>
        </w:rPr>
      </w:pPr>
      <w:r>
        <w:rPr>
          <w:sz w:val="22"/>
          <w:szCs w:val="22"/>
        </w:rPr>
        <w:t xml:space="preserve">The laws applicable to nonprofits in India only recognize “charitable purposes” and “religious purposes.” </w:t>
      </w:r>
    </w:p>
    <w:p w:rsidR="000748BC" w:rsidRDefault="000748BC" w:rsidP="000748BC">
      <w:pPr>
        <w:pStyle w:val="Default"/>
        <w:jc w:val="both"/>
        <w:rPr>
          <w:sz w:val="22"/>
          <w:szCs w:val="22"/>
        </w:rPr>
      </w:pPr>
      <w:r>
        <w:rPr>
          <w:sz w:val="22"/>
          <w:szCs w:val="22"/>
        </w:rPr>
        <w:t xml:space="preserve">“Charitable purpose” as defined under the federal Income tax Act is fairly comprehensive and covers, besides relief of the poor, education and medical relief, “any other object of general public utility.” The law in India adequately enables nonprofits to be registered for “charitable purposes” and implement welfare and development activities. </w:t>
      </w:r>
    </w:p>
    <w:p w:rsidR="000748BC" w:rsidRDefault="000748BC" w:rsidP="000748BC">
      <w:pPr>
        <w:pStyle w:val="Default"/>
        <w:jc w:val="both"/>
        <w:rPr>
          <w:sz w:val="22"/>
          <w:szCs w:val="22"/>
        </w:rPr>
      </w:pPr>
      <w:r>
        <w:rPr>
          <w:sz w:val="22"/>
          <w:szCs w:val="22"/>
        </w:rPr>
        <w:t xml:space="preserve">The terms “not-for-profit” and “nonprofit/s” do not exist in Indian statute books. Many voluntary organizations in India feel uncomfortable with the term “charity” or to be registered for “charitable purposes.” Perhaps, substituting the term “charitable purpose” with “not-for-profit purpose” would be more in keeping with modern international trends in philanthropy. </w:t>
      </w:r>
    </w:p>
    <w:p w:rsidR="000748BC" w:rsidRDefault="000748BC" w:rsidP="000748BC">
      <w:pPr>
        <w:pStyle w:val="Default"/>
        <w:jc w:val="both"/>
        <w:rPr>
          <w:sz w:val="22"/>
          <w:szCs w:val="22"/>
        </w:rPr>
      </w:pPr>
      <w:r>
        <w:rPr>
          <w:sz w:val="22"/>
          <w:szCs w:val="22"/>
        </w:rPr>
        <w:t xml:space="preserve">While the legal environment for promoting ‘charitable purposes’ in India is quite enabling, one often encounters problems in convincing the registering officers whether objects like “income generation programs for disadvantaged groups”, or “empowerment of women” are charitable. Registering officers are often known to go by the “letter” and not the “spirit” of the law. Registering officers should be given clear guidelines by the Ministry of Finance regarding what is a “charitable purpose” and acquaint all registering officers with some of the new development terminology. </w:t>
      </w:r>
    </w:p>
    <w:p w:rsidR="000748BC" w:rsidRDefault="000748BC" w:rsidP="000748BC">
      <w:pPr>
        <w:pStyle w:val="Default"/>
        <w:jc w:val="both"/>
        <w:rPr>
          <w:sz w:val="22"/>
          <w:szCs w:val="22"/>
        </w:rPr>
      </w:pPr>
      <w:r>
        <w:rPr>
          <w:sz w:val="22"/>
          <w:szCs w:val="22"/>
        </w:rPr>
        <w:t xml:space="preserve">As long as the nonprofit is not established for or carries out any “unlawful activity,” the law in India provides a fairly conducive environment for the development and growth of all lawful charitable purposes. </w:t>
      </w:r>
    </w:p>
    <w:p w:rsidR="000748BC" w:rsidRDefault="000748BC" w:rsidP="000748BC">
      <w:pPr>
        <w:pStyle w:val="Default"/>
        <w:jc w:val="both"/>
        <w:rPr>
          <w:sz w:val="22"/>
          <w:szCs w:val="22"/>
        </w:rPr>
      </w:pPr>
      <w:r>
        <w:rPr>
          <w:b/>
          <w:bCs/>
          <w:sz w:val="22"/>
          <w:szCs w:val="22"/>
        </w:rPr>
        <w:t xml:space="preserve">The Choice </w:t>
      </w:r>
    </w:p>
    <w:p w:rsidR="000748BC" w:rsidRDefault="000748BC" w:rsidP="000748BC">
      <w:pPr>
        <w:pStyle w:val="Default"/>
        <w:jc w:val="both"/>
        <w:rPr>
          <w:sz w:val="22"/>
          <w:szCs w:val="22"/>
        </w:rPr>
      </w:pPr>
      <w:r>
        <w:rPr>
          <w:sz w:val="22"/>
          <w:szCs w:val="22"/>
        </w:rPr>
        <w:t xml:space="preserve">The legal framework in India gives nonprofits a choice to register either as a trust, society or company. The question is which one is good? How should a new nonprofit make an “enlightened choice”? </w:t>
      </w:r>
    </w:p>
    <w:p w:rsidR="000748BC" w:rsidRDefault="000748BC" w:rsidP="000748BC">
      <w:pPr>
        <w:pStyle w:val="Default"/>
        <w:jc w:val="both"/>
        <w:rPr>
          <w:sz w:val="22"/>
          <w:szCs w:val="22"/>
        </w:rPr>
      </w:pPr>
      <w:r>
        <w:rPr>
          <w:sz w:val="22"/>
          <w:szCs w:val="22"/>
        </w:rPr>
        <w:t xml:space="preserve">In states like Maharashtra and Gujarat where a Public Trusts Act is in force, trusts offer simplicity and ease in registration procedures. Two trustees are required to found a trust, while societies require a minimum of seven founders. The paperwork to establish a trust is less elaborate and in certain states or in New Delhi where there is no charity commissioner the trust deed can be easily registered with the sub-registrar’s office. The sub-registrar simply registers the Deed of Trust and unlike the charity commissioner he does not have the power or authority to exercise superintendence over trusts. </w:t>
      </w:r>
    </w:p>
    <w:p w:rsidR="000748BC" w:rsidRDefault="000748BC" w:rsidP="000748BC">
      <w:pPr>
        <w:pStyle w:val="Default"/>
        <w:jc w:val="both"/>
        <w:rPr>
          <w:sz w:val="22"/>
          <w:szCs w:val="22"/>
        </w:rPr>
      </w:pPr>
      <w:r>
        <w:rPr>
          <w:sz w:val="22"/>
          <w:szCs w:val="22"/>
        </w:rPr>
        <w:t xml:space="preserve">Trusts also offer autonomy in management and administration. An individual may remain a trustee for life and new trustees may be selectively appointed over a period of time. In a society or section 25 company there are requirements for a general body of members, periodic elections and annual general meetings. The setup is more </w:t>
      </w:r>
    </w:p>
    <w:p w:rsidR="000748BC" w:rsidRDefault="000748BC" w:rsidP="000748BC">
      <w:pPr>
        <w:pStyle w:val="Default"/>
        <w:rPr>
          <w:color w:val="auto"/>
        </w:rPr>
      </w:pPr>
      <w:r>
        <w:rPr>
          <w:color w:val="auto"/>
        </w:rPr>
        <w:t xml:space="preserve">1 </w:t>
      </w:r>
    </w:p>
    <w:p w:rsidR="000748BC" w:rsidRDefault="000748BC" w:rsidP="000748BC">
      <w:pPr>
        <w:pStyle w:val="Default"/>
        <w:pageBreakBefore/>
        <w:jc w:val="both"/>
        <w:rPr>
          <w:color w:val="auto"/>
          <w:sz w:val="22"/>
          <w:szCs w:val="22"/>
        </w:rPr>
      </w:pPr>
      <w:proofErr w:type="gramStart"/>
      <w:r>
        <w:rPr>
          <w:color w:val="auto"/>
          <w:sz w:val="22"/>
          <w:szCs w:val="22"/>
        </w:rPr>
        <w:t>democratic</w:t>
      </w:r>
      <w:proofErr w:type="gramEnd"/>
      <w:r>
        <w:rPr>
          <w:color w:val="auto"/>
          <w:sz w:val="22"/>
          <w:szCs w:val="22"/>
        </w:rPr>
        <w:t xml:space="preserve">. However here again there are instances where the general body of a society is restricted to just seven members and as such the management becomes as autonomous as in a trust. </w:t>
      </w:r>
    </w:p>
    <w:p w:rsidR="000748BC" w:rsidRDefault="000748BC" w:rsidP="000748BC">
      <w:pPr>
        <w:pStyle w:val="Default"/>
        <w:jc w:val="both"/>
        <w:rPr>
          <w:color w:val="auto"/>
          <w:sz w:val="22"/>
          <w:szCs w:val="22"/>
        </w:rPr>
      </w:pPr>
      <w:r>
        <w:rPr>
          <w:color w:val="auto"/>
          <w:sz w:val="22"/>
          <w:szCs w:val="22"/>
        </w:rPr>
        <w:t xml:space="preserve">Generally schools, colleges and hospitals established by wealthy families or corporate houses are founded as trusts. These educational or medical institutions are usually built on private and family lands and from private and family wealth for public good. Trusts offer them greater control and autonomy in management and administration. Members of the family may remain on the board for as long as they may want to. New trustees may be selectively appointed from time to time and there is no requirement of a general body of members or annual general meetings. </w:t>
      </w:r>
    </w:p>
    <w:p w:rsidR="000748BC" w:rsidRDefault="000748BC" w:rsidP="000748BC">
      <w:pPr>
        <w:pStyle w:val="Default"/>
        <w:jc w:val="both"/>
        <w:rPr>
          <w:color w:val="auto"/>
          <w:sz w:val="22"/>
          <w:szCs w:val="22"/>
        </w:rPr>
      </w:pPr>
      <w:r>
        <w:rPr>
          <w:color w:val="auto"/>
          <w:sz w:val="22"/>
          <w:szCs w:val="22"/>
        </w:rPr>
        <w:t xml:space="preserve">Usually grassroots level organizations, which require greater public participation and involvement by way of membership, are registered as societies. And societies become a natural choice in states where there is no Public Trusts Act in force. </w:t>
      </w:r>
    </w:p>
    <w:p w:rsidR="000748BC" w:rsidRDefault="000748BC" w:rsidP="000748BC">
      <w:pPr>
        <w:pStyle w:val="Default"/>
        <w:jc w:val="both"/>
        <w:rPr>
          <w:color w:val="auto"/>
          <w:sz w:val="22"/>
          <w:szCs w:val="22"/>
        </w:rPr>
      </w:pPr>
      <w:r>
        <w:rPr>
          <w:color w:val="auto"/>
          <w:sz w:val="22"/>
          <w:szCs w:val="22"/>
        </w:rPr>
        <w:t xml:space="preserve">Very few opt for the section 25-company format. Many are not even aware that this choice exists. </w:t>
      </w:r>
    </w:p>
    <w:p w:rsidR="000748BC" w:rsidRDefault="000748BC" w:rsidP="000748BC">
      <w:pPr>
        <w:pStyle w:val="Default"/>
        <w:jc w:val="both"/>
        <w:rPr>
          <w:color w:val="auto"/>
          <w:sz w:val="22"/>
          <w:szCs w:val="22"/>
        </w:rPr>
      </w:pPr>
      <w:r>
        <w:rPr>
          <w:b/>
          <w:bCs/>
          <w:color w:val="auto"/>
          <w:sz w:val="22"/>
          <w:szCs w:val="22"/>
        </w:rPr>
        <w:t xml:space="preserve">Registering </w:t>
      </w:r>
      <w:proofErr w:type="gramStart"/>
      <w:r>
        <w:rPr>
          <w:b/>
          <w:bCs/>
          <w:color w:val="auto"/>
          <w:sz w:val="22"/>
          <w:szCs w:val="22"/>
        </w:rPr>
        <w:t>A</w:t>
      </w:r>
      <w:proofErr w:type="gramEnd"/>
      <w:r>
        <w:rPr>
          <w:b/>
          <w:bCs/>
          <w:color w:val="auto"/>
          <w:sz w:val="22"/>
          <w:szCs w:val="22"/>
        </w:rPr>
        <w:t xml:space="preserve"> Trust </w:t>
      </w:r>
    </w:p>
    <w:p w:rsidR="000748BC" w:rsidRDefault="000748BC" w:rsidP="000748BC">
      <w:pPr>
        <w:pStyle w:val="Default"/>
        <w:jc w:val="both"/>
        <w:rPr>
          <w:color w:val="auto"/>
          <w:sz w:val="22"/>
          <w:szCs w:val="22"/>
        </w:rPr>
      </w:pPr>
      <w:r>
        <w:rPr>
          <w:color w:val="auto"/>
          <w:sz w:val="22"/>
          <w:szCs w:val="22"/>
        </w:rPr>
        <w:t xml:space="preserve">The application for registration of a public charitable trust should be submitted at the office of the charity commissioner having jurisdiction over the region/sub-region of the state in which the trust is to be registered. The application should be made in the prescribed form providing details regarding name of the trust, names and addresses of the trustees, mode of succession, and other key matters defined by law. The trust deed should be executed on non-judicial stamp paper. </w:t>
      </w:r>
    </w:p>
    <w:p w:rsidR="000748BC" w:rsidRDefault="000748BC" w:rsidP="000748BC">
      <w:pPr>
        <w:pStyle w:val="Default"/>
        <w:jc w:val="both"/>
        <w:rPr>
          <w:color w:val="auto"/>
          <w:sz w:val="22"/>
          <w:szCs w:val="22"/>
        </w:rPr>
      </w:pPr>
      <w:r>
        <w:rPr>
          <w:color w:val="auto"/>
          <w:sz w:val="22"/>
          <w:szCs w:val="22"/>
        </w:rPr>
        <w:t xml:space="preserve">In some states, the trustee applying for registration is also required to submit an affidavit, and all co-trustees are required to sign a consent letter. A nominal registration fee is also charged. </w:t>
      </w:r>
    </w:p>
    <w:p w:rsidR="000748BC" w:rsidRDefault="000748BC" w:rsidP="000748BC">
      <w:pPr>
        <w:pStyle w:val="Default"/>
        <w:jc w:val="both"/>
        <w:rPr>
          <w:color w:val="auto"/>
          <w:sz w:val="22"/>
          <w:szCs w:val="22"/>
        </w:rPr>
      </w:pPr>
      <w:r>
        <w:rPr>
          <w:b/>
          <w:bCs/>
          <w:color w:val="auto"/>
          <w:sz w:val="22"/>
          <w:szCs w:val="22"/>
        </w:rPr>
        <w:t xml:space="preserve">Registering </w:t>
      </w:r>
      <w:proofErr w:type="gramStart"/>
      <w:r>
        <w:rPr>
          <w:b/>
          <w:bCs/>
          <w:color w:val="auto"/>
          <w:sz w:val="22"/>
          <w:szCs w:val="22"/>
        </w:rPr>
        <w:t>A</w:t>
      </w:r>
      <w:proofErr w:type="gramEnd"/>
      <w:r>
        <w:rPr>
          <w:b/>
          <w:bCs/>
          <w:color w:val="auto"/>
          <w:sz w:val="22"/>
          <w:szCs w:val="22"/>
        </w:rPr>
        <w:t xml:space="preserve"> Society </w:t>
      </w:r>
    </w:p>
    <w:p w:rsidR="000748BC" w:rsidRDefault="000748BC" w:rsidP="000748BC">
      <w:pPr>
        <w:pStyle w:val="Default"/>
        <w:jc w:val="both"/>
        <w:rPr>
          <w:color w:val="auto"/>
          <w:sz w:val="22"/>
          <w:szCs w:val="22"/>
        </w:rPr>
      </w:pPr>
      <w:r>
        <w:rPr>
          <w:color w:val="auto"/>
          <w:sz w:val="22"/>
          <w:szCs w:val="22"/>
        </w:rPr>
        <w:t xml:space="preserve">The application for registration of a society should be made to the registrar of societies having jurisdiction over the region/sub-region of the state in which the society is to be registered. The application should be submitted together with the memorandum of association and rules and regulations. In addition to the above, different states require additional documents such as consent letters of all members of the managing committee, affidavit, etc. A registration fee is also charged. In states like Maharashtra and Gujarat all societies registered under the Act of 1860 are also required to register under the Bombay Public Trusts Act 1950. </w:t>
      </w:r>
    </w:p>
    <w:p w:rsidR="000748BC" w:rsidRDefault="000748BC" w:rsidP="000748BC">
      <w:pPr>
        <w:pStyle w:val="Default"/>
        <w:jc w:val="both"/>
        <w:rPr>
          <w:color w:val="auto"/>
          <w:sz w:val="22"/>
          <w:szCs w:val="22"/>
        </w:rPr>
      </w:pPr>
      <w:r>
        <w:rPr>
          <w:b/>
          <w:bCs/>
          <w:color w:val="auto"/>
          <w:sz w:val="22"/>
          <w:szCs w:val="22"/>
        </w:rPr>
        <w:t xml:space="preserve">Registering </w:t>
      </w:r>
      <w:proofErr w:type="gramStart"/>
      <w:r>
        <w:rPr>
          <w:b/>
          <w:bCs/>
          <w:color w:val="auto"/>
          <w:sz w:val="22"/>
          <w:szCs w:val="22"/>
        </w:rPr>
        <w:t>A</w:t>
      </w:r>
      <w:proofErr w:type="gramEnd"/>
      <w:r>
        <w:rPr>
          <w:b/>
          <w:bCs/>
          <w:color w:val="auto"/>
          <w:sz w:val="22"/>
          <w:szCs w:val="22"/>
        </w:rPr>
        <w:t xml:space="preserve"> Company </w:t>
      </w:r>
    </w:p>
    <w:p w:rsidR="000748BC" w:rsidRDefault="000748BC" w:rsidP="000748BC">
      <w:pPr>
        <w:pStyle w:val="Default"/>
        <w:jc w:val="both"/>
        <w:rPr>
          <w:color w:val="auto"/>
          <w:sz w:val="22"/>
          <w:szCs w:val="22"/>
        </w:rPr>
      </w:pPr>
      <w:r>
        <w:rPr>
          <w:color w:val="auto"/>
          <w:sz w:val="22"/>
          <w:szCs w:val="22"/>
        </w:rPr>
        <w:t xml:space="preserve">The first step towards registration of a company (under section 25 of the Indian Companies Act) is the application for availability of name to the registrar of companies, which must be made in the prescribed form, together with a certain fee. It is advisable to suggest a choice of three other names by which the company may be called, in case the first name, which is proposed, is not found acceptable by the registrar. </w:t>
      </w:r>
    </w:p>
    <w:p w:rsidR="000748BC" w:rsidRDefault="000748BC" w:rsidP="000748BC">
      <w:pPr>
        <w:pStyle w:val="Default"/>
        <w:jc w:val="both"/>
        <w:rPr>
          <w:color w:val="auto"/>
          <w:sz w:val="22"/>
          <w:szCs w:val="22"/>
        </w:rPr>
      </w:pPr>
      <w:r>
        <w:rPr>
          <w:color w:val="auto"/>
          <w:sz w:val="22"/>
          <w:szCs w:val="22"/>
        </w:rPr>
        <w:t xml:space="preserve">Once the availability of name is confirmed, an application should be made in writing to the regional director of the company law board. The application should be accompanied by three printed copies of the memorandum and articles of association of the proposed </w:t>
      </w:r>
    </w:p>
    <w:p w:rsidR="000748BC" w:rsidRDefault="000748BC" w:rsidP="000748BC">
      <w:pPr>
        <w:pStyle w:val="Default"/>
        <w:rPr>
          <w:color w:val="auto"/>
        </w:rPr>
      </w:pPr>
      <w:r>
        <w:rPr>
          <w:color w:val="auto"/>
        </w:rPr>
        <w:t xml:space="preserve">2 </w:t>
      </w:r>
    </w:p>
    <w:p w:rsidR="000748BC" w:rsidRDefault="000748BC" w:rsidP="000748BC">
      <w:pPr>
        <w:pStyle w:val="Default"/>
        <w:pageBreakBefore/>
        <w:jc w:val="both"/>
        <w:rPr>
          <w:color w:val="auto"/>
          <w:sz w:val="22"/>
          <w:szCs w:val="22"/>
        </w:rPr>
      </w:pPr>
      <w:proofErr w:type="gramStart"/>
      <w:r>
        <w:rPr>
          <w:color w:val="auto"/>
          <w:sz w:val="22"/>
          <w:szCs w:val="22"/>
        </w:rPr>
        <w:t>company</w:t>
      </w:r>
      <w:proofErr w:type="gramEnd"/>
      <w:r>
        <w:rPr>
          <w:color w:val="auto"/>
          <w:sz w:val="22"/>
          <w:szCs w:val="22"/>
        </w:rPr>
        <w:t xml:space="preserve">, duly signed by all the promoters with full name, address and occupation. Various other declarations and statements are required to be furnished for the purpose of registration: </w:t>
      </w:r>
    </w:p>
    <w:p w:rsidR="000748BC" w:rsidRDefault="000748BC" w:rsidP="000748BC">
      <w:pPr>
        <w:pStyle w:val="Default"/>
        <w:jc w:val="both"/>
        <w:rPr>
          <w:color w:val="auto"/>
          <w:sz w:val="22"/>
          <w:szCs w:val="22"/>
        </w:rPr>
      </w:pPr>
      <w:r>
        <w:rPr>
          <w:b/>
          <w:bCs/>
          <w:color w:val="auto"/>
          <w:sz w:val="22"/>
          <w:szCs w:val="22"/>
        </w:rPr>
        <w:t xml:space="preserve">Registration for Tax Exemption </w:t>
      </w:r>
    </w:p>
    <w:p w:rsidR="000748BC" w:rsidRDefault="000748BC" w:rsidP="000748BC">
      <w:pPr>
        <w:pStyle w:val="Default"/>
        <w:jc w:val="both"/>
        <w:rPr>
          <w:color w:val="auto"/>
          <w:sz w:val="22"/>
          <w:szCs w:val="22"/>
        </w:rPr>
      </w:pPr>
      <w:r>
        <w:rPr>
          <w:color w:val="auto"/>
          <w:sz w:val="22"/>
          <w:szCs w:val="22"/>
        </w:rPr>
        <w:t xml:space="preserve">Once the nonprofit organization is registered as a trust, society or section 25 </w:t>
      </w:r>
      <w:proofErr w:type="gramStart"/>
      <w:r>
        <w:rPr>
          <w:color w:val="auto"/>
          <w:sz w:val="22"/>
          <w:szCs w:val="22"/>
        </w:rPr>
        <w:t>company</w:t>
      </w:r>
      <w:proofErr w:type="gramEnd"/>
      <w:r>
        <w:rPr>
          <w:color w:val="auto"/>
          <w:sz w:val="22"/>
          <w:szCs w:val="22"/>
        </w:rPr>
        <w:t xml:space="preserve">, the next logical step is to apply for tax exemption with the income tax authorities. In order to qualify for exemption u/s 11 of the Income Tax Act (i.e., to exempt the income of the organization from tax) the nonprofit organization must apply to the concerned income tax authority in the prescribed form. </w:t>
      </w:r>
    </w:p>
    <w:p w:rsidR="000748BC" w:rsidRDefault="000748BC" w:rsidP="000748BC">
      <w:pPr>
        <w:pStyle w:val="Default"/>
        <w:jc w:val="both"/>
        <w:rPr>
          <w:color w:val="auto"/>
          <w:sz w:val="22"/>
          <w:szCs w:val="22"/>
        </w:rPr>
      </w:pPr>
      <w:r>
        <w:rPr>
          <w:color w:val="auto"/>
          <w:sz w:val="22"/>
          <w:szCs w:val="22"/>
        </w:rPr>
        <w:t xml:space="preserve">The application must be submitted, together with the certified copies of the trust deed or memorandum and articles of association, certified copies of the registration certificate obtained from the charity commissioner’s office or the registrar of societies/companies. </w:t>
      </w:r>
    </w:p>
    <w:p w:rsidR="000748BC" w:rsidRDefault="000748BC" w:rsidP="000748BC">
      <w:pPr>
        <w:pStyle w:val="Default"/>
        <w:jc w:val="both"/>
        <w:rPr>
          <w:color w:val="auto"/>
          <w:sz w:val="22"/>
          <w:szCs w:val="22"/>
        </w:rPr>
      </w:pPr>
      <w:r>
        <w:rPr>
          <w:b/>
          <w:bCs/>
          <w:color w:val="auto"/>
          <w:sz w:val="22"/>
          <w:szCs w:val="22"/>
        </w:rPr>
        <w:t xml:space="preserve">80G Certificate under the Income Tax Act </w:t>
      </w:r>
    </w:p>
    <w:p w:rsidR="000748BC" w:rsidRDefault="000748BC" w:rsidP="000748BC">
      <w:pPr>
        <w:pStyle w:val="Default"/>
        <w:jc w:val="both"/>
        <w:rPr>
          <w:color w:val="auto"/>
          <w:sz w:val="22"/>
          <w:szCs w:val="22"/>
        </w:rPr>
      </w:pPr>
      <w:r>
        <w:rPr>
          <w:color w:val="auto"/>
          <w:sz w:val="22"/>
          <w:szCs w:val="22"/>
        </w:rPr>
        <w:t xml:space="preserve">A donor is entitled to a 50% tax rebate for donations made to a nonprofit organization having </w:t>
      </w:r>
      <w:proofErr w:type="gramStart"/>
      <w:r>
        <w:rPr>
          <w:color w:val="auto"/>
          <w:sz w:val="22"/>
          <w:szCs w:val="22"/>
        </w:rPr>
        <w:t>80G(</w:t>
      </w:r>
      <w:proofErr w:type="gramEnd"/>
      <w:r>
        <w:rPr>
          <w:color w:val="auto"/>
          <w:sz w:val="22"/>
          <w:szCs w:val="22"/>
        </w:rPr>
        <w:t xml:space="preserve">5) certificate. The application for approval of a nonprofit organization u/s </w:t>
      </w:r>
      <w:proofErr w:type="gramStart"/>
      <w:r>
        <w:rPr>
          <w:color w:val="auto"/>
          <w:sz w:val="22"/>
          <w:szCs w:val="22"/>
        </w:rPr>
        <w:t>80G(</w:t>
      </w:r>
      <w:proofErr w:type="gramEnd"/>
      <w:r>
        <w:rPr>
          <w:color w:val="auto"/>
          <w:sz w:val="22"/>
          <w:szCs w:val="22"/>
        </w:rPr>
        <w:t xml:space="preserve">5) of the Income Tax Act should be made in the prescribed form, together with copies of the registration certificate and the trust deed/memorandum and articles of association. </w:t>
      </w:r>
    </w:p>
    <w:p w:rsidR="000748BC" w:rsidRDefault="000748BC" w:rsidP="000748BC">
      <w:pPr>
        <w:pStyle w:val="Default"/>
        <w:jc w:val="both"/>
        <w:rPr>
          <w:color w:val="auto"/>
          <w:sz w:val="22"/>
          <w:szCs w:val="22"/>
        </w:rPr>
      </w:pPr>
      <w:r>
        <w:rPr>
          <w:b/>
          <w:bCs/>
          <w:color w:val="auto"/>
          <w:sz w:val="22"/>
          <w:szCs w:val="22"/>
        </w:rPr>
        <w:t xml:space="preserve">Approval under Section 35AC of the Income Tax Act </w:t>
      </w:r>
    </w:p>
    <w:p w:rsidR="000748BC" w:rsidRDefault="000748BC" w:rsidP="000748BC">
      <w:pPr>
        <w:pStyle w:val="Default"/>
        <w:jc w:val="both"/>
        <w:rPr>
          <w:color w:val="auto"/>
          <w:sz w:val="22"/>
          <w:szCs w:val="22"/>
        </w:rPr>
      </w:pPr>
      <w:r>
        <w:rPr>
          <w:color w:val="auto"/>
          <w:sz w:val="22"/>
          <w:szCs w:val="22"/>
        </w:rPr>
        <w:t xml:space="preserve">Contribution(s) made to a project/scheme notified as an eligible project or scheme for the purpose of section 35AC of the Income Tax Act, would entitle the donor to a 100% deduction of the amount of such contribution. Unlike the certificate granted under section 80G (wherein donations made to a qualifying organization entitles a donor to a 50% deduction), the certificate u/s 35AC is generally not given to any organization, but usually for an eligible and approved project. </w:t>
      </w:r>
    </w:p>
    <w:p w:rsidR="000748BC" w:rsidRDefault="000748BC" w:rsidP="000748BC">
      <w:pPr>
        <w:pStyle w:val="Default"/>
        <w:jc w:val="both"/>
        <w:rPr>
          <w:color w:val="auto"/>
          <w:sz w:val="22"/>
          <w:szCs w:val="22"/>
        </w:rPr>
      </w:pPr>
      <w:r>
        <w:rPr>
          <w:color w:val="auto"/>
          <w:sz w:val="22"/>
          <w:szCs w:val="22"/>
        </w:rPr>
        <w:t xml:space="preserve">The application for approval of an association or institution for the purpose of section 35AC should be forwarded to the secretary of the National Committee for the Promotion of Social and Economic Welfare. The application in the prescribed </w:t>
      </w:r>
      <w:proofErr w:type="spellStart"/>
      <w:r>
        <w:rPr>
          <w:color w:val="auto"/>
          <w:sz w:val="22"/>
          <w:szCs w:val="22"/>
        </w:rPr>
        <w:t>proforma</w:t>
      </w:r>
      <w:proofErr w:type="spellEnd"/>
      <w:r>
        <w:rPr>
          <w:color w:val="auto"/>
          <w:sz w:val="22"/>
          <w:szCs w:val="22"/>
        </w:rPr>
        <w:t xml:space="preserve"> should be submitted in two sets written either in English or Hindi and accompanied with details about the name, address and status of the applicant. </w:t>
      </w:r>
    </w:p>
    <w:p w:rsidR="000748BC" w:rsidRDefault="000748BC" w:rsidP="000748BC">
      <w:pPr>
        <w:pStyle w:val="Default"/>
        <w:jc w:val="both"/>
        <w:rPr>
          <w:color w:val="auto"/>
          <w:sz w:val="22"/>
          <w:szCs w:val="22"/>
        </w:rPr>
      </w:pPr>
      <w:r>
        <w:rPr>
          <w:color w:val="auto"/>
          <w:sz w:val="22"/>
          <w:szCs w:val="22"/>
        </w:rPr>
        <w:t xml:space="preserve">The National Committee usually recommends to the Central Government, a project or scheme for notification as an eligible project or scheme (u/s 35AC) for an initial period of three financial years. Approved projects/schemes are generally for rural development, urban slums, etc. </w:t>
      </w:r>
    </w:p>
    <w:p w:rsidR="000748BC" w:rsidRDefault="000748BC" w:rsidP="000748BC">
      <w:pPr>
        <w:pStyle w:val="Default"/>
        <w:jc w:val="both"/>
        <w:rPr>
          <w:color w:val="auto"/>
          <w:sz w:val="22"/>
          <w:szCs w:val="22"/>
        </w:rPr>
      </w:pPr>
      <w:r>
        <w:rPr>
          <w:b/>
          <w:bCs/>
          <w:color w:val="auto"/>
          <w:sz w:val="22"/>
          <w:szCs w:val="22"/>
        </w:rPr>
        <w:t xml:space="preserve">Permanent Account Number </w:t>
      </w:r>
    </w:p>
    <w:p w:rsidR="000748BC" w:rsidRDefault="000748BC" w:rsidP="000748BC">
      <w:pPr>
        <w:pStyle w:val="Default"/>
        <w:jc w:val="both"/>
        <w:rPr>
          <w:color w:val="auto"/>
          <w:sz w:val="22"/>
          <w:szCs w:val="22"/>
        </w:rPr>
      </w:pPr>
      <w:r>
        <w:rPr>
          <w:color w:val="auto"/>
          <w:sz w:val="22"/>
          <w:szCs w:val="22"/>
        </w:rPr>
        <w:t xml:space="preserve">Every nonprofit organization which is required to file the return of income under section 139(4A) of the Income Tax Act, has to apply for allotment of permanent account number (PAN). The application should be made in the prescribed form to the income tax officer. </w:t>
      </w:r>
    </w:p>
    <w:p w:rsidR="000748BC" w:rsidRDefault="000748BC" w:rsidP="000748BC">
      <w:pPr>
        <w:pStyle w:val="Default"/>
        <w:jc w:val="both"/>
        <w:rPr>
          <w:color w:val="auto"/>
          <w:sz w:val="22"/>
          <w:szCs w:val="22"/>
        </w:rPr>
      </w:pPr>
      <w:r>
        <w:rPr>
          <w:b/>
          <w:bCs/>
          <w:color w:val="auto"/>
          <w:sz w:val="22"/>
          <w:szCs w:val="22"/>
        </w:rPr>
        <w:t xml:space="preserve">Registration for Seeking Foreign Funds </w:t>
      </w:r>
    </w:p>
    <w:p w:rsidR="000748BC" w:rsidRDefault="000748BC" w:rsidP="000748BC">
      <w:pPr>
        <w:pStyle w:val="Default"/>
        <w:jc w:val="both"/>
        <w:rPr>
          <w:color w:val="auto"/>
          <w:sz w:val="22"/>
          <w:szCs w:val="22"/>
        </w:rPr>
      </w:pPr>
      <w:r>
        <w:rPr>
          <w:color w:val="auto"/>
          <w:sz w:val="22"/>
          <w:szCs w:val="22"/>
        </w:rPr>
        <w:t xml:space="preserve">All nonprofit organizations in India, whether registered or not, come under the purview of the Foreign Contribution (Regulation) Act. The application for obtaining prior permission of the Central Government to receive foreign contribution should be made in the </w:t>
      </w:r>
    </w:p>
    <w:p w:rsidR="000748BC" w:rsidRDefault="000748BC" w:rsidP="000748BC">
      <w:pPr>
        <w:pStyle w:val="Default"/>
        <w:rPr>
          <w:color w:val="auto"/>
        </w:rPr>
      </w:pPr>
      <w:r>
        <w:rPr>
          <w:color w:val="auto"/>
        </w:rPr>
        <w:t xml:space="preserve">3 </w:t>
      </w:r>
    </w:p>
    <w:p w:rsidR="000748BC" w:rsidRDefault="000748BC" w:rsidP="000748BC">
      <w:pPr>
        <w:pStyle w:val="Default"/>
        <w:pageBreakBefore/>
        <w:jc w:val="both"/>
        <w:rPr>
          <w:color w:val="auto"/>
          <w:sz w:val="22"/>
          <w:szCs w:val="22"/>
        </w:rPr>
      </w:pPr>
      <w:proofErr w:type="gramStart"/>
      <w:r>
        <w:rPr>
          <w:color w:val="auto"/>
          <w:sz w:val="22"/>
          <w:szCs w:val="22"/>
        </w:rPr>
        <w:t>prescribed</w:t>
      </w:r>
      <w:proofErr w:type="gramEnd"/>
      <w:r>
        <w:rPr>
          <w:color w:val="auto"/>
          <w:sz w:val="22"/>
          <w:szCs w:val="22"/>
        </w:rPr>
        <w:t xml:space="preserve"> form FC-1A. The application for registration of a nonprofit organization for acceptance of foreign contributions should be made in the prescribed form FC-8. </w:t>
      </w:r>
    </w:p>
    <w:p w:rsidR="000748BC" w:rsidRDefault="000748BC" w:rsidP="000748BC">
      <w:r>
        <w:t>4</w:t>
      </w:r>
    </w:p>
    <w:p w:rsidR="000748BC" w:rsidRDefault="000748BC" w:rsidP="000748BC">
      <w:pPr>
        <w:pStyle w:val="NormalWeb"/>
        <w:rPr>
          <w:rFonts w:ascii="Arial" w:hAnsi="Arial" w:cs="Arial"/>
          <w:sz w:val="18"/>
          <w:szCs w:val="18"/>
        </w:rPr>
      </w:pPr>
      <w:r>
        <w:rPr>
          <w:rStyle w:val="Strong"/>
          <w:rFonts w:ascii="Arial" w:hAnsi="Arial" w:cs="Arial"/>
          <w:sz w:val="18"/>
          <w:szCs w:val="18"/>
        </w:rPr>
        <w:t xml:space="preserve">Tax Exemption for </w:t>
      </w:r>
      <w:proofErr w:type="spellStart"/>
      <w:r>
        <w:rPr>
          <w:rStyle w:val="Strong"/>
          <w:rFonts w:ascii="Arial" w:hAnsi="Arial" w:cs="Arial"/>
          <w:sz w:val="18"/>
          <w:szCs w:val="18"/>
        </w:rPr>
        <w:t>Ngos</w:t>
      </w:r>
      <w:proofErr w:type="spellEnd"/>
      <w:r>
        <w:rPr>
          <w:rStyle w:val="Strong"/>
          <w:rFonts w:ascii="Arial" w:hAnsi="Arial" w:cs="Arial"/>
          <w:sz w:val="18"/>
          <w:szCs w:val="18"/>
        </w:rPr>
        <w:t xml:space="preserve"> and</w:t>
      </w:r>
      <w:proofErr w:type="gramStart"/>
      <w:r>
        <w:rPr>
          <w:rStyle w:val="Strong"/>
          <w:rFonts w:ascii="Arial" w:hAnsi="Arial" w:cs="Arial"/>
          <w:sz w:val="18"/>
          <w:szCs w:val="18"/>
        </w:rPr>
        <w:t>  Deduction</w:t>
      </w:r>
      <w:proofErr w:type="gramEnd"/>
      <w:r>
        <w:rPr>
          <w:rStyle w:val="Strong"/>
          <w:rFonts w:ascii="Arial" w:hAnsi="Arial" w:cs="Arial"/>
          <w:sz w:val="18"/>
          <w:szCs w:val="18"/>
        </w:rPr>
        <w:t xml:space="preserve"> for Donors </w:t>
      </w:r>
    </w:p>
    <w:p w:rsidR="000748BC" w:rsidRDefault="000748BC" w:rsidP="000748BC">
      <w:pPr>
        <w:pStyle w:val="NormalWeb"/>
        <w:rPr>
          <w:rFonts w:ascii="Arial" w:hAnsi="Arial" w:cs="Arial"/>
          <w:sz w:val="18"/>
          <w:szCs w:val="18"/>
        </w:rPr>
      </w:pPr>
      <w:r>
        <w:rPr>
          <w:rStyle w:val="Strong"/>
          <w:rFonts w:ascii="Arial" w:hAnsi="Arial" w:cs="Arial"/>
          <w:sz w:val="18"/>
          <w:szCs w:val="18"/>
        </w:rPr>
        <w:t>Tax Exemptions</w:t>
      </w:r>
    </w:p>
    <w:p w:rsidR="000748BC" w:rsidRDefault="000748BC" w:rsidP="000748BC">
      <w:pPr>
        <w:pStyle w:val="NormalWeb"/>
        <w:rPr>
          <w:rFonts w:ascii="Arial" w:hAnsi="Arial" w:cs="Arial"/>
          <w:sz w:val="18"/>
          <w:szCs w:val="18"/>
        </w:rPr>
      </w:pPr>
      <w:r>
        <w:rPr>
          <w:rStyle w:val="Strong"/>
          <w:rFonts w:ascii="Arial" w:hAnsi="Arial" w:cs="Arial"/>
          <w:sz w:val="18"/>
          <w:szCs w:val="18"/>
        </w:rPr>
        <w:t xml:space="preserve">1. General Scheme </w:t>
      </w:r>
      <w:r>
        <w:rPr>
          <w:rFonts w:ascii="Arial" w:hAnsi="Arial" w:cs="Arial"/>
          <w:sz w:val="18"/>
          <w:szCs w:val="18"/>
        </w:rPr>
        <w:br/>
        <w:t xml:space="preserve">The Income Tax Act, 1961, which is a national all-India Act, governs tax exemption of not-for-profit entities.  Organizations may qualify for tax-exempt status if the following conditions are met:  </w:t>
      </w:r>
      <w:r>
        <w:rPr>
          <w:rFonts w:ascii="Arial" w:hAnsi="Arial" w:cs="Arial"/>
          <w:sz w:val="18"/>
          <w:szCs w:val="18"/>
        </w:rPr>
        <w:br/>
        <w:t xml:space="preserve">The organization must be organized for religious or charitable purposes; </w:t>
      </w:r>
      <w:r>
        <w:rPr>
          <w:rFonts w:ascii="Arial" w:hAnsi="Arial" w:cs="Arial"/>
          <w:sz w:val="18"/>
          <w:szCs w:val="18"/>
        </w:rPr>
        <w:br/>
      </w:r>
      <w:proofErr w:type="gramStart"/>
      <w:r>
        <w:rPr>
          <w:rFonts w:ascii="Arial" w:hAnsi="Arial" w:cs="Arial"/>
          <w:sz w:val="18"/>
          <w:szCs w:val="18"/>
        </w:rPr>
        <w:t>The</w:t>
      </w:r>
      <w:proofErr w:type="gramEnd"/>
      <w:r>
        <w:rPr>
          <w:rFonts w:ascii="Arial" w:hAnsi="Arial" w:cs="Arial"/>
          <w:sz w:val="18"/>
          <w:szCs w:val="18"/>
        </w:rPr>
        <w:t xml:space="preserve"> organization must spend 85% of its income in any financial year (April 1st to March 31st) on the objects of the organization. The organization has until 12 months following the end of the financial year to comply with this requirement. Surplus income may be accumulated for specific projects for a period ranging from 1 to 5 years; </w:t>
      </w:r>
      <w:r>
        <w:rPr>
          <w:rFonts w:ascii="Arial" w:hAnsi="Arial" w:cs="Arial"/>
          <w:sz w:val="18"/>
          <w:szCs w:val="18"/>
        </w:rPr>
        <w:br/>
        <w:t xml:space="preserve">The funds of the organization must be deposited as specified in section 11(5) of the Income Tax Act; </w:t>
      </w:r>
      <w:r>
        <w:rPr>
          <w:rFonts w:ascii="Arial" w:hAnsi="Arial" w:cs="Arial"/>
          <w:sz w:val="18"/>
          <w:szCs w:val="18"/>
        </w:rPr>
        <w:br/>
        <w:t xml:space="preserve">No part of the income or property of the organization may be used or applied directly or indirectly for the benefit of the founder, trustee, relative of the founder or trustee or a person who has contributed in excess of Rs. 50,000 to the organization in a financial year; </w:t>
      </w:r>
      <w:r>
        <w:rPr>
          <w:rFonts w:ascii="Arial" w:hAnsi="Arial" w:cs="Arial"/>
          <w:sz w:val="18"/>
          <w:szCs w:val="18"/>
        </w:rPr>
        <w:br/>
        <w:t>The organization must timely file its annual income return; and</w:t>
      </w:r>
      <w:r>
        <w:rPr>
          <w:rFonts w:ascii="Arial" w:hAnsi="Arial" w:cs="Arial"/>
          <w:sz w:val="18"/>
          <w:szCs w:val="18"/>
        </w:rPr>
        <w:br/>
        <w:t xml:space="preserve">The income must be applied or accumulated in India. However, trust income may be applied outside India to promote international causes in which India has an interest, without being subject to income tax. </w:t>
      </w:r>
      <w:r>
        <w:rPr>
          <w:rFonts w:ascii="Arial" w:hAnsi="Arial" w:cs="Arial"/>
          <w:sz w:val="18"/>
          <w:szCs w:val="18"/>
        </w:rPr>
        <w:br/>
      </w:r>
      <w:r>
        <w:rPr>
          <w:rFonts w:ascii="Arial" w:hAnsi="Arial" w:cs="Arial"/>
          <w:b/>
          <w:bCs/>
          <w:sz w:val="18"/>
          <w:szCs w:val="18"/>
        </w:rPr>
        <w:br/>
      </w:r>
      <w:r>
        <w:rPr>
          <w:rStyle w:val="Strong"/>
          <w:rFonts w:ascii="Arial" w:hAnsi="Arial" w:cs="Arial"/>
          <w:sz w:val="18"/>
          <w:szCs w:val="18"/>
        </w:rPr>
        <w:t xml:space="preserve">2. Corpus Donations </w:t>
      </w:r>
      <w:r>
        <w:rPr>
          <w:rFonts w:ascii="Arial" w:hAnsi="Arial" w:cs="Arial"/>
          <w:sz w:val="18"/>
          <w:szCs w:val="18"/>
        </w:rPr>
        <w:br/>
        <w:t xml:space="preserve">Corpus donations or donations to endowment are capital contributions and should not be included to compute the total income of the organization.  </w:t>
      </w:r>
      <w:r>
        <w:rPr>
          <w:rFonts w:ascii="Arial" w:hAnsi="Arial" w:cs="Arial"/>
          <w:sz w:val="18"/>
          <w:szCs w:val="18"/>
        </w:rPr>
        <w:br/>
      </w:r>
      <w:r>
        <w:rPr>
          <w:rFonts w:ascii="Arial" w:hAnsi="Arial" w:cs="Arial"/>
          <w:sz w:val="18"/>
          <w:szCs w:val="18"/>
        </w:rPr>
        <w:br/>
      </w:r>
      <w:r>
        <w:rPr>
          <w:rStyle w:val="Strong"/>
          <w:rFonts w:ascii="Arial" w:hAnsi="Arial" w:cs="Arial"/>
          <w:sz w:val="18"/>
          <w:szCs w:val="18"/>
        </w:rPr>
        <w:t xml:space="preserve">3. Business Income </w:t>
      </w:r>
      <w:r>
        <w:rPr>
          <w:rFonts w:ascii="Arial" w:hAnsi="Arial" w:cs="Arial"/>
          <w:sz w:val="18"/>
          <w:szCs w:val="18"/>
        </w:rPr>
        <w:br/>
        <w:t xml:space="preserve">Under amendments to Section 11(4A) of the Income Tax Act 1961, a not-for-profit organization is not taxed on income from a business that it operates that is incidental to the attainment of the objects of the not-for-profit organization, provided the entity maintains separate books and accounts with respect to the business.  Furthermore, certain activities resulting in profit, such as renting out auditoriums, are not treated as income from a business.  </w:t>
      </w:r>
      <w:r>
        <w:rPr>
          <w:rFonts w:ascii="Arial" w:hAnsi="Arial" w:cs="Arial"/>
          <w:sz w:val="18"/>
          <w:szCs w:val="18"/>
        </w:rPr>
        <w:br/>
      </w:r>
      <w:r>
        <w:rPr>
          <w:rFonts w:ascii="Arial" w:hAnsi="Arial" w:cs="Arial"/>
          <w:sz w:val="18"/>
          <w:szCs w:val="18"/>
        </w:rPr>
        <w:br/>
      </w:r>
      <w:r>
        <w:rPr>
          <w:rStyle w:val="Strong"/>
          <w:rFonts w:ascii="Arial" w:hAnsi="Arial" w:cs="Arial"/>
          <w:sz w:val="18"/>
          <w:szCs w:val="18"/>
        </w:rPr>
        <w:t>4. Disqualification from Exemption</w:t>
      </w:r>
      <w:r>
        <w:rPr>
          <w:rFonts w:ascii="Arial" w:hAnsi="Arial" w:cs="Arial"/>
          <w:sz w:val="18"/>
          <w:szCs w:val="18"/>
        </w:rPr>
        <w:br/>
      </w:r>
      <w:proofErr w:type="gramStart"/>
      <w:r>
        <w:rPr>
          <w:rFonts w:ascii="Arial" w:hAnsi="Arial" w:cs="Arial"/>
          <w:sz w:val="18"/>
          <w:szCs w:val="18"/>
        </w:rPr>
        <w:t>The</w:t>
      </w:r>
      <w:proofErr w:type="gramEnd"/>
      <w:r>
        <w:rPr>
          <w:rFonts w:ascii="Arial" w:hAnsi="Arial" w:cs="Arial"/>
          <w:sz w:val="18"/>
          <w:szCs w:val="18"/>
        </w:rPr>
        <w:t xml:space="preserve"> following groups are ineligible for tax exemption: all private religious trusts; and charitable trusts or organizations created after April 1, 1962, and established for the benefit of any particular religious community or caste. But note that a trust or organization established for the benefit of "Scheduled Castes, backward classes, Scheduled Tribes or women and children" is an exception; such a trust or organization is not disqualified, and its income is exempt from taxation.</w:t>
      </w:r>
    </w:p>
    <w:p w:rsidR="000748BC" w:rsidRDefault="000748BC" w:rsidP="000748BC">
      <w:pPr>
        <w:pStyle w:val="NormalWeb"/>
        <w:rPr>
          <w:rFonts w:ascii="Arial" w:hAnsi="Arial" w:cs="Arial"/>
          <w:sz w:val="18"/>
          <w:szCs w:val="18"/>
        </w:rPr>
      </w:pPr>
      <w:r>
        <w:rPr>
          <w:rStyle w:val="Strong"/>
          <w:rFonts w:ascii="Arial" w:hAnsi="Arial" w:cs="Arial"/>
          <w:sz w:val="18"/>
          <w:szCs w:val="18"/>
        </w:rPr>
        <w:t xml:space="preserve">Tax Deduction for Donors </w:t>
      </w:r>
      <w:r>
        <w:rPr>
          <w:rFonts w:ascii="Arial" w:hAnsi="Arial" w:cs="Arial"/>
          <w:b/>
          <w:bCs/>
          <w:sz w:val="18"/>
          <w:szCs w:val="18"/>
        </w:rPr>
        <w:br/>
      </w:r>
      <w:r>
        <w:rPr>
          <w:rFonts w:ascii="Arial" w:hAnsi="Arial" w:cs="Arial"/>
          <w:sz w:val="18"/>
          <w:szCs w:val="18"/>
        </w:rPr>
        <w:t xml:space="preserve">The Income Tax Act, section 80G, sets forth the types of donations that are tax-deductible.  The Act permits donors to deduct contributions to trusts, societies and section 25 companies.  Many institutions listed under 80G are government-related; donors are entitled to a 100% deduction for donations to some of these government funds.  Donors are generally entitled to a 50% deduction for donations to non-governmental charities.  Total deductions taken may not exceed 10% of the donor's total gross income. </w:t>
      </w:r>
      <w:r>
        <w:rPr>
          <w:rFonts w:ascii="Arial" w:hAnsi="Arial" w:cs="Arial"/>
          <w:sz w:val="18"/>
          <w:szCs w:val="18"/>
        </w:rPr>
        <w:br/>
      </w:r>
      <w:r>
        <w:rPr>
          <w:rFonts w:ascii="Arial" w:hAnsi="Arial" w:cs="Arial"/>
          <w:sz w:val="18"/>
          <w:szCs w:val="18"/>
        </w:rPr>
        <w:br/>
        <w:t xml:space="preserve">The following are examples of governmental charities listed in section 80G, contributions to which entitle the donor to a 100% deduction:  the Prime Minister's National Relief Fund; the Prime Minister's Armenia Earthquake Relief Fund; the Africa (Public Contributions – India) Fund; and the National Foundation for Communal Harmony. </w:t>
      </w:r>
      <w:r>
        <w:rPr>
          <w:rFonts w:ascii="Arial" w:hAnsi="Arial" w:cs="Arial"/>
          <w:sz w:val="18"/>
          <w:szCs w:val="18"/>
        </w:rPr>
        <w:br/>
      </w:r>
      <w:r>
        <w:rPr>
          <w:rFonts w:ascii="Arial" w:hAnsi="Arial" w:cs="Arial"/>
          <w:sz w:val="18"/>
          <w:szCs w:val="18"/>
        </w:rPr>
        <w:br/>
        <w:t xml:space="preserve">As to those entities not specifically enumerated in section 80G, donors may deduct 50% of their contributions to such organizations, provided the following conditions are met: </w:t>
      </w:r>
      <w:r>
        <w:rPr>
          <w:rFonts w:ascii="Arial" w:hAnsi="Arial" w:cs="Arial"/>
          <w:sz w:val="18"/>
          <w:szCs w:val="18"/>
        </w:rPr>
        <w:br/>
        <w:t xml:space="preserve">the institution or fund was created for charitable purposes in India; </w:t>
      </w:r>
      <w:r>
        <w:rPr>
          <w:rFonts w:ascii="Arial" w:hAnsi="Arial" w:cs="Arial"/>
          <w:sz w:val="18"/>
          <w:szCs w:val="18"/>
        </w:rPr>
        <w:br/>
        <w:t xml:space="preserve">the institution or fund is tax-exempt; </w:t>
      </w:r>
      <w:r>
        <w:rPr>
          <w:rFonts w:ascii="Arial" w:hAnsi="Arial" w:cs="Arial"/>
          <w:sz w:val="18"/>
          <w:szCs w:val="18"/>
        </w:rPr>
        <w:br/>
        <w:t xml:space="preserve">the institution's governing documents do not permit the use of income or assets for any purpose other than a charitable purpose; </w:t>
      </w:r>
      <w:r>
        <w:rPr>
          <w:rFonts w:ascii="Arial" w:hAnsi="Arial" w:cs="Arial"/>
          <w:sz w:val="18"/>
          <w:szCs w:val="18"/>
        </w:rPr>
        <w:br/>
        <w:t xml:space="preserve">the institution or fund is not expressed to be for the benefit of any particular religious community or caste; and </w:t>
      </w:r>
      <w:r>
        <w:rPr>
          <w:rFonts w:ascii="Arial" w:hAnsi="Arial" w:cs="Arial"/>
          <w:sz w:val="18"/>
          <w:szCs w:val="18"/>
        </w:rPr>
        <w:br/>
        <w:t xml:space="preserve">the institution or fund maintains regular accounts of its receipts and expenditure. </w:t>
      </w:r>
      <w:r>
        <w:rPr>
          <w:rFonts w:ascii="Arial" w:hAnsi="Arial" w:cs="Arial"/>
          <w:sz w:val="18"/>
          <w:szCs w:val="18"/>
        </w:rPr>
        <w:br/>
        <w:t xml:space="preserve">Note that donations to institutions or funds "for the benefit of any particular religious community or caste" are not tax-deductible.  A not-for-profit organization created exclusively for the benefit of a particular religious community or caste may, however, create a separate fund for the benefit of "Scheduled castes, backward classes, Scheduled Tribes or women and children."  Donations to these funds may qualify for deduction under section 80G, even though the organization, as a whole, may be for the exclusive benefit of only a particular religious community or caste.  The organization must maintain a separate account of the monies received and disbursed through such a fund.    </w:t>
      </w:r>
      <w:r>
        <w:rPr>
          <w:rFonts w:ascii="Arial" w:hAnsi="Arial" w:cs="Arial"/>
          <w:sz w:val="18"/>
          <w:szCs w:val="18"/>
        </w:rPr>
        <w:br/>
        <w:t>In-kind donations are not tax-deductible under Section 80G.  Receipts issued to donors by not-for-profit organizations must bear the number and date of the 80G certificate and indicate the period for which the certificate is valid. </w:t>
      </w:r>
      <w:r>
        <w:rPr>
          <w:rFonts w:ascii="Arial" w:hAnsi="Arial" w:cs="Arial"/>
          <w:sz w:val="18"/>
          <w:szCs w:val="18"/>
        </w:rPr>
        <w:br/>
      </w:r>
      <w:r>
        <w:rPr>
          <w:rFonts w:ascii="Arial" w:hAnsi="Arial" w:cs="Arial"/>
          <w:sz w:val="18"/>
          <w:szCs w:val="18"/>
        </w:rPr>
        <w:br/>
        <w:t>The Income Tax Act contains a number of other provisions permitting donors to deduct contributions.  Under section 35AC of the Act, donors may deduct 100% of contributions to various projects, including 1) construction and maintenance of drinking water projects in rural areas and in urban slums; 2) construction of dwelling units for the economically disadvantaged; and 3) construction of school buildings, primarily for economically disadvantaged children.  Furthermore, under section 35CCA of the Act, donors may deduct 100% of their contributions to associations and institutions carrying out rural development programs and, under Section 35CCB of the Act, 100% of their donations to associations and institutions carrying out programs of conservation of natural resources.  A weighted deduction of 125% is also allowed for contributions to organizations approved under section 35(1</w:t>
      </w:r>
      <w:proofErr w:type="gramStart"/>
      <w:r>
        <w:rPr>
          <w:rFonts w:ascii="Arial" w:hAnsi="Arial" w:cs="Arial"/>
          <w:sz w:val="18"/>
          <w:szCs w:val="18"/>
        </w:rPr>
        <w:t>)(</w:t>
      </w:r>
      <w:proofErr w:type="gramEnd"/>
      <w:r>
        <w:rPr>
          <w:rFonts w:ascii="Arial" w:hAnsi="Arial" w:cs="Arial"/>
          <w:sz w:val="18"/>
          <w:szCs w:val="18"/>
        </w:rPr>
        <w:t xml:space="preserve">ii) (a scientific research institute or a university, college or other institution) specifically for "scientific research," and for contributions made under section 35(1)(iii) specifically for "research in social science or statistical research."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szCs w:val="18"/>
        </w:rPr>
        <w:t>Registration under Income-tax Act</w:t>
      </w:r>
      <w:r w:rsidRPr="000748BC">
        <w:rPr>
          <w:rFonts w:ascii="Arial" w:eastAsia="Times New Roman" w:hAnsi="Arial" w:cs="Arial"/>
          <w:color w:val="000000"/>
          <w:sz w:val="18"/>
          <w:szCs w:val="18"/>
        </w:rPr>
        <w:t xml:space="preserve"> </w:t>
      </w:r>
    </w:p>
    <w:p w:rsidR="000748BC" w:rsidRPr="000748BC" w:rsidRDefault="000748BC" w:rsidP="000748BC">
      <w:pPr>
        <w:numPr>
          <w:ilvl w:val="0"/>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Charitable or religious trusts, societies and companies claiming exemption under sections 11 and 12 of the Income-tax Act are required to obtain registration under the Act. Private/family trusts are neither allowed such exemption nor required to seek registration under the Income-tax Act. The detailed procedure is as under : </w:t>
      </w:r>
    </w:p>
    <w:p w:rsidR="000748BC" w:rsidRPr="000748BC" w:rsidRDefault="000748BC" w:rsidP="000748BC">
      <w:pPr>
        <w:numPr>
          <w:ilvl w:val="0"/>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Registration of Trust under Income-tax Act procedure for registration u/s. 12AA of I.T. Act. </w:t>
      </w:r>
    </w:p>
    <w:p w:rsidR="000748BC" w:rsidRPr="000748BC" w:rsidRDefault="000748BC" w:rsidP="000748BC">
      <w:pPr>
        <w:numPr>
          <w:ilvl w:val="1"/>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Application for registration in Form No.10A in duplicate. </w:t>
      </w:r>
    </w:p>
    <w:p w:rsidR="000748BC" w:rsidRPr="000748BC" w:rsidRDefault="000748BC" w:rsidP="000748BC">
      <w:pPr>
        <w:numPr>
          <w:ilvl w:val="1"/>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List of Name and Address of the Trustees </w:t>
      </w:r>
    </w:p>
    <w:p w:rsidR="000748BC" w:rsidRPr="000748BC" w:rsidRDefault="000748BC" w:rsidP="000748BC">
      <w:pPr>
        <w:numPr>
          <w:ilvl w:val="1"/>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Copy of Registration Certificate with Charity Commissioner or copy of application to him. </w:t>
      </w:r>
    </w:p>
    <w:p w:rsidR="000748BC" w:rsidRPr="000748BC" w:rsidRDefault="000748BC" w:rsidP="000748BC">
      <w:pPr>
        <w:numPr>
          <w:ilvl w:val="1"/>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Certified True Copy of the Trust Deed. </w:t>
      </w:r>
    </w:p>
    <w:p w:rsidR="000748BC" w:rsidRPr="000748BC" w:rsidRDefault="000748BC" w:rsidP="000748BC">
      <w:pPr>
        <w:numPr>
          <w:ilvl w:val="1"/>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PAN No. or Copy of application of the Trust. </w:t>
      </w:r>
    </w:p>
    <w:p w:rsidR="000748BC" w:rsidRPr="000748BC" w:rsidRDefault="000748BC" w:rsidP="000748BC">
      <w:pPr>
        <w:numPr>
          <w:ilvl w:val="1"/>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PAN of the trustees. </w:t>
      </w:r>
    </w:p>
    <w:p w:rsidR="000748BC" w:rsidRPr="000748BC" w:rsidRDefault="000748BC" w:rsidP="000748BC">
      <w:pPr>
        <w:numPr>
          <w:ilvl w:val="0"/>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szCs w:val="18"/>
        </w:rPr>
        <w:t>Procedure for registration (Sec 12AA)</w:t>
      </w:r>
      <w:r w:rsidRPr="000748BC">
        <w:rPr>
          <w:rFonts w:ascii="Arial" w:eastAsia="Times New Roman" w:hAnsi="Arial" w:cs="Arial"/>
          <w:b/>
          <w:bCs/>
          <w:color w:val="000000"/>
          <w:sz w:val="18"/>
          <w:szCs w:val="18"/>
        </w:rPr>
        <w:br/>
      </w:r>
      <w:r w:rsidRPr="000748BC">
        <w:rPr>
          <w:rFonts w:ascii="Arial" w:eastAsia="Times New Roman" w:hAnsi="Arial" w:cs="Arial"/>
          <w:color w:val="000000"/>
          <w:sz w:val="18"/>
          <w:szCs w:val="18"/>
        </w:rPr>
        <w:t xml:space="preserve">The Commissioner, on receipt of an application for registration of a trust or institution made under clause (a) of section 12A, shall – </w:t>
      </w:r>
    </w:p>
    <w:p w:rsidR="000748BC" w:rsidRPr="000748BC" w:rsidRDefault="000748BC" w:rsidP="000748BC">
      <w:pPr>
        <w:numPr>
          <w:ilvl w:val="1"/>
          <w:numId w:val="3"/>
        </w:num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call for such documents or information from the trust or institution as he thinks necessary in order to satisfy himself about the genuineness of activities of the trust or institution and may also make such inquiries as he may deem necessary in this behalf; and </w:t>
      </w:r>
    </w:p>
    <w:p w:rsidR="000748BC" w:rsidRPr="000748BC" w:rsidRDefault="000748BC" w:rsidP="000748BC">
      <w:pPr>
        <w:numPr>
          <w:ilvl w:val="1"/>
          <w:numId w:val="3"/>
        </w:numPr>
        <w:spacing w:before="100" w:beforeAutospacing="1" w:after="100" w:afterAutospacing="1" w:line="240" w:lineRule="auto"/>
        <w:ind w:left="1440" w:hanging="36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after satisfying himself about the objects of the trust or institution and the genuineness of its activities he – </w:t>
      </w:r>
    </w:p>
    <w:p w:rsidR="000748BC" w:rsidRPr="000748BC" w:rsidRDefault="000748BC" w:rsidP="000748BC">
      <w:pPr>
        <w:numPr>
          <w:ilvl w:val="2"/>
          <w:numId w:val="3"/>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shall pass an order in writing registering the trust or institution; </w:t>
      </w:r>
    </w:p>
    <w:p w:rsidR="000748BC" w:rsidRPr="000748BC" w:rsidRDefault="000748BC" w:rsidP="000748BC">
      <w:pPr>
        <w:numPr>
          <w:ilvl w:val="2"/>
          <w:numId w:val="3"/>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shall, if he is not so satisfied, pass an order in writing refusing to register the trust or institution,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and</w:t>
      </w:r>
      <w:proofErr w:type="gramEnd"/>
      <w:r w:rsidRPr="000748BC">
        <w:rPr>
          <w:rFonts w:ascii="Arial" w:eastAsia="Times New Roman" w:hAnsi="Arial" w:cs="Arial"/>
          <w:color w:val="000000"/>
          <w:sz w:val="18"/>
          <w:szCs w:val="18"/>
        </w:rPr>
        <w:t xml:space="preserve"> a copy of such order shall be sent to the applicant. </w:t>
      </w:r>
    </w:p>
    <w:p w:rsidR="000748BC" w:rsidRPr="000748BC" w:rsidRDefault="000748BC" w:rsidP="000748BC">
      <w:pPr>
        <w:numPr>
          <w:ilvl w:val="0"/>
          <w:numId w:val="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Provided that no order under sub-clause (ii) shall be passed unless the applicant has been given a reasonable opportunity of being heard</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Model Form 10(A)</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Form No. </w:t>
      </w:r>
      <w:proofErr w:type="gramStart"/>
      <w:r w:rsidRPr="000748BC">
        <w:rPr>
          <w:rFonts w:ascii="Arial" w:eastAsia="Times New Roman" w:hAnsi="Arial" w:cs="Arial"/>
          <w:b/>
          <w:bCs/>
          <w:color w:val="000000"/>
          <w:sz w:val="18"/>
          <w:szCs w:val="18"/>
        </w:rPr>
        <w:t>10A</w:t>
      </w:r>
      <w:proofErr w:type="gramEnd"/>
      <w:r w:rsidRPr="000748BC">
        <w:rPr>
          <w:rFonts w:ascii="Arial" w:eastAsia="Times New Roman" w:hAnsi="Arial" w:cs="Arial"/>
          <w:i/>
          <w:iCs/>
          <w:color w:val="000000"/>
          <w:sz w:val="18"/>
          <w:szCs w:val="18"/>
        </w:rPr>
        <w:br/>
        <w:t>[See Rule 17A]</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Application for registration of charitable or religious trust or institution </w:t>
      </w:r>
      <w:r w:rsidRPr="000748BC">
        <w:rPr>
          <w:rFonts w:ascii="Arial" w:eastAsia="Times New Roman" w:hAnsi="Arial" w:cs="Arial"/>
          <w:b/>
          <w:bCs/>
          <w:color w:val="000000"/>
          <w:sz w:val="18"/>
          <w:szCs w:val="18"/>
        </w:rPr>
        <w:br/>
        <w:t xml:space="preserve">under section </w:t>
      </w:r>
      <w:proofErr w:type="gramStart"/>
      <w:r w:rsidRPr="000748BC">
        <w:rPr>
          <w:rFonts w:ascii="Arial" w:eastAsia="Times New Roman" w:hAnsi="Arial" w:cs="Arial"/>
          <w:b/>
          <w:bCs/>
          <w:color w:val="000000"/>
          <w:sz w:val="18"/>
          <w:szCs w:val="18"/>
        </w:rPr>
        <w:t>12A(</w:t>
      </w:r>
      <w:proofErr w:type="gramEnd"/>
      <w:r w:rsidRPr="000748BC">
        <w:rPr>
          <w:rFonts w:ascii="Arial" w:eastAsia="Times New Roman" w:hAnsi="Arial" w:cs="Arial"/>
          <w:b/>
          <w:bCs/>
          <w:color w:val="000000"/>
          <w:sz w:val="18"/>
          <w:szCs w:val="18"/>
        </w:rPr>
        <w:t>a) of the Income-tax Act, 1961</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To</w:t>
      </w:r>
      <w:r w:rsidRPr="000748BC">
        <w:rPr>
          <w:rFonts w:ascii="Arial" w:eastAsia="Times New Roman" w:hAnsi="Arial" w:cs="Arial"/>
          <w:color w:val="000000"/>
          <w:sz w:val="18"/>
          <w:szCs w:val="18"/>
        </w:rPr>
        <w:br/>
        <w:t>The Chief Commissioner or Commissioner of Income-</w:t>
      </w:r>
      <w:proofErr w:type="gramStart"/>
      <w:r w:rsidRPr="000748BC">
        <w:rPr>
          <w:rFonts w:ascii="Arial" w:eastAsia="Times New Roman" w:hAnsi="Arial" w:cs="Arial"/>
          <w:color w:val="000000"/>
          <w:sz w:val="18"/>
          <w:szCs w:val="18"/>
        </w:rPr>
        <w:t>tax,</w:t>
      </w:r>
      <w:r w:rsidRPr="000748BC">
        <w:rPr>
          <w:rFonts w:ascii="Arial" w:eastAsia="Times New Roman" w:hAnsi="Arial" w:cs="Arial"/>
          <w:color w:val="000000"/>
          <w:sz w:val="18"/>
          <w:szCs w:val="18"/>
        </w:rPr>
        <w:br/>
        <w:t>................................</w:t>
      </w:r>
      <w:proofErr w:type="gramEnd"/>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Sir,</w:t>
      </w:r>
    </w:p>
    <w:tbl>
      <w:tblPr>
        <w:tblW w:w="0" w:type="auto"/>
        <w:tblCellMar>
          <w:left w:w="0" w:type="dxa"/>
          <w:right w:w="0" w:type="dxa"/>
        </w:tblCellMar>
        <w:tblLook w:val="04A0"/>
      </w:tblPr>
      <w:tblGrid>
        <w:gridCol w:w="6942"/>
      </w:tblGrid>
      <w:tr w:rsidR="000748BC" w:rsidRPr="000748BC">
        <w:tc>
          <w:tcPr>
            <w:tcW w:w="0" w:type="auto"/>
            <w:tcBorders>
              <w:top w:val="nil"/>
              <w:left w:val="nil"/>
              <w:bottom w:val="nil"/>
              <w:right w:val="nil"/>
            </w:tcBorders>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I</w:t>
            </w:r>
            <w:proofErr w:type="gramStart"/>
            <w:r w:rsidRPr="000748BC">
              <w:rPr>
                <w:rFonts w:ascii="Arial" w:eastAsia="Times New Roman" w:hAnsi="Arial" w:cs="Arial"/>
                <w:color w:val="000000"/>
                <w:sz w:val="18"/>
                <w:szCs w:val="18"/>
              </w:rPr>
              <w:t>, .....................................................</w:t>
            </w:r>
            <w:proofErr w:type="gramEnd"/>
            <w:r w:rsidRPr="000748BC">
              <w:rPr>
                <w:rFonts w:ascii="Arial" w:eastAsia="Times New Roman" w:hAnsi="Arial" w:cs="Arial"/>
                <w:color w:val="000000"/>
                <w:sz w:val="18"/>
                <w:szCs w:val="18"/>
              </w:rPr>
              <w:t xml:space="preserve"> </w:t>
            </w:r>
            <w:proofErr w:type="gramStart"/>
            <w:r w:rsidRPr="000748BC">
              <w:rPr>
                <w:rFonts w:ascii="Arial" w:eastAsia="Times New Roman" w:hAnsi="Arial" w:cs="Arial"/>
                <w:color w:val="000000"/>
                <w:sz w:val="18"/>
                <w:szCs w:val="18"/>
              </w:rPr>
              <w:t>on</w:t>
            </w:r>
            <w:proofErr w:type="gramEnd"/>
            <w:r w:rsidRPr="000748BC">
              <w:rPr>
                <w:rFonts w:ascii="Arial" w:eastAsia="Times New Roman" w:hAnsi="Arial" w:cs="Arial"/>
                <w:color w:val="000000"/>
                <w:sz w:val="18"/>
                <w:szCs w:val="18"/>
              </w:rPr>
              <w:t xml:space="preserve"> behalf of ..............................................................</w:t>
            </w:r>
          </w:p>
        </w:tc>
      </w:tr>
      <w:tr w:rsidR="000748BC" w:rsidRPr="000748BC">
        <w:tc>
          <w:tcPr>
            <w:tcW w:w="0" w:type="auto"/>
            <w:tcBorders>
              <w:top w:val="nil"/>
              <w:left w:val="nil"/>
              <w:bottom w:val="nil"/>
              <w:right w:val="nil"/>
            </w:tcBorders>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Arial" w:eastAsia="Times New Roman" w:hAnsi="Arial" w:cs="Arial"/>
                <w:color w:val="000000"/>
                <w:sz w:val="18"/>
                <w:szCs w:val="18"/>
              </w:rPr>
              <w:t>(Name of the trust or institution)</w:t>
            </w:r>
          </w:p>
        </w:tc>
      </w:tr>
    </w:tbl>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hereby</w:t>
      </w:r>
      <w:proofErr w:type="gramEnd"/>
      <w:r w:rsidRPr="000748BC">
        <w:rPr>
          <w:rFonts w:ascii="Arial" w:eastAsia="Times New Roman" w:hAnsi="Arial" w:cs="Arial"/>
          <w:color w:val="000000"/>
          <w:sz w:val="18"/>
          <w:szCs w:val="18"/>
        </w:rPr>
        <w:t xml:space="preserve"> apply for the registration of the said trust/institution under section 12A of the Income-tax Act, 1961. The following particulars are furnished herewith:–</w:t>
      </w:r>
    </w:p>
    <w:p w:rsidR="000748BC" w:rsidRPr="000748BC" w:rsidRDefault="000748BC" w:rsidP="000748BC">
      <w:pPr>
        <w:numPr>
          <w:ilvl w:val="0"/>
          <w:numId w:val="4"/>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Name of the *trust/institution in full (In Block letters) </w:t>
      </w:r>
    </w:p>
    <w:p w:rsidR="000748BC" w:rsidRPr="000748BC" w:rsidRDefault="000748BC" w:rsidP="000748BC">
      <w:pPr>
        <w:numPr>
          <w:ilvl w:val="0"/>
          <w:numId w:val="4"/>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Address </w:t>
      </w:r>
    </w:p>
    <w:p w:rsidR="000748BC" w:rsidRPr="000748BC" w:rsidRDefault="000748BC" w:rsidP="000748BC">
      <w:pPr>
        <w:numPr>
          <w:ilvl w:val="0"/>
          <w:numId w:val="4"/>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Name(s) and address(</w:t>
      </w:r>
      <w:proofErr w:type="spellStart"/>
      <w:r w:rsidRPr="000748BC">
        <w:rPr>
          <w:rFonts w:ascii="Arial" w:eastAsia="Times New Roman" w:hAnsi="Arial" w:cs="Arial"/>
          <w:color w:val="000000"/>
          <w:sz w:val="18"/>
          <w:szCs w:val="18"/>
        </w:rPr>
        <w:t>es</w:t>
      </w:r>
      <w:proofErr w:type="spellEnd"/>
      <w:r w:rsidRPr="000748BC">
        <w:rPr>
          <w:rFonts w:ascii="Arial" w:eastAsia="Times New Roman" w:hAnsi="Arial" w:cs="Arial"/>
          <w:color w:val="000000"/>
          <w:sz w:val="18"/>
          <w:szCs w:val="18"/>
        </w:rPr>
        <w:t xml:space="preserve">) of author(s)/founder(s) </w:t>
      </w:r>
    </w:p>
    <w:p w:rsidR="000748BC" w:rsidRPr="000748BC" w:rsidRDefault="000748BC" w:rsidP="000748BC">
      <w:pPr>
        <w:numPr>
          <w:ilvl w:val="0"/>
          <w:numId w:val="4"/>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Date of creation of the trust or establishment of the institution. </w:t>
      </w:r>
    </w:p>
    <w:p w:rsidR="000748BC" w:rsidRPr="000748BC" w:rsidRDefault="000748BC" w:rsidP="000748BC">
      <w:pPr>
        <w:numPr>
          <w:ilvl w:val="0"/>
          <w:numId w:val="4"/>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Name(s) and </w:t>
      </w:r>
      <w:proofErr w:type="gramStart"/>
      <w:r w:rsidRPr="000748BC">
        <w:rPr>
          <w:rFonts w:ascii="Arial" w:eastAsia="Times New Roman" w:hAnsi="Arial" w:cs="Arial"/>
          <w:color w:val="000000"/>
          <w:sz w:val="18"/>
          <w:szCs w:val="18"/>
        </w:rPr>
        <w:t>address(</w:t>
      </w:r>
      <w:proofErr w:type="spellStart"/>
      <w:proofErr w:type="gramEnd"/>
      <w:r w:rsidRPr="000748BC">
        <w:rPr>
          <w:rFonts w:ascii="Arial" w:eastAsia="Times New Roman" w:hAnsi="Arial" w:cs="Arial"/>
          <w:color w:val="000000"/>
          <w:sz w:val="18"/>
          <w:szCs w:val="18"/>
        </w:rPr>
        <w:t>es</w:t>
      </w:r>
      <w:proofErr w:type="spellEnd"/>
      <w:r w:rsidRPr="000748BC">
        <w:rPr>
          <w:rFonts w:ascii="Arial" w:eastAsia="Times New Roman" w:hAnsi="Arial" w:cs="Arial"/>
          <w:color w:val="000000"/>
          <w:sz w:val="18"/>
          <w:szCs w:val="18"/>
        </w:rPr>
        <w:t xml:space="preserve">) of trustee(s)/manager(s).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I also enclose the following documents:</w:t>
      </w:r>
    </w:p>
    <w:tbl>
      <w:tblPr>
        <w:tblW w:w="0" w:type="auto"/>
        <w:tblCellMar>
          <w:left w:w="0" w:type="dxa"/>
          <w:right w:w="0" w:type="dxa"/>
        </w:tblCellMar>
        <w:tblLook w:val="04A0"/>
      </w:tblPr>
      <w:tblGrid>
        <w:gridCol w:w="321"/>
        <w:gridCol w:w="220"/>
        <w:gridCol w:w="8819"/>
      </w:tblGrid>
      <w:tr w:rsidR="000748BC" w:rsidRPr="000748BC">
        <w:tc>
          <w:tcPr>
            <w:tcW w:w="0" w:type="auto"/>
            <w:tcBorders>
              <w:top w:val="nil"/>
              <w:left w:val="nil"/>
              <w:bottom w:val="nil"/>
              <w:right w:val="nil"/>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(1)   </w:t>
            </w:r>
          </w:p>
        </w:tc>
        <w:tc>
          <w:tcPr>
            <w:tcW w:w="0" w:type="auto"/>
            <w:tcBorders>
              <w:top w:val="nil"/>
              <w:left w:val="nil"/>
              <w:bottom w:val="nil"/>
              <w:right w:val="nil"/>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(a) </w:t>
            </w:r>
          </w:p>
        </w:tc>
        <w:tc>
          <w:tcPr>
            <w:tcW w:w="0" w:type="auto"/>
            <w:tcBorders>
              <w:top w:val="nil"/>
              <w:left w:val="nil"/>
              <w:bottom w:val="nil"/>
              <w:right w:val="nil"/>
            </w:tcBorders>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*Original/certified copy of the instrument under which the trust/institution was created/established, together with a copy thereof.</w:t>
            </w:r>
          </w:p>
        </w:tc>
      </w:tr>
      <w:tr w:rsidR="000748BC" w:rsidRPr="000748BC">
        <w:tc>
          <w:tcPr>
            <w:tcW w:w="0" w:type="auto"/>
            <w:tcBorders>
              <w:top w:val="nil"/>
              <w:left w:val="nil"/>
              <w:bottom w:val="nil"/>
              <w:right w:val="nil"/>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c>
          <w:tcPr>
            <w:tcW w:w="0" w:type="auto"/>
            <w:tcBorders>
              <w:top w:val="nil"/>
              <w:left w:val="nil"/>
              <w:bottom w:val="nil"/>
              <w:right w:val="nil"/>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(b) </w:t>
            </w:r>
          </w:p>
        </w:tc>
        <w:tc>
          <w:tcPr>
            <w:tcW w:w="0" w:type="auto"/>
            <w:tcBorders>
              <w:top w:val="nil"/>
              <w:left w:val="nil"/>
              <w:bottom w:val="nil"/>
              <w:right w:val="nil"/>
            </w:tcBorders>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*Original/certified copy of the document evidencing the creation of the trust or the establishment of the institution, together with a copy thereof.</w:t>
            </w:r>
          </w:p>
        </w:tc>
      </w:tr>
      <w:tr w:rsidR="000748BC" w:rsidRPr="000748BC">
        <w:tc>
          <w:tcPr>
            <w:tcW w:w="0" w:type="auto"/>
            <w:tcBorders>
              <w:top w:val="nil"/>
              <w:left w:val="nil"/>
              <w:bottom w:val="nil"/>
              <w:right w:val="nil"/>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c>
          <w:tcPr>
            <w:tcW w:w="0" w:type="auto"/>
            <w:tcBorders>
              <w:top w:val="nil"/>
              <w:left w:val="nil"/>
              <w:bottom w:val="nil"/>
              <w:right w:val="nil"/>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c>
          <w:tcPr>
            <w:tcW w:w="0" w:type="auto"/>
            <w:tcBorders>
              <w:top w:val="nil"/>
              <w:left w:val="nil"/>
              <w:bottom w:val="nil"/>
              <w:right w:val="nil"/>
            </w:tcBorders>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(The originals if enclosed will be returned)</w:t>
            </w:r>
          </w:p>
        </w:tc>
      </w:tr>
      <w:tr w:rsidR="000748BC" w:rsidRPr="000748BC">
        <w:tc>
          <w:tcPr>
            <w:tcW w:w="0" w:type="auto"/>
            <w:tcBorders>
              <w:top w:val="nil"/>
              <w:left w:val="nil"/>
              <w:bottom w:val="nil"/>
              <w:right w:val="nil"/>
            </w:tcBorders>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(2) </w:t>
            </w:r>
          </w:p>
        </w:tc>
        <w:tc>
          <w:tcPr>
            <w:tcW w:w="0" w:type="auto"/>
            <w:gridSpan w:val="2"/>
            <w:tcBorders>
              <w:top w:val="nil"/>
              <w:left w:val="nil"/>
              <w:bottom w:val="nil"/>
              <w:right w:val="nil"/>
            </w:tcBorders>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Two copies of the accounts of the *trust/institution for the latest *one/two/three years</w:t>
            </w:r>
          </w:p>
        </w:tc>
      </w:tr>
    </w:tbl>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I undertake to communicate forthwith any alteration in the terms of the trust, or in the rules governing the institution, made at any time hereafter.</w:t>
      </w:r>
    </w:p>
    <w:tbl>
      <w:tblPr>
        <w:tblW w:w="5000" w:type="pct"/>
        <w:tblCellSpacing w:w="7" w:type="dxa"/>
        <w:tblCellMar>
          <w:top w:w="15" w:type="dxa"/>
          <w:left w:w="15" w:type="dxa"/>
          <w:bottom w:w="15" w:type="dxa"/>
          <w:right w:w="15" w:type="dxa"/>
        </w:tblCellMar>
        <w:tblLook w:val="04A0"/>
      </w:tblPr>
      <w:tblGrid>
        <w:gridCol w:w="4106"/>
        <w:gridCol w:w="5312"/>
      </w:tblGrid>
      <w:tr w:rsidR="000748BC" w:rsidRPr="000748BC">
        <w:trPr>
          <w:tblCellSpacing w:w="7" w:type="dxa"/>
        </w:trPr>
        <w:tc>
          <w:tcPr>
            <w:tcW w:w="0" w:type="auto"/>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br/>
            </w:r>
            <w:proofErr w:type="gramStart"/>
            <w:r w:rsidRPr="000748BC">
              <w:rPr>
                <w:rFonts w:ascii="Arial" w:eastAsia="Times New Roman" w:hAnsi="Arial" w:cs="Arial"/>
                <w:color w:val="000000"/>
                <w:sz w:val="18"/>
                <w:szCs w:val="18"/>
              </w:rPr>
              <w:t>Date ..........................</w:t>
            </w:r>
            <w:proofErr w:type="gramEnd"/>
            <w:r w:rsidRPr="000748BC">
              <w:rPr>
                <w:rFonts w:ascii="Arial" w:eastAsia="Times New Roman" w:hAnsi="Arial" w:cs="Arial"/>
                <w:color w:val="000000"/>
                <w:sz w:val="18"/>
                <w:szCs w:val="18"/>
              </w:rPr>
              <w:br/>
              <w:t> </w:t>
            </w:r>
          </w:p>
        </w:tc>
        <w:tc>
          <w:tcPr>
            <w:tcW w:w="0" w:type="auto"/>
            <w:vAlign w:val="center"/>
            <w:hideMark/>
          </w:tcPr>
          <w:p w:rsidR="000748BC" w:rsidRPr="000748BC" w:rsidRDefault="000748BC" w:rsidP="000748BC">
            <w:pPr>
              <w:spacing w:before="100" w:beforeAutospacing="1" w:after="100" w:afterAutospacing="1" w:line="240" w:lineRule="auto"/>
              <w:jc w:val="right"/>
              <w:rPr>
                <w:rFonts w:ascii="Arial" w:eastAsia="Times New Roman" w:hAnsi="Arial" w:cs="Arial"/>
                <w:color w:val="000000"/>
                <w:sz w:val="18"/>
                <w:szCs w:val="18"/>
              </w:rPr>
            </w:pPr>
            <w:r w:rsidRPr="000748BC">
              <w:rPr>
                <w:rFonts w:ascii="Arial" w:eastAsia="Times New Roman" w:hAnsi="Arial" w:cs="Arial"/>
                <w:color w:val="000000"/>
                <w:sz w:val="18"/>
                <w:szCs w:val="18"/>
              </w:rPr>
              <w:t>Signature..........................</w:t>
            </w:r>
            <w:r w:rsidRPr="000748BC">
              <w:rPr>
                <w:rFonts w:ascii="Arial" w:eastAsia="Times New Roman" w:hAnsi="Arial" w:cs="Arial"/>
                <w:color w:val="000000"/>
                <w:sz w:val="18"/>
                <w:szCs w:val="18"/>
              </w:rPr>
              <w:br/>
              <w:t>Designation..........................</w:t>
            </w:r>
            <w:r w:rsidRPr="000748BC">
              <w:rPr>
                <w:rFonts w:ascii="Arial" w:eastAsia="Times New Roman" w:hAnsi="Arial" w:cs="Arial"/>
                <w:color w:val="000000"/>
                <w:sz w:val="18"/>
                <w:szCs w:val="18"/>
              </w:rPr>
              <w:br/>
              <w:t>Address..........................</w:t>
            </w:r>
          </w:p>
        </w:tc>
      </w:tr>
    </w:tbl>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pict>
          <v:rect id="_x0000_i1055" style="width:0;height:.75pt" o:hralign="center" o:hrstd="t" o:hrnoshade="t" o:hr="t" fillcolor="black" stroked="f"/>
        </w:pic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i/>
          <w:iCs/>
          <w:color w:val="000000"/>
          <w:sz w:val="18"/>
          <w:szCs w:val="18"/>
        </w:rPr>
        <w:t>* Strike out whichever is not applicable</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w:t>
      </w:r>
    </w:p>
    <w:p w:rsidR="000748BC" w:rsidRPr="000748BC" w:rsidRDefault="000748BC" w:rsidP="000748BC">
      <w:pPr>
        <w:spacing w:before="100" w:beforeAutospacing="1" w:after="100" w:afterAutospacing="1" w:line="240" w:lineRule="auto"/>
        <w:ind w:left="720" w:right="720"/>
        <w:jc w:val="both"/>
        <w:rPr>
          <w:rFonts w:ascii="Verdana" w:eastAsia="Times New Roman" w:hAnsi="Verdana" w:cs="Arial"/>
          <w:color w:val="000000"/>
          <w:sz w:val="18"/>
          <w:szCs w:val="18"/>
        </w:rPr>
      </w:pPr>
      <w:proofErr w:type="gramStart"/>
      <w:r w:rsidRPr="000748BC">
        <w:rPr>
          <w:rFonts w:ascii="Verdana" w:eastAsia="Times New Roman" w:hAnsi="Verdana" w:cs="Arial"/>
          <w:color w:val="000000"/>
          <w:sz w:val="18"/>
          <w:szCs w:val="18"/>
        </w:rPr>
        <w:t xml:space="preserve">35CCB. </w:t>
      </w:r>
      <w:r w:rsidRPr="000748BC">
        <w:rPr>
          <w:rFonts w:ascii="Verdana" w:eastAsia="Times New Roman" w:hAnsi="Verdana" w:cs="Arial"/>
          <w:b/>
          <w:bCs/>
          <w:color w:val="CC9900"/>
          <w:sz w:val="18"/>
          <w:szCs w:val="18"/>
        </w:rPr>
        <w:t xml:space="preserve">Expenditure by way of payment to associations and institutions for carrying out </w:t>
      </w:r>
      <w:proofErr w:type="spellStart"/>
      <w:r w:rsidRPr="000748BC">
        <w:rPr>
          <w:rFonts w:ascii="Verdana" w:eastAsia="Times New Roman" w:hAnsi="Verdana" w:cs="Arial"/>
          <w:b/>
          <w:bCs/>
          <w:color w:val="CC9900"/>
          <w:sz w:val="18"/>
          <w:szCs w:val="18"/>
        </w:rPr>
        <w:t>programmes</w:t>
      </w:r>
      <w:proofErr w:type="spellEnd"/>
      <w:r w:rsidRPr="000748BC">
        <w:rPr>
          <w:rFonts w:ascii="Verdana" w:eastAsia="Times New Roman" w:hAnsi="Verdana" w:cs="Arial"/>
          <w:b/>
          <w:bCs/>
          <w:color w:val="CC9900"/>
          <w:sz w:val="18"/>
          <w:szCs w:val="18"/>
        </w:rPr>
        <w:t xml:space="preserve"> of conservation of natural resources.</w:t>
      </w:r>
      <w:proofErr w:type="gramEnd"/>
      <w:r w:rsidRPr="000748BC">
        <w:rPr>
          <w:rFonts w:ascii="Verdana" w:eastAsia="Times New Roman" w:hAnsi="Verdana" w:cs="Arial"/>
          <w:color w:val="000000"/>
          <w:sz w:val="18"/>
          <w:szCs w:val="18"/>
        </w:rPr>
        <w:t xml:space="preserve"> </w:t>
      </w:r>
    </w:p>
    <w:p w:rsidR="000748BC" w:rsidRPr="000748BC" w:rsidRDefault="000748BC" w:rsidP="000748BC">
      <w:pPr>
        <w:spacing w:before="100" w:beforeAutospacing="1" w:after="100" w:afterAutospacing="1" w:line="240" w:lineRule="auto"/>
        <w:ind w:left="1440" w:right="720"/>
        <w:jc w:val="both"/>
        <w:rPr>
          <w:rFonts w:ascii="Verdana" w:eastAsia="Times New Roman" w:hAnsi="Verdana" w:cs="Arial"/>
          <w:color w:val="000000"/>
          <w:sz w:val="18"/>
          <w:szCs w:val="18"/>
        </w:rPr>
      </w:pPr>
      <w:r w:rsidRPr="000748BC">
        <w:rPr>
          <w:rFonts w:ascii="Verdana" w:eastAsia="Times New Roman" w:hAnsi="Verdana" w:cs="Arial"/>
          <w:color w:val="000000"/>
          <w:sz w:val="18"/>
          <w:szCs w:val="18"/>
        </w:rPr>
        <w:t xml:space="preserve">(1) Where an </w:t>
      </w:r>
      <w:proofErr w:type="spellStart"/>
      <w:r w:rsidRPr="000748BC">
        <w:rPr>
          <w:rFonts w:ascii="Verdana" w:eastAsia="Times New Roman" w:hAnsi="Verdana" w:cs="Arial"/>
          <w:color w:val="000000"/>
          <w:sz w:val="18"/>
          <w:szCs w:val="18"/>
        </w:rPr>
        <w:t>assessee</w:t>
      </w:r>
      <w:proofErr w:type="spellEnd"/>
      <w:r w:rsidRPr="000748BC">
        <w:rPr>
          <w:rFonts w:ascii="Verdana" w:eastAsia="Times New Roman" w:hAnsi="Verdana" w:cs="Arial"/>
          <w:color w:val="000000"/>
          <w:sz w:val="18"/>
          <w:szCs w:val="18"/>
        </w:rPr>
        <w:t xml:space="preserve"> incurs any expenditure on or before the 31st day of March, 2002, by way of payment of any sum - </w:t>
      </w:r>
    </w:p>
    <w:p w:rsidR="000748BC" w:rsidRPr="000748BC" w:rsidRDefault="000748BC" w:rsidP="000748BC">
      <w:pPr>
        <w:spacing w:before="100" w:beforeAutospacing="1" w:after="100" w:afterAutospacing="1" w:line="240" w:lineRule="auto"/>
        <w:ind w:left="2160" w:right="720"/>
        <w:jc w:val="both"/>
        <w:rPr>
          <w:rFonts w:ascii="Verdana" w:eastAsia="Times New Roman" w:hAnsi="Verdana" w:cs="Arial"/>
          <w:color w:val="000000"/>
          <w:sz w:val="18"/>
          <w:szCs w:val="18"/>
        </w:rPr>
      </w:pPr>
      <w:r w:rsidRPr="000748BC">
        <w:rPr>
          <w:rFonts w:ascii="Verdana" w:eastAsia="Times New Roman" w:hAnsi="Verdana" w:cs="Arial"/>
          <w:color w:val="000000"/>
          <w:sz w:val="18"/>
          <w:szCs w:val="18"/>
        </w:rPr>
        <w:t xml:space="preserve">(a) to an association or institution, which has as its object the undertaking of any </w:t>
      </w:r>
      <w:proofErr w:type="spellStart"/>
      <w:r w:rsidRPr="000748BC">
        <w:rPr>
          <w:rFonts w:ascii="Verdana" w:eastAsia="Times New Roman" w:hAnsi="Verdana" w:cs="Arial"/>
          <w:color w:val="000000"/>
          <w:sz w:val="18"/>
          <w:szCs w:val="18"/>
        </w:rPr>
        <w:t>programme</w:t>
      </w:r>
      <w:proofErr w:type="spellEnd"/>
      <w:r w:rsidRPr="000748BC">
        <w:rPr>
          <w:rFonts w:ascii="Verdana" w:eastAsia="Times New Roman" w:hAnsi="Verdana" w:cs="Arial"/>
          <w:color w:val="000000"/>
          <w:sz w:val="18"/>
          <w:szCs w:val="18"/>
        </w:rPr>
        <w:t xml:space="preserve"> of conservation of natural resources or of </w:t>
      </w:r>
      <w:proofErr w:type="spellStart"/>
      <w:r w:rsidRPr="000748BC">
        <w:rPr>
          <w:rFonts w:ascii="Verdana" w:eastAsia="Times New Roman" w:hAnsi="Verdana" w:cs="Arial"/>
          <w:color w:val="000000"/>
          <w:sz w:val="18"/>
          <w:szCs w:val="18"/>
        </w:rPr>
        <w:t>afforestation</w:t>
      </w:r>
      <w:proofErr w:type="spellEnd"/>
      <w:r w:rsidRPr="000748BC">
        <w:rPr>
          <w:rFonts w:ascii="Verdana" w:eastAsia="Times New Roman" w:hAnsi="Verdana" w:cs="Arial"/>
          <w:color w:val="000000"/>
          <w:sz w:val="18"/>
          <w:szCs w:val="18"/>
        </w:rPr>
        <w:t xml:space="preserve">, to be used for carrying out any </w:t>
      </w:r>
      <w:proofErr w:type="spellStart"/>
      <w:r w:rsidRPr="000748BC">
        <w:rPr>
          <w:rFonts w:ascii="Verdana" w:eastAsia="Times New Roman" w:hAnsi="Verdana" w:cs="Arial"/>
          <w:color w:val="000000"/>
          <w:sz w:val="18"/>
          <w:szCs w:val="18"/>
        </w:rPr>
        <w:t>programme</w:t>
      </w:r>
      <w:proofErr w:type="spellEnd"/>
      <w:r w:rsidRPr="000748BC">
        <w:rPr>
          <w:rFonts w:ascii="Verdana" w:eastAsia="Times New Roman" w:hAnsi="Verdana" w:cs="Arial"/>
          <w:color w:val="000000"/>
          <w:sz w:val="18"/>
          <w:szCs w:val="18"/>
        </w:rPr>
        <w:t xml:space="preserve"> of conservation of natural resources or </w:t>
      </w:r>
      <w:proofErr w:type="spellStart"/>
      <w:r w:rsidRPr="000748BC">
        <w:rPr>
          <w:rFonts w:ascii="Verdana" w:eastAsia="Times New Roman" w:hAnsi="Verdana" w:cs="Arial"/>
          <w:color w:val="000000"/>
          <w:sz w:val="18"/>
          <w:szCs w:val="18"/>
        </w:rPr>
        <w:t>afforestation</w:t>
      </w:r>
      <w:proofErr w:type="spellEnd"/>
      <w:r w:rsidRPr="000748BC">
        <w:rPr>
          <w:rFonts w:ascii="Verdana" w:eastAsia="Times New Roman" w:hAnsi="Verdana" w:cs="Arial"/>
          <w:color w:val="000000"/>
          <w:sz w:val="18"/>
          <w:szCs w:val="18"/>
        </w:rPr>
        <w:t xml:space="preserve"> approved by the prescribed authority ; or</w:t>
      </w:r>
    </w:p>
    <w:p w:rsidR="000748BC" w:rsidRPr="000748BC" w:rsidRDefault="000748BC" w:rsidP="000748BC">
      <w:pPr>
        <w:spacing w:before="100" w:beforeAutospacing="1" w:after="100" w:afterAutospacing="1" w:line="240" w:lineRule="auto"/>
        <w:ind w:left="2160" w:right="720"/>
        <w:jc w:val="both"/>
        <w:rPr>
          <w:rFonts w:ascii="Verdana" w:eastAsia="Times New Roman" w:hAnsi="Verdana" w:cs="Arial"/>
          <w:color w:val="000000"/>
          <w:sz w:val="18"/>
          <w:szCs w:val="18"/>
        </w:rPr>
      </w:pPr>
      <w:r w:rsidRPr="000748BC">
        <w:rPr>
          <w:rFonts w:ascii="Verdana" w:eastAsia="Times New Roman" w:hAnsi="Verdana" w:cs="Arial"/>
          <w:color w:val="000000"/>
          <w:sz w:val="18"/>
          <w:szCs w:val="18"/>
        </w:rPr>
        <w:t xml:space="preserve">(b) </w:t>
      </w:r>
      <w:proofErr w:type="gramStart"/>
      <w:r w:rsidRPr="000748BC">
        <w:rPr>
          <w:rFonts w:ascii="Verdana" w:eastAsia="Times New Roman" w:hAnsi="Verdana" w:cs="Arial"/>
          <w:color w:val="000000"/>
          <w:sz w:val="18"/>
          <w:szCs w:val="18"/>
        </w:rPr>
        <w:t>to</w:t>
      </w:r>
      <w:proofErr w:type="gramEnd"/>
      <w:r w:rsidRPr="000748BC">
        <w:rPr>
          <w:rFonts w:ascii="Verdana" w:eastAsia="Times New Roman" w:hAnsi="Verdana" w:cs="Arial"/>
          <w:color w:val="000000"/>
          <w:sz w:val="18"/>
          <w:szCs w:val="18"/>
        </w:rPr>
        <w:t xml:space="preserve"> such fund for </w:t>
      </w:r>
      <w:proofErr w:type="spellStart"/>
      <w:r w:rsidRPr="000748BC">
        <w:rPr>
          <w:rFonts w:ascii="Verdana" w:eastAsia="Times New Roman" w:hAnsi="Verdana" w:cs="Arial"/>
          <w:color w:val="000000"/>
          <w:sz w:val="18"/>
          <w:szCs w:val="18"/>
        </w:rPr>
        <w:t>afforestation</w:t>
      </w:r>
      <w:proofErr w:type="spellEnd"/>
      <w:r w:rsidRPr="000748BC">
        <w:rPr>
          <w:rFonts w:ascii="Verdana" w:eastAsia="Times New Roman" w:hAnsi="Verdana" w:cs="Arial"/>
          <w:color w:val="000000"/>
          <w:sz w:val="18"/>
          <w:szCs w:val="18"/>
        </w:rPr>
        <w:t xml:space="preserve"> as may be notified by the Central Government,</w:t>
      </w:r>
    </w:p>
    <w:p w:rsidR="000748BC" w:rsidRPr="000748BC" w:rsidRDefault="000748BC" w:rsidP="000748BC">
      <w:pPr>
        <w:spacing w:before="100" w:beforeAutospacing="1" w:after="100" w:afterAutospacing="1" w:line="240" w:lineRule="auto"/>
        <w:ind w:left="1440" w:right="720"/>
        <w:jc w:val="both"/>
        <w:rPr>
          <w:rFonts w:ascii="Verdana" w:eastAsia="Times New Roman" w:hAnsi="Verdana" w:cs="Arial"/>
          <w:color w:val="000000"/>
          <w:sz w:val="18"/>
          <w:szCs w:val="18"/>
        </w:rPr>
      </w:pPr>
      <w:proofErr w:type="gramStart"/>
      <w:r w:rsidRPr="000748BC">
        <w:rPr>
          <w:rFonts w:ascii="Verdana" w:eastAsia="Times New Roman" w:hAnsi="Verdana" w:cs="Arial"/>
          <w:color w:val="000000"/>
          <w:sz w:val="18"/>
          <w:szCs w:val="18"/>
        </w:rPr>
        <w:t>the</w:t>
      </w:r>
      <w:proofErr w:type="gramEnd"/>
      <w:r w:rsidRPr="000748BC">
        <w:rPr>
          <w:rFonts w:ascii="Verdana" w:eastAsia="Times New Roman" w:hAnsi="Verdana" w:cs="Arial"/>
          <w:color w:val="000000"/>
          <w:sz w:val="18"/>
          <w:szCs w:val="18"/>
        </w:rPr>
        <w:t xml:space="preserve"> </w:t>
      </w:r>
      <w:proofErr w:type="spellStart"/>
      <w:r w:rsidRPr="000748BC">
        <w:rPr>
          <w:rFonts w:ascii="Verdana" w:eastAsia="Times New Roman" w:hAnsi="Verdana" w:cs="Arial"/>
          <w:color w:val="000000"/>
          <w:sz w:val="18"/>
          <w:szCs w:val="18"/>
        </w:rPr>
        <w:t>assessee</w:t>
      </w:r>
      <w:proofErr w:type="spellEnd"/>
      <w:r w:rsidRPr="000748BC">
        <w:rPr>
          <w:rFonts w:ascii="Verdana" w:eastAsia="Times New Roman" w:hAnsi="Verdana" w:cs="Arial"/>
          <w:color w:val="000000"/>
          <w:sz w:val="18"/>
          <w:szCs w:val="18"/>
        </w:rPr>
        <w:t xml:space="preserve"> shall, subject to the provisions of sub-section (2), be allowed a deduction of the amount of such expenditure incurred during the previous year. </w:t>
      </w:r>
    </w:p>
    <w:p w:rsidR="000748BC" w:rsidRPr="000748BC" w:rsidRDefault="000748BC" w:rsidP="000748BC">
      <w:pPr>
        <w:spacing w:before="100" w:beforeAutospacing="1" w:after="100" w:afterAutospacing="1" w:line="240" w:lineRule="auto"/>
        <w:ind w:left="1440" w:right="720"/>
        <w:jc w:val="both"/>
        <w:rPr>
          <w:rFonts w:ascii="Verdana" w:eastAsia="Times New Roman" w:hAnsi="Verdana" w:cs="Arial"/>
          <w:color w:val="000000"/>
          <w:sz w:val="18"/>
          <w:szCs w:val="18"/>
        </w:rPr>
      </w:pPr>
      <w:r w:rsidRPr="000748BC">
        <w:rPr>
          <w:rFonts w:ascii="Verdana" w:eastAsia="Times New Roman" w:hAnsi="Verdana" w:cs="Arial"/>
          <w:color w:val="000000"/>
          <w:sz w:val="18"/>
          <w:szCs w:val="18"/>
        </w:rPr>
        <w:t xml:space="preserve">(2) The deduction under clause (a) of sub-section (1) shall not be allowed with respect to expenditure by way of payment of any sum to any association or institution, unless such association or institution is for the time being approved in this behalf by the prescribed authority: </w:t>
      </w:r>
    </w:p>
    <w:p w:rsidR="000748BC" w:rsidRPr="000748BC" w:rsidRDefault="000748BC" w:rsidP="000748BC">
      <w:pPr>
        <w:spacing w:before="100" w:beforeAutospacing="1" w:after="100" w:afterAutospacing="1" w:line="240" w:lineRule="auto"/>
        <w:ind w:left="2160" w:right="720"/>
        <w:jc w:val="both"/>
        <w:rPr>
          <w:rFonts w:ascii="Verdana" w:eastAsia="Times New Roman" w:hAnsi="Verdana" w:cs="Arial"/>
          <w:color w:val="000000"/>
          <w:sz w:val="18"/>
          <w:szCs w:val="18"/>
        </w:rPr>
      </w:pPr>
      <w:proofErr w:type="gramStart"/>
      <w:r w:rsidRPr="000748BC">
        <w:rPr>
          <w:rFonts w:ascii="Verdana" w:eastAsia="Times New Roman" w:hAnsi="Verdana" w:cs="Arial"/>
          <w:color w:val="000000"/>
          <w:sz w:val="18"/>
          <w:szCs w:val="18"/>
        </w:rPr>
        <w:t>Provided that the prescribed authority shall not grant such approval for more than three years at a time.</w:t>
      </w:r>
      <w:proofErr w:type="gramEnd"/>
    </w:p>
    <w:p w:rsidR="000748BC" w:rsidRPr="000748BC" w:rsidRDefault="000748BC" w:rsidP="000748BC">
      <w:pPr>
        <w:spacing w:before="100" w:beforeAutospacing="1" w:after="100" w:afterAutospacing="1" w:line="240" w:lineRule="auto"/>
        <w:ind w:left="1440" w:right="720"/>
        <w:jc w:val="both"/>
        <w:rPr>
          <w:rFonts w:ascii="Verdana" w:eastAsia="Times New Roman" w:hAnsi="Verdana" w:cs="Arial"/>
          <w:color w:val="000000"/>
          <w:sz w:val="18"/>
          <w:szCs w:val="18"/>
        </w:rPr>
      </w:pPr>
      <w:r w:rsidRPr="000748BC">
        <w:rPr>
          <w:rFonts w:ascii="Verdana" w:eastAsia="Times New Roman" w:hAnsi="Verdana" w:cs="Arial"/>
          <w:color w:val="000000"/>
          <w:sz w:val="18"/>
          <w:szCs w:val="18"/>
        </w:rPr>
        <w:t>(3) Where deduction under this section is claimed and allowed for any assessment year in respect of any expenditure referred to in sub-section (1), deduction shall not be allowed in respect of such expenditure under any other provision of this Act for the same or any other assessment year.</w:t>
      </w:r>
    </w:p>
    <w:p w:rsidR="000748BC" w:rsidRDefault="000748BC" w:rsidP="000748BC">
      <w:pPr>
        <w:pStyle w:val="NormalWeb"/>
        <w:ind w:left="720" w:right="720"/>
        <w:rPr>
          <w:rFonts w:ascii="Verdana" w:hAnsi="Verdana" w:cs="Arial"/>
          <w:sz w:val="18"/>
          <w:szCs w:val="18"/>
        </w:rPr>
      </w:pPr>
      <w:r>
        <w:rPr>
          <w:rFonts w:cs="Arial"/>
        </w:rPr>
        <w:t>35</w:t>
      </w:r>
      <w:proofErr w:type="gramStart"/>
      <w:r>
        <w:rPr>
          <w:rFonts w:cs="Arial"/>
        </w:rPr>
        <w:t>.</w:t>
      </w:r>
      <w:r>
        <w:rPr>
          <w:rFonts w:cs="Arial"/>
          <w:b/>
          <w:bCs/>
          <w:color w:val="CC9900"/>
        </w:rPr>
        <w:t>Expenditure</w:t>
      </w:r>
      <w:proofErr w:type="gramEnd"/>
      <w:r>
        <w:rPr>
          <w:rFonts w:cs="Arial"/>
          <w:b/>
          <w:bCs/>
          <w:color w:val="CC9900"/>
        </w:rPr>
        <w:t xml:space="preserve"> on scientific research.</w:t>
      </w:r>
      <w:r>
        <w:rPr>
          <w:rFonts w:cs="Arial"/>
        </w:rPr>
        <w:t xml:space="preserve"> </w:t>
      </w:r>
    </w:p>
    <w:p w:rsidR="000748BC" w:rsidRDefault="000748BC" w:rsidP="000748BC">
      <w:pPr>
        <w:pStyle w:val="NormalWeb"/>
        <w:ind w:left="1440" w:right="720"/>
        <w:rPr>
          <w:rFonts w:cs="Arial"/>
        </w:rPr>
      </w:pPr>
      <w:r>
        <w:rPr>
          <w:rFonts w:cs="Arial"/>
        </w:rPr>
        <w:t xml:space="preserve">(1) In respect of expenditure on scientific research, the following deductions shall be allowed- </w:t>
      </w:r>
    </w:p>
    <w:p w:rsidR="000748BC" w:rsidRDefault="000748BC" w:rsidP="000748BC">
      <w:pPr>
        <w:pStyle w:val="NormalWeb"/>
        <w:ind w:left="2160" w:right="720"/>
        <w:rPr>
          <w:rFonts w:cs="Arial"/>
        </w:rPr>
      </w:pPr>
      <w:r>
        <w:rPr>
          <w:rFonts w:cs="Arial"/>
        </w:rPr>
        <w:t>(</w:t>
      </w:r>
      <w:proofErr w:type="spellStart"/>
      <w:r>
        <w:rPr>
          <w:rFonts w:cs="Arial"/>
        </w:rPr>
        <w:t>i</w:t>
      </w:r>
      <w:proofErr w:type="spellEnd"/>
      <w:r>
        <w:rPr>
          <w:rFonts w:cs="Arial"/>
        </w:rPr>
        <w:t xml:space="preserve">) </w:t>
      </w:r>
      <w:proofErr w:type="gramStart"/>
      <w:r>
        <w:rPr>
          <w:rFonts w:cs="Arial"/>
        </w:rPr>
        <w:t>any</w:t>
      </w:r>
      <w:proofErr w:type="gramEnd"/>
      <w:r>
        <w:rPr>
          <w:rFonts w:cs="Arial"/>
        </w:rPr>
        <w:t xml:space="preserve"> expenditure (not being in the nature of capital expenditure) laid out or expended on scientific research related to the business. </w:t>
      </w:r>
    </w:p>
    <w:p w:rsidR="000748BC" w:rsidRDefault="000748BC" w:rsidP="000748BC">
      <w:pPr>
        <w:pStyle w:val="NormalWeb"/>
        <w:ind w:left="2880" w:right="720"/>
        <w:rPr>
          <w:rFonts w:cs="Arial"/>
        </w:rPr>
      </w:pPr>
      <w:r>
        <w:rPr>
          <w:rFonts w:cs="Arial"/>
        </w:rPr>
        <w:t xml:space="preserve">Explanation.-Where any such expenditure has been laid out or expended before the commencement of the business (not being expenditure laid out or expended before the 1st day of April, 1973) on payment of any salary [as defined in Explanation 2 below sub-section (5) of </w:t>
      </w:r>
      <w:hyperlink r:id="rId10" w:history="1">
        <w:r>
          <w:rPr>
            <w:rStyle w:val="Hyperlink"/>
            <w:rFonts w:ascii="Arial" w:hAnsi="Arial" w:cs="Arial"/>
          </w:rPr>
          <w:t>section 40A</w:t>
        </w:r>
      </w:hyperlink>
      <w:r>
        <w:rPr>
          <w:rFonts w:cs="Arial"/>
        </w:rPr>
        <w:t xml:space="preserve">] to an employee engaged in such scientific research or on the purchase of materials used in such scientific research, the aggregate of the expenditure so laid out or expended within the three years immediately preceding the commencement of the business shall, to the extent it is certified by the prescribed authority to have been laid out or expended on such scientific research, be deemed to have been laid out or expended in the previous year in which the business is commenced; </w:t>
      </w:r>
    </w:p>
    <w:p w:rsidR="000748BC" w:rsidRDefault="000748BC" w:rsidP="000748BC">
      <w:pPr>
        <w:pStyle w:val="NormalWeb"/>
        <w:ind w:left="2160" w:right="720"/>
        <w:rPr>
          <w:rFonts w:cs="Arial"/>
        </w:rPr>
      </w:pPr>
      <w:r>
        <w:rPr>
          <w:rFonts w:cs="Arial"/>
        </w:rPr>
        <w:t xml:space="preserve">(ii) an amount equal to one and one-forth times of any sum </w:t>
      </w:r>
      <w:proofErr w:type="spellStart"/>
      <w:r>
        <w:rPr>
          <w:rFonts w:cs="Arial"/>
        </w:rPr>
        <w:t>paidto</w:t>
      </w:r>
      <w:proofErr w:type="spellEnd"/>
      <w:r>
        <w:rPr>
          <w:rFonts w:cs="Arial"/>
        </w:rPr>
        <w:t xml:space="preserve"> a scientific research association which has as its object the undertaking of scientific research or to a university, college or other institution to be used for scientific research: </w:t>
      </w:r>
    </w:p>
    <w:p w:rsidR="000748BC" w:rsidRDefault="000748BC" w:rsidP="000748BC">
      <w:pPr>
        <w:pStyle w:val="NormalWeb"/>
        <w:ind w:left="2880" w:right="720"/>
        <w:rPr>
          <w:rFonts w:cs="Arial"/>
        </w:rPr>
      </w:pPr>
      <w:r>
        <w:rPr>
          <w:rFonts w:cs="Arial"/>
        </w:rPr>
        <w:t>Provided that such association, university, college or institution is for the time being approved for the purposes of this clause by the Central Government by notification in the Official Gazette;</w:t>
      </w:r>
    </w:p>
    <w:p w:rsidR="000748BC" w:rsidRDefault="000748BC" w:rsidP="000748BC">
      <w:pPr>
        <w:pStyle w:val="NormalWeb"/>
        <w:ind w:left="2160" w:right="720"/>
        <w:rPr>
          <w:rFonts w:cs="Arial"/>
        </w:rPr>
      </w:pPr>
      <w:r>
        <w:rPr>
          <w:rFonts w:cs="Arial"/>
        </w:rPr>
        <w:t xml:space="preserve">(iii) an amount equal to one and one-forth times of any sum paid to a university, college or other institution to be used for research in social science or statistical research: </w:t>
      </w:r>
    </w:p>
    <w:p w:rsidR="000748BC" w:rsidRDefault="000748BC" w:rsidP="000748BC">
      <w:pPr>
        <w:pStyle w:val="NormalWeb"/>
        <w:ind w:left="2880" w:right="720"/>
        <w:rPr>
          <w:rFonts w:cs="Arial"/>
        </w:rPr>
      </w:pPr>
      <w:r>
        <w:rPr>
          <w:rFonts w:cs="Arial"/>
        </w:rPr>
        <w:t>Provided that such university, college or institution is for the time being approved for the purposes of this clause by the Central Government by notification in the Official Gazette;</w:t>
      </w:r>
    </w:p>
    <w:p w:rsidR="000748BC" w:rsidRDefault="000748BC" w:rsidP="000748BC">
      <w:pPr>
        <w:pStyle w:val="NormalWeb"/>
        <w:ind w:left="2160" w:right="720"/>
        <w:rPr>
          <w:rFonts w:cs="Arial"/>
        </w:rPr>
      </w:pPr>
      <w:r>
        <w:rPr>
          <w:rFonts w:cs="Arial"/>
        </w:rPr>
        <w:t xml:space="preserve">(iv) </w:t>
      </w:r>
      <w:proofErr w:type="gramStart"/>
      <w:r>
        <w:rPr>
          <w:rFonts w:cs="Arial"/>
        </w:rPr>
        <w:t>in</w:t>
      </w:r>
      <w:proofErr w:type="gramEnd"/>
      <w:r>
        <w:rPr>
          <w:rFonts w:cs="Arial"/>
        </w:rPr>
        <w:t xml:space="preserve"> respect of any expenditure of a capital nature on scientific research related to the business carried on by the </w:t>
      </w:r>
      <w:proofErr w:type="spellStart"/>
      <w:r>
        <w:rPr>
          <w:rFonts w:cs="Arial"/>
        </w:rPr>
        <w:t>assessee</w:t>
      </w:r>
      <w:proofErr w:type="spellEnd"/>
      <w:r>
        <w:rPr>
          <w:rFonts w:cs="Arial"/>
        </w:rPr>
        <w:t>, such deduction as may be admissible under the provisions of sub-section (2):</w:t>
      </w:r>
    </w:p>
    <w:p w:rsidR="000748BC" w:rsidRDefault="000748BC" w:rsidP="000748BC">
      <w:pPr>
        <w:pStyle w:val="NormalWeb"/>
        <w:ind w:left="2160" w:right="720"/>
        <w:rPr>
          <w:rFonts w:cs="Arial"/>
        </w:rPr>
      </w:pPr>
      <w:r>
        <w:rPr>
          <w:rFonts w:cs="Arial"/>
        </w:rPr>
        <w:t xml:space="preserve">Provided that the scientific research association, university, college or other institution referred to in clause (ii) or clause (iii) shall make an application in the prescribed form and manner to the Central Government for the purpose of grant of approval, or continuance thereof, under clause (ii) or, as the case may be, clause (iii) : </w:t>
      </w:r>
    </w:p>
    <w:p w:rsidR="000748BC" w:rsidRDefault="000748BC" w:rsidP="000748BC">
      <w:pPr>
        <w:pStyle w:val="NormalWeb"/>
        <w:ind w:left="2160" w:right="720"/>
        <w:rPr>
          <w:rFonts w:cs="Arial"/>
        </w:rPr>
      </w:pPr>
      <w:r>
        <w:rPr>
          <w:rFonts w:cs="Arial"/>
        </w:rPr>
        <w:t xml:space="preserve">Provided further that the Central Government may, before granting approval under clause (ii) or clause (iii), call for such documents (including audited annual accounts) or information from the scientific research association, university, college or other institution as it thinks necessary in order to satisfy itself about the genuineness of the activities of the scientific research association, university, college or other institution and that authority may also make such inquiries as it may deem necessary in this behalf : </w:t>
      </w:r>
    </w:p>
    <w:p w:rsidR="000748BC" w:rsidRDefault="000748BC" w:rsidP="000748BC">
      <w:pPr>
        <w:pStyle w:val="NormalWeb"/>
        <w:ind w:left="2160" w:right="720"/>
        <w:rPr>
          <w:rFonts w:cs="Arial"/>
        </w:rPr>
      </w:pPr>
      <w:r>
        <w:rPr>
          <w:rFonts w:cs="Arial"/>
        </w:rPr>
        <w:t xml:space="preserve">Provided also that any notification issued by the Central Government under clause (ii) or clause (iii) shall, at any one time, have effect for such assessment year or years, not exceeding three assessment years (including an assessment year or years commencing before the date on which such notification is issued) as may be specified in the notification. </w:t>
      </w:r>
    </w:p>
    <w:p w:rsidR="000748BC" w:rsidRDefault="000748BC" w:rsidP="000748BC">
      <w:pPr>
        <w:pStyle w:val="NormalWeb"/>
        <w:ind w:left="1440" w:right="720"/>
        <w:rPr>
          <w:rFonts w:cs="Arial"/>
        </w:rPr>
      </w:pPr>
      <w:r>
        <w:rPr>
          <w:rFonts w:cs="Arial"/>
        </w:rPr>
        <w:t xml:space="preserve">(2) For the purposes of </w:t>
      </w:r>
      <w:proofErr w:type="gramStart"/>
      <w:r>
        <w:rPr>
          <w:rFonts w:cs="Arial"/>
        </w:rPr>
        <w:t>clause(</w:t>
      </w:r>
      <w:proofErr w:type="gramEnd"/>
      <w:r>
        <w:rPr>
          <w:rFonts w:cs="Arial"/>
        </w:rPr>
        <w:t xml:space="preserve">iv) of sub-section (1),- </w:t>
      </w:r>
    </w:p>
    <w:p w:rsidR="000748BC" w:rsidRDefault="000748BC" w:rsidP="000748BC">
      <w:pPr>
        <w:pStyle w:val="NormalWeb"/>
        <w:ind w:left="2160" w:right="720"/>
        <w:rPr>
          <w:rFonts w:cs="Arial"/>
        </w:rPr>
      </w:pPr>
      <w:r>
        <w:rPr>
          <w:rFonts w:cs="Arial"/>
        </w:rPr>
        <w:t>(</w:t>
      </w:r>
      <w:proofErr w:type="spellStart"/>
      <w:r>
        <w:rPr>
          <w:rFonts w:cs="Arial"/>
        </w:rPr>
        <w:t>i</w:t>
      </w:r>
      <w:proofErr w:type="spellEnd"/>
      <w:r>
        <w:rPr>
          <w:rFonts w:cs="Arial"/>
        </w:rPr>
        <w:t xml:space="preserve">) in a case where such capital expenditure is incurred before the 1st day of April, 1967, one-fifth of the capital expenditure incurred in any previous year shall be deducted for that previous year; and the balance of the expenditure shall be deducted in equal </w:t>
      </w:r>
      <w:proofErr w:type="spellStart"/>
      <w:r>
        <w:rPr>
          <w:rFonts w:cs="Arial"/>
        </w:rPr>
        <w:t>instalments</w:t>
      </w:r>
      <w:proofErr w:type="spellEnd"/>
      <w:r>
        <w:rPr>
          <w:rFonts w:cs="Arial"/>
        </w:rPr>
        <w:t xml:space="preserve"> for each of the four immediately succeeding previous years; </w:t>
      </w:r>
    </w:p>
    <w:p w:rsidR="000748BC" w:rsidRDefault="000748BC" w:rsidP="000748BC">
      <w:pPr>
        <w:pStyle w:val="NormalWeb"/>
        <w:ind w:left="2160" w:right="720"/>
        <w:rPr>
          <w:rFonts w:cs="Arial"/>
        </w:rPr>
      </w:pPr>
      <w:r>
        <w:rPr>
          <w:rFonts w:cs="Arial"/>
        </w:rPr>
        <w:t>(</w:t>
      </w:r>
      <w:proofErr w:type="spellStart"/>
      <w:r>
        <w:rPr>
          <w:rFonts w:cs="Arial"/>
        </w:rPr>
        <w:t>ia</w:t>
      </w:r>
      <w:proofErr w:type="spellEnd"/>
      <w:r>
        <w:rPr>
          <w:rFonts w:cs="Arial"/>
        </w:rPr>
        <w:t xml:space="preserve">) in a case where such capital expenditure is incurred after the 31st day of March, 1967, the whole of such capital expenditure incurred in any previous year shall be deducted for that previous year: </w:t>
      </w:r>
    </w:p>
    <w:p w:rsidR="000748BC" w:rsidRDefault="000748BC" w:rsidP="000748BC">
      <w:pPr>
        <w:pStyle w:val="NormalWeb"/>
        <w:ind w:left="2160" w:right="720"/>
        <w:rPr>
          <w:rFonts w:cs="Arial"/>
        </w:rPr>
      </w:pPr>
      <w:r>
        <w:rPr>
          <w:rFonts w:cs="Arial"/>
        </w:rPr>
        <w:t xml:space="preserve">Provided that no deduction shall be admissible under this clause in respect of any expenditure incurred on the acquisition of any land, whether the land is acquired as such or as part of any property, after the 29th day of February, 1984. </w:t>
      </w:r>
    </w:p>
    <w:p w:rsidR="000748BC" w:rsidRDefault="000748BC" w:rsidP="000748BC">
      <w:pPr>
        <w:pStyle w:val="NormalWeb"/>
        <w:ind w:left="2160" w:right="720"/>
        <w:rPr>
          <w:rFonts w:cs="Arial"/>
        </w:rPr>
      </w:pPr>
      <w:r>
        <w:rPr>
          <w:rFonts w:cs="Arial"/>
        </w:rPr>
        <w:t>Explanation 1.-Where any capital expenditure has been incurred before the commencement of the business, the aggregate of the expenditure so incurred within the three years immediately preceding the commencement of the business shall be deemed to have been incurred in the previous year in which the business is commenced.</w:t>
      </w:r>
    </w:p>
    <w:p w:rsidR="000748BC" w:rsidRDefault="000748BC" w:rsidP="000748BC">
      <w:pPr>
        <w:pStyle w:val="NormalWeb"/>
        <w:ind w:left="2160" w:right="720"/>
        <w:rPr>
          <w:rFonts w:cs="Arial"/>
        </w:rPr>
      </w:pPr>
      <w:r>
        <w:rPr>
          <w:rFonts w:cs="Arial"/>
        </w:rPr>
        <w:t xml:space="preserve">Explanation 2.-For the purposes of this clause,- </w:t>
      </w:r>
    </w:p>
    <w:p w:rsidR="000748BC" w:rsidRDefault="000748BC" w:rsidP="000748BC">
      <w:pPr>
        <w:pStyle w:val="NormalWeb"/>
        <w:ind w:left="2880" w:right="720"/>
        <w:rPr>
          <w:rFonts w:cs="Arial"/>
        </w:rPr>
      </w:pPr>
      <w:r>
        <w:rPr>
          <w:rFonts w:cs="Arial"/>
        </w:rPr>
        <w:t>(a) "</w:t>
      </w:r>
      <w:proofErr w:type="gramStart"/>
      <w:r>
        <w:rPr>
          <w:rFonts w:cs="Arial"/>
        </w:rPr>
        <w:t>land</w:t>
      </w:r>
      <w:proofErr w:type="gramEnd"/>
      <w:r>
        <w:rPr>
          <w:rFonts w:cs="Arial"/>
        </w:rPr>
        <w:t>" includes any interest in land; and</w:t>
      </w:r>
    </w:p>
    <w:p w:rsidR="000748BC" w:rsidRDefault="000748BC" w:rsidP="000748BC">
      <w:pPr>
        <w:pStyle w:val="NormalWeb"/>
        <w:ind w:left="2880" w:right="720"/>
        <w:rPr>
          <w:rFonts w:cs="Arial"/>
        </w:rPr>
      </w:pPr>
      <w:r>
        <w:rPr>
          <w:rFonts w:cs="Arial"/>
        </w:rPr>
        <w:t xml:space="preserve">(b) the acquisition of any land shall be deemed to have been made by the </w:t>
      </w:r>
      <w:proofErr w:type="spellStart"/>
      <w:r>
        <w:rPr>
          <w:rFonts w:cs="Arial"/>
        </w:rPr>
        <w:t>assessee</w:t>
      </w:r>
      <w:proofErr w:type="spellEnd"/>
      <w:r>
        <w:rPr>
          <w:rFonts w:cs="Arial"/>
        </w:rPr>
        <w:t xml:space="preserve"> on the date on which the instrument of transfer of such land to him has been registered under the Registration Act, 1908 (16 of 1908), or where he has taken or retained the possession of such land or any part thereof in part performance of a contract of the nature referred to in section 53A of the Transfer of Property Act, 1882 (4 of 1882), the date on which he has so taken or retained possession of such land or part;</w:t>
      </w:r>
    </w:p>
    <w:p w:rsidR="000748BC" w:rsidRDefault="000748BC" w:rsidP="000748BC">
      <w:pPr>
        <w:pStyle w:val="NormalWeb"/>
        <w:ind w:left="2160" w:right="720"/>
        <w:rPr>
          <w:rFonts w:cs="Arial"/>
        </w:rPr>
      </w:pPr>
      <w:r>
        <w:rPr>
          <w:rFonts w:cs="Arial"/>
        </w:rPr>
        <w:t>(ii) notwithstanding anything contained in clause (</w:t>
      </w:r>
      <w:proofErr w:type="spellStart"/>
      <w:r>
        <w:rPr>
          <w:rFonts w:cs="Arial"/>
        </w:rPr>
        <w:t>i</w:t>
      </w:r>
      <w:proofErr w:type="spellEnd"/>
      <w:r>
        <w:rPr>
          <w:rFonts w:cs="Arial"/>
        </w:rPr>
        <w:t>), where an asset representing expenditure of a capital nature incurred before the 1st day of April, 1967, ceases to be used in a previous year for scientific research related to the business and the value of the asset at the time of the cessation, together with the aggregate of deductions already allowed under clause (</w:t>
      </w:r>
      <w:proofErr w:type="spellStart"/>
      <w:r>
        <w:rPr>
          <w:rFonts w:cs="Arial"/>
        </w:rPr>
        <w:t>i</w:t>
      </w:r>
      <w:proofErr w:type="spellEnd"/>
      <w:r>
        <w:rPr>
          <w:rFonts w:cs="Arial"/>
        </w:rPr>
        <w:t xml:space="preserve">) falls short of the said expenditure, then- </w:t>
      </w:r>
    </w:p>
    <w:p w:rsidR="000748BC" w:rsidRDefault="000748BC" w:rsidP="000748BC">
      <w:pPr>
        <w:pStyle w:val="NormalWeb"/>
        <w:ind w:left="2880" w:right="720"/>
        <w:rPr>
          <w:rFonts w:cs="Arial"/>
        </w:rPr>
      </w:pPr>
      <w:r>
        <w:rPr>
          <w:rFonts w:cs="Arial"/>
        </w:rPr>
        <w:t xml:space="preserve">(a) </w:t>
      </w:r>
      <w:proofErr w:type="gramStart"/>
      <w:r>
        <w:rPr>
          <w:rFonts w:cs="Arial"/>
        </w:rPr>
        <w:t>there</w:t>
      </w:r>
      <w:proofErr w:type="gramEnd"/>
      <w:r>
        <w:rPr>
          <w:rFonts w:cs="Arial"/>
        </w:rPr>
        <w:t xml:space="preserve"> shall be allowed a deduction for that previous year of an amount equal to such deficiency, and</w:t>
      </w:r>
    </w:p>
    <w:p w:rsidR="000748BC" w:rsidRDefault="000748BC" w:rsidP="000748BC">
      <w:pPr>
        <w:pStyle w:val="NormalWeb"/>
        <w:ind w:left="2880" w:right="720"/>
        <w:rPr>
          <w:rFonts w:cs="Arial"/>
        </w:rPr>
      </w:pPr>
      <w:r>
        <w:rPr>
          <w:rFonts w:cs="Arial"/>
        </w:rPr>
        <w:t xml:space="preserve">(b) </w:t>
      </w:r>
      <w:proofErr w:type="gramStart"/>
      <w:r>
        <w:rPr>
          <w:rFonts w:cs="Arial"/>
        </w:rPr>
        <w:t>no</w:t>
      </w:r>
      <w:proofErr w:type="gramEnd"/>
      <w:r>
        <w:rPr>
          <w:rFonts w:cs="Arial"/>
        </w:rPr>
        <w:t xml:space="preserve"> deduction shall be allowed under that clause for that previous year or for any subsequent previous year;</w:t>
      </w:r>
    </w:p>
    <w:p w:rsidR="000748BC" w:rsidRDefault="000748BC" w:rsidP="000748BC">
      <w:pPr>
        <w:pStyle w:val="NormalWeb"/>
        <w:ind w:left="2160" w:right="720"/>
        <w:rPr>
          <w:rFonts w:cs="Arial"/>
        </w:rPr>
      </w:pPr>
      <w:r>
        <w:rPr>
          <w:rFonts w:cs="Arial"/>
        </w:rPr>
        <w:t>(iii) if the asset mentioned in clause (ii) is sold, without having been used for other purposes, in the year of cessation, the sale price shall be taken to be the value of the asset at the time of the cessation; and if the asset is sold, without having been used for other purposes, in a previous year subsequent to the year of cessation, and the sale price falls short of the value of the asset taken into account at the time of cessation, an amount equal to the deficiency shall be allowed as a deduction for the previous year in which the sale took place;</w:t>
      </w:r>
    </w:p>
    <w:p w:rsidR="000748BC" w:rsidRDefault="000748BC" w:rsidP="000748BC">
      <w:pPr>
        <w:pStyle w:val="NormalWeb"/>
        <w:ind w:left="2160" w:right="720"/>
        <w:rPr>
          <w:rFonts w:cs="Arial"/>
        </w:rPr>
      </w:pPr>
      <w:r>
        <w:rPr>
          <w:rFonts w:cs="Arial"/>
        </w:rPr>
        <w:t>(iv) where a deduction is allowed for any previous year under this section in respect of expenditure represented wholly or partly by an asset, no deduction shall be allowed under clause (ii) of sub-section (1) for the same or any other previous year in respect of that asset;</w:t>
      </w:r>
    </w:p>
    <w:p w:rsidR="000748BC" w:rsidRDefault="000748BC" w:rsidP="000748BC">
      <w:pPr>
        <w:pStyle w:val="NormalWeb"/>
        <w:ind w:left="2160" w:right="720"/>
        <w:rPr>
          <w:rFonts w:cs="Arial"/>
        </w:rPr>
      </w:pPr>
      <w:r>
        <w:rPr>
          <w:rFonts w:cs="Arial"/>
        </w:rPr>
        <w:t xml:space="preserve">(v) </w:t>
      </w:r>
      <w:proofErr w:type="gramStart"/>
      <w:r>
        <w:rPr>
          <w:rFonts w:cs="Arial"/>
        </w:rPr>
        <w:t>where</w:t>
      </w:r>
      <w:proofErr w:type="gramEnd"/>
      <w:r>
        <w:rPr>
          <w:rFonts w:cs="Arial"/>
        </w:rPr>
        <w:t xml:space="preserve"> the asset mentioned in clause (ii) is used in the business after it ceases to be used for scientific research related to that business, depreciation shall be admissible under clause (ii) of sub-section (1) of </w:t>
      </w:r>
      <w:hyperlink r:id="rId11" w:history="1">
        <w:r>
          <w:rPr>
            <w:rStyle w:val="Hyperlink"/>
            <w:rFonts w:ascii="Arial" w:hAnsi="Arial" w:cs="Arial"/>
          </w:rPr>
          <w:t>section 32</w:t>
        </w:r>
      </w:hyperlink>
      <w:r>
        <w:rPr>
          <w:rFonts w:cs="Arial"/>
        </w:rPr>
        <w:t>.</w:t>
      </w:r>
    </w:p>
    <w:p w:rsidR="000748BC" w:rsidRDefault="000748BC" w:rsidP="000748BC">
      <w:pPr>
        <w:pStyle w:val="NormalWeb"/>
        <w:ind w:left="1440" w:right="720"/>
        <w:rPr>
          <w:rFonts w:cs="Arial"/>
        </w:rPr>
      </w:pPr>
      <w:r>
        <w:rPr>
          <w:rFonts w:cs="Arial"/>
        </w:rPr>
        <w:t xml:space="preserve">(2A) Where, before the 1st day of March, 1984, the </w:t>
      </w:r>
      <w:proofErr w:type="spellStart"/>
      <w:r>
        <w:rPr>
          <w:rFonts w:cs="Arial"/>
        </w:rPr>
        <w:t>assessee</w:t>
      </w:r>
      <w:proofErr w:type="spellEnd"/>
      <w:r>
        <w:rPr>
          <w:rFonts w:cs="Arial"/>
        </w:rPr>
        <w:t xml:space="preserve"> pays any sum (being any sum paid with a specific direction that the sum shall not be used for the acquisition of any land or building or construction of any building) to a scientific research association or university or college or other institution referred to in clause (ii) of sub-section (1) or to a public sector company to be used for scientific research undertaken under a </w:t>
      </w:r>
      <w:proofErr w:type="spellStart"/>
      <w:r>
        <w:rPr>
          <w:rFonts w:cs="Arial"/>
        </w:rPr>
        <w:t>programme</w:t>
      </w:r>
      <w:proofErr w:type="spellEnd"/>
      <w:r>
        <w:rPr>
          <w:rFonts w:cs="Arial"/>
        </w:rPr>
        <w:t xml:space="preserve"> approved in this behalf by the prescribed authority having regard to the social, economic and industrial needs of India, then,- </w:t>
      </w:r>
    </w:p>
    <w:p w:rsidR="000748BC" w:rsidRDefault="000748BC" w:rsidP="000748BC">
      <w:pPr>
        <w:pStyle w:val="NormalWeb"/>
        <w:ind w:left="2160" w:right="720"/>
        <w:rPr>
          <w:rFonts w:cs="Arial"/>
        </w:rPr>
      </w:pPr>
      <w:r>
        <w:rPr>
          <w:rFonts w:cs="Arial"/>
        </w:rPr>
        <w:t>(a) there shall be allowed a deduction of a sum equal to one and one-third times the sum so paid; and</w:t>
      </w:r>
    </w:p>
    <w:p w:rsidR="000748BC" w:rsidRDefault="000748BC" w:rsidP="000748BC">
      <w:pPr>
        <w:pStyle w:val="NormalWeb"/>
        <w:ind w:left="2160" w:right="720"/>
        <w:rPr>
          <w:rFonts w:cs="Arial"/>
        </w:rPr>
      </w:pPr>
      <w:r>
        <w:rPr>
          <w:rFonts w:cs="Arial"/>
        </w:rPr>
        <w:t xml:space="preserve">(b) </w:t>
      </w:r>
      <w:proofErr w:type="gramStart"/>
      <w:r>
        <w:rPr>
          <w:rFonts w:cs="Arial"/>
        </w:rPr>
        <w:t>no</w:t>
      </w:r>
      <w:proofErr w:type="gramEnd"/>
      <w:r>
        <w:rPr>
          <w:rFonts w:cs="Arial"/>
        </w:rPr>
        <w:t xml:space="preserve"> deduction in respect of such sum shall be allowed under clause (ii) of sub-section (1) for the same or any other assessment year.</w:t>
      </w:r>
    </w:p>
    <w:p w:rsidR="000748BC" w:rsidRDefault="000748BC" w:rsidP="000748BC">
      <w:pPr>
        <w:pStyle w:val="NormalWeb"/>
        <w:ind w:left="2160" w:right="720"/>
        <w:rPr>
          <w:rFonts w:cs="Arial"/>
        </w:rPr>
      </w:pPr>
      <w:r>
        <w:rPr>
          <w:rFonts w:cs="Arial"/>
        </w:rPr>
        <w:t xml:space="preserve">Explanation.-For the purposes of this sub-section, "public sector </w:t>
      </w:r>
      <w:proofErr w:type="gramStart"/>
      <w:r>
        <w:rPr>
          <w:rFonts w:cs="Arial"/>
        </w:rPr>
        <w:t>company</w:t>
      </w:r>
      <w:proofErr w:type="gramEnd"/>
      <w:r>
        <w:rPr>
          <w:rFonts w:cs="Arial"/>
        </w:rPr>
        <w:t xml:space="preserve">" shall have the same meaning as in clause (b) of the Explanation below sub-section (2B) of </w:t>
      </w:r>
      <w:hyperlink r:id="rId12" w:history="1">
        <w:r>
          <w:rPr>
            <w:rStyle w:val="Hyperlink"/>
            <w:rFonts w:ascii="Arial" w:hAnsi="Arial" w:cs="Arial"/>
          </w:rPr>
          <w:t>section 32A</w:t>
        </w:r>
      </w:hyperlink>
      <w:r>
        <w:rPr>
          <w:rFonts w:cs="Arial"/>
        </w:rPr>
        <w:t xml:space="preserve">. </w:t>
      </w:r>
    </w:p>
    <w:p w:rsidR="000748BC" w:rsidRDefault="000748BC" w:rsidP="000748BC">
      <w:pPr>
        <w:pStyle w:val="NormalWeb"/>
        <w:ind w:left="1440" w:right="720"/>
        <w:rPr>
          <w:rFonts w:cs="Arial"/>
        </w:rPr>
      </w:pPr>
      <w:r>
        <w:rPr>
          <w:rFonts w:cs="Arial"/>
        </w:rPr>
        <w:t xml:space="preserve">(2AA) Where the </w:t>
      </w:r>
      <w:proofErr w:type="spellStart"/>
      <w:r>
        <w:rPr>
          <w:rFonts w:cs="Arial"/>
        </w:rPr>
        <w:t>assessee</w:t>
      </w:r>
      <w:proofErr w:type="spellEnd"/>
      <w:r>
        <w:rPr>
          <w:rFonts w:cs="Arial"/>
        </w:rPr>
        <w:t xml:space="preserve"> pays any sum to a National Laboratory or a University or an Indian Institute of Technology or a specified person with a specific direction that the said sum shall be used for scientific research undertaken under a </w:t>
      </w:r>
      <w:proofErr w:type="spellStart"/>
      <w:r>
        <w:rPr>
          <w:rFonts w:cs="Arial"/>
        </w:rPr>
        <w:t>programme</w:t>
      </w:r>
      <w:proofErr w:type="spellEnd"/>
      <w:r>
        <w:rPr>
          <w:rFonts w:cs="Arial"/>
        </w:rPr>
        <w:t xml:space="preserve"> approved in this behalf by the prescribed authority, then - </w:t>
      </w:r>
    </w:p>
    <w:p w:rsidR="000748BC" w:rsidRDefault="000748BC" w:rsidP="000748BC">
      <w:pPr>
        <w:pStyle w:val="NormalWeb"/>
        <w:ind w:left="2160" w:right="720"/>
        <w:rPr>
          <w:rFonts w:cs="Arial"/>
        </w:rPr>
      </w:pPr>
      <w:r>
        <w:rPr>
          <w:rFonts w:cs="Arial"/>
        </w:rPr>
        <w:t>(a) there shall be allowed a deduction of a sum equal to one and one-fourth times the sum so paid; and</w:t>
      </w:r>
    </w:p>
    <w:p w:rsidR="000748BC" w:rsidRDefault="000748BC" w:rsidP="000748BC">
      <w:pPr>
        <w:pStyle w:val="NormalWeb"/>
        <w:ind w:left="2160" w:right="720"/>
        <w:rPr>
          <w:rFonts w:cs="Arial"/>
        </w:rPr>
      </w:pPr>
      <w:r>
        <w:rPr>
          <w:rFonts w:cs="Arial"/>
        </w:rPr>
        <w:t xml:space="preserve">(b) </w:t>
      </w:r>
      <w:proofErr w:type="gramStart"/>
      <w:r>
        <w:rPr>
          <w:rFonts w:cs="Arial"/>
        </w:rPr>
        <w:t>no</w:t>
      </w:r>
      <w:proofErr w:type="gramEnd"/>
      <w:r>
        <w:rPr>
          <w:rFonts w:cs="Arial"/>
        </w:rPr>
        <w:t xml:space="preserve"> deduction in respect of such sum shall be allowed under any other provision of this Act:</w:t>
      </w:r>
    </w:p>
    <w:p w:rsidR="000748BC" w:rsidRDefault="000748BC" w:rsidP="000748BC">
      <w:pPr>
        <w:pStyle w:val="NormalWeb"/>
        <w:ind w:left="2160" w:right="720"/>
        <w:rPr>
          <w:rFonts w:cs="Arial"/>
        </w:rPr>
      </w:pPr>
      <w:r>
        <w:rPr>
          <w:rFonts w:cs="Arial"/>
        </w:rPr>
        <w:t xml:space="preserve">Provided that the prescribed authority shall, before granting approval, satisfy itself about the feasibility of carrying out the scientific research and shall submit its report to the Director General in such form as may be prescribed. </w:t>
      </w:r>
    </w:p>
    <w:p w:rsidR="000748BC" w:rsidRDefault="000748BC" w:rsidP="000748BC">
      <w:pPr>
        <w:pStyle w:val="NormalWeb"/>
        <w:ind w:left="2160" w:right="720"/>
        <w:rPr>
          <w:rFonts w:cs="Arial"/>
        </w:rPr>
      </w:pPr>
      <w:r>
        <w:rPr>
          <w:rFonts w:cs="Arial"/>
        </w:rPr>
        <w:t xml:space="preserve">Explanation.-For the purposes of this section,-- </w:t>
      </w:r>
    </w:p>
    <w:p w:rsidR="000748BC" w:rsidRDefault="000748BC" w:rsidP="000748BC">
      <w:pPr>
        <w:pStyle w:val="NormalWeb"/>
        <w:ind w:left="2880" w:right="720"/>
        <w:rPr>
          <w:rFonts w:cs="Arial"/>
        </w:rPr>
      </w:pPr>
      <w:r>
        <w:rPr>
          <w:rFonts w:cs="Arial"/>
        </w:rPr>
        <w:t xml:space="preserve">(a) "National Laboratory" means a scientific laboratory functioning at the national level under the aegis of the Indian Council of Agricultural Research, the Indian Council of Medical Research, the Council of Scientific and Industrial Research, the </w:t>
      </w:r>
      <w:proofErr w:type="spellStart"/>
      <w:r>
        <w:rPr>
          <w:rFonts w:cs="Arial"/>
        </w:rPr>
        <w:t>Defence</w:t>
      </w:r>
      <w:proofErr w:type="spellEnd"/>
      <w:r>
        <w:rPr>
          <w:rFonts w:cs="Arial"/>
        </w:rPr>
        <w:t xml:space="preserve"> Research and Development </w:t>
      </w:r>
      <w:proofErr w:type="spellStart"/>
      <w:r>
        <w:rPr>
          <w:rFonts w:cs="Arial"/>
        </w:rPr>
        <w:t>Organisation</w:t>
      </w:r>
      <w:proofErr w:type="spellEnd"/>
      <w:r>
        <w:rPr>
          <w:rFonts w:cs="Arial"/>
        </w:rPr>
        <w:t>, the Department of Electronics, the Department of Bio-Technology or the Department of Atomic Energy and which is approved as a National Laboratory by the prescribed authority in such manner as may be prescribed;</w:t>
      </w:r>
    </w:p>
    <w:p w:rsidR="000748BC" w:rsidRDefault="000748BC" w:rsidP="000748BC">
      <w:pPr>
        <w:pStyle w:val="NormalWeb"/>
        <w:ind w:left="2880" w:right="720"/>
        <w:rPr>
          <w:rFonts w:cs="Arial"/>
        </w:rPr>
      </w:pPr>
      <w:r>
        <w:rPr>
          <w:rFonts w:cs="Arial"/>
        </w:rPr>
        <w:t xml:space="preserve">(b) "University" shall have the same meaning as in Explanation to clause (ix) of </w:t>
      </w:r>
      <w:hyperlink r:id="rId13" w:history="1">
        <w:r>
          <w:rPr>
            <w:rStyle w:val="Hyperlink"/>
            <w:rFonts w:ascii="Arial" w:hAnsi="Arial" w:cs="Arial"/>
          </w:rPr>
          <w:t>section 47</w:t>
        </w:r>
      </w:hyperlink>
      <w:r>
        <w:rPr>
          <w:rFonts w:cs="Arial"/>
        </w:rPr>
        <w:t>;</w:t>
      </w:r>
    </w:p>
    <w:p w:rsidR="000748BC" w:rsidRDefault="000748BC" w:rsidP="000748BC">
      <w:pPr>
        <w:pStyle w:val="NormalWeb"/>
        <w:ind w:left="2880" w:right="720"/>
        <w:rPr>
          <w:rFonts w:cs="Arial"/>
        </w:rPr>
      </w:pPr>
      <w:r>
        <w:rPr>
          <w:rFonts w:cs="Arial"/>
        </w:rPr>
        <w:t>(c) "Indian Institute of Technology" shall have the same meaning as that of "Institute" in clause (g) of section 3 of the Institutes of Technology Act, 1961 (59 of 1961).</w:t>
      </w:r>
    </w:p>
    <w:p w:rsidR="000748BC" w:rsidRDefault="000748BC" w:rsidP="000748BC">
      <w:pPr>
        <w:pStyle w:val="NormalWeb"/>
        <w:ind w:left="2880" w:right="720"/>
        <w:rPr>
          <w:rFonts w:cs="Arial"/>
        </w:rPr>
      </w:pPr>
      <w:r>
        <w:rPr>
          <w:rFonts w:cs="Arial"/>
        </w:rPr>
        <w:t>(d) "</w:t>
      </w:r>
      <w:proofErr w:type="gramStart"/>
      <w:r>
        <w:rPr>
          <w:rFonts w:cs="Arial"/>
        </w:rPr>
        <w:t>specified</w:t>
      </w:r>
      <w:proofErr w:type="gramEnd"/>
      <w:r>
        <w:rPr>
          <w:rFonts w:cs="Arial"/>
        </w:rPr>
        <w:t xml:space="preserve"> person" means such person as is approved by the prescribed authority.</w:t>
      </w:r>
    </w:p>
    <w:p w:rsidR="000748BC" w:rsidRDefault="000748BC" w:rsidP="000748BC">
      <w:pPr>
        <w:pStyle w:val="NormalWeb"/>
        <w:ind w:left="1440" w:right="720"/>
        <w:rPr>
          <w:rFonts w:cs="Arial"/>
        </w:rPr>
      </w:pPr>
      <w:r>
        <w:rPr>
          <w:rFonts w:cs="Arial"/>
        </w:rPr>
        <w:t xml:space="preserve">(2AB) </w:t>
      </w:r>
    </w:p>
    <w:p w:rsidR="000748BC" w:rsidRDefault="000748BC" w:rsidP="000748BC">
      <w:pPr>
        <w:pStyle w:val="NormalWeb"/>
        <w:ind w:left="2160" w:right="720"/>
        <w:rPr>
          <w:rFonts w:cs="Arial"/>
        </w:rPr>
      </w:pPr>
      <w:r>
        <w:rPr>
          <w:rFonts w:cs="Arial"/>
        </w:rPr>
        <w:t>(1) Where a company engaged in the business of bio-technology or in the business of manufacture or production of any drugs, pharmaceuticals, electronic equipments, computers, telecommunication equipments, chemicals or any other article or thing notified by the Board incurs any expenditure on scientific research (not being expenditure in the nature of cost of any land or building ) on in-house research and development facility as approved by the prescribed authority, then, there shall be allowed a deduction of a sum equal to one and one-half times of the expenditure so incurred.</w:t>
      </w:r>
    </w:p>
    <w:p w:rsidR="000748BC" w:rsidRDefault="000748BC" w:rsidP="000748BC">
      <w:pPr>
        <w:pStyle w:val="NormalWeb"/>
        <w:ind w:left="2160" w:right="720"/>
        <w:rPr>
          <w:rFonts w:cs="Arial"/>
        </w:rPr>
      </w:pPr>
      <w:r>
        <w:rPr>
          <w:rFonts w:cs="Arial"/>
        </w:rPr>
        <w:t>Explanation.-For the purposes of this clause, "expenditure on scientific research", in relation to drugs and pharmaceuticals, shall include expenditure incurred on clinical drug trial, obtaining approval from any regulatory authority under any Central, State or Provincial Act and filing an application for a patent under the Patents Act, 1970 (39 of 1970).</w:t>
      </w:r>
    </w:p>
    <w:p w:rsidR="000748BC" w:rsidRDefault="000748BC" w:rsidP="000748BC">
      <w:pPr>
        <w:pStyle w:val="NormalWeb"/>
        <w:ind w:left="2160" w:right="720"/>
        <w:rPr>
          <w:rFonts w:cs="Arial"/>
        </w:rPr>
      </w:pPr>
      <w:r>
        <w:rPr>
          <w:rFonts w:cs="Arial"/>
        </w:rPr>
        <w:t>(2) No deduction shall be allowed in respect of the expenditure mentioned in sub-section (1) under any other respect of the expenditure mentioned in clause (1) under any other provision of this Act.</w:t>
      </w:r>
    </w:p>
    <w:p w:rsidR="000748BC" w:rsidRDefault="000748BC" w:rsidP="000748BC">
      <w:pPr>
        <w:pStyle w:val="NormalWeb"/>
        <w:ind w:left="2160" w:right="720"/>
        <w:rPr>
          <w:rFonts w:cs="Arial"/>
        </w:rPr>
      </w:pPr>
      <w:r>
        <w:rPr>
          <w:rFonts w:cs="Arial"/>
        </w:rPr>
        <w:t>(3) No company shall be entitled for deduction under clause (1) unless it enters into an agreement with the prescribed authority for co-operation in such research and development facility and for audit of the accounts maintained for that facility.</w:t>
      </w:r>
    </w:p>
    <w:p w:rsidR="000748BC" w:rsidRDefault="000748BC" w:rsidP="000748BC">
      <w:pPr>
        <w:pStyle w:val="NormalWeb"/>
        <w:ind w:left="2160" w:right="720"/>
        <w:rPr>
          <w:rFonts w:cs="Arial"/>
        </w:rPr>
      </w:pPr>
      <w:r>
        <w:rPr>
          <w:rFonts w:cs="Arial"/>
        </w:rPr>
        <w:t>(4) The prescribed authority shall submit its report in relation to the approval of the said facility to the Director General in such form and within such time as may be prescribed.</w:t>
      </w:r>
    </w:p>
    <w:p w:rsidR="000748BC" w:rsidRDefault="000748BC" w:rsidP="000748BC">
      <w:pPr>
        <w:pStyle w:val="NormalWeb"/>
        <w:ind w:left="2160" w:right="720"/>
        <w:rPr>
          <w:rFonts w:cs="Arial"/>
        </w:rPr>
      </w:pPr>
      <w:r>
        <w:rPr>
          <w:rFonts w:cs="Arial"/>
        </w:rPr>
        <w:t xml:space="preserve">(5) No deduction shall be allowed in respect of expenditure referred to in </w:t>
      </w:r>
      <w:proofErr w:type="gramStart"/>
      <w:r>
        <w:rPr>
          <w:rFonts w:cs="Arial"/>
        </w:rPr>
        <w:t>clause(</w:t>
      </w:r>
      <w:proofErr w:type="gramEnd"/>
      <w:r>
        <w:rPr>
          <w:rFonts w:cs="Arial"/>
        </w:rPr>
        <w:t>1) which is incurred after the 31st day of March, 2005.</w:t>
      </w:r>
    </w:p>
    <w:p w:rsidR="000748BC" w:rsidRDefault="000748BC" w:rsidP="000748BC">
      <w:pPr>
        <w:pStyle w:val="NormalWeb"/>
        <w:ind w:left="1440" w:right="720"/>
        <w:rPr>
          <w:rFonts w:cs="Arial"/>
        </w:rPr>
      </w:pPr>
      <w:r>
        <w:rPr>
          <w:rFonts w:cs="Arial"/>
        </w:rPr>
        <w:t xml:space="preserve">(2B) </w:t>
      </w:r>
    </w:p>
    <w:p w:rsidR="000748BC" w:rsidRDefault="000748BC" w:rsidP="000748BC">
      <w:pPr>
        <w:pStyle w:val="NormalWeb"/>
        <w:ind w:left="2160" w:right="720"/>
        <w:rPr>
          <w:rFonts w:cs="Arial"/>
        </w:rPr>
      </w:pPr>
      <w:r>
        <w:rPr>
          <w:rFonts w:cs="Arial"/>
        </w:rPr>
        <w:t xml:space="preserve">(a) Where, before the 1st day of March, 1984, an </w:t>
      </w:r>
      <w:proofErr w:type="spellStart"/>
      <w:r>
        <w:rPr>
          <w:rFonts w:cs="Arial"/>
        </w:rPr>
        <w:t>assessee</w:t>
      </w:r>
      <w:proofErr w:type="spellEnd"/>
      <w:r>
        <w:rPr>
          <w:rFonts w:cs="Arial"/>
        </w:rPr>
        <w:t xml:space="preserve"> has incurred any expenditure (not being in the nature of capital expenditure incurred on the acquisition of any land or building or construction of any building) on scientific research undertaken under a </w:t>
      </w:r>
      <w:proofErr w:type="spellStart"/>
      <w:r>
        <w:rPr>
          <w:rFonts w:cs="Arial"/>
        </w:rPr>
        <w:t>programme</w:t>
      </w:r>
      <w:proofErr w:type="spellEnd"/>
      <w:r>
        <w:rPr>
          <w:rFonts w:cs="Arial"/>
        </w:rPr>
        <w:t xml:space="preserve"> approved in this behalf by the prescribed authority having regard to the social, economic and industrial needs of India, he shall, subject to the provisions of this sub-section, be allowed a deduction of a sum equal to one and one-fourth times the amount of the expenditure certified by the prescribed authority to have been so incurred during the previous year.</w:t>
      </w:r>
    </w:p>
    <w:p w:rsidR="000748BC" w:rsidRDefault="000748BC" w:rsidP="000748BC">
      <w:pPr>
        <w:pStyle w:val="NormalWeb"/>
        <w:ind w:left="2160" w:right="720"/>
        <w:rPr>
          <w:rFonts w:cs="Arial"/>
        </w:rPr>
      </w:pPr>
      <w:r>
        <w:rPr>
          <w:rFonts w:cs="Arial"/>
        </w:rPr>
        <w:t>(b) Where a deduction has been allowed under clause (a) for any previous year in respect of any expenditure, no deduction in respect of such expenditure shall be allowed under clause (</w:t>
      </w:r>
      <w:proofErr w:type="spellStart"/>
      <w:r>
        <w:rPr>
          <w:rFonts w:cs="Arial"/>
        </w:rPr>
        <w:t>i</w:t>
      </w:r>
      <w:proofErr w:type="spellEnd"/>
      <w:r>
        <w:rPr>
          <w:rFonts w:cs="Arial"/>
        </w:rPr>
        <w:t>) of sub-section (1) or clause (</w:t>
      </w:r>
      <w:proofErr w:type="spellStart"/>
      <w:proofErr w:type="gramStart"/>
      <w:r>
        <w:rPr>
          <w:rFonts w:cs="Arial"/>
        </w:rPr>
        <w:t>ia</w:t>
      </w:r>
      <w:proofErr w:type="spellEnd"/>
      <w:proofErr w:type="gramEnd"/>
      <w:r>
        <w:rPr>
          <w:rFonts w:cs="Arial"/>
        </w:rPr>
        <w:t>) of sub-section (2) for the same or any other previous year.</w:t>
      </w:r>
    </w:p>
    <w:p w:rsidR="000748BC" w:rsidRDefault="000748BC" w:rsidP="000748BC">
      <w:pPr>
        <w:pStyle w:val="NormalWeb"/>
        <w:ind w:left="2160" w:right="720"/>
        <w:rPr>
          <w:rFonts w:cs="Arial"/>
        </w:rPr>
      </w:pPr>
      <w:r>
        <w:rPr>
          <w:rFonts w:cs="Arial"/>
        </w:rPr>
        <w:t xml:space="preserve">(c) Where a deduction is allowed for any previous year under this sub-section in respect of expenditure represented wholly or partly by an asset, no deduction shall be allowed in respect of that asset under clause (ii) of sub-section (1) of </w:t>
      </w:r>
      <w:hyperlink r:id="rId14" w:history="1">
        <w:r>
          <w:rPr>
            <w:rStyle w:val="Hyperlink"/>
            <w:rFonts w:ascii="Arial" w:hAnsi="Arial" w:cs="Arial"/>
          </w:rPr>
          <w:t>section 32</w:t>
        </w:r>
      </w:hyperlink>
      <w:r>
        <w:rPr>
          <w:rFonts w:cs="Arial"/>
        </w:rPr>
        <w:t xml:space="preserve"> for the same or any subsequent previous year.</w:t>
      </w:r>
    </w:p>
    <w:p w:rsidR="000748BC" w:rsidRDefault="000748BC" w:rsidP="000748BC">
      <w:pPr>
        <w:pStyle w:val="NormalWeb"/>
        <w:ind w:left="2160" w:right="720"/>
        <w:rPr>
          <w:rFonts w:cs="Arial"/>
        </w:rPr>
      </w:pPr>
      <w:r>
        <w:rPr>
          <w:rFonts w:cs="Arial"/>
        </w:rPr>
        <w:t xml:space="preserve">(d) Any deduction made under this sub-section in respect of any expenditure on scientific research in excess of the expenditure actually incurred shall be deemed to have been wrongly made for the purposes of this Act if the </w:t>
      </w:r>
      <w:proofErr w:type="spellStart"/>
      <w:r>
        <w:rPr>
          <w:rFonts w:cs="Arial"/>
        </w:rPr>
        <w:t>assessee</w:t>
      </w:r>
      <w:proofErr w:type="spellEnd"/>
      <w:r>
        <w:rPr>
          <w:rFonts w:cs="Arial"/>
        </w:rPr>
        <w:t xml:space="preserve"> fails to furnish within one year of the period allowed by the prescribed authority for completion of the </w:t>
      </w:r>
      <w:proofErr w:type="spellStart"/>
      <w:r>
        <w:rPr>
          <w:rFonts w:cs="Arial"/>
        </w:rPr>
        <w:t>programme</w:t>
      </w:r>
      <w:proofErr w:type="spellEnd"/>
      <w:r>
        <w:rPr>
          <w:rFonts w:cs="Arial"/>
        </w:rPr>
        <w:t xml:space="preserve">, a certificate of its completion obtained from that authority, and the provisions of sub-section (5B) of </w:t>
      </w:r>
      <w:hyperlink r:id="rId15" w:history="1">
        <w:r>
          <w:rPr>
            <w:rStyle w:val="Hyperlink"/>
            <w:rFonts w:ascii="Arial" w:hAnsi="Arial" w:cs="Arial"/>
          </w:rPr>
          <w:t>section 155</w:t>
        </w:r>
      </w:hyperlink>
      <w:r>
        <w:rPr>
          <w:rFonts w:cs="Arial"/>
        </w:rPr>
        <w:t xml:space="preserve"> shall apply accordingly.</w:t>
      </w:r>
    </w:p>
    <w:p w:rsidR="000748BC" w:rsidRDefault="000748BC" w:rsidP="000748BC">
      <w:pPr>
        <w:pStyle w:val="NormalWeb"/>
        <w:ind w:left="1440" w:right="720"/>
        <w:rPr>
          <w:rFonts w:cs="Arial"/>
        </w:rPr>
      </w:pPr>
      <w:r>
        <w:rPr>
          <w:rFonts w:cs="Arial"/>
        </w:rPr>
        <w:t xml:space="preserve">(3) If any question arises under this section as to whether, and if so, to what extent, any activity constitutes or constituted, or any asset is or was being used for, scientific research, the Board shall refer the question to--- </w:t>
      </w:r>
    </w:p>
    <w:p w:rsidR="000748BC" w:rsidRDefault="000748BC" w:rsidP="000748BC">
      <w:pPr>
        <w:pStyle w:val="NormalWeb"/>
        <w:ind w:left="2160" w:right="720"/>
        <w:rPr>
          <w:rFonts w:cs="Arial"/>
        </w:rPr>
      </w:pPr>
      <w:r>
        <w:rPr>
          <w:rFonts w:cs="Arial"/>
        </w:rPr>
        <w:t xml:space="preserve">(a) </w:t>
      </w:r>
      <w:proofErr w:type="gramStart"/>
      <w:r>
        <w:rPr>
          <w:rFonts w:cs="Arial"/>
        </w:rPr>
        <w:t>the</w:t>
      </w:r>
      <w:proofErr w:type="gramEnd"/>
      <w:r>
        <w:rPr>
          <w:rFonts w:cs="Arial"/>
        </w:rPr>
        <w:t xml:space="preserve"> Central Government, when such question relates to any activity under clauses (ii) and (iii) of sub-section (1), and its decision shall be final; </w:t>
      </w:r>
    </w:p>
    <w:p w:rsidR="000748BC" w:rsidRDefault="000748BC" w:rsidP="000748BC">
      <w:pPr>
        <w:pStyle w:val="NormalWeb"/>
        <w:ind w:left="2160" w:right="720"/>
        <w:rPr>
          <w:rFonts w:cs="Arial"/>
        </w:rPr>
      </w:pPr>
      <w:r>
        <w:rPr>
          <w:rFonts w:cs="Arial"/>
        </w:rPr>
        <w:t xml:space="preserve">(b) </w:t>
      </w:r>
      <w:proofErr w:type="gramStart"/>
      <w:r>
        <w:rPr>
          <w:rFonts w:cs="Arial"/>
        </w:rPr>
        <w:t>the</w:t>
      </w:r>
      <w:proofErr w:type="gramEnd"/>
      <w:r>
        <w:rPr>
          <w:rFonts w:cs="Arial"/>
        </w:rPr>
        <w:t xml:space="preserve"> prescribed authority, when such question relates to any activity other than the activity specified in clause (a), whose decision shall be final. </w:t>
      </w:r>
    </w:p>
    <w:p w:rsidR="000748BC" w:rsidRDefault="000748BC" w:rsidP="000748BC">
      <w:pPr>
        <w:pStyle w:val="NormalWeb"/>
        <w:ind w:left="1440" w:right="720"/>
        <w:rPr>
          <w:rFonts w:cs="Arial"/>
        </w:rPr>
      </w:pPr>
      <w:r>
        <w:rPr>
          <w:rFonts w:cs="Arial"/>
        </w:rPr>
        <w:t xml:space="preserve">(4) The provisions of sub-section (2) of </w:t>
      </w:r>
      <w:hyperlink r:id="rId16" w:history="1">
        <w:r>
          <w:rPr>
            <w:rStyle w:val="Hyperlink"/>
            <w:rFonts w:ascii="Arial" w:hAnsi="Arial" w:cs="Arial"/>
          </w:rPr>
          <w:t>section 32</w:t>
        </w:r>
      </w:hyperlink>
      <w:r>
        <w:rPr>
          <w:rFonts w:cs="Arial"/>
        </w:rPr>
        <w:t xml:space="preserve"> shall apply in relation to deductions allowable under clause (</w:t>
      </w:r>
      <w:proofErr w:type="gramStart"/>
      <w:r>
        <w:rPr>
          <w:rFonts w:cs="Arial"/>
        </w:rPr>
        <w:t>iv</w:t>
      </w:r>
      <w:proofErr w:type="gramEnd"/>
      <w:r>
        <w:rPr>
          <w:rFonts w:cs="Arial"/>
        </w:rPr>
        <w:t>) of sub-section (1) as they apply in relation to deductions allowable in respect of depreciation.</w:t>
      </w:r>
    </w:p>
    <w:p w:rsidR="000748BC" w:rsidRDefault="000748BC" w:rsidP="000748BC">
      <w:pPr>
        <w:pStyle w:val="NormalWeb"/>
        <w:ind w:left="1440" w:right="720"/>
        <w:rPr>
          <w:rFonts w:cs="Arial"/>
        </w:rPr>
      </w:pPr>
      <w:r>
        <w:rPr>
          <w:rFonts w:cs="Arial"/>
        </w:rPr>
        <w:t xml:space="preserve">(5) Where, in a scheme of amalgamation, the amalgamating company sells or otherwise transfers to the amalgamated company (being an Indian company) any asset representing expenditure of a capital nature on scientific research,- </w:t>
      </w:r>
    </w:p>
    <w:p w:rsidR="000748BC" w:rsidRDefault="000748BC" w:rsidP="000748BC">
      <w:pPr>
        <w:pStyle w:val="NormalWeb"/>
        <w:ind w:left="2160" w:right="720"/>
        <w:rPr>
          <w:rFonts w:cs="Arial"/>
        </w:rPr>
      </w:pPr>
      <w:r>
        <w:rPr>
          <w:rFonts w:cs="Arial"/>
        </w:rPr>
        <w:t>(</w:t>
      </w:r>
      <w:proofErr w:type="spellStart"/>
      <w:r>
        <w:rPr>
          <w:rFonts w:cs="Arial"/>
        </w:rPr>
        <w:t>i</w:t>
      </w:r>
      <w:proofErr w:type="spellEnd"/>
      <w:r>
        <w:rPr>
          <w:rFonts w:cs="Arial"/>
        </w:rPr>
        <w:t xml:space="preserve">) </w:t>
      </w:r>
      <w:proofErr w:type="gramStart"/>
      <w:r>
        <w:rPr>
          <w:rFonts w:cs="Arial"/>
        </w:rPr>
        <w:t>the</w:t>
      </w:r>
      <w:proofErr w:type="gramEnd"/>
      <w:r>
        <w:rPr>
          <w:rFonts w:cs="Arial"/>
        </w:rPr>
        <w:t xml:space="preserve"> amalgamating company shall not be allowed the deduction under clause (ii) or clause (iii) of sub-section (2); and</w:t>
      </w:r>
    </w:p>
    <w:p w:rsidR="000748BC" w:rsidRDefault="000748BC" w:rsidP="000748BC">
      <w:pPr>
        <w:pStyle w:val="NormalWeb"/>
        <w:ind w:left="2160" w:right="720"/>
        <w:rPr>
          <w:rFonts w:cs="Arial"/>
        </w:rPr>
      </w:pPr>
      <w:r>
        <w:rPr>
          <w:rFonts w:cs="Arial"/>
        </w:rPr>
        <w:t xml:space="preserve">(ii) </w:t>
      </w:r>
      <w:proofErr w:type="gramStart"/>
      <w:r>
        <w:rPr>
          <w:rFonts w:cs="Arial"/>
        </w:rPr>
        <w:t>the</w:t>
      </w:r>
      <w:proofErr w:type="gramEnd"/>
      <w:r>
        <w:rPr>
          <w:rFonts w:cs="Arial"/>
        </w:rPr>
        <w:t xml:space="preserve"> provisions of this section shall, as far as may be, apply to the amalgamated company as they would have applied to the amalgamating company if the latter had not so sold or otherwise transferred the asset.</w:t>
      </w:r>
    </w:p>
    <w:p w:rsidR="000748BC" w:rsidRDefault="000748BC" w:rsidP="000748BC">
      <w:pPr>
        <w:pStyle w:val="NormalWeb"/>
        <w:ind w:left="720" w:right="720"/>
        <w:rPr>
          <w:rFonts w:ascii="Verdana" w:hAnsi="Verdana" w:cs="Arial"/>
          <w:sz w:val="18"/>
          <w:szCs w:val="18"/>
        </w:rPr>
      </w:pPr>
      <w:r>
        <w:rPr>
          <w:rFonts w:cs="Arial"/>
        </w:rPr>
        <w:t xml:space="preserve">12A. </w:t>
      </w:r>
      <w:r>
        <w:rPr>
          <w:rFonts w:cs="Arial"/>
          <w:b/>
          <w:bCs/>
          <w:color w:val="CC9900"/>
        </w:rPr>
        <w:t>Conditions as to registration of trusts, etc.</w:t>
      </w:r>
      <w:r>
        <w:rPr>
          <w:rFonts w:cs="Arial"/>
        </w:rPr>
        <w:t xml:space="preserve"> </w:t>
      </w:r>
    </w:p>
    <w:p w:rsidR="000748BC" w:rsidRDefault="000748BC" w:rsidP="000748BC">
      <w:pPr>
        <w:pStyle w:val="NormalWeb"/>
        <w:ind w:left="1440" w:right="720"/>
        <w:rPr>
          <w:rFonts w:cs="Arial"/>
        </w:rPr>
      </w:pPr>
      <w:r>
        <w:rPr>
          <w:rFonts w:cs="Arial"/>
        </w:rPr>
        <w:t xml:space="preserve">The provisions of </w:t>
      </w:r>
      <w:hyperlink r:id="rId17" w:history="1">
        <w:r>
          <w:rPr>
            <w:rStyle w:val="Hyperlink"/>
            <w:rFonts w:ascii="Arial" w:hAnsi="Arial" w:cs="Arial"/>
          </w:rPr>
          <w:t>section 11</w:t>
        </w:r>
      </w:hyperlink>
      <w:r>
        <w:rPr>
          <w:rFonts w:cs="Arial"/>
        </w:rPr>
        <w:t xml:space="preserve"> and </w:t>
      </w:r>
      <w:hyperlink r:id="rId18" w:history="1">
        <w:r>
          <w:rPr>
            <w:rStyle w:val="Hyperlink"/>
            <w:rFonts w:ascii="Arial" w:hAnsi="Arial" w:cs="Arial"/>
          </w:rPr>
          <w:t>section 12</w:t>
        </w:r>
      </w:hyperlink>
      <w:r>
        <w:rPr>
          <w:rFonts w:cs="Arial"/>
        </w:rPr>
        <w:t xml:space="preserve"> shall not apply in relation to the income of any trust or institution unless the following conditions are fulfilled, namely:- </w:t>
      </w:r>
    </w:p>
    <w:p w:rsidR="000748BC" w:rsidRDefault="000748BC" w:rsidP="000748BC">
      <w:pPr>
        <w:pStyle w:val="NormalWeb"/>
        <w:ind w:left="2160" w:right="720"/>
        <w:rPr>
          <w:rFonts w:cs="Arial"/>
        </w:rPr>
      </w:pPr>
      <w:r>
        <w:rPr>
          <w:rFonts w:cs="Arial"/>
        </w:rPr>
        <w:t xml:space="preserve">(a) the person in receipt of the income has made an application for registration of the trust or institution in the prescribed form and in the prescribed manner to the Commissioner before the 1st day of July, 1973, or before the expiry of a period of one year from the date of the creation of the trust or the establishment of the institution, whichever is later and such trust or institution is registered under </w:t>
      </w:r>
      <w:hyperlink r:id="rId19" w:history="1">
        <w:r>
          <w:rPr>
            <w:rStyle w:val="Hyperlink"/>
            <w:rFonts w:ascii="Arial" w:hAnsi="Arial" w:cs="Arial"/>
          </w:rPr>
          <w:t>section 12AA</w:t>
        </w:r>
      </w:hyperlink>
      <w:r>
        <w:rPr>
          <w:rFonts w:cs="Arial"/>
        </w:rPr>
        <w:t xml:space="preserve">: </w:t>
      </w:r>
    </w:p>
    <w:p w:rsidR="000748BC" w:rsidRDefault="000748BC" w:rsidP="000748BC">
      <w:pPr>
        <w:pStyle w:val="NormalWeb"/>
        <w:ind w:left="2880" w:right="720"/>
        <w:rPr>
          <w:rFonts w:cs="Arial"/>
        </w:rPr>
      </w:pPr>
      <w:r>
        <w:rPr>
          <w:rFonts w:cs="Arial"/>
        </w:rPr>
        <w:t xml:space="preserve">Provided that where an application for registration of the trust or institution is made after the expiry of the period aforesaid, the provisions of </w:t>
      </w:r>
      <w:hyperlink r:id="rId20" w:history="1">
        <w:r>
          <w:rPr>
            <w:rStyle w:val="Hyperlink"/>
            <w:rFonts w:ascii="Arial" w:hAnsi="Arial" w:cs="Arial"/>
          </w:rPr>
          <w:t>section 11</w:t>
        </w:r>
      </w:hyperlink>
      <w:r>
        <w:rPr>
          <w:rFonts w:cs="Arial"/>
        </w:rPr>
        <w:t xml:space="preserve"> and </w:t>
      </w:r>
      <w:hyperlink r:id="rId21" w:history="1">
        <w:r>
          <w:rPr>
            <w:rStyle w:val="Hyperlink"/>
            <w:rFonts w:ascii="Arial" w:hAnsi="Arial" w:cs="Arial"/>
          </w:rPr>
          <w:t>section 12</w:t>
        </w:r>
      </w:hyperlink>
      <w:r>
        <w:rPr>
          <w:rFonts w:cs="Arial"/>
        </w:rPr>
        <w:t xml:space="preserve"> shall apply in relation to the income of such trust or institution, - </w:t>
      </w:r>
    </w:p>
    <w:p w:rsidR="000748BC" w:rsidRDefault="000748BC" w:rsidP="000748BC">
      <w:pPr>
        <w:pStyle w:val="NormalWeb"/>
        <w:ind w:left="3600" w:right="720"/>
        <w:rPr>
          <w:rFonts w:cs="Arial"/>
        </w:rPr>
      </w:pPr>
      <w:r>
        <w:rPr>
          <w:rFonts w:cs="Arial"/>
        </w:rPr>
        <w:t>(</w:t>
      </w:r>
      <w:proofErr w:type="spellStart"/>
      <w:r>
        <w:rPr>
          <w:rFonts w:cs="Arial"/>
        </w:rPr>
        <w:t>i</w:t>
      </w:r>
      <w:proofErr w:type="spellEnd"/>
      <w:r>
        <w:rPr>
          <w:rFonts w:cs="Arial"/>
        </w:rPr>
        <w:t>) from the date of the creation of the trust or the establishment of the institution if the Commissioner is, for reasons to be recorded in writing, satisfied that the person in receipt of the income was prevented from making the application before the expiry of the period aforesaid for sufficient reasons;</w:t>
      </w:r>
    </w:p>
    <w:p w:rsidR="000748BC" w:rsidRDefault="000748BC" w:rsidP="000748BC">
      <w:pPr>
        <w:pStyle w:val="NormalWeb"/>
        <w:ind w:left="3600" w:right="720"/>
        <w:rPr>
          <w:rFonts w:cs="Arial"/>
        </w:rPr>
      </w:pPr>
      <w:r>
        <w:rPr>
          <w:rFonts w:cs="Arial"/>
        </w:rPr>
        <w:t xml:space="preserve">(ii) </w:t>
      </w:r>
      <w:proofErr w:type="gramStart"/>
      <w:r>
        <w:rPr>
          <w:rFonts w:cs="Arial"/>
        </w:rPr>
        <w:t>from</w:t>
      </w:r>
      <w:proofErr w:type="gramEnd"/>
      <w:r>
        <w:rPr>
          <w:rFonts w:cs="Arial"/>
        </w:rPr>
        <w:t xml:space="preserve"> the 1st day of the financial year in which the application is made, if the Commissioner is not so satisfied ;</w:t>
      </w:r>
    </w:p>
    <w:p w:rsidR="000748BC" w:rsidRDefault="000748BC" w:rsidP="000748BC">
      <w:pPr>
        <w:pStyle w:val="NormalWeb"/>
        <w:ind w:left="2160" w:right="720"/>
        <w:rPr>
          <w:rFonts w:cs="Arial"/>
        </w:rPr>
      </w:pPr>
      <w:r>
        <w:rPr>
          <w:rFonts w:cs="Arial"/>
        </w:rPr>
        <w:t xml:space="preserve">(b) where the total income of the trust or institution as computed under this Act without giving effect to the provisions of </w:t>
      </w:r>
      <w:hyperlink r:id="rId22" w:history="1">
        <w:r>
          <w:rPr>
            <w:rStyle w:val="Hyperlink"/>
            <w:rFonts w:ascii="Arial" w:hAnsi="Arial" w:cs="Arial"/>
          </w:rPr>
          <w:t>section 11</w:t>
        </w:r>
      </w:hyperlink>
      <w:r>
        <w:rPr>
          <w:rFonts w:cs="Arial"/>
        </w:rPr>
        <w:t xml:space="preserve"> and </w:t>
      </w:r>
      <w:hyperlink r:id="rId23" w:history="1">
        <w:r>
          <w:rPr>
            <w:rStyle w:val="Hyperlink"/>
            <w:rFonts w:ascii="Arial" w:hAnsi="Arial" w:cs="Arial"/>
          </w:rPr>
          <w:t>section 12</w:t>
        </w:r>
      </w:hyperlink>
      <w:r>
        <w:rPr>
          <w:rFonts w:cs="Arial"/>
        </w:rPr>
        <w:t xml:space="preserve"> exceeds fifty thousand rupees in any previous year, the accounts of the trust or institution for that year have been audited by an accountant as defined in the Explanation below sub-section (2) of </w:t>
      </w:r>
      <w:hyperlink r:id="rId24" w:history="1">
        <w:r>
          <w:rPr>
            <w:rStyle w:val="Hyperlink"/>
            <w:rFonts w:ascii="Arial" w:hAnsi="Arial" w:cs="Arial"/>
          </w:rPr>
          <w:t>section 288</w:t>
        </w:r>
      </w:hyperlink>
      <w:r>
        <w:rPr>
          <w:rFonts w:cs="Arial"/>
        </w:rPr>
        <w:t xml:space="preserve"> and the person in receipt of the income furnishes along with the return of income for the relevant assessment year the report of such audit in the prescribed form duly signed and verified by such accountant and setting forth such particulars as may be prescribed.</w:t>
      </w:r>
    </w:p>
    <w:p w:rsidR="000748BC" w:rsidRDefault="000748BC" w:rsidP="000748BC">
      <w:pPr>
        <w:pStyle w:val="NormalWeb"/>
        <w:ind w:left="720" w:right="720"/>
        <w:rPr>
          <w:rFonts w:ascii="Verdana" w:hAnsi="Verdana" w:cs="Arial"/>
          <w:sz w:val="18"/>
          <w:szCs w:val="18"/>
        </w:rPr>
      </w:pPr>
      <w:proofErr w:type="gramStart"/>
      <w:r>
        <w:rPr>
          <w:rFonts w:cs="Arial"/>
        </w:rPr>
        <w:t>35AC.</w:t>
      </w:r>
      <w:r>
        <w:rPr>
          <w:rFonts w:cs="Arial"/>
          <w:b/>
          <w:bCs/>
          <w:color w:val="CC9900"/>
        </w:rPr>
        <w:t>Expenditure on eligible projects or schemes.</w:t>
      </w:r>
      <w:proofErr w:type="gramEnd"/>
      <w:r>
        <w:rPr>
          <w:rFonts w:cs="Arial"/>
        </w:rPr>
        <w:t xml:space="preserve"> </w:t>
      </w:r>
    </w:p>
    <w:p w:rsidR="000748BC" w:rsidRDefault="000748BC" w:rsidP="000748BC">
      <w:pPr>
        <w:pStyle w:val="NormalWeb"/>
        <w:ind w:left="1440" w:right="720"/>
        <w:rPr>
          <w:rFonts w:cs="Arial"/>
        </w:rPr>
      </w:pPr>
      <w:r>
        <w:rPr>
          <w:rFonts w:cs="Arial"/>
        </w:rPr>
        <w:t xml:space="preserve">(1) Where an </w:t>
      </w:r>
      <w:proofErr w:type="spellStart"/>
      <w:r>
        <w:rPr>
          <w:rFonts w:cs="Arial"/>
        </w:rPr>
        <w:t>assessee</w:t>
      </w:r>
      <w:proofErr w:type="spellEnd"/>
      <w:r>
        <w:rPr>
          <w:rFonts w:cs="Arial"/>
        </w:rPr>
        <w:t xml:space="preserve"> incurs any expenditure by way of payment of any sum to a public sector company or a local authority or to an association or institution approved by the National Committee for carrying out any eligible project or scheme, the </w:t>
      </w:r>
      <w:proofErr w:type="spellStart"/>
      <w:r>
        <w:rPr>
          <w:rFonts w:cs="Arial"/>
        </w:rPr>
        <w:t>assessee</w:t>
      </w:r>
      <w:proofErr w:type="spellEnd"/>
      <w:r>
        <w:rPr>
          <w:rFonts w:cs="Arial"/>
        </w:rPr>
        <w:t xml:space="preserve"> shall, subject to the provisions of this section, be allowed a deduction of the amount of such expenditure incurred during the previous year: </w:t>
      </w:r>
    </w:p>
    <w:p w:rsidR="000748BC" w:rsidRDefault="000748BC" w:rsidP="000748BC">
      <w:pPr>
        <w:pStyle w:val="NormalWeb"/>
        <w:ind w:left="2160" w:right="720"/>
        <w:rPr>
          <w:rFonts w:cs="Arial"/>
        </w:rPr>
      </w:pPr>
      <w:r>
        <w:rPr>
          <w:rFonts w:cs="Arial"/>
        </w:rPr>
        <w:t>Provided that a company may, for claiming the deduction under this sub-section, incur expenditure either by way of payment of any sum as aforesaid or directly on the eligible project or scheme.</w:t>
      </w:r>
    </w:p>
    <w:p w:rsidR="000748BC" w:rsidRDefault="000748BC" w:rsidP="000748BC">
      <w:pPr>
        <w:pStyle w:val="NormalWeb"/>
        <w:ind w:left="1440" w:right="720"/>
        <w:rPr>
          <w:rFonts w:cs="Arial"/>
        </w:rPr>
      </w:pPr>
      <w:r>
        <w:rPr>
          <w:rFonts w:cs="Arial"/>
        </w:rPr>
        <w:t xml:space="preserve">(2) The deduction under sub-section (1) shall not be allowed unless the </w:t>
      </w:r>
      <w:proofErr w:type="spellStart"/>
      <w:r>
        <w:rPr>
          <w:rFonts w:cs="Arial"/>
        </w:rPr>
        <w:t>assessee</w:t>
      </w:r>
      <w:proofErr w:type="spellEnd"/>
      <w:r>
        <w:rPr>
          <w:rFonts w:cs="Arial"/>
        </w:rPr>
        <w:t xml:space="preserve"> furnishes along with his return of income a certificate- </w:t>
      </w:r>
    </w:p>
    <w:p w:rsidR="000748BC" w:rsidRDefault="000748BC" w:rsidP="000748BC">
      <w:pPr>
        <w:pStyle w:val="NormalWeb"/>
        <w:ind w:left="2160" w:right="720"/>
        <w:rPr>
          <w:rFonts w:cs="Arial"/>
        </w:rPr>
      </w:pPr>
      <w:r>
        <w:rPr>
          <w:rFonts w:cs="Arial"/>
        </w:rPr>
        <w:t>(a) where the payment is to a public sector company or a local authority or an association or institution referred to in sub-section (1), from such public sector company or local authority or, as the case may be, association or institution ;</w:t>
      </w:r>
    </w:p>
    <w:p w:rsidR="000748BC" w:rsidRDefault="000748BC" w:rsidP="000748BC">
      <w:pPr>
        <w:pStyle w:val="NormalWeb"/>
        <w:ind w:left="2160" w:right="720"/>
        <w:rPr>
          <w:rFonts w:cs="Arial"/>
        </w:rPr>
      </w:pPr>
      <w:r>
        <w:rPr>
          <w:rFonts w:cs="Arial"/>
        </w:rPr>
        <w:t xml:space="preserve">(b) </w:t>
      </w:r>
      <w:proofErr w:type="gramStart"/>
      <w:r>
        <w:rPr>
          <w:rFonts w:cs="Arial"/>
        </w:rPr>
        <w:t>in</w:t>
      </w:r>
      <w:proofErr w:type="gramEnd"/>
      <w:r>
        <w:rPr>
          <w:rFonts w:cs="Arial"/>
        </w:rPr>
        <w:t xml:space="preserve"> any other case, from an accountant, as defined in the Explanation below sub-section (2) of </w:t>
      </w:r>
      <w:hyperlink r:id="rId25" w:history="1">
        <w:r>
          <w:rPr>
            <w:rStyle w:val="Hyperlink"/>
            <w:rFonts w:ascii="Arial" w:hAnsi="Arial" w:cs="Arial"/>
          </w:rPr>
          <w:t>section 288</w:t>
        </w:r>
      </w:hyperlink>
      <w:r>
        <w:rPr>
          <w:rFonts w:cs="Arial"/>
        </w:rPr>
        <w:t>,</w:t>
      </w:r>
    </w:p>
    <w:p w:rsidR="000748BC" w:rsidRDefault="000748BC" w:rsidP="000748BC">
      <w:pPr>
        <w:pStyle w:val="NormalWeb"/>
        <w:ind w:left="1440" w:right="720"/>
        <w:rPr>
          <w:rFonts w:cs="Arial"/>
        </w:rPr>
      </w:pPr>
      <w:proofErr w:type="gramStart"/>
      <w:r>
        <w:rPr>
          <w:rFonts w:cs="Arial"/>
        </w:rPr>
        <w:t>in</w:t>
      </w:r>
      <w:proofErr w:type="gramEnd"/>
      <w:r>
        <w:rPr>
          <w:rFonts w:cs="Arial"/>
        </w:rPr>
        <w:t xml:space="preserve"> such form, manner and containing such particulars (including particulars relating to the progress in the work relating to the eligible project or scheme during the previous year) as may be prescribed.</w:t>
      </w:r>
    </w:p>
    <w:p w:rsidR="000748BC" w:rsidRDefault="000748BC" w:rsidP="000748BC">
      <w:pPr>
        <w:pStyle w:val="NormalWeb"/>
        <w:ind w:left="1440" w:right="720"/>
        <w:rPr>
          <w:rFonts w:cs="Arial"/>
        </w:rPr>
      </w:pPr>
      <w:r>
        <w:rPr>
          <w:rFonts w:cs="Arial"/>
        </w:rPr>
        <w:t>(3) Where a deduction under this section is claimed and allowed for any assessment year in respect of any expenditure referred to in sub-section (1), deduction shall not be allowed in respect of such expenditure under any other provision of this Act for the same or any other assessment year.</w:t>
      </w:r>
    </w:p>
    <w:p w:rsidR="000748BC" w:rsidRDefault="000748BC" w:rsidP="000748BC">
      <w:pPr>
        <w:pStyle w:val="NormalWeb"/>
        <w:ind w:left="1440" w:right="720"/>
        <w:rPr>
          <w:rFonts w:cs="Arial"/>
        </w:rPr>
      </w:pPr>
      <w:r>
        <w:rPr>
          <w:rFonts w:cs="Arial"/>
        </w:rPr>
        <w:t xml:space="preserve">(4) Where an association or institution is approved by the National Committee under sub-section (1), and subsequently that Committee is satisfied that the project or the scheme is not being carried on in accordance with all or any of the conditions subject to which approval was granted, it may, at any time, after giving a reasonable opportunity of showing cause against the proposed withdrawal to the concerned association or institution, withdraw the approval. </w:t>
      </w:r>
    </w:p>
    <w:p w:rsidR="000748BC" w:rsidRDefault="000748BC" w:rsidP="000748BC">
      <w:pPr>
        <w:pStyle w:val="NormalWeb"/>
        <w:ind w:left="1440" w:right="720"/>
        <w:rPr>
          <w:rFonts w:cs="Arial"/>
        </w:rPr>
      </w:pPr>
      <w:r>
        <w:rPr>
          <w:rFonts w:cs="Arial"/>
        </w:rPr>
        <w:t xml:space="preserve">(5) Where any project or scheme has been notified as an eligible project or scheme under clause (b) of the Explanation and subsequently the National Committee is satisfied that the project or the scheme is not being carried out in accordance with all or any of the conditions subject to which such project or scheme was notified, such notification may be withdrawn in the same manner in which it was issued: </w:t>
      </w:r>
    </w:p>
    <w:p w:rsidR="000748BC" w:rsidRDefault="000748BC" w:rsidP="000748BC">
      <w:pPr>
        <w:pStyle w:val="NormalWeb"/>
        <w:ind w:left="2160" w:right="720"/>
        <w:rPr>
          <w:rFonts w:cs="Arial"/>
        </w:rPr>
      </w:pPr>
      <w:r>
        <w:rPr>
          <w:rFonts w:cs="Arial"/>
        </w:rPr>
        <w:t>Provided that a reasonable opportunity of showing cause against the proposed withdrawal shall be given by the National Committee to the concerned association, institution, public sector company or the local authority, as the case may be.</w:t>
      </w:r>
    </w:p>
    <w:p w:rsidR="000748BC" w:rsidRDefault="000748BC" w:rsidP="000748BC">
      <w:pPr>
        <w:pStyle w:val="NormalWeb"/>
        <w:ind w:left="1440" w:right="720"/>
        <w:rPr>
          <w:rFonts w:cs="Arial"/>
        </w:rPr>
      </w:pPr>
      <w:r>
        <w:rPr>
          <w:rFonts w:cs="Arial"/>
        </w:rPr>
        <w:t>(6) Notwithstanding anything contained in any other provision of this Act, where-</w:t>
      </w:r>
    </w:p>
    <w:p w:rsidR="000748BC" w:rsidRDefault="000748BC" w:rsidP="000748BC">
      <w:pPr>
        <w:pStyle w:val="NormalWeb"/>
        <w:ind w:left="2160" w:right="720"/>
        <w:rPr>
          <w:rFonts w:cs="Arial"/>
        </w:rPr>
      </w:pPr>
      <w:r>
        <w:rPr>
          <w:rFonts w:cs="Arial"/>
        </w:rPr>
        <w:t>(</w:t>
      </w:r>
      <w:proofErr w:type="spellStart"/>
      <w:r>
        <w:rPr>
          <w:rFonts w:cs="Arial"/>
        </w:rPr>
        <w:t>i</w:t>
      </w:r>
      <w:proofErr w:type="spellEnd"/>
      <w:r>
        <w:rPr>
          <w:rFonts w:cs="Arial"/>
        </w:rPr>
        <w:t>) the approval of the National Committee, granted to an association or institution, is withdrawn under sub-section (4) or the notification in respect of eligible project or scheme is withdrawn in the case of a public sector company or local authority or an association or institution under sub-section (5); or</w:t>
      </w:r>
    </w:p>
    <w:p w:rsidR="000748BC" w:rsidRDefault="000748BC" w:rsidP="000748BC">
      <w:pPr>
        <w:pStyle w:val="NormalWeb"/>
        <w:ind w:left="2160" w:right="720"/>
        <w:rPr>
          <w:rFonts w:cs="Arial"/>
        </w:rPr>
      </w:pPr>
      <w:r>
        <w:rPr>
          <w:rFonts w:cs="Arial"/>
        </w:rPr>
        <w:t>(ii) a company has claimed deduction under the proviso to sub-section (1) in respect of any expenditure incurred directly on the eligible project or scheme and the approval for such project or scheme is withdrawn by the National Committee under sub-section (5),</w:t>
      </w:r>
    </w:p>
    <w:p w:rsidR="000748BC" w:rsidRDefault="000748BC" w:rsidP="000748BC">
      <w:pPr>
        <w:pStyle w:val="NormalWeb"/>
        <w:ind w:left="1440" w:right="720"/>
        <w:rPr>
          <w:rFonts w:cs="Arial"/>
        </w:rPr>
      </w:pPr>
      <w:r>
        <w:rPr>
          <w:rFonts w:cs="Arial"/>
        </w:rPr>
        <w:t>the total amount of the payment received by the public sector company or the local authority or the association or the institution, as the case may be, in respect of which such company or authority or association or institution has furnished a certificate referred to in clause (a) of sub-section (2) or the deduction claimed by a company under the proviso to sub-section (1) shall be deemed to be the income of such company or authority or association or institution, as the case may be, for the previous year in which such approval or notification is withdrawn and tax shall be charged on such income at the maximum marginal rate in force for that year.</w:t>
      </w:r>
    </w:p>
    <w:p w:rsidR="000748BC" w:rsidRDefault="000748BC" w:rsidP="000748BC">
      <w:pPr>
        <w:pStyle w:val="NormalWeb"/>
        <w:ind w:left="1440" w:right="720"/>
        <w:rPr>
          <w:rFonts w:cs="Arial"/>
        </w:rPr>
      </w:pPr>
      <w:proofErr w:type="gramStart"/>
      <w:r>
        <w:rPr>
          <w:rFonts w:cs="Arial"/>
        </w:rPr>
        <w:t>Explanation.</w:t>
      </w:r>
      <w:proofErr w:type="gramEnd"/>
      <w:r>
        <w:rPr>
          <w:rFonts w:cs="Arial"/>
        </w:rPr>
        <w:t xml:space="preserve"> -For the purposes of this section, - </w:t>
      </w:r>
    </w:p>
    <w:p w:rsidR="000748BC" w:rsidRDefault="000748BC" w:rsidP="000748BC">
      <w:pPr>
        <w:pStyle w:val="NormalWeb"/>
        <w:ind w:left="2160" w:right="720"/>
        <w:rPr>
          <w:rFonts w:cs="Arial"/>
        </w:rPr>
      </w:pPr>
      <w:r>
        <w:rPr>
          <w:rFonts w:cs="Arial"/>
        </w:rPr>
        <w:t xml:space="preserve">(a) "National Committee" means the Committee constituted by the Central Government, from amongst persons of eminence in public life, in accordance with the rules made under this </w:t>
      </w:r>
      <w:proofErr w:type="gramStart"/>
      <w:r>
        <w:rPr>
          <w:rFonts w:cs="Arial"/>
        </w:rPr>
        <w:t>Act ;</w:t>
      </w:r>
      <w:proofErr w:type="gramEnd"/>
    </w:p>
    <w:p w:rsidR="000748BC" w:rsidRDefault="000748BC" w:rsidP="000748BC">
      <w:pPr>
        <w:pStyle w:val="NormalWeb"/>
        <w:ind w:left="2160" w:right="720"/>
        <w:rPr>
          <w:rFonts w:cs="Arial"/>
        </w:rPr>
      </w:pPr>
      <w:r>
        <w:rPr>
          <w:rFonts w:cs="Arial"/>
        </w:rPr>
        <w:t>(b) "eligible project or scheme" means such project or scheme for promoting the social and economic welfare of, or the uplift of, the public as the Central Government may, by notification in the Official Gazette, specify in this behalf on the recommendations of the National Committee.</w:t>
      </w:r>
    </w:p>
    <w:p w:rsidR="000748BC" w:rsidRDefault="000748BC" w:rsidP="000748BC">
      <w:pPr>
        <w:pStyle w:val="NormalWeb"/>
        <w:rPr>
          <w:rFonts w:cs="Arial"/>
        </w:rPr>
      </w:pPr>
      <w:r>
        <w:rPr>
          <w:rFonts w:cs="Arial"/>
        </w:rPr>
        <w:t> </w:t>
      </w:r>
    </w:p>
    <w:p w:rsidR="000748BC" w:rsidRDefault="000748BC" w:rsidP="000748BC">
      <w:pPr>
        <w:pStyle w:val="NormalWeb"/>
        <w:rPr>
          <w:rFonts w:ascii="Arial" w:hAnsi="Arial" w:cs="Arial"/>
          <w:sz w:val="18"/>
          <w:szCs w:val="18"/>
        </w:rPr>
      </w:pPr>
      <w:r>
        <w:rPr>
          <w:rFonts w:ascii="Arial" w:hAnsi="Arial" w:cs="Arial"/>
          <w:sz w:val="18"/>
          <w:szCs w:val="18"/>
        </w:rPr>
        <w:t>Details of 35 AC under the Income Tax Act 1961</w:t>
      </w:r>
    </w:p>
    <w:p w:rsidR="000748BC" w:rsidRDefault="000748BC" w:rsidP="000748BC">
      <w:pPr>
        <w:pStyle w:val="NormalWeb"/>
        <w:rPr>
          <w:rFonts w:ascii="Arial" w:hAnsi="Arial" w:cs="Arial"/>
          <w:sz w:val="18"/>
          <w:szCs w:val="18"/>
        </w:rPr>
      </w:pPr>
      <w:r>
        <w:rPr>
          <w:rFonts w:ascii="Arial" w:hAnsi="Arial" w:cs="Arial"/>
          <w:sz w:val="18"/>
          <w:szCs w:val="18"/>
        </w:rPr>
        <w:t>INTRODUCTION</w:t>
      </w:r>
    </w:p>
    <w:p w:rsidR="000748BC" w:rsidRDefault="000748BC" w:rsidP="000748BC">
      <w:pPr>
        <w:pStyle w:val="NormalWeb"/>
        <w:rPr>
          <w:rFonts w:ascii="Arial" w:hAnsi="Arial" w:cs="Arial"/>
          <w:sz w:val="18"/>
          <w:szCs w:val="18"/>
        </w:rPr>
      </w:pPr>
      <w:r>
        <w:rPr>
          <w:rFonts w:ascii="Arial" w:hAnsi="Arial" w:cs="Arial"/>
          <w:sz w:val="18"/>
          <w:szCs w:val="18"/>
        </w:rPr>
        <w:t>01 An NGO can avail income tax exemption by getting itself registered and complying with certain other formalities, but such registration doesn't provide any benefit to the persons making donations. The Income Tax Act has certain provisions which offer tax benefits to the "donors". All NGOs should avail the advantage of these provisions to attract potential donors. Section 35AC is one of such sections.</w:t>
      </w:r>
    </w:p>
    <w:p w:rsidR="000748BC" w:rsidRDefault="000748BC" w:rsidP="000748BC">
      <w:pPr>
        <w:pStyle w:val="NormalWeb"/>
        <w:rPr>
          <w:rFonts w:ascii="Arial" w:hAnsi="Arial" w:cs="Arial"/>
          <w:sz w:val="18"/>
          <w:szCs w:val="18"/>
        </w:rPr>
      </w:pPr>
      <w:r>
        <w:rPr>
          <w:rFonts w:ascii="Arial" w:hAnsi="Arial" w:cs="Arial"/>
          <w:sz w:val="18"/>
          <w:szCs w:val="18"/>
        </w:rPr>
        <w:t>REGISTRATION UNDER SECTION 35Ac</w:t>
      </w:r>
    </w:p>
    <w:p w:rsidR="000748BC" w:rsidRDefault="000748BC" w:rsidP="000748BC">
      <w:pPr>
        <w:pStyle w:val="NormalWeb"/>
        <w:rPr>
          <w:rFonts w:ascii="Arial" w:hAnsi="Arial" w:cs="Arial"/>
          <w:sz w:val="18"/>
          <w:szCs w:val="18"/>
        </w:rPr>
      </w:pPr>
      <w:r>
        <w:rPr>
          <w:rFonts w:ascii="Arial" w:hAnsi="Arial" w:cs="Arial"/>
          <w:sz w:val="18"/>
          <w:szCs w:val="18"/>
        </w:rPr>
        <w:t xml:space="preserve">02 The Central Government approves certain NGOs and notifies them as eligible for project or schemes for the purposes of section 35AC. If an NGO succeeds in getting such an approval for its projects then it stands a very good chance of </w:t>
      </w:r>
      <w:proofErr w:type="spellStart"/>
      <w:r>
        <w:rPr>
          <w:rFonts w:ascii="Arial" w:hAnsi="Arial" w:cs="Arial"/>
          <w:sz w:val="18"/>
          <w:szCs w:val="18"/>
        </w:rPr>
        <w:t>mobilising</w:t>
      </w:r>
      <w:proofErr w:type="spellEnd"/>
      <w:r>
        <w:rPr>
          <w:rFonts w:ascii="Arial" w:hAnsi="Arial" w:cs="Arial"/>
          <w:sz w:val="18"/>
          <w:szCs w:val="18"/>
        </w:rPr>
        <w:t xml:space="preserve"> funds from the corporate and the business sector. Business houses making contribution to such approved projects are allowed the benefits of deducting such contribution as expenditure.</w:t>
      </w:r>
    </w:p>
    <w:p w:rsidR="000748BC" w:rsidRDefault="000748BC" w:rsidP="000748BC">
      <w:pPr>
        <w:pStyle w:val="NormalWeb"/>
        <w:rPr>
          <w:rFonts w:ascii="Arial" w:hAnsi="Arial" w:cs="Arial"/>
          <w:sz w:val="18"/>
          <w:szCs w:val="18"/>
        </w:rPr>
      </w:pPr>
      <w:r>
        <w:rPr>
          <w:rFonts w:ascii="Arial" w:hAnsi="Arial" w:cs="Arial"/>
          <w:sz w:val="18"/>
          <w:szCs w:val="18"/>
        </w:rPr>
        <w:t>NATIONAL COMMITTEE</w:t>
      </w:r>
    </w:p>
    <w:p w:rsidR="000748BC" w:rsidRDefault="000748BC" w:rsidP="000748BC">
      <w:pPr>
        <w:pStyle w:val="NormalWeb"/>
        <w:rPr>
          <w:rFonts w:ascii="Arial" w:hAnsi="Arial" w:cs="Arial"/>
          <w:sz w:val="18"/>
          <w:szCs w:val="18"/>
        </w:rPr>
      </w:pPr>
      <w:r>
        <w:rPr>
          <w:rFonts w:ascii="Arial" w:hAnsi="Arial" w:cs="Arial"/>
          <w:sz w:val="18"/>
          <w:szCs w:val="18"/>
        </w:rPr>
        <w:t>03 The Central Government has constituted a National Committee to identify projects and schemes to be notified under section 35AC, such committee normally consists of eminent persons. All NGOs are entitled to apply to the National Committee to get its projects or schemes approved.</w:t>
      </w:r>
    </w:p>
    <w:p w:rsidR="000748BC" w:rsidRDefault="000748BC" w:rsidP="000748BC">
      <w:pPr>
        <w:pStyle w:val="NormalWeb"/>
        <w:rPr>
          <w:rFonts w:ascii="Arial" w:hAnsi="Arial" w:cs="Arial"/>
          <w:sz w:val="18"/>
          <w:szCs w:val="18"/>
        </w:rPr>
      </w:pPr>
      <w:r>
        <w:rPr>
          <w:rFonts w:ascii="Arial" w:hAnsi="Arial" w:cs="Arial"/>
          <w:sz w:val="18"/>
          <w:szCs w:val="18"/>
        </w:rPr>
        <w:t>WHERE THE APPLICATION IS TO BE MADE</w:t>
      </w:r>
    </w:p>
    <w:p w:rsidR="000748BC" w:rsidRDefault="000748BC" w:rsidP="000748BC">
      <w:pPr>
        <w:pStyle w:val="NormalWeb"/>
        <w:rPr>
          <w:rFonts w:ascii="Arial" w:hAnsi="Arial" w:cs="Arial"/>
          <w:sz w:val="18"/>
          <w:szCs w:val="18"/>
        </w:rPr>
      </w:pPr>
      <w:r>
        <w:rPr>
          <w:rFonts w:ascii="Arial" w:hAnsi="Arial" w:cs="Arial"/>
          <w:sz w:val="18"/>
          <w:szCs w:val="18"/>
        </w:rPr>
        <w:t xml:space="preserve">04 The application for approval by the National Committee should be made to the Secretary, National Committee for Promotion of Social &amp; Economic Welfare, Dept. of Revenue, Govt. of India, North Block, </w:t>
      </w:r>
      <w:proofErr w:type="gramStart"/>
      <w:r>
        <w:rPr>
          <w:rFonts w:ascii="Arial" w:hAnsi="Arial" w:cs="Arial"/>
          <w:sz w:val="18"/>
          <w:szCs w:val="18"/>
        </w:rPr>
        <w:t>New</w:t>
      </w:r>
      <w:proofErr w:type="gramEnd"/>
      <w:r>
        <w:rPr>
          <w:rFonts w:ascii="Arial" w:hAnsi="Arial" w:cs="Arial"/>
          <w:sz w:val="18"/>
          <w:szCs w:val="18"/>
        </w:rPr>
        <w:t xml:space="preserve"> Delhi - 110001.</w:t>
      </w:r>
    </w:p>
    <w:p w:rsidR="000748BC" w:rsidRDefault="000748BC" w:rsidP="000748BC">
      <w:pPr>
        <w:pStyle w:val="NormalWeb"/>
        <w:rPr>
          <w:rFonts w:ascii="Arial" w:hAnsi="Arial" w:cs="Arial"/>
          <w:sz w:val="18"/>
          <w:szCs w:val="18"/>
        </w:rPr>
      </w:pPr>
      <w:r>
        <w:rPr>
          <w:rFonts w:ascii="Arial" w:hAnsi="Arial" w:cs="Arial"/>
          <w:sz w:val="18"/>
          <w:szCs w:val="18"/>
        </w:rPr>
        <w:t>THE APPLICATION AND ITS ENCLOSURE</w:t>
      </w:r>
    </w:p>
    <w:p w:rsidR="000748BC" w:rsidRDefault="000748BC" w:rsidP="000748BC">
      <w:pPr>
        <w:pStyle w:val="NormalWeb"/>
        <w:rPr>
          <w:rFonts w:ascii="Arial" w:hAnsi="Arial" w:cs="Arial"/>
          <w:sz w:val="18"/>
          <w:szCs w:val="18"/>
        </w:rPr>
      </w:pPr>
      <w:proofErr w:type="spellStart"/>
      <w:r>
        <w:rPr>
          <w:rFonts w:ascii="Arial" w:hAnsi="Arial" w:cs="Arial"/>
          <w:sz w:val="18"/>
          <w:szCs w:val="18"/>
        </w:rPr>
        <w:t>i</w:t>
      </w:r>
      <w:proofErr w:type="spellEnd"/>
      <w:r>
        <w:rPr>
          <w:rFonts w:ascii="Arial" w:hAnsi="Arial" w:cs="Arial"/>
          <w:sz w:val="18"/>
          <w:szCs w:val="18"/>
        </w:rPr>
        <w:t>) The application is to be made in 2 Sets, written either in Hindi or English.</w:t>
      </w:r>
    </w:p>
    <w:p w:rsidR="000748BC" w:rsidRDefault="000748BC" w:rsidP="000748BC">
      <w:pPr>
        <w:pStyle w:val="NormalWeb"/>
        <w:rPr>
          <w:rFonts w:ascii="Arial" w:hAnsi="Arial" w:cs="Arial"/>
          <w:sz w:val="18"/>
          <w:szCs w:val="18"/>
        </w:rPr>
      </w:pPr>
      <w:r>
        <w:rPr>
          <w:rFonts w:ascii="Arial" w:hAnsi="Arial" w:cs="Arial"/>
          <w:sz w:val="18"/>
          <w:szCs w:val="18"/>
        </w:rPr>
        <w:t>ii) Details such as name, address and status of applicant, the district/ ward circle where assessed/PAN number.</w:t>
      </w:r>
    </w:p>
    <w:p w:rsidR="000748BC" w:rsidRDefault="000748BC" w:rsidP="000748BC">
      <w:pPr>
        <w:pStyle w:val="NormalWeb"/>
        <w:rPr>
          <w:rFonts w:ascii="Arial" w:hAnsi="Arial" w:cs="Arial"/>
          <w:sz w:val="18"/>
          <w:szCs w:val="18"/>
        </w:rPr>
      </w:pPr>
      <w:r>
        <w:rPr>
          <w:rFonts w:ascii="Arial" w:hAnsi="Arial" w:cs="Arial"/>
          <w:sz w:val="18"/>
          <w:szCs w:val="18"/>
        </w:rPr>
        <w:t>iii) Audited Balance Sheet, Profit&amp; Loss Account or Income&amp; Expenditure Account for the latest year and two preceding years.</w:t>
      </w:r>
    </w:p>
    <w:p w:rsidR="000748BC" w:rsidRDefault="000748BC" w:rsidP="000748BC">
      <w:pPr>
        <w:pStyle w:val="NormalWeb"/>
        <w:rPr>
          <w:rFonts w:ascii="Arial" w:hAnsi="Arial" w:cs="Arial"/>
          <w:sz w:val="18"/>
          <w:szCs w:val="18"/>
        </w:rPr>
      </w:pPr>
      <w:r>
        <w:rPr>
          <w:rFonts w:ascii="Arial" w:hAnsi="Arial" w:cs="Arial"/>
          <w:sz w:val="18"/>
          <w:szCs w:val="18"/>
        </w:rPr>
        <w:t>iv) How is it constituted i.e. whether as a trust, society, etc supported by relevant documents like trust deed, rules &amp; regulation, memorandum of association etc. and registration certificate, if any.</w:t>
      </w:r>
    </w:p>
    <w:p w:rsidR="000748BC" w:rsidRDefault="000748BC" w:rsidP="000748BC">
      <w:pPr>
        <w:pStyle w:val="NormalWeb"/>
        <w:rPr>
          <w:rFonts w:ascii="Arial" w:hAnsi="Arial" w:cs="Arial"/>
          <w:sz w:val="18"/>
          <w:szCs w:val="18"/>
        </w:rPr>
      </w:pPr>
      <w:r>
        <w:rPr>
          <w:rFonts w:ascii="Arial" w:hAnsi="Arial" w:cs="Arial"/>
          <w:sz w:val="18"/>
          <w:szCs w:val="18"/>
        </w:rPr>
        <w:t xml:space="preserve">v) Name &amp; Addresses of the persons managing the affairs of the association or institution, including those who left the </w:t>
      </w:r>
      <w:proofErr w:type="spellStart"/>
      <w:r>
        <w:rPr>
          <w:rFonts w:ascii="Arial" w:hAnsi="Arial" w:cs="Arial"/>
          <w:sz w:val="18"/>
          <w:szCs w:val="18"/>
        </w:rPr>
        <w:t>organisation</w:t>
      </w:r>
      <w:proofErr w:type="spellEnd"/>
      <w:r>
        <w:rPr>
          <w:rFonts w:ascii="Arial" w:hAnsi="Arial" w:cs="Arial"/>
          <w:sz w:val="18"/>
          <w:szCs w:val="18"/>
        </w:rPr>
        <w:t xml:space="preserve"> but were managing the affairs of the association or institution during the 3 years preceding the date of application.</w:t>
      </w:r>
    </w:p>
    <w:p w:rsidR="000748BC" w:rsidRDefault="000748BC" w:rsidP="000748BC">
      <w:pPr>
        <w:pStyle w:val="NormalWeb"/>
        <w:rPr>
          <w:rFonts w:ascii="Arial" w:hAnsi="Arial" w:cs="Arial"/>
          <w:sz w:val="18"/>
          <w:szCs w:val="18"/>
        </w:rPr>
      </w:pPr>
      <w:r>
        <w:rPr>
          <w:rFonts w:ascii="Arial" w:hAnsi="Arial" w:cs="Arial"/>
          <w:sz w:val="18"/>
          <w:szCs w:val="18"/>
        </w:rPr>
        <w:t>vi) If the association or institution is notified under section 10(23</w:t>
      </w:r>
      <w:proofErr w:type="gramStart"/>
      <w:r>
        <w:rPr>
          <w:rFonts w:ascii="Arial" w:hAnsi="Arial" w:cs="Arial"/>
          <w:sz w:val="18"/>
          <w:szCs w:val="18"/>
        </w:rPr>
        <w:t>)(</w:t>
      </w:r>
      <w:proofErr w:type="gramEnd"/>
      <w:r>
        <w:rPr>
          <w:rFonts w:ascii="Arial" w:hAnsi="Arial" w:cs="Arial"/>
          <w:sz w:val="18"/>
          <w:szCs w:val="18"/>
        </w:rPr>
        <w:t>C) or is approved for the purposes of section 80G, the particulars of such approval granted.</w:t>
      </w:r>
    </w:p>
    <w:p w:rsidR="000748BC" w:rsidRDefault="000748BC" w:rsidP="000748BC">
      <w:pPr>
        <w:pStyle w:val="NormalWeb"/>
        <w:rPr>
          <w:rFonts w:ascii="Arial" w:hAnsi="Arial" w:cs="Arial"/>
          <w:sz w:val="18"/>
          <w:szCs w:val="18"/>
        </w:rPr>
      </w:pPr>
      <w:r>
        <w:rPr>
          <w:rFonts w:ascii="Arial" w:hAnsi="Arial" w:cs="Arial"/>
          <w:sz w:val="18"/>
          <w:szCs w:val="18"/>
        </w:rPr>
        <w:t>vii) Brief particulars of the activities of the association or institution during 3 years preceding the date of application or since inception if the association or institution is less than 3 years old.</w:t>
      </w:r>
    </w:p>
    <w:p w:rsidR="000748BC" w:rsidRDefault="000748BC" w:rsidP="000748BC">
      <w:pPr>
        <w:pStyle w:val="NormalWeb"/>
        <w:rPr>
          <w:rFonts w:ascii="Arial" w:hAnsi="Arial" w:cs="Arial"/>
          <w:sz w:val="18"/>
          <w:szCs w:val="18"/>
        </w:rPr>
      </w:pPr>
      <w:r>
        <w:rPr>
          <w:rFonts w:ascii="Arial" w:hAnsi="Arial" w:cs="Arial"/>
          <w:sz w:val="18"/>
          <w:szCs w:val="18"/>
        </w:rPr>
        <w:t>viii) Such other information as the association or institution may like to place before the National Committee.</w:t>
      </w:r>
    </w:p>
    <w:p w:rsidR="000748BC" w:rsidRDefault="000748BC" w:rsidP="000748BC">
      <w:pPr>
        <w:pStyle w:val="NormalWeb"/>
        <w:rPr>
          <w:rFonts w:ascii="Arial" w:hAnsi="Arial" w:cs="Arial"/>
          <w:sz w:val="18"/>
          <w:szCs w:val="18"/>
        </w:rPr>
      </w:pPr>
      <w:r>
        <w:rPr>
          <w:rFonts w:ascii="Arial" w:hAnsi="Arial" w:cs="Arial"/>
          <w:sz w:val="18"/>
          <w:szCs w:val="18"/>
        </w:rPr>
        <w:t>ADDITIONAL INFORMATION REGARDING THE PROJECT/SCHEME TO BE SUBMITTED</w:t>
      </w:r>
    </w:p>
    <w:p w:rsidR="000748BC" w:rsidRDefault="000748BC" w:rsidP="000748BC">
      <w:pPr>
        <w:pStyle w:val="NormalWeb"/>
        <w:rPr>
          <w:rFonts w:ascii="Arial" w:hAnsi="Arial" w:cs="Arial"/>
          <w:sz w:val="18"/>
          <w:szCs w:val="18"/>
        </w:rPr>
      </w:pPr>
      <w:r>
        <w:rPr>
          <w:rFonts w:ascii="Arial" w:hAnsi="Arial" w:cs="Arial"/>
          <w:sz w:val="18"/>
          <w:szCs w:val="18"/>
        </w:rPr>
        <w:t>(</w:t>
      </w:r>
      <w:proofErr w:type="spellStart"/>
      <w:r>
        <w:rPr>
          <w:rFonts w:ascii="Arial" w:hAnsi="Arial" w:cs="Arial"/>
          <w:sz w:val="18"/>
          <w:szCs w:val="18"/>
        </w:rPr>
        <w:t>i</w:t>
      </w:r>
      <w:proofErr w:type="spellEnd"/>
      <w:r>
        <w:rPr>
          <w:rFonts w:ascii="Arial" w:hAnsi="Arial" w:cs="Arial"/>
          <w:sz w:val="18"/>
          <w:szCs w:val="18"/>
        </w:rPr>
        <w:t>) Title of project or scheme;</w:t>
      </w:r>
    </w:p>
    <w:p w:rsidR="000748BC" w:rsidRDefault="000748BC" w:rsidP="000748BC">
      <w:pPr>
        <w:pStyle w:val="NormalWeb"/>
        <w:rPr>
          <w:rFonts w:ascii="Arial" w:hAnsi="Arial" w:cs="Arial"/>
          <w:sz w:val="18"/>
          <w:szCs w:val="18"/>
        </w:rPr>
      </w:pPr>
      <w:r>
        <w:rPr>
          <w:rFonts w:ascii="Arial" w:hAnsi="Arial" w:cs="Arial"/>
          <w:sz w:val="18"/>
          <w:szCs w:val="18"/>
        </w:rPr>
        <w:t>(ii) Date of commencement;</w:t>
      </w:r>
    </w:p>
    <w:p w:rsidR="000748BC" w:rsidRDefault="000748BC" w:rsidP="000748BC">
      <w:pPr>
        <w:pStyle w:val="NormalWeb"/>
        <w:rPr>
          <w:rFonts w:ascii="Arial" w:hAnsi="Arial" w:cs="Arial"/>
          <w:sz w:val="18"/>
          <w:szCs w:val="18"/>
        </w:rPr>
      </w:pPr>
      <w:r>
        <w:rPr>
          <w:rFonts w:ascii="Arial" w:hAnsi="Arial" w:cs="Arial"/>
          <w:sz w:val="18"/>
          <w:szCs w:val="18"/>
        </w:rPr>
        <w:t>(iii) Duration and the likely date of completion;</w:t>
      </w:r>
    </w:p>
    <w:p w:rsidR="000748BC" w:rsidRDefault="000748BC" w:rsidP="000748BC">
      <w:pPr>
        <w:pStyle w:val="NormalWeb"/>
        <w:rPr>
          <w:rFonts w:ascii="Arial" w:hAnsi="Arial" w:cs="Arial"/>
          <w:sz w:val="18"/>
          <w:szCs w:val="18"/>
        </w:rPr>
      </w:pPr>
      <w:r>
        <w:rPr>
          <w:rFonts w:ascii="Arial" w:hAnsi="Arial" w:cs="Arial"/>
          <w:sz w:val="18"/>
          <w:szCs w:val="18"/>
        </w:rPr>
        <w:t xml:space="preserve">(iv) Estimated cost of the </w:t>
      </w:r>
      <w:proofErr w:type="gramStart"/>
      <w:r>
        <w:rPr>
          <w:rFonts w:ascii="Arial" w:hAnsi="Arial" w:cs="Arial"/>
          <w:sz w:val="18"/>
          <w:szCs w:val="18"/>
        </w:rPr>
        <w:t>project ;</w:t>
      </w:r>
      <w:proofErr w:type="gramEnd"/>
    </w:p>
    <w:p w:rsidR="000748BC" w:rsidRDefault="000748BC" w:rsidP="000748BC">
      <w:pPr>
        <w:pStyle w:val="NormalWeb"/>
        <w:rPr>
          <w:rFonts w:ascii="Arial" w:hAnsi="Arial" w:cs="Arial"/>
          <w:sz w:val="18"/>
          <w:szCs w:val="18"/>
        </w:rPr>
      </w:pPr>
      <w:r>
        <w:rPr>
          <w:rFonts w:ascii="Arial" w:hAnsi="Arial" w:cs="Arial"/>
          <w:sz w:val="18"/>
          <w:szCs w:val="18"/>
        </w:rPr>
        <w:t>(v) Category or class of persons who are likely to be benefited from the project or scheme;</w:t>
      </w:r>
    </w:p>
    <w:p w:rsidR="000748BC" w:rsidRDefault="000748BC" w:rsidP="000748BC">
      <w:pPr>
        <w:pStyle w:val="NormalWeb"/>
        <w:rPr>
          <w:rFonts w:ascii="Arial" w:hAnsi="Arial" w:cs="Arial"/>
          <w:sz w:val="18"/>
          <w:szCs w:val="18"/>
        </w:rPr>
      </w:pPr>
      <w:r>
        <w:rPr>
          <w:rFonts w:ascii="Arial" w:hAnsi="Arial" w:cs="Arial"/>
          <w:sz w:val="18"/>
          <w:szCs w:val="18"/>
        </w:rPr>
        <w:t xml:space="preserve">(vi) Affirmation that no benefit from the project or scheme other than remuneration or honorarium, will accrue to persons managing the affairs of the </w:t>
      </w:r>
      <w:proofErr w:type="gramStart"/>
      <w:r>
        <w:rPr>
          <w:rFonts w:ascii="Arial" w:hAnsi="Arial" w:cs="Arial"/>
          <w:sz w:val="18"/>
          <w:szCs w:val="18"/>
        </w:rPr>
        <w:t>NGO ;</w:t>
      </w:r>
      <w:proofErr w:type="gramEnd"/>
    </w:p>
    <w:p w:rsidR="000748BC" w:rsidRDefault="000748BC" w:rsidP="000748BC">
      <w:pPr>
        <w:pStyle w:val="NormalWeb"/>
        <w:rPr>
          <w:rFonts w:ascii="Arial" w:hAnsi="Arial" w:cs="Arial"/>
          <w:sz w:val="18"/>
          <w:szCs w:val="18"/>
        </w:rPr>
      </w:pPr>
      <w:r>
        <w:rPr>
          <w:rFonts w:ascii="Arial" w:hAnsi="Arial" w:cs="Arial"/>
          <w:sz w:val="18"/>
          <w:szCs w:val="18"/>
        </w:rPr>
        <w:t>(viii) Such other particulars as the applicant may place before the National Committee.</w:t>
      </w:r>
    </w:p>
    <w:p w:rsidR="000748BC" w:rsidRDefault="000748BC" w:rsidP="000748BC">
      <w:pPr>
        <w:pStyle w:val="NormalWeb"/>
        <w:rPr>
          <w:rFonts w:ascii="Arial" w:hAnsi="Arial" w:cs="Arial"/>
          <w:sz w:val="18"/>
          <w:szCs w:val="18"/>
        </w:rPr>
      </w:pPr>
      <w:r>
        <w:rPr>
          <w:rFonts w:ascii="Arial" w:hAnsi="Arial" w:cs="Arial"/>
          <w:sz w:val="18"/>
          <w:szCs w:val="18"/>
        </w:rPr>
        <w:t>CERTIFICATE TO BE ISSUED TO THE DONOR</w:t>
      </w:r>
    </w:p>
    <w:p w:rsidR="000748BC" w:rsidRDefault="000748BC" w:rsidP="000748BC">
      <w:pPr>
        <w:pStyle w:val="NormalWeb"/>
        <w:rPr>
          <w:rFonts w:ascii="Arial" w:hAnsi="Arial" w:cs="Arial"/>
          <w:sz w:val="18"/>
          <w:szCs w:val="18"/>
        </w:rPr>
      </w:pPr>
      <w:r>
        <w:rPr>
          <w:rFonts w:ascii="Arial" w:hAnsi="Arial" w:cs="Arial"/>
          <w:sz w:val="18"/>
          <w:szCs w:val="18"/>
        </w:rPr>
        <w:t>05 All approved NGOs are required to issue a certificate to the donor for all contributions &amp; receipts under section 35AC. The certificate is to be issued in Form 58A.</w:t>
      </w:r>
    </w:p>
    <w:p w:rsidR="000748BC" w:rsidRDefault="000748BC" w:rsidP="000748BC">
      <w:pPr>
        <w:pStyle w:val="NormalWeb"/>
        <w:rPr>
          <w:rFonts w:ascii="Arial" w:hAnsi="Arial" w:cs="Arial"/>
          <w:sz w:val="18"/>
          <w:szCs w:val="18"/>
        </w:rPr>
      </w:pPr>
      <w:r>
        <w:rPr>
          <w:rFonts w:ascii="Arial" w:hAnsi="Arial" w:cs="Arial"/>
          <w:sz w:val="18"/>
          <w:szCs w:val="18"/>
        </w:rPr>
        <w:t xml:space="preserve">06 This certificate will enable the donor to claim exemption from its taxable income. Further, the NGOs should also send an Annual Report to the National Committee indicating the progress of the work relating to the project/scheme and the following </w:t>
      </w:r>
      <w:proofErr w:type="spellStart"/>
      <w:r>
        <w:rPr>
          <w:rFonts w:ascii="Arial" w:hAnsi="Arial" w:cs="Arial"/>
          <w:sz w:val="18"/>
          <w:szCs w:val="18"/>
        </w:rPr>
        <w:t>informations</w:t>
      </w:r>
      <w:proofErr w:type="spellEnd"/>
      <w:r>
        <w:rPr>
          <w:rFonts w:ascii="Arial" w:hAnsi="Arial" w:cs="Arial"/>
          <w:sz w:val="18"/>
          <w:szCs w:val="18"/>
        </w:rPr>
        <w:t xml:space="preserve"> in respect of each </w:t>
      </w:r>
      <w:proofErr w:type="gramStart"/>
      <w:r>
        <w:rPr>
          <w:rFonts w:ascii="Arial" w:hAnsi="Arial" w:cs="Arial"/>
          <w:sz w:val="18"/>
          <w:szCs w:val="18"/>
        </w:rPr>
        <w:t>contributor :</w:t>
      </w:r>
      <w:proofErr w:type="gramEnd"/>
    </w:p>
    <w:p w:rsidR="000748BC" w:rsidRDefault="000748BC" w:rsidP="000748BC">
      <w:pPr>
        <w:pStyle w:val="NormalWeb"/>
        <w:rPr>
          <w:rFonts w:ascii="Arial" w:hAnsi="Arial" w:cs="Arial"/>
          <w:sz w:val="18"/>
          <w:szCs w:val="18"/>
        </w:rPr>
      </w:pPr>
      <w:proofErr w:type="spellStart"/>
      <w:r>
        <w:rPr>
          <w:rFonts w:ascii="Arial" w:hAnsi="Arial" w:cs="Arial"/>
          <w:sz w:val="18"/>
          <w:szCs w:val="18"/>
        </w:rPr>
        <w:t>i</w:t>
      </w:r>
      <w:proofErr w:type="spellEnd"/>
      <w:r>
        <w:rPr>
          <w:rFonts w:ascii="Arial" w:hAnsi="Arial" w:cs="Arial"/>
          <w:sz w:val="18"/>
          <w:szCs w:val="18"/>
        </w:rPr>
        <w:t xml:space="preserve">) </w:t>
      </w:r>
      <w:proofErr w:type="gramStart"/>
      <w:r>
        <w:rPr>
          <w:rFonts w:ascii="Arial" w:hAnsi="Arial" w:cs="Arial"/>
          <w:sz w:val="18"/>
          <w:szCs w:val="18"/>
        </w:rPr>
        <w:t>name</w:t>
      </w:r>
      <w:proofErr w:type="gramEnd"/>
      <w:r>
        <w:rPr>
          <w:rFonts w:ascii="Arial" w:hAnsi="Arial" w:cs="Arial"/>
          <w:sz w:val="18"/>
          <w:szCs w:val="18"/>
        </w:rPr>
        <w:t xml:space="preserve"> of the contributors &amp; their addresses.</w:t>
      </w:r>
    </w:p>
    <w:p w:rsidR="000748BC" w:rsidRDefault="000748BC" w:rsidP="000748BC">
      <w:pPr>
        <w:pStyle w:val="NormalWeb"/>
        <w:rPr>
          <w:rFonts w:ascii="Arial" w:hAnsi="Arial" w:cs="Arial"/>
          <w:sz w:val="18"/>
          <w:szCs w:val="18"/>
        </w:rPr>
      </w:pPr>
      <w:r>
        <w:rPr>
          <w:rFonts w:ascii="Arial" w:hAnsi="Arial" w:cs="Arial"/>
          <w:sz w:val="18"/>
          <w:szCs w:val="18"/>
        </w:rPr>
        <w:t>ii) PAN.</w:t>
      </w:r>
    </w:p>
    <w:p w:rsidR="000748BC" w:rsidRDefault="000748BC" w:rsidP="000748BC">
      <w:pPr>
        <w:pStyle w:val="NormalWeb"/>
        <w:rPr>
          <w:rFonts w:ascii="Arial" w:hAnsi="Arial" w:cs="Arial"/>
          <w:sz w:val="18"/>
          <w:szCs w:val="18"/>
        </w:rPr>
      </w:pPr>
      <w:r>
        <w:rPr>
          <w:rFonts w:ascii="Arial" w:hAnsi="Arial" w:cs="Arial"/>
          <w:sz w:val="18"/>
          <w:szCs w:val="18"/>
        </w:rPr>
        <w:t xml:space="preserve">iii) </w:t>
      </w:r>
      <w:proofErr w:type="gramStart"/>
      <w:r>
        <w:rPr>
          <w:rFonts w:ascii="Arial" w:hAnsi="Arial" w:cs="Arial"/>
          <w:sz w:val="18"/>
          <w:szCs w:val="18"/>
        </w:rPr>
        <w:t>amount</w:t>
      </w:r>
      <w:proofErr w:type="gramEnd"/>
      <w:r>
        <w:rPr>
          <w:rFonts w:ascii="Arial" w:hAnsi="Arial" w:cs="Arial"/>
          <w:sz w:val="18"/>
          <w:szCs w:val="18"/>
        </w:rPr>
        <w:t xml:space="preserve"> of contributions.</w:t>
      </w:r>
    </w:p>
    <w:p w:rsidR="000748BC" w:rsidRDefault="000748BC" w:rsidP="000748BC">
      <w:pPr>
        <w:pStyle w:val="NormalWeb"/>
        <w:rPr>
          <w:rFonts w:ascii="Arial" w:hAnsi="Arial" w:cs="Arial"/>
          <w:sz w:val="18"/>
          <w:szCs w:val="18"/>
        </w:rPr>
      </w:pPr>
      <w:r>
        <w:rPr>
          <w:rFonts w:ascii="Arial" w:hAnsi="Arial" w:cs="Arial"/>
          <w:sz w:val="18"/>
          <w:szCs w:val="18"/>
        </w:rPr>
        <w:t xml:space="preserve">iv) </w:t>
      </w:r>
      <w:proofErr w:type="gramStart"/>
      <w:r>
        <w:rPr>
          <w:rFonts w:ascii="Arial" w:hAnsi="Arial" w:cs="Arial"/>
          <w:sz w:val="18"/>
          <w:szCs w:val="18"/>
        </w:rPr>
        <w:t>the</w:t>
      </w:r>
      <w:proofErr w:type="gramEnd"/>
      <w:r>
        <w:rPr>
          <w:rFonts w:ascii="Arial" w:hAnsi="Arial" w:cs="Arial"/>
          <w:sz w:val="18"/>
          <w:szCs w:val="18"/>
        </w:rPr>
        <w:t xml:space="preserve"> project/scheme for which the contribution is made.</w:t>
      </w:r>
    </w:p>
    <w:p w:rsidR="000748BC" w:rsidRDefault="000748BC" w:rsidP="000748BC">
      <w:pPr>
        <w:pStyle w:val="NormalWeb"/>
        <w:rPr>
          <w:rFonts w:ascii="Arial" w:hAnsi="Arial" w:cs="Arial"/>
          <w:sz w:val="18"/>
          <w:szCs w:val="18"/>
        </w:rPr>
      </w:pPr>
      <w:r>
        <w:rPr>
          <w:rFonts w:ascii="Arial" w:hAnsi="Arial" w:cs="Arial"/>
          <w:sz w:val="18"/>
          <w:szCs w:val="18"/>
        </w:rPr>
        <w:t xml:space="preserve">v) </w:t>
      </w:r>
      <w:proofErr w:type="gramStart"/>
      <w:r>
        <w:rPr>
          <w:rFonts w:ascii="Arial" w:hAnsi="Arial" w:cs="Arial"/>
          <w:sz w:val="18"/>
          <w:szCs w:val="18"/>
        </w:rPr>
        <w:t>total</w:t>
      </w:r>
      <w:proofErr w:type="gramEnd"/>
      <w:r>
        <w:rPr>
          <w:rFonts w:ascii="Arial" w:hAnsi="Arial" w:cs="Arial"/>
          <w:sz w:val="18"/>
          <w:szCs w:val="18"/>
        </w:rPr>
        <w:t xml:space="preserve"> amount of contribution received during the year.</w:t>
      </w:r>
    </w:p>
    <w:p w:rsidR="000748BC" w:rsidRDefault="000748BC" w:rsidP="000748BC">
      <w:pPr>
        <w:pStyle w:val="NormalWeb"/>
        <w:rPr>
          <w:rFonts w:ascii="Arial" w:hAnsi="Arial" w:cs="Arial"/>
          <w:sz w:val="18"/>
          <w:szCs w:val="18"/>
        </w:rPr>
      </w:pPr>
      <w:r>
        <w:rPr>
          <w:rFonts w:ascii="Arial" w:hAnsi="Arial" w:cs="Arial"/>
          <w:sz w:val="18"/>
          <w:szCs w:val="18"/>
        </w:rPr>
        <w:t xml:space="preserve">vi) </w:t>
      </w:r>
      <w:proofErr w:type="gramStart"/>
      <w:r>
        <w:rPr>
          <w:rFonts w:ascii="Arial" w:hAnsi="Arial" w:cs="Arial"/>
          <w:sz w:val="18"/>
          <w:szCs w:val="18"/>
        </w:rPr>
        <w:t>total</w:t>
      </w:r>
      <w:proofErr w:type="gramEnd"/>
      <w:r>
        <w:rPr>
          <w:rFonts w:ascii="Arial" w:hAnsi="Arial" w:cs="Arial"/>
          <w:sz w:val="18"/>
          <w:szCs w:val="18"/>
        </w:rPr>
        <w:t xml:space="preserve"> cost of the project approved by the National Committee.</w:t>
      </w:r>
    </w:p>
    <w:p w:rsidR="000748BC" w:rsidRDefault="000748BC" w:rsidP="000748BC">
      <w:pPr>
        <w:pStyle w:val="NormalWeb"/>
        <w:rPr>
          <w:rFonts w:ascii="Arial" w:hAnsi="Arial" w:cs="Arial"/>
          <w:sz w:val="18"/>
          <w:szCs w:val="18"/>
        </w:rPr>
      </w:pPr>
      <w:r>
        <w:rPr>
          <w:rFonts w:ascii="Arial" w:hAnsi="Arial" w:cs="Arial"/>
          <w:sz w:val="18"/>
          <w:szCs w:val="18"/>
        </w:rPr>
        <w:t>07 Such Annual Report should reach the National Committee by 30th June, following the financial year in which the amount is received.</w:t>
      </w:r>
    </w:p>
    <w:p w:rsidR="000748BC" w:rsidRDefault="000748BC" w:rsidP="000748BC">
      <w:pPr>
        <w:pStyle w:val="NormalWeb"/>
        <w:rPr>
          <w:rFonts w:ascii="Arial" w:hAnsi="Arial" w:cs="Arial"/>
          <w:sz w:val="18"/>
          <w:szCs w:val="18"/>
        </w:rPr>
      </w:pPr>
      <w:r>
        <w:rPr>
          <w:rFonts w:ascii="Arial" w:hAnsi="Arial" w:cs="Arial"/>
          <w:sz w:val="18"/>
          <w:szCs w:val="18"/>
        </w:rPr>
        <w:t>DEDUCTION OF CONTRIBUTION UNDER SECTION 80GGA</w:t>
      </w:r>
    </w:p>
    <w:p w:rsidR="000748BC" w:rsidRDefault="000748BC" w:rsidP="000748BC">
      <w:pPr>
        <w:pStyle w:val="NormalWeb"/>
        <w:rPr>
          <w:rFonts w:ascii="Arial" w:hAnsi="Arial" w:cs="Arial"/>
          <w:sz w:val="18"/>
          <w:szCs w:val="18"/>
        </w:rPr>
      </w:pPr>
      <w:r>
        <w:rPr>
          <w:rFonts w:ascii="Arial" w:hAnsi="Arial" w:cs="Arial"/>
          <w:sz w:val="18"/>
          <w:szCs w:val="18"/>
        </w:rPr>
        <w:t xml:space="preserve">08 Section 35AC is available to </w:t>
      </w:r>
      <w:proofErr w:type="spellStart"/>
      <w:r>
        <w:rPr>
          <w:rFonts w:ascii="Arial" w:hAnsi="Arial" w:cs="Arial"/>
          <w:sz w:val="18"/>
          <w:szCs w:val="18"/>
        </w:rPr>
        <w:t>assessees</w:t>
      </w:r>
      <w:proofErr w:type="spellEnd"/>
      <w:r>
        <w:rPr>
          <w:rFonts w:ascii="Arial" w:hAnsi="Arial" w:cs="Arial"/>
          <w:sz w:val="18"/>
          <w:szCs w:val="18"/>
        </w:rPr>
        <w:t xml:space="preserve"> who have income from the head ‘business’ or ‘profession’. Therefore, for the </w:t>
      </w:r>
      <w:proofErr w:type="spellStart"/>
      <w:r>
        <w:rPr>
          <w:rFonts w:ascii="Arial" w:hAnsi="Arial" w:cs="Arial"/>
          <w:sz w:val="18"/>
          <w:szCs w:val="18"/>
        </w:rPr>
        <w:t>assessees</w:t>
      </w:r>
      <w:proofErr w:type="spellEnd"/>
      <w:r>
        <w:rPr>
          <w:rFonts w:ascii="Arial" w:hAnsi="Arial" w:cs="Arial"/>
          <w:sz w:val="18"/>
          <w:szCs w:val="18"/>
        </w:rPr>
        <w:t xml:space="preserve"> who do </w:t>
      </w:r>
      <w:proofErr w:type="spellStart"/>
      <w:r>
        <w:rPr>
          <w:rFonts w:ascii="Arial" w:hAnsi="Arial" w:cs="Arial"/>
          <w:sz w:val="18"/>
          <w:szCs w:val="18"/>
        </w:rPr>
        <w:t>do</w:t>
      </w:r>
      <w:proofErr w:type="spellEnd"/>
      <w:r>
        <w:rPr>
          <w:rFonts w:ascii="Arial" w:hAnsi="Arial" w:cs="Arial"/>
          <w:sz w:val="18"/>
          <w:szCs w:val="18"/>
        </w:rPr>
        <w:t xml:space="preserve"> not have income from business or profession, section 80GGA provides for deduction on donations made to eligible projects under section 35AC. Section 80GGA, is a broader section and deductions are also available for contributions made for scientific research under section 35CCA &amp; 35CCB, which have been withdrawn. 100 per cent deduction is available under section 80GGA, subject to the available gross total income under section 80A. Therefore, unlike section 35AC, deduction under section 80GGA cannot be carried forward in the form of losses to next </w:t>
      </w:r>
      <w:proofErr w:type="gramStart"/>
      <w:r>
        <w:rPr>
          <w:rFonts w:ascii="Arial" w:hAnsi="Arial" w:cs="Arial"/>
          <w:sz w:val="18"/>
          <w:szCs w:val="18"/>
        </w:rPr>
        <w:t>year .</w:t>
      </w:r>
      <w:proofErr w:type="gramEnd"/>
      <w:r>
        <w:rPr>
          <w:rFonts w:ascii="Arial" w:hAnsi="Arial" w:cs="Arial"/>
          <w:sz w:val="18"/>
          <w:szCs w:val="18"/>
        </w:rPr>
        <w:t xml:space="preserve"> </w:t>
      </w:r>
    </w:p>
    <w:p w:rsidR="000748BC" w:rsidRDefault="000748BC" w:rsidP="000748BC">
      <w:pPr>
        <w:pStyle w:val="NormalWeb"/>
        <w:rPr>
          <w:rFonts w:ascii="Arial" w:hAnsi="Arial" w:cs="Arial"/>
          <w:sz w:val="18"/>
          <w:szCs w:val="18"/>
        </w:rPr>
      </w:pPr>
      <w:r>
        <w:rPr>
          <w:rFonts w:ascii="Arial" w:hAnsi="Arial" w:cs="Arial"/>
          <w:sz w:val="18"/>
          <w:szCs w:val="18"/>
        </w:rPr>
        <w:t>OVERALL SUMMARY</w:t>
      </w:r>
    </w:p>
    <w:p w:rsidR="000748BC" w:rsidRDefault="000748BC" w:rsidP="000748BC">
      <w:pPr>
        <w:pStyle w:val="NormalWeb"/>
        <w:rPr>
          <w:rFonts w:ascii="Arial" w:hAnsi="Arial" w:cs="Arial"/>
          <w:sz w:val="18"/>
          <w:szCs w:val="18"/>
        </w:rPr>
      </w:pPr>
      <w:r>
        <w:rPr>
          <w:rFonts w:ascii="Arial" w:hAnsi="Arial" w:cs="Arial"/>
          <w:sz w:val="18"/>
          <w:szCs w:val="18"/>
        </w:rPr>
        <w:t xml:space="preserve">09 To sum up the </w:t>
      </w:r>
      <w:proofErr w:type="gramStart"/>
      <w:r>
        <w:rPr>
          <w:rFonts w:ascii="Arial" w:hAnsi="Arial" w:cs="Arial"/>
          <w:sz w:val="18"/>
          <w:szCs w:val="18"/>
        </w:rPr>
        <w:t>discussions :</w:t>
      </w:r>
      <w:proofErr w:type="gramEnd"/>
    </w:p>
    <w:p w:rsidR="000748BC" w:rsidRDefault="000748BC" w:rsidP="000748BC">
      <w:pPr>
        <w:pStyle w:val="NormalWeb"/>
        <w:rPr>
          <w:rFonts w:ascii="Arial" w:hAnsi="Arial" w:cs="Arial"/>
          <w:sz w:val="18"/>
          <w:szCs w:val="18"/>
        </w:rPr>
      </w:pPr>
      <w:proofErr w:type="spellStart"/>
      <w:r>
        <w:rPr>
          <w:rFonts w:ascii="Arial" w:hAnsi="Arial" w:cs="Arial"/>
          <w:sz w:val="18"/>
          <w:szCs w:val="18"/>
        </w:rPr>
        <w:t>i</w:t>
      </w:r>
      <w:proofErr w:type="spellEnd"/>
      <w:r>
        <w:rPr>
          <w:rFonts w:ascii="Arial" w:hAnsi="Arial" w:cs="Arial"/>
          <w:sz w:val="18"/>
          <w:szCs w:val="18"/>
        </w:rPr>
        <w:t xml:space="preserve">) Under section 35AC, </w:t>
      </w:r>
      <w:proofErr w:type="spellStart"/>
      <w:r>
        <w:rPr>
          <w:rFonts w:ascii="Arial" w:hAnsi="Arial" w:cs="Arial"/>
          <w:sz w:val="18"/>
          <w:szCs w:val="18"/>
        </w:rPr>
        <w:t>organisations</w:t>
      </w:r>
      <w:proofErr w:type="spellEnd"/>
      <w:r>
        <w:rPr>
          <w:rFonts w:ascii="Arial" w:hAnsi="Arial" w:cs="Arial"/>
          <w:sz w:val="18"/>
          <w:szCs w:val="18"/>
        </w:rPr>
        <w:t xml:space="preserve"> having income from business or profession can get 100 per cent deduction. Charitable </w:t>
      </w:r>
      <w:proofErr w:type="spellStart"/>
      <w:r>
        <w:rPr>
          <w:rFonts w:ascii="Arial" w:hAnsi="Arial" w:cs="Arial"/>
          <w:sz w:val="18"/>
          <w:szCs w:val="18"/>
        </w:rPr>
        <w:t>Organisations</w:t>
      </w:r>
      <w:proofErr w:type="spellEnd"/>
      <w:r>
        <w:rPr>
          <w:rFonts w:ascii="Arial" w:hAnsi="Arial" w:cs="Arial"/>
          <w:sz w:val="18"/>
          <w:szCs w:val="18"/>
        </w:rPr>
        <w:t xml:space="preserve"> can get registered themselves u/s. 5AC by applying to the National Committee under rule 11F to 11-O, if they are carrying on any business.</w:t>
      </w:r>
    </w:p>
    <w:p w:rsidR="000748BC" w:rsidRDefault="000748BC" w:rsidP="000748BC">
      <w:pPr>
        <w:pStyle w:val="NormalWeb"/>
        <w:rPr>
          <w:rFonts w:ascii="Arial" w:hAnsi="Arial" w:cs="Arial"/>
          <w:sz w:val="18"/>
          <w:szCs w:val="18"/>
        </w:rPr>
      </w:pPr>
      <w:r>
        <w:rPr>
          <w:rFonts w:ascii="Arial" w:hAnsi="Arial" w:cs="Arial"/>
          <w:sz w:val="18"/>
          <w:szCs w:val="18"/>
        </w:rPr>
        <w:t xml:space="preserve">ii) The Central </w:t>
      </w:r>
      <w:proofErr w:type="spellStart"/>
      <w:r>
        <w:rPr>
          <w:rFonts w:ascii="Arial" w:hAnsi="Arial" w:cs="Arial"/>
          <w:sz w:val="18"/>
          <w:szCs w:val="18"/>
        </w:rPr>
        <w:t>Goverment</w:t>
      </w:r>
      <w:proofErr w:type="spellEnd"/>
      <w:r>
        <w:rPr>
          <w:rFonts w:ascii="Arial" w:hAnsi="Arial" w:cs="Arial"/>
          <w:sz w:val="18"/>
          <w:szCs w:val="18"/>
        </w:rPr>
        <w:t xml:space="preserve"> has specified various types of projects of national needs for which Charitable </w:t>
      </w:r>
      <w:proofErr w:type="spellStart"/>
      <w:r>
        <w:rPr>
          <w:rFonts w:ascii="Arial" w:hAnsi="Arial" w:cs="Arial"/>
          <w:sz w:val="18"/>
          <w:szCs w:val="18"/>
        </w:rPr>
        <w:t>Organisations</w:t>
      </w:r>
      <w:proofErr w:type="spellEnd"/>
      <w:r>
        <w:rPr>
          <w:rFonts w:ascii="Arial" w:hAnsi="Arial" w:cs="Arial"/>
          <w:sz w:val="18"/>
          <w:szCs w:val="18"/>
        </w:rPr>
        <w:t xml:space="preserve"> can make donations.</w:t>
      </w:r>
    </w:p>
    <w:p w:rsidR="000748BC" w:rsidRDefault="000748BC" w:rsidP="000748BC">
      <w:pPr>
        <w:pStyle w:val="NormalWeb"/>
        <w:rPr>
          <w:rFonts w:ascii="Arial" w:hAnsi="Arial" w:cs="Arial"/>
          <w:sz w:val="18"/>
          <w:szCs w:val="18"/>
        </w:rPr>
      </w:pPr>
      <w:r>
        <w:rPr>
          <w:rFonts w:ascii="Arial" w:hAnsi="Arial" w:cs="Arial"/>
          <w:sz w:val="18"/>
          <w:szCs w:val="18"/>
        </w:rPr>
        <w:t xml:space="preserve">iii) Business houses making donations for the purpose of section 35AC, should be careful that the </w:t>
      </w:r>
      <w:proofErr w:type="spellStart"/>
      <w:r>
        <w:rPr>
          <w:rFonts w:ascii="Arial" w:hAnsi="Arial" w:cs="Arial"/>
          <w:sz w:val="18"/>
          <w:szCs w:val="18"/>
        </w:rPr>
        <w:t>donee</w:t>
      </w:r>
      <w:proofErr w:type="spellEnd"/>
      <w:r>
        <w:rPr>
          <w:rFonts w:ascii="Arial" w:hAnsi="Arial" w:cs="Arial"/>
          <w:sz w:val="18"/>
          <w:szCs w:val="18"/>
        </w:rPr>
        <w:t xml:space="preserve"> </w:t>
      </w:r>
      <w:proofErr w:type="spellStart"/>
      <w:r>
        <w:rPr>
          <w:rFonts w:ascii="Arial" w:hAnsi="Arial" w:cs="Arial"/>
          <w:sz w:val="18"/>
          <w:szCs w:val="18"/>
        </w:rPr>
        <w:t>organisation</w:t>
      </w:r>
      <w:proofErr w:type="spellEnd"/>
      <w:r>
        <w:rPr>
          <w:rFonts w:ascii="Arial" w:hAnsi="Arial" w:cs="Arial"/>
          <w:sz w:val="18"/>
          <w:szCs w:val="18"/>
        </w:rPr>
        <w:t xml:space="preserve"> continues to enjoy approval u/s. 35AC. As the approval under section 35(AC) is not permanent in nature.</w:t>
      </w:r>
    </w:p>
    <w:p w:rsidR="000748BC" w:rsidRDefault="000748BC" w:rsidP="000748BC">
      <w:pPr>
        <w:pStyle w:val="NormalWeb"/>
        <w:rPr>
          <w:rFonts w:ascii="Arial" w:hAnsi="Arial" w:cs="Arial"/>
          <w:sz w:val="18"/>
          <w:szCs w:val="18"/>
        </w:rPr>
      </w:pPr>
      <w:proofErr w:type="gramStart"/>
      <w:r>
        <w:rPr>
          <w:rFonts w:ascii="Arial" w:hAnsi="Arial" w:cs="Arial"/>
          <w:sz w:val="18"/>
          <w:szCs w:val="18"/>
        </w:rPr>
        <w:t>iv) To</w:t>
      </w:r>
      <w:proofErr w:type="gramEnd"/>
      <w:r>
        <w:rPr>
          <w:rFonts w:ascii="Arial" w:hAnsi="Arial" w:cs="Arial"/>
          <w:sz w:val="18"/>
          <w:szCs w:val="18"/>
        </w:rPr>
        <w:t xml:space="preserve"> get approval u/s. 35AC two sets of application have to be made </w:t>
      </w:r>
      <w:proofErr w:type="spellStart"/>
      <w:r>
        <w:rPr>
          <w:rFonts w:ascii="Arial" w:hAnsi="Arial" w:cs="Arial"/>
          <w:sz w:val="18"/>
          <w:szCs w:val="18"/>
        </w:rPr>
        <w:t>alongwith</w:t>
      </w:r>
      <w:proofErr w:type="spellEnd"/>
      <w:r>
        <w:rPr>
          <w:rFonts w:ascii="Arial" w:hAnsi="Arial" w:cs="Arial"/>
          <w:sz w:val="18"/>
          <w:szCs w:val="18"/>
        </w:rPr>
        <w:t xml:space="preserve"> specified enclosures to secretary of National Committee, New Delhi.</w:t>
      </w:r>
    </w:p>
    <w:p w:rsidR="000748BC" w:rsidRDefault="000748BC" w:rsidP="000748BC">
      <w:pPr>
        <w:pStyle w:val="NormalWeb"/>
        <w:rPr>
          <w:rFonts w:ascii="Arial" w:hAnsi="Arial" w:cs="Arial"/>
          <w:sz w:val="18"/>
          <w:szCs w:val="18"/>
        </w:rPr>
      </w:pPr>
      <w:r>
        <w:rPr>
          <w:rFonts w:ascii="Arial" w:hAnsi="Arial" w:cs="Arial"/>
          <w:sz w:val="18"/>
          <w:szCs w:val="18"/>
        </w:rPr>
        <w:t>v) The National Committee may recommend or reject the project but when the approval is recommended then it is for a period of maximum 3 years and it could be further extended if the National Committee is satisfied with the performance during the period.</w:t>
      </w:r>
    </w:p>
    <w:p w:rsidR="000748BC" w:rsidRDefault="000748BC" w:rsidP="000748BC">
      <w:pPr>
        <w:pStyle w:val="NormalWeb"/>
        <w:rPr>
          <w:rFonts w:ascii="Arial" w:hAnsi="Arial" w:cs="Arial"/>
          <w:sz w:val="18"/>
          <w:szCs w:val="18"/>
        </w:rPr>
      </w:pPr>
      <w:proofErr w:type="gramStart"/>
      <w:r>
        <w:rPr>
          <w:rFonts w:ascii="Arial" w:hAnsi="Arial" w:cs="Arial"/>
          <w:sz w:val="18"/>
          <w:szCs w:val="18"/>
        </w:rPr>
        <w:t>vi) A</w:t>
      </w:r>
      <w:proofErr w:type="gramEnd"/>
      <w:r>
        <w:rPr>
          <w:rFonts w:ascii="Arial" w:hAnsi="Arial" w:cs="Arial"/>
          <w:sz w:val="18"/>
          <w:szCs w:val="18"/>
        </w:rPr>
        <w:t xml:space="preserve"> certificate has to be issued to the donor in Form 58A. This certificate will enable the donor to claim exemptions.</w:t>
      </w:r>
    </w:p>
    <w:p w:rsidR="000748BC" w:rsidRDefault="000748BC" w:rsidP="000748BC">
      <w:pPr>
        <w:pStyle w:val="NormalWeb"/>
        <w:rPr>
          <w:rFonts w:ascii="Arial" w:hAnsi="Arial" w:cs="Arial"/>
          <w:sz w:val="18"/>
          <w:szCs w:val="18"/>
        </w:rPr>
      </w:pPr>
      <w:r>
        <w:rPr>
          <w:rFonts w:ascii="Arial" w:hAnsi="Arial" w:cs="Arial"/>
          <w:sz w:val="18"/>
          <w:szCs w:val="18"/>
        </w:rPr>
        <w:t xml:space="preserve">vii) The National Committee may withdraw the approval if the project is not carried out in accordance with the approved conditions. To withdraw a project National Committee should provide an opportunity of being heard to the aggrieved </w:t>
      </w:r>
      <w:proofErr w:type="spellStart"/>
      <w:r>
        <w:rPr>
          <w:rFonts w:ascii="Arial" w:hAnsi="Arial" w:cs="Arial"/>
          <w:sz w:val="18"/>
          <w:szCs w:val="18"/>
        </w:rPr>
        <w:t>organisation</w:t>
      </w:r>
      <w:proofErr w:type="spellEnd"/>
      <w:r>
        <w:rPr>
          <w:rFonts w:ascii="Arial" w:hAnsi="Arial" w:cs="Arial"/>
          <w:sz w:val="18"/>
          <w:szCs w:val="18"/>
        </w:rPr>
        <w:t>.</w:t>
      </w:r>
    </w:p>
    <w:p w:rsidR="000748BC" w:rsidRDefault="000748BC" w:rsidP="000748BC">
      <w:pPr>
        <w:pStyle w:val="NormalWeb"/>
        <w:rPr>
          <w:rFonts w:ascii="Arial" w:hAnsi="Arial" w:cs="Arial"/>
          <w:sz w:val="18"/>
          <w:szCs w:val="18"/>
        </w:rPr>
      </w:pPr>
      <w:r>
        <w:rPr>
          <w:rFonts w:ascii="Arial" w:hAnsi="Arial" w:cs="Arial"/>
          <w:sz w:val="18"/>
          <w:szCs w:val="18"/>
        </w:rPr>
        <w:t xml:space="preserve">viii) Section 35AC provides deduction from income from business and profession. Similar deduction is also available u/s. 80GGA, for </w:t>
      </w:r>
      <w:proofErr w:type="spellStart"/>
      <w:r>
        <w:rPr>
          <w:rFonts w:ascii="Arial" w:hAnsi="Arial" w:cs="Arial"/>
          <w:sz w:val="18"/>
          <w:szCs w:val="18"/>
        </w:rPr>
        <w:t>assessees</w:t>
      </w:r>
      <w:proofErr w:type="spellEnd"/>
      <w:r>
        <w:rPr>
          <w:rFonts w:ascii="Arial" w:hAnsi="Arial" w:cs="Arial"/>
          <w:sz w:val="18"/>
          <w:szCs w:val="18"/>
        </w:rPr>
        <w:t xml:space="preserve"> having income from other heads.</w:t>
      </w:r>
      <w:r>
        <w:rPr>
          <w:rFonts w:ascii="Arial" w:hAnsi="Arial" w:cs="Arial"/>
          <w:sz w:val="18"/>
          <w:szCs w:val="18"/>
        </w:rPr>
        <w:br/>
        <w:t> </w:t>
      </w:r>
    </w:p>
    <w:tbl>
      <w:tblPr>
        <w:tblW w:w="4850" w:type="pct"/>
        <w:jc w:val="center"/>
        <w:tblCellSpacing w:w="0" w:type="dxa"/>
        <w:tblCellMar>
          <w:top w:w="60" w:type="dxa"/>
          <w:left w:w="60" w:type="dxa"/>
          <w:bottom w:w="60" w:type="dxa"/>
          <w:right w:w="60" w:type="dxa"/>
        </w:tblCellMar>
        <w:tblLook w:val="04A0"/>
      </w:tblPr>
      <w:tblGrid>
        <w:gridCol w:w="9196"/>
      </w:tblGrid>
      <w:tr w:rsidR="000748BC" w:rsidRPr="000748BC">
        <w:trPr>
          <w:tblCellSpacing w:w="0" w:type="dxa"/>
          <w:jc w:val="center"/>
        </w:trPr>
        <w:tc>
          <w:tcPr>
            <w:tcW w:w="0" w:type="auto"/>
            <w:vAlign w:val="center"/>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Details of 80 G under the Income Tax Act 1961</w:t>
            </w:r>
          </w:p>
        </w:tc>
      </w:tr>
      <w:tr w:rsidR="000748BC" w:rsidRPr="000748BC">
        <w:trPr>
          <w:tblCellSpacing w:w="0" w:type="dxa"/>
          <w:jc w:val="center"/>
        </w:trPr>
        <w:tc>
          <w:tcPr>
            <w:tcW w:w="0" w:type="auto"/>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r>
      <w:tr w:rsidR="000748BC" w:rsidRPr="000748BC">
        <w:trPr>
          <w:tblCellSpacing w:w="0" w:type="dxa"/>
          <w:jc w:val="center"/>
        </w:trPr>
        <w:tc>
          <w:tcPr>
            <w:tcW w:w="0" w:type="auto"/>
            <w:hideMark/>
          </w:tcPr>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INTRODUCTION</w:t>
            </w:r>
            <w:r w:rsidRPr="000748BC">
              <w:rPr>
                <w:rFonts w:ascii="Arial" w:eastAsia="Times New Roman" w:hAnsi="Arial" w:cs="Arial"/>
                <w:color w:val="000000"/>
                <w:sz w:val="18"/>
                <w:szCs w:val="18"/>
              </w:rPr>
              <w:t xml:space="preserve">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01</w:t>
            </w:r>
            <w:r w:rsidRPr="000748BC">
              <w:rPr>
                <w:rFonts w:ascii="Arial" w:eastAsia="Times New Roman" w:hAnsi="Arial" w:cs="Arial"/>
                <w:color w:val="000000"/>
                <w:sz w:val="18"/>
                <w:szCs w:val="18"/>
              </w:rPr>
              <w:t xml:space="preserve"> An NGO can avail income tax exemption by getting itself registered and complying with certain other formalities, but such registration does not provide any benefit to the persons making donations. The Income Tax Act has certain provisions which offer tax benefits to the "donors". All NGO's should avail the advantage of these provisions to attract potential donors. Section 80G is one of such sections.</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REGISTRATION UNDER SECTION 80G</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 xml:space="preserve">02 </w:t>
            </w:r>
            <w:r w:rsidRPr="000748BC">
              <w:rPr>
                <w:rFonts w:ascii="Arial" w:eastAsia="Times New Roman" w:hAnsi="Arial" w:cs="Arial"/>
                <w:color w:val="000000"/>
                <w:sz w:val="18"/>
                <w:szCs w:val="18"/>
              </w:rPr>
              <w:t xml:space="preserve">If an NGO gets itself registered under section 80G then the person or the </w:t>
            </w:r>
            <w:proofErr w:type="spellStart"/>
            <w:r w:rsidRPr="000748BC">
              <w:rPr>
                <w:rFonts w:ascii="Arial" w:eastAsia="Times New Roman" w:hAnsi="Arial" w:cs="Arial"/>
                <w:color w:val="000000"/>
                <w:sz w:val="18"/>
                <w:szCs w:val="18"/>
              </w:rPr>
              <w:t>organisation</w:t>
            </w:r>
            <w:proofErr w:type="spellEnd"/>
            <w:r w:rsidRPr="000748BC">
              <w:rPr>
                <w:rFonts w:ascii="Arial" w:eastAsia="Times New Roman" w:hAnsi="Arial" w:cs="Arial"/>
                <w:color w:val="000000"/>
                <w:sz w:val="18"/>
                <w:szCs w:val="18"/>
              </w:rPr>
              <w:t xml:space="preserve"> making a donation to the NGO will get a deduction of 50% from his/its taxable income. The NGO has to apply in Form No. 10G As per Annexure - 29 to the Commissioner of Income Tax for such registration. Normally this approval is granted for 2-3 years.</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DOCUMENTS TO BE FILLED WITH FORM 10G</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03</w:t>
            </w:r>
            <w:r w:rsidRPr="000748BC">
              <w:rPr>
                <w:rFonts w:ascii="Arial" w:eastAsia="Times New Roman" w:hAnsi="Arial" w:cs="Arial"/>
                <w:color w:val="000000"/>
                <w:sz w:val="18"/>
                <w:szCs w:val="18"/>
              </w:rPr>
              <w:t xml:space="preserve"> The application form should be sent in triplicate to the Commissioner of Income Tax </w:t>
            </w:r>
            <w:proofErr w:type="spellStart"/>
            <w:r w:rsidRPr="000748BC">
              <w:rPr>
                <w:rFonts w:ascii="Arial" w:eastAsia="Times New Roman" w:hAnsi="Arial" w:cs="Arial"/>
                <w:color w:val="000000"/>
                <w:sz w:val="18"/>
                <w:szCs w:val="18"/>
              </w:rPr>
              <w:t>alongwith</w:t>
            </w:r>
            <w:proofErr w:type="spellEnd"/>
            <w:r w:rsidRPr="000748BC">
              <w:rPr>
                <w:rFonts w:ascii="Arial" w:eastAsia="Times New Roman" w:hAnsi="Arial" w:cs="Arial"/>
                <w:color w:val="000000"/>
                <w:sz w:val="18"/>
                <w:szCs w:val="18"/>
              </w:rPr>
              <w:t xml:space="preserve"> the following documents :</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proofErr w:type="spellStart"/>
            <w:r w:rsidRPr="000748BC">
              <w:rPr>
                <w:rFonts w:ascii="Arial" w:eastAsia="Times New Roman" w:hAnsi="Arial" w:cs="Arial"/>
                <w:color w:val="000000"/>
                <w:sz w:val="18"/>
                <w:szCs w:val="18"/>
              </w:rPr>
              <w:t>i</w:t>
            </w:r>
            <w:proofErr w:type="spellEnd"/>
            <w:r w:rsidRPr="000748BC">
              <w:rPr>
                <w:rFonts w:ascii="Arial" w:eastAsia="Times New Roman" w:hAnsi="Arial" w:cs="Arial"/>
                <w:color w:val="000000"/>
                <w:sz w:val="18"/>
                <w:szCs w:val="18"/>
              </w:rPr>
              <w:t>) copy of income tax registration certificate.</w:t>
            </w:r>
            <w:r w:rsidRPr="000748BC">
              <w:rPr>
                <w:rFonts w:ascii="Arial" w:eastAsia="Times New Roman" w:hAnsi="Arial" w:cs="Arial"/>
                <w:color w:val="000000"/>
                <w:sz w:val="18"/>
                <w:szCs w:val="18"/>
              </w:rPr>
              <w:br/>
              <w:t xml:space="preserve">ii) </w:t>
            </w:r>
            <w:proofErr w:type="gramStart"/>
            <w:r w:rsidRPr="000748BC">
              <w:rPr>
                <w:rFonts w:ascii="Arial" w:eastAsia="Times New Roman" w:hAnsi="Arial" w:cs="Arial"/>
                <w:color w:val="000000"/>
                <w:sz w:val="18"/>
                <w:szCs w:val="18"/>
              </w:rPr>
              <w:t>detail</w:t>
            </w:r>
            <w:proofErr w:type="gramEnd"/>
            <w:r w:rsidRPr="000748BC">
              <w:rPr>
                <w:rFonts w:ascii="Arial" w:eastAsia="Times New Roman" w:hAnsi="Arial" w:cs="Arial"/>
                <w:color w:val="000000"/>
                <w:sz w:val="18"/>
                <w:szCs w:val="18"/>
              </w:rPr>
              <w:t xml:space="preserve"> of activities since its inception or last three years whichever is less</w:t>
            </w:r>
            <w:r w:rsidRPr="000748BC">
              <w:rPr>
                <w:rFonts w:ascii="Arial" w:eastAsia="Times New Roman" w:hAnsi="Arial" w:cs="Arial"/>
                <w:color w:val="000000"/>
                <w:sz w:val="18"/>
                <w:szCs w:val="18"/>
              </w:rPr>
              <w:br/>
              <w:t>iii) copies of audited accounts of the institution/NGO since its inception or last 3 years whichever is less.</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CONDITIONS TO BE FULFILLED UNDER SECTION 80G</w:t>
            </w:r>
            <w:r w:rsidRPr="000748BC">
              <w:rPr>
                <w:rFonts w:ascii="Arial" w:eastAsia="Times New Roman" w:hAnsi="Arial" w:cs="Arial"/>
                <w:b/>
                <w:bCs/>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04</w:t>
            </w:r>
            <w:r w:rsidRPr="000748BC">
              <w:rPr>
                <w:rFonts w:ascii="Arial" w:eastAsia="Times New Roman" w:hAnsi="Arial" w:cs="Arial"/>
                <w:color w:val="000000"/>
                <w:sz w:val="18"/>
                <w:szCs w:val="18"/>
              </w:rPr>
              <w:t xml:space="preserve"> For approval under section 80G the following conditions are to be fulfilled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proofErr w:type="spellStart"/>
            <w:r w:rsidRPr="000748BC">
              <w:rPr>
                <w:rFonts w:ascii="Arial" w:eastAsia="Times New Roman" w:hAnsi="Arial" w:cs="Arial"/>
                <w:color w:val="000000"/>
                <w:sz w:val="18"/>
                <w:szCs w:val="18"/>
              </w:rPr>
              <w:t>i</w:t>
            </w:r>
            <w:proofErr w:type="spellEnd"/>
            <w:r w:rsidRPr="000748BC">
              <w:rPr>
                <w:rFonts w:ascii="Arial" w:eastAsia="Times New Roman" w:hAnsi="Arial" w:cs="Arial"/>
                <w:color w:val="000000"/>
                <w:sz w:val="18"/>
                <w:szCs w:val="18"/>
              </w:rPr>
              <w:t xml:space="preserve">) </w:t>
            </w:r>
            <w:proofErr w:type="gramStart"/>
            <w:r w:rsidRPr="000748BC">
              <w:rPr>
                <w:rFonts w:ascii="Arial" w:eastAsia="Times New Roman" w:hAnsi="Arial" w:cs="Arial"/>
                <w:color w:val="000000"/>
                <w:sz w:val="18"/>
                <w:szCs w:val="18"/>
              </w:rPr>
              <w:t>the</w:t>
            </w:r>
            <w:proofErr w:type="gramEnd"/>
            <w:r w:rsidRPr="000748BC">
              <w:rPr>
                <w:rFonts w:ascii="Arial" w:eastAsia="Times New Roman" w:hAnsi="Arial" w:cs="Arial"/>
                <w:color w:val="000000"/>
                <w:sz w:val="18"/>
                <w:szCs w:val="18"/>
              </w:rPr>
              <w:t xml:space="preserve"> NGO should not have any income which are not exempted, such as business income. If, the NGO has business income then it should maintain separate books of accounts and should not divert donations received for the purpose of such business.</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ii) </w:t>
            </w:r>
            <w:proofErr w:type="gramStart"/>
            <w:r w:rsidRPr="000748BC">
              <w:rPr>
                <w:rFonts w:ascii="Arial" w:eastAsia="Times New Roman" w:hAnsi="Arial" w:cs="Arial"/>
                <w:color w:val="000000"/>
                <w:sz w:val="18"/>
                <w:szCs w:val="18"/>
              </w:rPr>
              <w:t>the</w:t>
            </w:r>
            <w:proofErr w:type="gramEnd"/>
            <w:r w:rsidRPr="000748BC">
              <w:rPr>
                <w:rFonts w:ascii="Arial" w:eastAsia="Times New Roman" w:hAnsi="Arial" w:cs="Arial"/>
                <w:color w:val="000000"/>
                <w:sz w:val="18"/>
                <w:szCs w:val="18"/>
              </w:rPr>
              <w:t xml:space="preserve"> bylaws or objectives of the NGOs should not contain any provision for spending the income or assets of the NGO for purposes other than charitable.</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iii) </w:t>
            </w:r>
            <w:proofErr w:type="gramStart"/>
            <w:r w:rsidRPr="000748BC">
              <w:rPr>
                <w:rFonts w:ascii="Arial" w:eastAsia="Times New Roman" w:hAnsi="Arial" w:cs="Arial"/>
                <w:color w:val="000000"/>
                <w:sz w:val="18"/>
                <w:szCs w:val="18"/>
              </w:rPr>
              <w:t>the</w:t>
            </w:r>
            <w:proofErr w:type="gramEnd"/>
            <w:r w:rsidRPr="000748BC">
              <w:rPr>
                <w:rFonts w:ascii="Arial" w:eastAsia="Times New Roman" w:hAnsi="Arial" w:cs="Arial"/>
                <w:color w:val="000000"/>
                <w:sz w:val="18"/>
                <w:szCs w:val="18"/>
              </w:rPr>
              <w:t xml:space="preserve"> NGO is not working for the benefit of particular religious community or caste.</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iv) </w:t>
            </w:r>
            <w:proofErr w:type="gramStart"/>
            <w:r w:rsidRPr="000748BC">
              <w:rPr>
                <w:rFonts w:ascii="Arial" w:eastAsia="Times New Roman" w:hAnsi="Arial" w:cs="Arial"/>
                <w:color w:val="000000"/>
                <w:sz w:val="18"/>
                <w:szCs w:val="18"/>
              </w:rPr>
              <w:t>the</w:t>
            </w:r>
            <w:proofErr w:type="gramEnd"/>
            <w:r w:rsidRPr="000748BC">
              <w:rPr>
                <w:rFonts w:ascii="Arial" w:eastAsia="Times New Roman" w:hAnsi="Arial" w:cs="Arial"/>
                <w:color w:val="000000"/>
                <w:sz w:val="18"/>
                <w:szCs w:val="18"/>
              </w:rPr>
              <w:t xml:space="preserve"> NGO maintains regular accounts of its receipts &amp; expenditures.</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v) </w:t>
            </w:r>
            <w:proofErr w:type="gramStart"/>
            <w:r w:rsidRPr="000748BC">
              <w:rPr>
                <w:rFonts w:ascii="Arial" w:eastAsia="Times New Roman" w:hAnsi="Arial" w:cs="Arial"/>
                <w:color w:val="000000"/>
                <w:sz w:val="18"/>
                <w:szCs w:val="18"/>
              </w:rPr>
              <w:t>the</w:t>
            </w:r>
            <w:proofErr w:type="gramEnd"/>
            <w:r w:rsidRPr="000748BC">
              <w:rPr>
                <w:rFonts w:ascii="Arial" w:eastAsia="Times New Roman" w:hAnsi="Arial" w:cs="Arial"/>
                <w:color w:val="000000"/>
                <w:sz w:val="18"/>
                <w:szCs w:val="18"/>
              </w:rPr>
              <w:t xml:space="preserve"> NGO is properly registered under the Societies Registration Act 1860 or under any law corresponding to that act or is registered under section 25 of the Companies Act 1956.</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EXTENT OF BENEFIT</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05</w:t>
            </w:r>
            <w:r w:rsidRPr="000748BC">
              <w:rPr>
                <w:rFonts w:ascii="Arial" w:eastAsia="Times New Roman" w:hAnsi="Arial" w:cs="Arial"/>
                <w:color w:val="000000"/>
                <w:sz w:val="18"/>
                <w:szCs w:val="18"/>
              </w:rPr>
              <w:t xml:space="preserve"> There is ceiling limit </w:t>
            </w:r>
            <w:proofErr w:type="spellStart"/>
            <w:r w:rsidRPr="000748BC">
              <w:rPr>
                <w:rFonts w:ascii="Arial" w:eastAsia="Times New Roman" w:hAnsi="Arial" w:cs="Arial"/>
                <w:color w:val="000000"/>
                <w:sz w:val="18"/>
                <w:szCs w:val="18"/>
              </w:rPr>
              <w:t>upto</w:t>
            </w:r>
            <w:proofErr w:type="spellEnd"/>
            <w:r w:rsidRPr="000748BC">
              <w:rPr>
                <w:rFonts w:ascii="Arial" w:eastAsia="Times New Roman" w:hAnsi="Arial" w:cs="Arial"/>
                <w:color w:val="000000"/>
                <w:sz w:val="18"/>
                <w:szCs w:val="18"/>
              </w:rPr>
              <w:t xml:space="preserve"> which the benefit is allowable to the donor. If the amount of deduction to a charitable </w:t>
            </w:r>
            <w:proofErr w:type="spellStart"/>
            <w:r w:rsidRPr="000748BC">
              <w:rPr>
                <w:rFonts w:ascii="Arial" w:eastAsia="Times New Roman" w:hAnsi="Arial" w:cs="Arial"/>
                <w:color w:val="000000"/>
                <w:sz w:val="18"/>
                <w:szCs w:val="18"/>
              </w:rPr>
              <w:t>organisation</w:t>
            </w:r>
            <w:proofErr w:type="spellEnd"/>
            <w:r w:rsidRPr="000748BC">
              <w:rPr>
                <w:rFonts w:ascii="Arial" w:eastAsia="Times New Roman" w:hAnsi="Arial" w:cs="Arial"/>
                <w:color w:val="000000"/>
                <w:sz w:val="18"/>
                <w:szCs w:val="18"/>
              </w:rPr>
              <w:t xml:space="preserve"> or trust is more than 10% of the Gross Total Income computed under the Act (as reduced by income on which income-tax is not payable under any provision of this Act and by any amount in respect of which the </w:t>
            </w:r>
            <w:proofErr w:type="spellStart"/>
            <w:r w:rsidRPr="000748BC">
              <w:rPr>
                <w:rFonts w:ascii="Arial" w:eastAsia="Times New Roman" w:hAnsi="Arial" w:cs="Arial"/>
                <w:color w:val="000000"/>
                <w:sz w:val="18"/>
                <w:szCs w:val="18"/>
              </w:rPr>
              <w:t>assessee</w:t>
            </w:r>
            <w:proofErr w:type="spellEnd"/>
            <w:r w:rsidRPr="000748BC">
              <w:rPr>
                <w:rFonts w:ascii="Arial" w:eastAsia="Times New Roman" w:hAnsi="Arial" w:cs="Arial"/>
                <w:color w:val="000000"/>
                <w:sz w:val="18"/>
                <w:szCs w:val="18"/>
              </w:rPr>
              <w:t xml:space="preserve"> is entitled to a deduction under any other provision of this Chapter), then the amount in excess of 10% of Gross Total Income shall not qualify for deduction under section 80G.</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t xml:space="preserve">In other words, while computing the total income of an </w:t>
            </w:r>
            <w:proofErr w:type="spellStart"/>
            <w:r w:rsidRPr="000748BC">
              <w:rPr>
                <w:rFonts w:ascii="Arial" w:eastAsia="Times New Roman" w:hAnsi="Arial" w:cs="Arial"/>
                <w:color w:val="000000"/>
                <w:sz w:val="18"/>
                <w:szCs w:val="18"/>
              </w:rPr>
              <w:t>assessee</w:t>
            </w:r>
            <w:proofErr w:type="spellEnd"/>
            <w:r w:rsidRPr="000748BC">
              <w:rPr>
                <w:rFonts w:ascii="Arial" w:eastAsia="Times New Roman" w:hAnsi="Arial" w:cs="Arial"/>
                <w:color w:val="000000"/>
                <w:sz w:val="18"/>
                <w:szCs w:val="18"/>
              </w:rPr>
              <w:t xml:space="preserve"> and for arriving at the deductible amount under section 80G, first the aggregate of the sums donated has to be found out. Then 50 per cent of such donations </w:t>
            </w:r>
            <w:proofErr w:type="gramStart"/>
            <w:r w:rsidRPr="000748BC">
              <w:rPr>
                <w:rFonts w:ascii="Arial" w:eastAsia="Times New Roman" w:hAnsi="Arial" w:cs="Arial"/>
                <w:color w:val="000000"/>
                <w:sz w:val="18"/>
                <w:szCs w:val="18"/>
              </w:rPr>
              <w:t>has</w:t>
            </w:r>
            <w:proofErr w:type="gramEnd"/>
            <w:r w:rsidRPr="000748BC">
              <w:rPr>
                <w:rFonts w:ascii="Arial" w:eastAsia="Times New Roman" w:hAnsi="Arial" w:cs="Arial"/>
                <w:color w:val="000000"/>
                <w:sz w:val="18"/>
                <w:szCs w:val="18"/>
              </w:rPr>
              <w:t xml:space="preserve"> to be found out and it should be limited to 10 per cent of the gross total income. If such amount is more than 10 per cent of the gross total income, the excess will have to be ignored.</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IILUSTRATION OF BENEFITS UNDER SECTION 80G</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06</w:t>
            </w:r>
            <w:r w:rsidRPr="000748BC">
              <w:rPr>
                <w:rFonts w:ascii="Arial" w:eastAsia="Times New Roman" w:hAnsi="Arial" w:cs="Arial"/>
                <w:color w:val="000000"/>
                <w:sz w:val="18"/>
                <w:szCs w:val="18"/>
              </w:rPr>
              <w:t xml:space="preserve"> The persons or </w:t>
            </w:r>
            <w:proofErr w:type="spellStart"/>
            <w:r w:rsidRPr="000748BC">
              <w:rPr>
                <w:rFonts w:ascii="Arial" w:eastAsia="Times New Roman" w:hAnsi="Arial" w:cs="Arial"/>
                <w:color w:val="000000"/>
                <w:sz w:val="18"/>
                <w:szCs w:val="18"/>
              </w:rPr>
              <w:t>organisation</w:t>
            </w:r>
            <w:proofErr w:type="spellEnd"/>
            <w:r w:rsidRPr="000748BC">
              <w:rPr>
                <w:rFonts w:ascii="Arial" w:eastAsia="Times New Roman" w:hAnsi="Arial" w:cs="Arial"/>
                <w:color w:val="000000"/>
                <w:sz w:val="18"/>
                <w:szCs w:val="18"/>
              </w:rPr>
              <w:t xml:space="preserve"> who donate under section 80G gets a deduction of 50% from their taxable income. Here at times a confusion creeps in, that the tax advantage under section 80G is 50%, but actually it is not so. 50% of the donation made is allowed to be deducted from the taxable income and consequently tax is calculated.</w:t>
            </w: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br/>
            </w:r>
            <w:r w:rsidRPr="000748BC">
              <w:rPr>
                <w:rFonts w:ascii="Arial" w:eastAsia="Times New Roman" w:hAnsi="Arial" w:cs="Arial"/>
                <w:b/>
                <w:bCs/>
                <w:color w:val="000000"/>
                <w:sz w:val="18"/>
              </w:rPr>
              <w:t xml:space="preserve">07 </w:t>
            </w:r>
            <w:r w:rsidRPr="000748BC">
              <w:rPr>
                <w:rFonts w:ascii="Arial" w:eastAsia="Times New Roman" w:hAnsi="Arial" w:cs="Arial"/>
                <w:color w:val="000000"/>
                <w:sz w:val="18"/>
                <w:szCs w:val="18"/>
              </w:rPr>
              <w:t xml:space="preserve">The ultimate benefit will depend on the tax rates applicable to the </w:t>
            </w:r>
            <w:proofErr w:type="spellStart"/>
            <w:r w:rsidRPr="000748BC">
              <w:rPr>
                <w:rFonts w:ascii="Arial" w:eastAsia="Times New Roman" w:hAnsi="Arial" w:cs="Arial"/>
                <w:color w:val="000000"/>
                <w:sz w:val="18"/>
                <w:szCs w:val="18"/>
              </w:rPr>
              <w:t>assessee</w:t>
            </w:r>
            <w:proofErr w:type="spellEnd"/>
            <w:r w:rsidRPr="000748BC">
              <w:rPr>
                <w:rFonts w:ascii="Arial" w:eastAsia="Times New Roman" w:hAnsi="Arial" w:cs="Arial"/>
                <w:color w:val="000000"/>
                <w:sz w:val="18"/>
                <w:szCs w:val="18"/>
              </w:rPr>
              <w:t>. Let us take an illustration. Mr. X an individual and M/s. Y Pvt. Ltd., a Company both give donation of Rs. 1</w:t>
            </w:r>
            <w:proofErr w:type="gramStart"/>
            <w:r w:rsidRPr="000748BC">
              <w:rPr>
                <w:rFonts w:ascii="Arial" w:eastAsia="Times New Roman" w:hAnsi="Arial" w:cs="Arial"/>
                <w:color w:val="000000"/>
                <w:sz w:val="18"/>
                <w:szCs w:val="18"/>
              </w:rPr>
              <w:t>,00,000</w:t>
            </w:r>
            <w:proofErr w:type="gramEnd"/>
            <w:r w:rsidRPr="000748BC">
              <w:rPr>
                <w:rFonts w:ascii="Arial" w:eastAsia="Times New Roman" w:hAnsi="Arial" w:cs="Arial"/>
                <w:color w:val="000000"/>
                <w:sz w:val="18"/>
                <w:szCs w:val="18"/>
              </w:rPr>
              <w:t xml:space="preserve">/- to a NGO called </w:t>
            </w:r>
            <w:proofErr w:type="spellStart"/>
            <w:r w:rsidRPr="000748BC">
              <w:rPr>
                <w:rFonts w:ascii="Arial" w:eastAsia="Times New Roman" w:hAnsi="Arial" w:cs="Arial"/>
                <w:color w:val="000000"/>
                <w:sz w:val="18"/>
                <w:szCs w:val="18"/>
              </w:rPr>
              <w:t>Satyakaam</w:t>
            </w:r>
            <w:proofErr w:type="spellEnd"/>
            <w:r w:rsidRPr="000748BC">
              <w:rPr>
                <w:rFonts w:ascii="Arial" w:eastAsia="Times New Roman" w:hAnsi="Arial" w:cs="Arial"/>
                <w:color w:val="000000"/>
                <w:sz w:val="18"/>
                <w:szCs w:val="18"/>
              </w:rPr>
              <w:t>. The total income for the year 2003-2004 of both Mr. X and Ms. Y Pvt. Ltd. is Rs. 2,00,000/-. Now assuming that the rates are 30% for the individuals and 40% for the Companies without any minimum exemption limit. The tax benefit would be as shown in the table :</w:t>
            </w:r>
          </w:p>
          <w:tbl>
            <w:tblPr>
              <w:tblW w:w="475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6339"/>
              <w:gridCol w:w="1041"/>
              <w:gridCol w:w="1227"/>
            </w:tblGrid>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Mr. 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rPr>
                    <w:t>MS. Y Pvt. Ltd.</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proofErr w:type="spellStart"/>
                  <w:r w:rsidRPr="000748BC">
                    <w:rPr>
                      <w:rFonts w:ascii="Arial" w:eastAsia="Times New Roman" w:hAnsi="Arial" w:cs="Arial"/>
                      <w:color w:val="000000"/>
                      <w:sz w:val="18"/>
                      <w:szCs w:val="18"/>
                    </w:rPr>
                    <w:t>i</w:t>
                  </w:r>
                  <w:proofErr w:type="spellEnd"/>
                  <w:r w:rsidRPr="000748BC">
                    <w:rPr>
                      <w:rFonts w:ascii="Arial" w:eastAsia="Times New Roman" w:hAnsi="Arial" w:cs="Arial"/>
                      <w:color w:val="000000"/>
                      <w:sz w:val="18"/>
                      <w:szCs w:val="18"/>
                    </w:rPr>
                    <w:t>) Total Income for the year 2003-2004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2,00,000.00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2,00,000.00</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ii) Tax payable before Donation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60,000.00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80,000.00</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iii) Donation made to charitable </w:t>
                  </w:r>
                  <w:proofErr w:type="spellStart"/>
                  <w:r w:rsidRPr="000748BC">
                    <w:rPr>
                      <w:rFonts w:ascii="Arial" w:eastAsia="Times New Roman" w:hAnsi="Arial" w:cs="Arial"/>
                      <w:color w:val="000000"/>
                      <w:sz w:val="18"/>
                      <w:szCs w:val="18"/>
                    </w:rPr>
                    <w:t>organisations</w:t>
                  </w:r>
                  <w:proofErr w:type="spellEnd"/>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1,00,000.00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1,00,000.00</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iv) Qualifying amount for deduction (50% of donation made)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50,000.00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50,000.00</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v) Amount of deduction u/s 80G (Gross Qualifying Amount subject to a maximum limit 10% of the Gross Total Income)</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20,000.00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20,000.00</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iv) Taxable Income after deduction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1,80,000.00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1,80,000.00</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v) Tax payable after Donation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54,000.00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72,000.00</w:t>
                  </w:r>
                </w:p>
              </w:tc>
            </w:tr>
            <w:tr w:rsidR="000748BC" w:rsidRPr="000748BC" w:rsidTr="000748BC">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vi) Tax Benefit U/S 80G (ii)-(v)</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6,000.00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8,000.00</w:t>
                  </w:r>
                </w:p>
              </w:tc>
            </w:tr>
          </w:tbl>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Note : The tax rates and mode of computation is not actual</w:t>
            </w:r>
          </w:p>
        </w:tc>
      </w:tr>
    </w:tbl>
    <w:p w:rsidR="000748BC" w:rsidRDefault="000748BC" w:rsidP="000748BC">
      <w:pPr>
        <w:pStyle w:val="NormalWeb"/>
        <w:ind w:left="720" w:right="720"/>
        <w:rPr>
          <w:rFonts w:ascii="Verdana" w:hAnsi="Verdana" w:cs="Arial"/>
          <w:sz w:val="18"/>
          <w:szCs w:val="18"/>
        </w:rPr>
      </w:pPr>
      <w:proofErr w:type="gramStart"/>
      <w:r>
        <w:rPr>
          <w:rFonts w:cs="Arial"/>
        </w:rPr>
        <w:t xml:space="preserve">80G. </w:t>
      </w:r>
      <w:r>
        <w:rPr>
          <w:rFonts w:cs="Arial"/>
          <w:b/>
          <w:bCs/>
          <w:color w:val="CC9900"/>
        </w:rPr>
        <w:t>Deduction in respect of donations to certain funds, charitable institutions, etc.</w:t>
      </w:r>
      <w:proofErr w:type="gramEnd"/>
      <w:r>
        <w:rPr>
          <w:rFonts w:cs="Arial"/>
        </w:rPr>
        <w:t xml:space="preserve"> </w:t>
      </w:r>
    </w:p>
    <w:p w:rsidR="000748BC" w:rsidRDefault="000748BC" w:rsidP="000748BC">
      <w:pPr>
        <w:pStyle w:val="NormalWeb"/>
        <w:ind w:left="1440" w:right="720"/>
        <w:rPr>
          <w:rFonts w:cs="Arial"/>
        </w:rPr>
      </w:pPr>
      <w:r>
        <w:rPr>
          <w:rFonts w:cs="Arial"/>
        </w:rPr>
        <w:t xml:space="preserve">(1) In computing the total income of an </w:t>
      </w:r>
      <w:proofErr w:type="spellStart"/>
      <w:r>
        <w:rPr>
          <w:rFonts w:cs="Arial"/>
        </w:rPr>
        <w:t>assessee</w:t>
      </w:r>
      <w:proofErr w:type="spellEnd"/>
      <w:r>
        <w:rPr>
          <w:rFonts w:cs="Arial"/>
        </w:rPr>
        <w:t xml:space="preserve">, there shall be deducted, in accordance with and subject to the provisions of this section,- </w:t>
      </w:r>
    </w:p>
    <w:p w:rsidR="000748BC" w:rsidRDefault="000748BC" w:rsidP="000748BC">
      <w:pPr>
        <w:pStyle w:val="NormalWeb"/>
        <w:ind w:left="2160" w:right="720"/>
        <w:rPr>
          <w:rFonts w:cs="Arial"/>
        </w:rPr>
      </w:pPr>
      <w:r>
        <w:rPr>
          <w:rFonts w:cs="Arial"/>
        </w:rPr>
        <w:t>(</w:t>
      </w:r>
      <w:proofErr w:type="spellStart"/>
      <w:r>
        <w:rPr>
          <w:rFonts w:cs="Arial"/>
        </w:rPr>
        <w:t>i</w:t>
      </w:r>
      <w:proofErr w:type="spellEnd"/>
      <w:r>
        <w:rPr>
          <w:rFonts w:cs="Arial"/>
        </w:rPr>
        <w:t>) in a case where the aggregate of the sums specified in sub-section (2) includes any sum or sums of the nature specified in sub-clause (</w:t>
      </w:r>
      <w:proofErr w:type="spellStart"/>
      <w:r>
        <w:rPr>
          <w:rFonts w:cs="Arial"/>
        </w:rPr>
        <w:t>iiia</w:t>
      </w:r>
      <w:proofErr w:type="spellEnd"/>
      <w:r>
        <w:rPr>
          <w:rFonts w:cs="Arial"/>
        </w:rPr>
        <w:t>) or in sub-clause (</w:t>
      </w:r>
      <w:proofErr w:type="spellStart"/>
      <w:r>
        <w:rPr>
          <w:rFonts w:cs="Arial"/>
        </w:rPr>
        <w:t>iiiaa</w:t>
      </w:r>
      <w:proofErr w:type="spellEnd"/>
      <w:r>
        <w:rPr>
          <w:rFonts w:cs="Arial"/>
        </w:rPr>
        <w:t>) or in sub-clause (</w:t>
      </w:r>
      <w:proofErr w:type="spellStart"/>
      <w:r>
        <w:rPr>
          <w:rFonts w:cs="Arial"/>
        </w:rPr>
        <w:t>iiiab</w:t>
      </w:r>
      <w:proofErr w:type="spellEnd"/>
      <w:r>
        <w:rPr>
          <w:rFonts w:cs="Arial"/>
        </w:rPr>
        <w:t>) or in sub-clause (</w:t>
      </w:r>
      <w:proofErr w:type="spellStart"/>
      <w:r>
        <w:rPr>
          <w:rFonts w:cs="Arial"/>
        </w:rPr>
        <w:t>iiie</w:t>
      </w:r>
      <w:proofErr w:type="spellEnd"/>
      <w:r>
        <w:rPr>
          <w:rFonts w:cs="Arial"/>
        </w:rPr>
        <w:t>) or in sub-clause (</w:t>
      </w:r>
      <w:proofErr w:type="spellStart"/>
      <w:r>
        <w:rPr>
          <w:rFonts w:cs="Arial"/>
        </w:rPr>
        <w:t>iiif</w:t>
      </w:r>
      <w:proofErr w:type="spellEnd"/>
      <w:r>
        <w:rPr>
          <w:rFonts w:cs="Arial"/>
        </w:rPr>
        <w:t>) or in sub-clause (</w:t>
      </w:r>
      <w:proofErr w:type="spellStart"/>
      <w:r>
        <w:rPr>
          <w:rFonts w:cs="Arial"/>
        </w:rPr>
        <w:t>iiig</w:t>
      </w:r>
      <w:proofErr w:type="spellEnd"/>
      <w:r>
        <w:rPr>
          <w:rFonts w:cs="Arial"/>
        </w:rPr>
        <w:t>) or in sub-clause(</w:t>
      </w:r>
      <w:proofErr w:type="spellStart"/>
      <w:r>
        <w:rPr>
          <w:rFonts w:cs="Arial"/>
        </w:rPr>
        <w:t>iiiga</w:t>
      </w:r>
      <w:proofErr w:type="spellEnd"/>
      <w:r>
        <w:rPr>
          <w:rFonts w:cs="Arial"/>
        </w:rPr>
        <w:t>)or sub-clause (</w:t>
      </w:r>
      <w:proofErr w:type="spellStart"/>
      <w:r>
        <w:rPr>
          <w:rFonts w:cs="Arial"/>
        </w:rPr>
        <w:t>iiih</w:t>
      </w:r>
      <w:proofErr w:type="spellEnd"/>
      <w:r>
        <w:rPr>
          <w:rFonts w:cs="Arial"/>
        </w:rPr>
        <w:t>) or sub-clause (</w:t>
      </w:r>
      <w:proofErr w:type="spellStart"/>
      <w:r>
        <w:rPr>
          <w:rFonts w:cs="Arial"/>
        </w:rPr>
        <w:t>iiiha</w:t>
      </w:r>
      <w:proofErr w:type="spellEnd"/>
      <w:r>
        <w:rPr>
          <w:rFonts w:cs="Arial"/>
        </w:rPr>
        <w:t>) or sub-clause (</w:t>
      </w:r>
      <w:proofErr w:type="spellStart"/>
      <w:r>
        <w:rPr>
          <w:rFonts w:cs="Arial"/>
        </w:rPr>
        <w:t>iiihb</w:t>
      </w:r>
      <w:proofErr w:type="spellEnd"/>
      <w:r>
        <w:rPr>
          <w:rFonts w:cs="Arial"/>
        </w:rPr>
        <w:t>) or sub-clause (</w:t>
      </w:r>
      <w:proofErr w:type="spellStart"/>
      <w:r>
        <w:rPr>
          <w:rFonts w:cs="Arial"/>
        </w:rPr>
        <w:t>iiihc</w:t>
      </w:r>
      <w:proofErr w:type="spellEnd"/>
      <w:r>
        <w:rPr>
          <w:rFonts w:cs="Arial"/>
        </w:rPr>
        <w:t>) or sub-clause (</w:t>
      </w:r>
      <w:proofErr w:type="spellStart"/>
      <w:r>
        <w:rPr>
          <w:rFonts w:cs="Arial"/>
        </w:rPr>
        <w:t>iiihd</w:t>
      </w:r>
      <w:proofErr w:type="spellEnd"/>
      <w:r>
        <w:rPr>
          <w:rFonts w:cs="Arial"/>
        </w:rPr>
        <w:t>) or sub-clause (</w:t>
      </w:r>
      <w:proofErr w:type="spellStart"/>
      <w:r>
        <w:rPr>
          <w:rFonts w:cs="Arial"/>
        </w:rPr>
        <w:t>iiihe</w:t>
      </w:r>
      <w:proofErr w:type="spellEnd"/>
      <w:r>
        <w:rPr>
          <w:rFonts w:cs="Arial"/>
        </w:rPr>
        <w:t>) or sub-clause (</w:t>
      </w:r>
      <w:proofErr w:type="spellStart"/>
      <w:r>
        <w:rPr>
          <w:rFonts w:cs="Arial"/>
        </w:rPr>
        <w:t>iiihf</w:t>
      </w:r>
      <w:proofErr w:type="spellEnd"/>
      <w:r>
        <w:rPr>
          <w:rFonts w:cs="Arial"/>
        </w:rPr>
        <w:t>) or sub-clause (</w:t>
      </w:r>
      <w:proofErr w:type="spellStart"/>
      <w:r>
        <w:rPr>
          <w:rFonts w:cs="Arial"/>
        </w:rPr>
        <w:t>iiihg</w:t>
      </w:r>
      <w:proofErr w:type="spellEnd"/>
      <w:r>
        <w:rPr>
          <w:rFonts w:cs="Arial"/>
        </w:rPr>
        <w:t>) or sub-clause (</w:t>
      </w:r>
      <w:proofErr w:type="spellStart"/>
      <w:r>
        <w:rPr>
          <w:rFonts w:cs="Arial"/>
        </w:rPr>
        <w:t>iiihh</w:t>
      </w:r>
      <w:proofErr w:type="spellEnd"/>
      <w:r>
        <w:rPr>
          <w:rFonts w:cs="Arial"/>
        </w:rPr>
        <w:t>) sub-clause (</w:t>
      </w:r>
      <w:proofErr w:type="spellStart"/>
      <w:r>
        <w:rPr>
          <w:rFonts w:cs="Arial"/>
        </w:rPr>
        <w:t>iiihi</w:t>
      </w:r>
      <w:proofErr w:type="spellEnd"/>
      <w:r>
        <w:rPr>
          <w:rFonts w:cs="Arial"/>
        </w:rPr>
        <w:t>) or sub-clause (</w:t>
      </w:r>
      <w:proofErr w:type="spellStart"/>
      <w:r>
        <w:rPr>
          <w:rFonts w:cs="Arial"/>
        </w:rPr>
        <w:t>iiihj</w:t>
      </w:r>
      <w:proofErr w:type="spellEnd"/>
      <w:r>
        <w:rPr>
          <w:rFonts w:cs="Arial"/>
        </w:rPr>
        <w:t xml:space="preserve">) or in sub-clause (vii) of clause (a) or in clause (c) or in clause (d) thereof, an amount equal to the whole of the sum or, as the case may be, sums of such nature plus fifty per cent. </w:t>
      </w:r>
      <w:proofErr w:type="gramStart"/>
      <w:r>
        <w:rPr>
          <w:rFonts w:cs="Arial"/>
        </w:rPr>
        <w:t>of</w:t>
      </w:r>
      <w:proofErr w:type="gramEnd"/>
      <w:r>
        <w:rPr>
          <w:rFonts w:cs="Arial"/>
        </w:rPr>
        <w:t xml:space="preserve"> the balance of such aggregate; and </w:t>
      </w:r>
    </w:p>
    <w:p w:rsidR="000748BC" w:rsidRDefault="000748BC" w:rsidP="000748BC">
      <w:pPr>
        <w:pStyle w:val="NormalWeb"/>
        <w:ind w:left="2160" w:right="720"/>
        <w:rPr>
          <w:rFonts w:cs="Arial"/>
        </w:rPr>
      </w:pPr>
      <w:r>
        <w:rPr>
          <w:rFonts w:cs="Arial"/>
        </w:rPr>
        <w:t xml:space="preserve">(ii) </w:t>
      </w:r>
      <w:proofErr w:type="gramStart"/>
      <w:r>
        <w:rPr>
          <w:rFonts w:cs="Arial"/>
        </w:rPr>
        <w:t>in</w:t>
      </w:r>
      <w:proofErr w:type="gramEnd"/>
      <w:r>
        <w:rPr>
          <w:rFonts w:cs="Arial"/>
        </w:rPr>
        <w:t xml:space="preserve"> any other case, an amount equal to fifty per cent. </w:t>
      </w:r>
      <w:proofErr w:type="gramStart"/>
      <w:r>
        <w:rPr>
          <w:rFonts w:cs="Arial"/>
        </w:rPr>
        <w:t>of</w:t>
      </w:r>
      <w:proofErr w:type="gramEnd"/>
      <w:r>
        <w:rPr>
          <w:rFonts w:cs="Arial"/>
        </w:rPr>
        <w:t xml:space="preserve"> the aggregate of the sums specified in sub-section (2).</w:t>
      </w:r>
    </w:p>
    <w:p w:rsidR="000748BC" w:rsidRDefault="000748BC" w:rsidP="000748BC">
      <w:pPr>
        <w:pStyle w:val="NormalWeb"/>
        <w:ind w:left="1440" w:right="720"/>
        <w:rPr>
          <w:rFonts w:cs="Arial"/>
        </w:rPr>
      </w:pPr>
      <w:r>
        <w:rPr>
          <w:rFonts w:cs="Arial"/>
        </w:rPr>
        <w:t xml:space="preserve">(2) The sums referred to in sub-section (1) shall be the following, namely:- </w:t>
      </w:r>
    </w:p>
    <w:p w:rsidR="000748BC" w:rsidRDefault="000748BC" w:rsidP="000748BC">
      <w:pPr>
        <w:pStyle w:val="NormalWeb"/>
        <w:ind w:left="2160" w:right="720"/>
        <w:rPr>
          <w:rFonts w:cs="Arial"/>
        </w:rPr>
      </w:pPr>
      <w:r>
        <w:rPr>
          <w:rFonts w:cs="Arial"/>
        </w:rPr>
        <w:t xml:space="preserve">(a) </w:t>
      </w:r>
      <w:proofErr w:type="gramStart"/>
      <w:r>
        <w:rPr>
          <w:rFonts w:cs="Arial"/>
        </w:rPr>
        <w:t>any</w:t>
      </w:r>
      <w:proofErr w:type="gramEnd"/>
      <w:r>
        <w:rPr>
          <w:rFonts w:cs="Arial"/>
        </w:rPr>
        <w:t xml:space="preserve"> sums paid by the </w:t>
      </w:r>
      <w:proofErr w:type="spellStart"/>
      <w:r>
        <w:rPr>
          <w:rFonts w:cs="Arial"/>
        </w:rPr>
        <w:t>assessee</w:t>
      </w:r>
      <w:proofErr w:type="spellEnd"/>
      <w:r>
        <w:rPr>
          <w:rFonts w:cs="Arial"/>
        </w:rPr>
        <w:t xml:space="preserve"> in the previous year as donations to- </w:t>
      </w:r>
    </w:p>
    <w:p w:rsidR="000748BC" w:rsidRDefault="000748BC" w:rsidP="000748BC">
      <w:pPr>
        <w:pStyle w:val="NormalWeb"/>
        <w:ind w:left="2880" w:right="720"/>
        <w:rPr>
          <w:rFonts w:cs="Arial"/>
        </w:rPr>
      </w:pPr>
      <w:r>
        <w:rPr>
          <w:rFonts w:cs="Arial"/>
        </w:rPr>
        <w:t>(</w:t>
      </w:r>
      <w:proofErr w:type="spellStart"/>
      <w:r>
        <w:rPr>
          <w:rFonts w:cs="Arial"/>
        </w:rPr>
        <w:t>i</w:t>
      </w:r>
      <w:proofErr w:type="spellEnd"/>
      <w:r>
        <w:rPr>
          <w:rFonts w:cs="Arial"/>
        </w:rPr>
        <w:t xml:space="preserve">) </w:t>
      </w:r>
      <w:proofErr w:type="gramStart"/>
      <w:r>
        <w:rPr>
          <w:rFonts w:cs="Arial"/>
        </w:rPr>
        <w:t>the</w:t>
      </w:r>
      <w:proofErr w:type="gramEnd"/>
      <w:r>
        <w:rPr>
          <w:rFonts w:cs="Arial"/>
        </w:rPr>
        <w:t xml:space="preserve"> National </w:t>
      </w:r>
      <w:proofErr w:type="spellStart"/>
      <w:r>
        <w:rPr>
          <w:rFonts w:cs="Arial"/>
        </w:rPr>
        <w:t>Defence</w:t>
      </w:r>
      <w:proofErr w:type="spellEnd"/>
      <w:r>
        <w:rPr>
          <w:rFonts w:cs="Arial"/>
        </w:rPr>
        <w:t xml:space="preserve"> Fund set up by the Central Government; or</w:t>
      </w:r>
    </w:p>
    <w:p w:rsidR="000748BC" w:rsidRDefault="000748BC" w:rsidP="000748BC">
      <w:pPr>
        <w:pStyle w:val="NormalWeb"/>
        <w:ind w:left="2880" w:right="720"/>
        <w:rPr>
          <w:rFonts w:cs="Arial"/>
        </w:rPr>
      </w:pPr>
      <w:r>
        <w:rPr>
          <w:rFonts w:cs="Arial"/>
        </w:rPr>
        <w:t>(ii) the Jawaharlal Nehru Memorial Fund referred to in the Deed of Declaration of Trust adopted by the National Committee at its meeting held on the 17th day of August, 1964; or</w:t>
      </w:r>
    </w:p>
    <w:p w:rsidR="000748BC" w:rsidRDefault="000748BC" w:rsidP="000748BC">
      <w:pPr>
        <w:pStyle w:val="NormalWeb"/>
        <w:ind w:left="2880" w:right="720"/>
        <w:rPr>
          <w:rFonts w:cs="Arial"/>
        </w:rPr>
      </w:pPr>
      <w:r>
        <w:rPr>
          <w:rFonts w:cs="Arial"/>
        </w:rPr>
        <w:t xml:space="preserve">(iii) </w:t>
      </w:r>
      <w:proofErr w:type="gramStart"/>
      <w:r>
        <w:rPr>
          <w:rFonts w:cs="Arial"/>
        </w:rPr>
        <w:t>the</w:t>
      </w:r>
      <w:proofErr w:type="gramEnd"/>
      <w:r>
        <w:rPr>
          <w:rFonts w:cs="Arial"/>
        </w:rPr>
        <w:t xml:space="preserve"> Prime Minister's Drought Relief Fund; or</w:t>
      </w:r>
    </w:p>
    <w:p w:rsidR="000748BC" w:rsidRDefault="000748BC" w:rsidP="000748BC">
      <w:pPr>
        <w:pStyle w:val="NormalWeb"/>
        <w:ind w:left="2880" w:right="720"/>
        <w:rPr>
          <w:rFonts w:cs="Arial"/>
        </w:rPr>
      </w:pPr>
      <w:r>
        <w:rPr>
          <w:rFonts w:cs="Arial"/>
        </w:rPr>
        <w:t>(</w:t>
      </w:r>
      <w:proofErr w:type="spellStart"/>
      <w:proofErr w:type="gramStart"/>
      <w:r>
        <w:rPr>
          <w:rFonts w:cs="Arial"/>
        </w:rPr>
        <w:t>iiia</w:t>
      </w:r>
      <w:proofErr w:type="spellEnd"/>
      <w:proofErr w:type="gramEnd"/>
      <w:r>
        <w:rPr>
          <w:rFonts w:cs="Arial"/>
        </w:rPr>
        <w:t xml:space="preserve">) the Prime Minister's National Relief Fund; or </w:t>
      </w:r>
    </w:p>
    <w:p w:rsidR="000748BC" w:rsidRDefault="000748BC" w:rsidP="000748BC">
      <w:pPr>
        <w:pStyle w:val="NormalWeb"/>
        <w:ind w:left="2880" w:right="720"/>
        <w:rPr>
          <w:rFonts w:cs="Arial"/>
        </w:rPr>
      </w:pPr>
      <w:r>
        <w:rPr>
          <w:rFonts w:cs="Arial"/>
        </w:rPr>
        <w:t>(</w:t>
      </w:r>
      <w:proofErr w:type="spellStart"/>
      <w:proofErr w:type="gramStart"/>
      <w:r>
        <w:rPr>
          <w:rFonts w:cs="Arial"/>
        </w:rPr>
        <w:t>iiiaa</w:t>
      </w:r>
      <w:proofErr w:type="spellEnd"/>
      <w:proofErr w:type="gramEnd"/>
      <w:r>
        <w:rPr>
          <w:rFonts w:cs="Arial"/>
        </w:rPr>
        <w:t xml:space="preserve">) the Prime Minister's Armenia Earthquake Relief Fund; or </w:t>
      </w:r>
    </w:p>
    <w:p w:rsidR="000748BC" w:rsidRDefault="000748BC" w:rsidP="000748BC">
      <w:pPr>
        <w:pStyle w:val="NormalWeb"/>
        <w:ind w:left="2880" w:right="720"/>
        <w:rPr>
          <w:rFonts w:cs="Arial"/>
        </w:rPr>
      </w:pPr>
      <w:r>
        <w:rPr>
          <w:rFonts w:cs="Arial"/>
        </w:rPr>
        <w:t>(</w:t>
      </w:r>
      <w:proofErr w:type="spellStart"/>
      <w:proofErr w:type="gramStart"/>
      <w:r>
        <w:rPr>
          <w:rFonts w:cs="Arial"/>
        </w:rPr>
        <w:t>iiiab</w:t>
      </w:r>
      <w:proofErr w:type="spellEnd"/>
      <w:proofErr w:type="gramEnd"/>
      <w:r>
        <w:rPr>
          <w:rFonts w:cs="Arial"/>
        </w:rPr>
        <w:t xml:space="preserve">) the Africa (Public Contributions - India) Fund; or </w:t>
      </w:r>
    </w:p>
    <w:p w:rsidR="000748BC" w:rsidRDefault="000748BC" w:rsidP="000748BC">
      <w:pPr>
        <w:pStyle w:val="NormalWeb"/>
        <w:ind w:left="2880" w:right="720"/>
        <w:rPr>
          <w:rFonts w:cs="Arial"/>
        </w:rPr>
      </w:pPr>
      <w:r>
        <w:rPr>
          <w:rFonts w:cs="Arial"/>
        </w:rPr>
        <w:t>(</w:t>
      </w:r>
      <w:proofErr w:type="spellStart"/>
      <w:proofErr w:type="gramStart"/>
      <w:r>
        <w:rPr>
          <w:rFonts w:cs="Arial"/>
        </w:rPr>
        <w:t>iiib</w:t>
      </w:r>
      <w:proofErr w:type="spellEnd"/>
      <w:proofErr w:type="gramEnd"/>
      <w:r>
        <w:rPr>
          <w:rFonts w:cs="Arial"/>
        </w:rPr>
        <w:t xml:space="preserve">) the National Children's Fund; or </w:t>
      </w:r>
    </w:p>
    <w:p w:rsidR="000748BC" w:rsidRDefault="000748BC" w:rsidP="000748BC">
      <w:pPr>
        <w:pStyle w:val="NormalWeb"/>
        <w:ind w:left="2880" w:right="720"/>
        <w:rPr>
          <w:rFonts w:cs="Arial"/>
        </w:rPr>
      </w:pPr>
      <w:r>
        <w:rPr>
          <w:rFonts w:cs="Arial"/>
        </w:rPr>
        <w:t>(</w:t>
      </w:r>
      <w:proofErr w:type="spellStart"/>
      <w:proofErr w:type="gramStart"/>
      <w:r>
        <w:rPr>
          <w:rFonts w:cs="Arial"/>
        </w:rPr>
        <w:t>iiic</w:t>
      </w:r>
      <w:proofErr w:type="spellEnd"/>
      <w:proofErr w:type="gramEnd"/>
      <w:r>
        <w:rPr>
          <w:rFonts w:cs="Arial"/>
        </w:rPr>
        <w:t xml:space="preserve">) the </w:t>
      </w:r>
      <w:proofErr w:type="spellStart"/>
      <w:r>
        <w:rPr>
          <w:rFonts w:cs="Arial"/>
        </w:rPr>
        <w:t>Indira</w:t>
      </w:r>
      <w:proofErr w:type="spellEnd"/>
      <w:r>
        <w:rPr>
          <w:rFonts w:cs="Arial"/>
        </w:rPr>
        <w:t xml:space="preserve"> Gandhi Memorial Trust, the deed of declaration in respect whereof was registered at New Delhi on the 21st day of February, 1985; or</w:t>
      </w:r>
    </w:p>
    <w:p w:rsidR="000748BC" w:rsidRDefault="000748BC" w:rsidP="000748BC">
      <w:pPr>
        <w:pStyle w:val="NormalWeb"/>
        <w:ind w:left="2880" w:right="720"/>
        <w:rPr>
          <w:rFonts w:cs="Arial"/>
        </w:rPr>
      </w:pPr>
      <w:r>
        <w:rPr>
          <w:rFonts w:cs="Arial"/>
        </w:rPr>
        <w:t>(</w:t>
      </w:r>
      <w:proofErr w:type="spellStart"/>
      <w:proofErr w:type="gramStart"/>
      <w:r>
        <w:rPr>
          <w:rFonts w:cs="Arial"/>
        </w:rPr>
        <w:t>iiid</w:t>
      </w:r>
      <w:proofErr w:type="spellEnd"/>
      <w:proofErr w:type="gramEnd"/>
      <w:r>
        <w:rPr>
          <w:rFonts w:cs="Arial"/>
        </w:rPr>
        <w:t xml:space="preserve">) the Rajiv Gandhi Foundation, the deed of declaration in respect whereof was registered at New Delhi on the 21st day of June, 1991; or </w:t>
      </w:r>
    </w:p>
    <w:p w:rsidR="000748BC" w:rsidRDefault="000748BC" w:rsidP="000748BC">
      <w:pPr>
        <w:pStyle w:val="NormalWeb"/>
        <w:ind w:left="2880" w:right="720"/>
        <w:rPr>
          <w:rFonts w:cs="Arial"/>
        </w:rPr>
      </w:pPr>
      <w:r>
        <w:rPr>
          <w:rFonts w:cs="Arial"/>
        </w:rPr>
        <w:t>(</w:t>
      </w:r>
      <w:proofErr w:type="spellStart"/>
      <w:proofErr w:type="gramStart"/>
      <w:r>
        <w:rPr>
          <w:rFonts w:cs="Arial"/>
        </w:rPr>
        <w:t>iiie</w:t>
      </w:r>
      <w:proofErr w:type="spellEnd"/>
      <w:proofErr w:type="gramEnd"/>
      <w:r>
        <w:rPr>
          <w:rFonts w:cs="Arial"/>
        </w:rPr>
        <w:t xml:space="preserve">) the National Foundation for Communal Harmony; or </w:t>
      </w:r>
    </w:p>
    <w:p w:rsidR="000748BC" w:rsidRDefault="000748BC" w:rsidP="000748BC">
      <w:pPr>
        <w:pStyle w:val="NormalWeb"/>
        <w:ind w:left="2880" w:right="720"/>
        <w:rPr>
          <w:rFonts w:cs="Arial"/>
        </w:rPr>
      </w:pPr>
      <w:r>
        <w:rPr>
          <w:rFonts w:cs="Arial"/>
        </w:rPr>
        <w:t>(</w:t>
      </w:r>
      <w:proofErr w:type="spellStart"/>
      <w:proofErr w:type="gramStart"/>
      <w:r>
        <w:rPr>
          <w:rFonts w:cs="Arial"/>
        </w:rPr>
        <w:t>iiif</w:t>
      </w:r>
      <w:proofErr w:type="spellEnd"/>
      <w:proofErr w:type="gramEnd"/>
      <w:r>
        <w:rPr>
          <w:rFonts w:cs="Arial"/>
        </w:rPr>
        <w:t xml:space="preserve">) a University or any educational institution of national eminence as may be approved by the prescribed authority in this behalf; or </w:t>
      </w:r>
    </w:p>
    <w:p w:rsidR="000748BC" w:rsidRDefault="000748BC" w:rsidP="000748BC">
      <w:pPr>
        <w:pStyle w:val="NormalWeb"/>
        <w:ind w:left="2880" w:right="720"/>
        <w:rPr>
          <w:rFonts w:cs="Arial"/>
        </w:rPr>
      </w:pPr>
      <w:r>
        <w:rPr>
          <w:rFonts w:cs="Arial"/>
        </w:rPr>
        <w:t>(</w:t>
      </w:r>
      <w:proofErr w:type="spellStart"/>
      <w:r>
        <w:rPr>
          <w:rFonts w:cs="Arial"/>
        </w:rPr>
        <w:t>iiig</w:t>
      </w:r>
      <w:proofErr w:type="spellEnd"/>
      <w:r>
        <w:rPr>
          <w:rFonts w:cs="Arial"/>
        </w:rPr>
        <w:t xml:space="preserve">) the Maharashtra Chief Minister's Relief Fund during the period beginning on the 1st day of October, 1993, and ending on the 6th day of October, 1993 or to the Chief Minister's Earthquake Relief Fund, Maharashtra; or </w:t>
      </w:r>
    </w:p>
    <w:p w:rsidR="000748BC" w:rsidRDefault="000748BC" w:rsidP="000748BC">
      <w:pPr>
        <w:pStyle w:val="NormalWeb"/>
        <w:ind w:left="2880" w:right="720"/>
        <w:rPr>
          <w:rFonts w:cs="Arial"/>
        </w:rPr>
      </w:pPr>
      <w:r>
        <w:rPr>
          <w:rFonts w:cs="Arial"/>
        </w:rPr>
        <w:t>(</w:t>
      </w:r>
      <w:proofErr w:type="spellStart"/>
      <w:proofErr w:type="gramStart"/>
      <w:r>
        <w:rPr>
          <w:rFonts w:cs="Arial"/>
        </w:rPr>
        <w:t>iiiga</w:t>
      </w:r>
      <w:proofErr w:type="spellEnd"/>
      <w:proofErr w:type="gramEnd"/>
      <w:r>
        <w:rPr>
          <w:rFonts w:cs="Arial"/>
        </w:rPr>
        <w:t xml:space="preserve">) any fund set up by the State </w:t>
      </w:r>
      <w:proofErr w:type="spellStart"/>
      <w:r>
        <w:rPr>
          <w:rFonts w:cs="Arial"/>
        </w:rPr>
        <w:t>Goverment</w:t>
      </w:r>
      <w:proofErr w:type="spellEnd"/>
      <w:r>
        <w:rPr>
          <w:rFonts w:cs="Arial"/>
        </w:rPr>
        <w:t xml:space="preserve"> of Gujarat exclusively for providing relief to the victims of earthquake in Gujarat; or</w:t>
      </w:r>
    </w:p>
    <w:p w:rsidR="000748BC" w:rsidRDefault="000748BC" w:rsidP="000748BC">
      <w:pPr>
        <w:pStyle w:val="NormalWeb"/>
        <w:ind w:left="2880" w:right="720"/>
        <w:rPr>
          <w:rFonts w:cs="Arial"/>
        </w:rPr>
      </w:pPr>
      <w:r>
        <w:rPr>
          <w:rFonts w:cs="Arial"/>
        </w:rPr>
        <w:t>(</w:t>
      </w:r>
      <w:proofErr w:type="spellStart"/>
      <w:proofErr w:type="gramStart"/>
      <w:r>
        <w:rPr>
          <w:rFonts w:cs="Arial"/>
        </w:rPr>
        <w:t>iiih</w:t>
      </w:r>
      <w:proofErr w:type="spellEnd"/>
      <w:proofErr w:type="gramEnd"/>
      <w:r>
        <w:rPr>
          <w:rFonts w:cs="Arial"/>
        </w:rPr>
        <w:t xml:space="preserve">) any </w:t>
      </w:r>
      <w:proofErr w:type="spellStart"/>
      <w:r>
        <w:rPr>
          <w:rFonts w:cs="Arial"/>
        </w:rPr>
        <w:t>Zila</w:t>
      </w:r>
      <w:proofErr w:type="spellEnd"/>
      <w:r>
        <w:rPr>
          <w:rFonts w:cs="Arial"/>
        </w:rPr>
        <w:t xml:space="preserve"> </w:t>
      </w:r>
      <w:proofErr w:type="spellStart"/>
      <w:r>
        <w:rPr>
          <w:rFonts w:cs="Arial"/>
        </w:rPr>
        <w:t>Saksharta</w:t>
      </w:r>
      <w:proofErr w:type="spellEnd"/>
      <w:r>
        <w:rPr>
          <w:rFonts w:cs="Arial"/>
        </w:rPr>
        <w:t xml:space="preserve"> </w:t>
      </w:r>
      <w:proofErr w:type="spellStart"/>
      <w:r>
        <w:rPr>
          <w:rFonts w:cs="Arial"/>
        </w:rPr>
        <w:t>Samiti</w:t>
      </w:r>
      <w:proofErr w:type="spellEnd"/>
      <w:r>
        <w:rPr>
          <w:rFonts w:cs="Arial"/>
        </w:rPr>
        <w:t xml:space="preserve"> constituted in any district under the chairmanship of the Collector of that district for the purposes of improvement of primary education in villages and towns in such district and for literacy and post-literacy activities. </w:t>
      </w:r>
    </w:p>
    <w:p w:rsidR="000748BC" w:rsidRDefault="000748BC" w:rsidP="000748BC">
      <w:pPr>
        <w:pStyle w:val="NormalWeb"/>
        <w:ind w:left="3600" w:right="720"/>
        <w:rPr>
          <w:rFonts w:cs="Arial"/>
        </w:rPr>
      </w:pPr>
      <w:r>
        <w:rPr>
          <w:rFonts w:cs="Arial"/>
        </w:rPr>
        <w:t xml:space="preserve">Explanation.- For the purposes of this sub-clause, "town" means a town which has a population not exceeding one </w:t>
      </w:r>
      <w:proofErr w:type="spellStart"/>
      <w:r>
        <w:rPr>
          <w:rFonts w:cs="Arial"/>
        </w:rPr>
        <w:t>lakh</w:t>
      </w:r>
      <w:proofErr w:type="spellEnd"/>
      <w:r>
        <w:rPr>
          <w:rFonts w:cs="Arial"/>
        </w:rPr>
        <w:t xml:space="preserve"> according to the last preceding census of which the </w:t>
      </w:r>
      <w:proofErr w:type="spellStart"/>
      <w:r>
        <w:rPr>
          <w:rFonts w:cs="Arial"/>
        </w:rPr>
        <w:t>relvant</w:t>
      </w:r>
      <w:proofErr w:type="spellEnd"/>
      <w:r>
        <w:rPr>
          <w:rFonts w:cs="Arial"/>
        </w:rPr>
        <w:t xml:space="preserve"> figures have been published before the first day of the previous year; or</w:t>
      </w:r>
    </w:p>
    <w:p w:rsidR="000748BC" w:rsidRDefault="000748BC" w:rsidP="000748BC">
      <w:pPr>
        <w:pStyle w:val="NormalWeb"/>
        <w:ind w:left="2880" w:right="720"/>
        <w:rPr>
          <w:rFonts w:cs="Arial"/>
        </w:rPr>
      </w:pPr>
      <w:r>
        <w:rPr>
          <w:rFonts w:cs="Arial"/>
        </w:rPr>
        <w:t>(</w:t>
      </w:r>
      <w:proofErr w:type="spellStart"/>
      <w:r>
        <w:rPr>
          <w:rFonts w:cs="Arial"/>
        </w:rPr>
        <w:t>iiiha</w:t>
      </w:r>
      <w:proofErr w:type="spellEnd"/>
      <w:r>
        <w:rPr>
          <w:rFonts w:cs="Arial"/>
        </w:rPr>
        <w:t xml:space="preserve">) the National Blood Transfusion Council or to any State Blood Transfusion Council which has its sole object the control, supervision, regulation or encouragement in India of the services related to operation and requirements of blood banks. </w:t>
      </w:r>
    </w:p>
    <w:p w:rsidR="000748BC" w:rsidRDefault="000748BC" w:rsidP="000748BC">
      <w:pPr>
        <w:pStyle w:val="NormalWeb"/>
        <w:ind w:left="3600" w:right="720"/>
        <w:rPr>
          <w:rFonts w:cs="Arial"/>
        </w:rPr>
      </w:pPr>
      <w:r>
        <w:rPr>
          <w:rFonts w:cs="Arial"/>
        </w:rPr>
        <w:t xml:space="preserve">Explanation.-For the purposes of this sub-clause,- </w:t>
      </w:r>
    </w:p>
    <w:p w:rsidR="000748BC" w:rsidRDefault="000748BC" w:rsidP="000748BC">
      <w:pPr>
        <w:pStyle w:val="NormalWeb"/>
        <w:ind w:left="4320" w:right="720"/>
        <w:rPr>
          <w:rFonts w:cs="Arial"/>
        </w:rPr>
      </w:pPr>
      <w:r>
        <w:rPr>
          <w:rFonts w:cs="Arial"/>
        </w:rPr>
        <w:t>(a) "National Blood Transfusion Council" means a society registered under the Societies Registration Act, 1860 (21 of 1860) and has an officer not below the rank of an Additional Secretary to the Government of India dealing with the AIDS Control Project as its Chairman, by whatever name called;</w:t>
      </w:r>
    </w:p>
    <w:p w:rsidR="000748BC" w:rsidRDefault="000748BC" w:rsidP="000748BC">
      <w:pPr>
        <w:pStyle w:val="NormalWeb"/>
        <w:ind w:left="4320" w:right="720"/>
        <w:rPr>
          <w:rFonts w:cs="Arial"/>
        </w:rPr>
      </w:pPr>
      <w:r>
        <w:rPr>
          <w:rFonts w:cs="Arial"/>
        </w:rPr>
        <w:t>(b) "State Blood Transfusion Council" means a society registered, in consultation with the National Blood Transfusion Council, under the Societies Registration Act, 1860 (21 of 1860) or under any law corresponding to that Act in force in any part of India and has Secretary to the Government of that State dealing with the Department of Health, as its Chairman, by whatever name called; or</w:t>
      </w:r>
    </w:p>
    <w:p w:rsidR="000748BC" w:rsidRDefault="000748BC" w:rsidP="000748BC">
      <w:pPr>
        <w:pStyle w:val="NormalWeb"/>
        <w:ind w:left="2880" w:right="720"/>
        <w:rPr>
          <w:rFonts w:cs="Arial"/>
        </w:rPr>
      </w:pPr>
      <w:r>
        <w:rPr>
          <w:rFonts w:cs="Arial"/>
        </w:rPr>
        <w:t>(</w:t>
      </w:r>
      <w:proofErr w:type="spellStart"/>
      <w:proofErr w:type="gramStart"/>
      <w:r>
        <w:rPr>
          <w:rFonts w:cs="Arial"/>
        </w:rPr>
        <w:t>iiihb</w:t>
      </w:r>
      <w:proofErr w:type="spellEnd"/>
      <w:proofErr w:type="gramEnd"/>
      <w:r>
        <w:rPr>
          <w:rFonts w:cs="Arial"/>
        </w:rPr>
        <w:t>) any fund set up by a State Government to provide medical relief to the poor; or</w:t>
      </w:r>
    </w:p>
    <w:p w:rsidR="000748BC" w:rsidRDefault="000748BC" w:rsidP="000748BC">
      <w:pPr>
        <w:pStyle w:val="NormalWeb"/>
        <w:ind w:left="2880" w:right="720"/>
        <w:rPr>
          <w:rFonts w:cs="Arial"/>
        </w:rPr>
      </w:pPr>
      <w:r>
        <w:rPr>
          <w:rFonts w:cs="Arial"/>
        </w:rPr>
        <w:t>(</w:t>
      </w:r>
      <w:proofErr w:type="spellStart"/>
      <w:r>
        <w:rPr>
          <w:rFonts w:cs="Arial"/>
        </w:rPr>
        <w:t>iiihc</w:t>
      </w:r>
      <w:proofErr w:type="spellEnd"/>
      <w:r>
        <w:rPr>
          <w:rFonts w:cs="Arial"/>
        </w:rPr>
        <w:t>) the Army Central Welfare Fund or the Indian Naval Benevolent Fund or the Air Force Central Welfare Fund established by the armed forces of the Union for the welfare of the past and present members of such forces or their dependants; or</w:t>
      </w:r>
    </w:p>
    <w:p w:rsidR="000748BC" w:rsidRDefault="000748BC" w:rsidP="000748BC">
      <w:pPr>
        <w:pStyle w:val="NormalWeb"/>
        <w:ind w:left="2880" w:right="720"/>
        <w:rPr>
          <w:rFonts w:cs="Arial"/>
        </w:rPr>
      </w:pPr>
      <w:r>
        <w:rPr>
          <w:rFonts w:cs="Arial"/>
        </w:rPr>
        <w:t>(</w:t>
      </w:r>
      <w:proofErr w:type="spellStart"/>
      <w:proofErr w:type="gramStart"/>
      <w:r>
        <w:rPr>
          <w:rFonts w:cs="Arial"/>
        </w:rPr>
        <w:t>iiihd</w:t>
      </w:r>
      <w:proofErr w:type="spellEnd"/>
      <w:proofErr w:type="gramEnd"/>
      <w:r>
        <w:rPr>
          <w:rFonts w:cs="Arial"/>
        </w:rPr>
        <w:t xml:space="preserve">) The Andhra Pradesh chief Minister's cyclone Relief Fund 1996; or </w:t>
      </w:r>
    </w:p>
    <w:p w:rsidR="000748BC" w:rsidRDefault="000748BC" w:rsidP="000748BC">
      <w:pPr>
        <w:pStyle w:val="NormalWeb"/>
        <w:ind w:left="2880" w:right="720"/>
        <w:rPr>
          <w:rFonts w:cs="Arial"/>
        </w:rPr>
      </w:pPr>
      <w:r>
        <w:rPr>
          <w:rFonts w:cs="Arial"/>
        </w:rPr>
        <w:t>(</w:t>
      </w:r>
      <w:proofErr w:type="spellStart"/>
      <w:proofErr w:type="gramStart"/>
      <w:r>
        <w:rPr>
          <w:rFonts w:cs="Arial"/>
        </w:rPr>
        <w:t>iiihe</w:t>
      </w:r>
      <w:proofErr w:type="spellEnd"/>
      <w:proofErr w:type="gramEnd"/>
      <w:r>
        <w:rPr>
          <w:rFonts w:cs="Arial"/>
        </w:rPr>
        <w:t xml:space="preserve">) the National Illness Assistance Fund; or </w:t>
      </w:r>
    </w:p>
    <w:p w:rsidR="000748BC" w:rsidRDefault="000748BC" w:rsidP="000748BC">
      <w:pPr>
        <w:pStyle w:val="NormalWeb"/>
        <w:ind w:left="2880" w:right="720"/>
        <w:rPr>
          <w:rFonts w:cs="Arial"/>
        </w:rPr>
      </w:pPr>
      <w:r>
        <w:rPr>
          <w:rFonts w:cs="Arial"/>
        </w:rPr>
        <w:t>(</w:t>
      </w:r>
      <w:proofErr w:type="spellStart"/>
      <w:proofErr w:type="gramStart"/>
      <w:r>
        <w:rPr>
          <w:rFonts w:cs="Arial"/>
        </w:rPr>
        <w:t>iiihf</w:t>
      </w:r>
      <w:proofErr w:type="spellEnd"/>
      <w:proofErr w:type="gramEnd"/>
      <w:r>
        <w:rPr>
          <w:rFonts w:cs="Arial"/>
        </w:rPr>
        <w:t xml:space="preserve">) the Chief Minister's Relief Fund or the Lieutenant Governor's Relief Fund in respect of any State or Union territory, as the case may be: </w:t>
      </w:r>
    </w:p>
    <w:p w:rsidR="000748BC" w:rsidRDefault="000748BC" w:rsidP="000748BC">
      <w:pPr>
        <w:pStyle w:val="NormalWeb"/>
        <w:ind w:left="3600" w:right="720"/>
        <w:rPr>
          <w:rFonts w:cs="Arial"/>
        </w:rPr>
      </w:pPr>
      <w:r>
        <w:rPr>
          <w:rFonts w:cs="Arial"/>
        </w:rPr>
        <w:t xml:space="preserve">Provided that such Fund is- </w:t>
      </w:r>
    </w:p>
    <w:p w:rsidR="000748BC" w:rsidRDefault="000748BC" w:rsidP="000748BC">
      <w:pPr>
        <w:pStyle w:val="NormalWeb"/>
        <w:ind w:left="4320" w:right="720"/>
        <w:rPr>
          <w:rFonts w:cs="Arial"/>
        </w:rPr>
      </w:pPr>
      <w:r>
        <w:rPr>
          <w:rFonts w:cs="Arial"/>
        </w:rPr>
        <w:t xml:space="preserve">(a) </w:t>
      </w:r>
      <w:proofErr w:type="gramStart"/>
      <w:r>
        <w:rPr>
          <w:rFonts w:cs="Arial"/>
        </w:rPr>
        <w:t>the</w:t>
      </w:r>
      <w:proofErr w:type="gramEnd"/>
      <w:r>
        <w:rPr>
          <w:rFonts w:cs="Arial"/>
        </w:rPr>
        <w:t xml:space="preserve"> only Fund of its kind established in the State or the Union territory, as the case may be;</w:t>
      </w:r>
    </w:p>
    <w:p w:rsidR="000748BC" w:rsidRDefault="000748BC" w:rsidP="000748BC">
      <w:pPr>
        <w:pStyle w:val="NormalWeb"/>
        <w:ind w:left="4320" w:right="720"/>
        <w:rPr>
          <w:rFonts w:cs="Arial"/>
        </w:rPr>
      </w:pPr>
      <w:r>
        <w:rPr>
          <w:rFonts w:cs="Arial"/>
        </w:rPr>
        <w:t xml:space="preserve">(b) </w:t>
      </w:r>
      <w:proofErr w:type="gramStart"/>
      <w:r>
        <w:rPr>
          <w:rFonts w:cs="Arial"/>
        </w:rPr>
        <w:t>under</w:t>
      </w:r>
      <w:proofErr w:type="gramEnd"/>
      <w:r>
        <w:rPr>
          <w:rFonts w:cs="Arial"/>
        </w:rPr>
        <w:t xml:space="preserve"> the overall control of the Chief Secretary or the Department of Finance of the State or the Union territory, as the case may be;</w:t>
      </w:r>
    </w:p>
    <w:p w:rsidR="000748BC" w:rsidRDefault="000748BC" w:rsidP="000748BC">
      <w:pPr>
        <w:pStyle w:val="NormalWeb"/>
        <w:ind w:left="4320" w:right="720"/>
        <w:rPr>
          <w:rFonts w:cs="Arial"/>
        </w:rPr>
      </w:pPr>
      <w:r>
        <w:rPr>
          <w:rFonts w:cs="Arial"/>
        </w:rPr>
        <w:t>(c) administered in such manner as may be specified by the State Government or the Lieutenant Governor, as the case may be; or</w:t>
      </w:r>
    </w:p>
    <w:p w:rsidR="000748BC" w:rsidRDefault="000748BC" w:rsidP="000748BC">
      <w:pPr>
        <w:pStyle w:val="NormalWeb"/>
        <w:ind w:left="2880" w:right="720"/>
        <w:rPr>
          <w:rFonts w:cs="Arial"/>
        </w:rPr>
      </w:pPr>
      <w:r>
        <w:rPr>
          <w:rFonts w:cs="Arial"/>
        </w:rPr>
        <w:t>(</w:t>
      </w:r>
      <w:proofErr w:type="spellStart"/>
      <w:proofErr w:type="gramStart"/>
      <w:r>
        <w:rPr>
          <w:rFonts w:cs="Arial"/>
        </w:rPr>
        <w:t>iiihg</w:t>
      </w:r>
      <w:proofErr w:type="spellEnd"/>
      <w:proofErr w:type="gramEnd"/>
      <w:r>
        <w:rPr>
          <w:rFonts w:cs="Arial"/>
        </w:rPr>
        <w:t>) the National Sports Fund to be set up by the Central Government; or</w:t>
      </w:r>
    </w:p>
    <w:p w:rsidR="000748BC" w:rsidRDefault="000748BC" w:rsidP="000748BC">
      <w:pPr>
        <w:pStyle w:val="NormalWeb"/>
        <w:ind w:left="2880" w:right="720"/>
        <w:rPr>
          <w:rFonts w:cs="Arial"/>
        </w:rPr>
      </w:pPr>
      <w:r>
        <w:rPr>
          <w:rFonts w:cs="Arial"/>
        </w:rPr>
        <w:t>(</w:t>
      </w:r>
      <w:proofErr w:type="spellStart"/>
      <w:proofErr w:type="gramStart"/>
      <w:r>
        <w:rPr>
          <w:rFonts w:cs="Arial"/>
        </w:rPr>
        <w:t>iiihh</w:t>
      </w:r>
      <w:proofErr w:type="spellEnd"/>
      <w:proofErr w:type="gramEnd"/>
      <w:r>
        <w:rPr>
          <w:rFonts w:cs="Arial"/>
        </w:rPr>
        <w:t>) the National Cultural Fund set up by the Central Government; or</w:t>
      </w:r>
    </w:p>
    <w:p w:rsidR="000748BC" w:rsidRDefault="000748BC" w:rsidP="000748BC">
      <w:pPr>
        <w:pStyle w:val="NormalWeb"/>
        <w:ind w:left="2880" w:right="720"/>
        <w:rPr>
          <w:rFonts w:cs="Arial"/>
        </w:rPr>
      </w:pPr>
      <w:r>
        <w:rPr>
          <w:rFonts w:cs="Arial"/>
        </w:rPr>
        <w:t>(</w:t>
      </w:r>
      <w:proofErr w:type="spellStart"/>
      <w:proofErr w:type="gramStart"/>
      <w:r>
        <w:rPr>
          <w:rFonts w:cs="Arial"/>
        </w:rPr>
        <w:t>iiihi</w:t>
      </w:r>
      <w:proofErr w:type="spellEnd"/>
      <w:proofErr w:type="gramEnd"/>
      <w:r>
        <w:rPr>
          <w:rFonts w:cs="Arial"/>
        </w:rPr>
        <w:t xml:space="preserve">) the Fund for Technology Development and Application set up by the Central Government; or </w:t>
      </w:r>
    </w:p>
    <w:p w:rsidR="000748BC" w:rsidRDefault="000748BC" w:rsidP="000748BC">
      <w:pPr>
        <w:pStyle w:val="NormalWeb"/>
        <w:ind w:left="2880" w:right="720"/>
        <w:rPr>
          <w:rFonts w:cs="Arial"/>
        </w:rPr>
      </w:pPr>
      <w:r>
        <w:rPr>
          <w:rFonts w:cs="Arial"/>
        </w:rPr>
        <w:t>(</w:t>
      </w:r>
      <w:proofErr w:type="spellStart"/>
      <w:r>
        <w:rPr>
          <w:rFonts w:cs="Arial"/>
        </w:rPr>
        <w:t>iiihj</w:t>
      </w:r>
      <w:proofErr w:type="spellEnd"/>
      <w:r>
        <w:rPr>
          <w:rFonts w:cs="Arial"/>
        </w:rPr>
        <w:t xml:space="preserve">) the National Trust for Welfare of Persons with Autism, Cerebral Palsy, Mental Retardation and Multiple Disabilities constituted under sub-section (1) of section 3 of the National Trust for Welfare of Persons with Autism, Cerebral Palsy, Mental Retardation and Multiple Disabilities Act, 1999 (44 of 1999); or </w:t>
      </w:r>
    </w:p>
    <w:p w:rsidR="000748BC" w:rsidRDefault="000748BC" w:rsidP="000748BC">
      <w:pPr>
        <w:pStyle w:val="NormalWeb"/>
        <w:ind w:left="2880" w:right="720"/>
        <w:rPr>
          <w:rFonts w:cs="Arial"/>
        </w:rPr>
      </w:pPr>
      <w:r>
        <w:rPr>
          <w:rFonts w:cs="Arial"/>
        </w:rPr>
        <w:t xml:space="preserve">(iv) </w:t>
      </w:r>
      <w:proofErr w:type="gramStart"/>
      <w:r>
        <w:rPr>
          <w:rFonts w:cs="Arial"/>
        </w:rPr>
        <w:t>any</w:t>
      </w:r>
      <w:proofErr w:type="gramEnd"/>
      <w:r>
        <w:rPr>
          <w:rFonts w:cs="Arial"/>
        </w:rPr>
        <w:t xml:space="preserve"> other fund or any institution to which this section applies; or</w:t>
      </w:r>
    </w:p>
    <w:p w:rsidR="000748BC" w:rsidRDefault="000748BC" w:rsidP="000748BC">
      <w:pPr>
        <w:pStyle w:val="NormalWeb"/>
        <w:ind w:left="2880" w:right="720"/>
        <w:rPr>
          <w:rFonts w:cs="Arial"/>
        </w:rPr>
      </w:pPr>
      <w:r>
        <w:rPr>
          <w:rFonts w:cs="Arial"/>
        </w:rPr>
        <w:t xml:space="preserve">(v) </w:t>
      </w:r>
      <w:proofErr w:type="gramStart"/>
      <w:r>
        <w:rPr>
          <w:rFonts w:cs="Arial"/>
        </w:rPr>
        <w:t>the</w:t>
      </w:r>
      <w:proofErr w:type="gramEnd"/>
      <w:r>
        <w:rPr>
          <w:rFonts w:cs="Arial"/>
        </w:rPr>
        <w:t xml:space="preserve"> Government or any local authority, to be </w:t>
      </w:r>
      <w:proofErr w:type="spellStart"/>
      <w:r>
        <w:rPr>
          <w:rFonts w:cs="Arial"/>
        </w:rPr>
        <w:t>utilised</w:t>
      </w:r>
      <w:proofErr w:type="spellEnd"/>
      <w:r>
        <w:rPr>
          <w:rFonts w:cs="Arial"/>
        </w:rPr>
        <w:t xml:space="preserve"> for any charitable purpose other than the purpose of promoting family planning; or</w:t>
      </w:r>
    </w:p>
    <w:p w:rsidR="000748BC" w:rsidRDefault="000748BC" w:rsidP="000748BC">
      <w:pPr>
        <w:pStyle w:val="NormalWeb"/>
        <w:ind w:left="2880" w:right="720"/>
        <w:rPr>
          <w:rFonts w:cs="Arial"/>
        </w:rPr>
      </w:pPr>
      <w:r>
        <w:rPr>
          <w:rFonts w:cs="Arial"/>
        </w:rPr>
        <w:t xml:space="preserve">(vi) </w:t>
      </w:r>
      <w:proofErr w:type="gramStart"/>
      <w:r>
        <w:rPr>
          <w:rFonts w:cs="Arial"/>
        </w:rPr>
        <w:t>any</w:t>
      </w:r>
      <w:proofErr w:type="gramEnd"/>
      <w:r>
        <w:rPr>
          <w:rFonts w:cs="Arial"/>
        </w:rPr>
        <w:t xml:space="preserve"> authority referred to in clause (20A) of </w:t>
      </w:r>
      <w:hyperlink r:id="rId26" w:history="1">
        <w:r>
          <w:rPr>
            <w:rStyle w:val="Hyperlink"/>
            <w:rFonts w:ascii="Arial" w:hAnsi="Arial" w:cs="Arial"/>
          </w:rPr>
          <w:t>section 10</w:t>
        </w:r>
      </w:hyperlink>
      <w:r>
        <w:rPr>
          <w:rFonts w:cs="Arial"/>
        </w:rPr>
        <w:t xml:space="preserve">; or </w:t>
      </w:r>
    </w:p>
    <w:p w:rsidR="000748BC" w:rsidRDefault="000748BC" w:rsidP="000748BC">
      <w:pPr>
        <w:pStyle w:val="NormalWeb"/>
        <w:ind w:left="2880" w:right="720"/>
        <w:rPr>
          <w:rFonts w:cs="Arial"/>
        </w:rPr>
      </w:pPr>
      <w:r>
        <w:rPr>
          <w:rFonts w:cs="Arial"/>
          <w:b/>
          <w:bCs/>
        </w:rPr>
        <w:t>The following sub-clause (</w:t>
      </w:r>
      <w:proofErr w:type="gramStart"/>
      <w:r>
        <w:rPr>
          <w:rFonts w:cs="Arial"/>
          <w:b/>
          <w:bCs/>
        </w:rPr>
        <w:t>vi</w:t>
      </w:r>
      <w:proofErr w:type="gramEnd"/>
      <w:r>
        <w:rPr>
          <w:rFonts w:cs="Arial"/>
          <w:b/>
          <w:bCs/>
        </w:rPr>
        <w:t xml:space="preserve">) shall be substituted for the existing sub-clause (vi) in clause (a) of sub-section (2) of section 80G by the Finance Act, 2002, </w:t>
      </w:r>
      <w:proofErr w:type="spellStart"/>
      <w:r>
        <w:rPr>
          <w:rFonts w:cs="Arial"/>
          <w:b/>
          <w:bCs/>
        </w:rPr>
        <w:t>w.e.f</w:t>
      </w:r>
      <w:proofErr w:type="spellEnd"/>
      <w:r>
        <w:rPr>
          <w:rFonts w:cs="Arial"/>
          <w:b/>
          <w:bCs/>
        </w:rPr>
        <w:t>. 1-4-2003:</w:t>
      </w:r>
    </w:p>
    <w:p w:rsidR="000748BC" w:rsidRDefault="000748BC" w:rsidP="000748BC">
      <w:pPr>
        <w:pStyle w:val="NormalWeb"/>
        <w:ind w:left="2880" w:right="720"/>
        <w:rPr>
          <w:rFonts w:cs="Arial"/>
        </w:rPr>
      </w:pPr>
      <w:r>
        <w:rPr>
          <w:rFonts w:cs="Arial"/>
          <w:i/>
          <w:iCs/>
        </w:rPr>
        <w:t>(vi) an authority constituted in India by or under any law enacted either for the purpose of dealing with and satisfying the need for housing accommodation or for the purpose of planning, development or improvement of cities, towns and villages, or for both;</w:t>
      </w:r>
    </w:p>
    <w:p w:rsidR="000748BC" w:rsidRDefault="000748BC" w:rsidP="000748BC">
      <w:pPr>
        <w:pStyle w:val="NormalWeb"/>
        <w:ind w:left="2880" w:right="720"/>
        <w:rPr>
          <w:rFonts w:cs="Arial"/>
        </w:rPr>
      </w:pPr>
      <w:r>
        <w:rPr>
          <w:rFonts w:cs="Arial"/>
        </w:rPr>
        <w:t>(</w:t>
      </w:r>
      <w:proofErr w:type="gramStart"/>
      <w:r>
        <w:rPr>
          <w:rFonts w:cs="Arial"/>
        </w:rPr>
        <w:t>via</w:t>
      </w:r>
      <w:proofErr w:type="gramEnd"/>
      <w:r>
        <w:rPr>
          <w:rFonts w:cs="Arial"/>
        </w:rPr>
        <w:t xml:space="preserve">) any corporation referred to in clause (26BB) of </w:t>
      </w:r>
      <w:hyperlink r:id="rId27" w:history="1">
        <w:r>
          <w:rPr>
            <w:rStyle w:val="Hyperlink"/>
            <w:rFonts w:ascii="Arial" w:hAnsi="Arial" w:cs="Arial"/>
          </w:rPr>
          <w:t>section 10</w:t>
        </w:r>
      </w:hyperlink>
      <w:r>
        <w:rPr>
          <w:rFonts w:cs="Arial"/>
        </w:rPr>
        <w:t xml:space="preserve">; or </w:t>
      </w:r>
    </w:p>
    <w:p w:rsidR="000748BC" w:rsidRDefault="000748BC" w:rsidP="000748BC">
      <w:pPr>
        <w:pStyle w:val="NormalWeb"/>
        <w:ind w:left="2880" w:right="720"/>
        <w:rPr>
          <w:rFonts w:cs="Arial"/>
        </w:rPr>
      </w:pPr>
      <w:r>
        <w:rPr>
          <w:rFonts w:cs="Arial"/>
        </w:rPr>
        <w:t xml:space="preserve">(vii) the Government or to any such local authority, institution or association as may be approved in this behalf by the Central Government, to be </w:t>
      </w:r>
      <w:proofErr w:type="spellStart"/>
      <w:r>
        <w:rPr>
          <w:rFonts w:cs="Arial"/>
        </w:rPr>
        <w:t>utilised</w:t>
      </w:r>
      <w:proofErr w:type="spellEnd"/>
      <w:r>
        <w:rPr>
          <w:rFonts w:cs="Arial"/>
        </w:rPr>
        <w:t xml:space="preserve"> for the purpose of promoting family planning; </w:t>
      </w:r>
    </w:p>
    <w:p w:rsidR="000748BC" w:rsidRDefault="000748BC" w:rsidP="000748BC">
      <w:pPr>
        <w:pStyle w:val="NormalWeb"/>
        <w:ind w:left="2160" w:right="720"/>
        <w:rPr>
          <w:rFonts w:cs="Arial"/>
        </w:rPr>
      </w:pPr>
      <w:r>
        <w:rPr>
          <w:rFonts w:cs="Arial"/>
        </w:rPr>
        <w:t xml:space="preserve">(b) any sums paid by the </w:t>
      </w:r>
      <w:proofErr w:type="spellStart"/>
      <w:r>
        <w:rPr>
          <w:rFonts w:cs="Arial"/>
        </w:rPr>
        <w:t>assessee</w:t>
      </w:r>
      <w:proofErr w:type="spellEnd"/>
      <w:r>
        <w:rPr>
          <w:rFonts w:cs="Arial"/>
        </w:rPr>
        <w:t xml:space="preserve"> in the previous year as donations for the renovation or repair of any such temple, mosque, </w:t>
      </w:r>
      <w:proofErr w:type="spellStart"/>
      <w:r>
        <w:rPr>
          <w:rFonts w:cs="Arial"/>
        </w:rPr>
        <w:t>gurdwara</w:t>
      </w:r>
      <w:proofErr w:type="spellEnd"/>
      <w:r>
        <w:rPr>
          <w:rFonts w:cs="Arial"/>
        </w:rPr>
        <w:t>, church or other place as is notified by the Central Government in the Official Gazette to be of historic, archaeological or artistic importance or to be a place of public worship of renown throughout any State or States.</w:t>
      </w:r>
    </w:p>
    <w:p w:rsidR="000748BC" w:rsidRDefault="000748BC" w:rsidP="000748BC">
      <w:pPr>
        <w:pStyle w:val="NormalWeb"/>
        <w:ind w:left="1440" w:right="720"/>
        <w:rPr>
          <w:rFonts w:cs="Arial"/>
        </w:rPr>
      </w:pPr>
      <w:r>
        <w:rPr>
          <w:rFonts w:cs="Arial"/>
        </w:rPr>
        <w:t xml:space="preserve">(c) any sums paid by the </w:t>
      </w:r>
      <w:proofErr w:type="spellStart"/>
      <w:r>
        <w:rPr>
          <w:rFonts w:cs="Arial"/>
        </w:rPr>
        <w:t>asseessee</w:t>
      </w:r>
      <w:proofErr w:type="spellEnd"/>
      <w:r>
        <w:rPr>
          <w:rFonts w:cs="Arial"/>
        </w:rPr>
        <w:t xml:space="preserve">, being a company, in the previous year as donations to the Indian Olympic Association or to any other association or institution as notified by the Central Government under clause (23) of </w:t>
      </w:r>
      <w:hyperlink r:id="rId28" w:history="1">
        <w:r>
          <w:rPr>
            <w:rStyle w:val="Hyperlink"/>
            <w:rFonts w:ascii="Arial" w:hAnsi="Arial" w:cs="Arial"/>
          </w:rPr>
          <w:t>section 10</w:t>
        </w:r>
      </w:hyperlink>
      <w:r>
        <w:rPr>
          <w:rFonts w:cs="Arial"/>
        </w:rPr>
        <w:t xml:space="preserve"> for- </w:t>
      </w:r>
    </w:p>
    <w:p w:rsidR="000748BC" w:rsidRDefault="000748BC" w:rsidP="000748BC">
      <w:pPr>
        <w:pStyle w:val="NormalWeb"/>
        <w:ind w:left="2160" w:right="720"/>
        <w:rPr>
          <w:rFonts w:cs="Arial"/>
        </w:rPr>
      </w:pPr>
      <w:r>
        <w:rPr>
          <w:rFonts w:cs="Arial"/>
        </w:rPr>
        <w:t>(</w:t>
      </w:r>
      <w:proofErr w:type="spellStart"/>
      <w:r>
        <w:rPr>
          <w:rFonts w:cs="Arial"/>
        </w:rPr>
        <w:t>i</w:t>
      </w:r>
      <w:proofErr w:type="spellEnd"/>
      <w:r>
        <w:rPr>
          <w:rFonts w:cs="Arial"/>
        </w:rPr>
        <w:t xml:space="preserve">) </w:t>
      </w:r>
      <w:proofErr w:type="gramStart"/>
      <w:r>
        <w:rPr>
          <w:rFonts w:cs="Arial"/>
        </w:rPr>
        <w:t>the</w:t>
      </w:r>
      <w:proofErr w:type="gramEnd"/>
      <w:r>
        <w:rPr>
          <w:rFonts w:cs="Arial"/>
        </w:rPr>
        <w:t xml:space="preserve"> development of infrastructure for sports and games; or</w:t>
      </w:r>
    </w:p>
    <w:p w:rsidR="000748BC" w:rsidRDefault="000748BC" w:rsidP="000748BC">
      <w:pPr>
        <w:pStyle w:val="NormalWeb"/>
        <w:ind w:left="2160" w:right="720"/>
        <w:rPr>
          <w:rFonts w:cs="Arial"/>
        </w:rPr>
      </w:pPr>
      <w:r>
        <w:rPr>
          <w:rFonts w:cs="Arial"/>
        </w:rPr>
        <w:t xml:space="preserve">(ii) </w:t>
      </w:r>
      <w:proofErr w:type="gramStart"/>
      <w:r>
        <w:rPr>
          <w:rFonts w:cs="Arial"/>
        </w:rPr>
        <w:t>the</w:t>
      </w:r>
      <w:proofErr w:type="gramEnd"/>
      <w:r>
        <w:rPr>
          <w:rFonts w:cs="Arial"/>
        </w:rPr>
        <w:t xml:space="preserve"> sponsorship of sports and games, in India.</w:t>
      </w:r>
    </w:p>
    <w:p w:rsidR="000748BC" w:rsidRDefault="000748BC" w:rsidP="000748BC">
      <w:pPr>
        <w:pStyle w:val="NormalWeb"/>
        <w:ind w:left="1440" w:right="720"/>
        <w:rPr>
          <w:rFonts w:cs="Arial"/>
        </w:rPr>
      </w:pPr>
      <w:r>
        <w:rPr>
          <w:rFonts w:cs="Arial"/>
        </w:rPr>
        <w:t xml:space="preserve">(d) any sum paid by the </w:t>
      </w:r>
      <w:proofErr w:type="spellStart"/>
      <w:r>
        <w:rPr>
          <w:rFonts w:cs="Arial"/>
        </w:rPr>
        <w:t>assessee</w:t>
      </w:r>
      <w:proofErr w:type="spellEnd"/>
      <w:r>
        <w:rPr>
          <w:rFonts w:cs="Arial"/>
        </w:rPr>
        <w:t xml:space="preserve">, during the period beginning on the 26th day of </w:t>
      </w:r>
      <w:proofErr w:type="spellStart"/>
      <w:r>
        <w:rPr>
          <w:rFonts w:cs="Arial"/>
        </w:rPr>
        <w:t>january</w:t>
      </w:r>
      <w:proofErr w:type="spellEnd"/>
      <w:r>
        <w:rPr>
          <w:rFonts w:cs="Arial"/>
        </w:rPr>
        <w:t xml:space="preserve">, 2001 and ending on the 30th day of </w:t>
      </w:r>
      <w:proofErr w:type="spellStart"/>
      <w:r>
        <w:rPr>
          <w:rFonts w:cs="Arial"/>
        </w:rPr>
        <w:t>september</w:t>
      </w:r>
      <w:proofErr w:type="spellEnd"/>
      <w:r>
        <w:rPr>
          <w:rFonts w:cs="Arial"/>
        </w:rPr>
        <w:t xml:space="preserve">, 2001, to any trust, institution or fund to which this section applies for providing relief to the </w:t>
      </w:r>
      <w:proofErr w:type="spellStart"/>
      <w:r>
        <w:rPr>
          <w:rFonts w:cs="Arial"/>
        </w:rPr>
        <w:t>vicitms</w:t>
      </w:r>
      <w:proofErr w:type="spellEnd"/>
      <w:r>
        <w:rPr>
          <w:rFonts w:cs="Arial"/>
        </w:rPr>
        <w:t xml:space="preserve"> of earthquake in Gujarat.</w:t>
      </w:r>
    </w:p>
    <w:p w:rsidR="000748BC" w:rsidRDefault="000748BC" w:rsidP="000748BC">
      <w:pPr>
        <w:pStyle w:val="NormalWeb"/>
        <w:ind w:left="1440" w:right="720"/>
        <w:rPr>
          <w:rFonts w:cs="Arial"/>
        </w:rPr>
      </w:pPr>
      <w:r>
        <w:rPr>
          <w:rFonts w:cs="Arial"/>
        </w:rPr>
        <w:t>(4) Where the aggregate of the sums referred to in sub-clauses (</w:t>
      </w:r>
      <w:proofErr w:type="gramStart"/>
      <w:r>
        <w:rPr>
          <w:rFonts w:cs="Arial"/>
        </w:rPr>
        <w:t>iv</w:t>
      </w:r>
      <w:proofErr w:type="gramEnd"/>
      <w:r>
        <w:rPr>
          <w:rFonts w:cs="Arial"/>
        </w:rPr>
        <w:t xml:space="preserve">), (v), (vi), (via) and (vii) of clause (a) and in clauses (b) and (c) of sub-section (2) exceeds ten per cent. of the gross total income (as reduced by any portion thereof on which income-tax is not payable under any provision of this Act and by any amount in respect of which the </w:t>
      </w:r>
      <w:proofErr w:type="spellStart"/>
      <w:r>
        <w:rPr>
          <w:rFonts w:cs="Arial"/>
        </w:rPr>
        <w:t>assessee</w:t>
      </w:r>
      <w:proofErr w:type="spellEnd"/>
      <w:r>
        <w:rPr>
          <w:rFonts w:cs="Arial"/>
        </w:rPr>
        <w:t xml:space="preserve"> is entitled to a deduction under any other provision of this Chapter), then the amount in excess of ten per cent. </w:t>
      </w:r>
      <w:proofErr w:type="gramStart"/>
      <w:r>
        <w:rPr>
          <w:rFonts w:cs="Arial"/>
        </w:rPr>
        <w:t>of</w:t>
      </w:r>
      <w:proofErr w:type="gramEnd"/>
      <w:r>
        <w:rPr>
          <w:rFonts w:cs="Arial"/>
        </w:rPr>
        <w:t xml:space="preserve"> the gross total income shall be ignored for the purpose of computing the aggregate of the sums in respect of which deduction is to be allowed under sub-section (1). </w:t>
      </w:r>
    </w:p>
    <w:p w:rsidR="000748BC" w:rsidRDefault="000748BC" w:rsidP="000748BC">
      <w:pPr>
        <w:pStyle w:val="NormalWeb"/>
        <w:ind w:left="1440" w:right="720"/>
        <w:rPr>
          <w:rFonts w:cs="Arial"/>
        </w:rPr>
      </w:pPr>
      <w:r>
        <w:rPr>
          <w:rFonts w:cs="Arial"/>
        </w:rPr>
        <w:t xml:space="preserve">(5) This section applies to donations to any institution or fund referred to in sub-clause (iv) of clause (a) of sub-section (2), only if it is established in India for a charitable purpose and if it </w:t>
      </w:r>
      <w:proofErr w:type="spellStart"/>
      <w:r>
        <w:rPr>
          <w:rFonts w:cs="Arial"/>
        </w:rPr>
        <w:t>fulfils</w:t>
      </w:r>
      <w:proofErr w:type="spellEnd"/>
      <w:r>
        <w:rPr>
          <w:rFonts w:cs="Arial"/>
        </w:rPr>
        <w:t xml:space="preserve"> the following conditions, namely:- </w:t>
      </w:r>
    </w:p>
    <w:p w:rsidR="000748BC" w:rsidRDefault="000748BC" w:rsidP="000748BC">
      <w:pPr>
        <w:pStyle w:val="NormalWeb"/>
        <w:ind w:left="2160" w:right="720"/>
        <w:rPr>
          <w:rFonts w:cs="Arial"/>
        </w:rPr>
      </w:pPr>
      <w:r>
        <w:rPr>
          <w:rFonts w:cs="Arial"/>
        </w:rPr>
        <w:t>(</w:t>
      </w:r>
      <w:proofErr w:type="spellStart"/>
      <w:r>
        <w:rPr>
          <w:rFonts w:cs="Arial"/>
        </w:rPr>
        <w:t>i</w:t>
      </w:r>
      <w:proofErr w:type="spellEnd"/>
      <w:r>
        <w:rPr>
          <w:rFonts w:cs="Arial"/>
        </w:rPr>
        <w:t xml:space="preserve">) </w:t>
      </w:r>
      <w:proofErr w:type="gramStart"/>
      <w:r>
        <w:rPr>
          <w:rFonts w:cs="Arial"/>
        </w:rPr>
        <w:t>where</w:t>
      </w:r>
      <w:proofErr w:type="gramEnd"/>
      <w:r>
        <w:rPr>
          <w:rFonts w:cs="Arial"/>
        </w:rPr>
        <w:t xml:space="preserve"> the institution or fund derives any income, such income would not be liable to inclusion in its total income under the provisions of </w:t>
      </w:r>
      <w:hyperlink r:id="rId29" w:history="1">
        <w:r>
          <w:rPr>
            <w:rStyle w:val="Hyperlink"/>
            <w:rFonts w:ascii="Arial" w:hAnsi="Arial" w:cs="Arial"/>
          </w:rPr>
          <w:t>section 11</w:t>
        </w:r>
      </w:hyperlink>
      <w:r>
        <w:rPr>
          <w:rFonts w:cs="Arial"/>
        </w:rPr>
        <w:t xml:space="preserve"> and </w:t>
      </w:r>
      <w:hyperlink r:id="rId30" w:history="1">
        <w:r>
          <w:rPr>
            <w:rStyle w:val="Hyperlink"/>
            <w:rFonts w:ascii="Arial" w:hAnsi="Arial" w:cs="Arial"/>
          </w:rPr>
          <w:t>section 12</w:t>
        </w:r>
      </w:hyperlink>
      <w:r>
        <w:rPr>
          <w:rFonts w:cs="Arial"/>
        </w:rPr>
        <w:t xml:space="preserve"> or clause (23) or clause (23AA) or clause (23C) of </w:t>
      </w:r>
      <w:hyperlink r:id="rId31" w:history="1">
        <w:r>
          <w:rPr>
            <w:rStyle w:val="Hyperlink"/>
            <w:rFonts w:ascii="Arial" w:hAnsi="Arial" w:cs="Arial"/>
          </w:rPr>
          <w:t>section 10</w:t>
        </w:r>
      </w:hyperlink>
      <w:r>
        <w:rPr>
          <w:rFonts w:cs="Arial"/>
        </w:rPr>
        <w:t xml:space="preserve">: </w:t>
      </w:r>
    </w:p>
    <w:p w:rsidR="000748BC" w:rsidRDefault="000748BC" w:rsidP="000748BC">
      <w:pPr>
        <w:pStyle w:val="NormalWeb"/>
        <w:ind w:left="2880" w:right="720"/>
        <w:rPr>
          <w:rFonts w:cs="Arial"/>
        </w:rPr>
      </w:pPr>
      <w:r>
        <w:rPr>
          <w:rFonts w:cs="Arial"/>
        </w:rPr>
        <w:t xml:space="preserve">Provided that where an institution or fund derives any income, being profits and gains of business, the condition that such income would not be liable to inclusion in its total income under the provisions of section 11 shall not apply in relation to such income, if- </w:t>
      </w:r>
    </w:p>
    <w:p w:rsidR="000748BC" w:rsidRDefault="000748BC" w:rsidP="000748BC">
      <w:pPr>
        <w:pStyle w:val="NormalWeb"/>
        <w:ind w:left="3600" w:right="720"/>
        <w:rPr>
          <w:rFonts w:cs="Arial"/>
        </w:rPr>
      </w:pPr>
      <w:r>
        <w:rPr>
          <w:rFonts w:cs="Arial"/>
        </w:rPr>
        <w:t xml:space="preserve">(a) </w:t>
      </w:r>
      <w:proofErr w:type="gramStart"/>
      <w:r>
        <w:rPr>
          <w:rFonts w:cs="Arial"/>
        </w:rPr>
        <w:t>the</w:t>
      </w:r>
      <w:proofErr w:type="gramEnd"/>
      <w:r>
        <w:rPr>
          <w:rFonts w:cs="Arial"/>
        </w:rPr>
        <w:t xml:space="preserve"> institution or fund maintains separate books of account in respect of such business;</w:t>
      </w:r>
    </w:p>
    <w:p w:rsidR="000748BC" w:rsidRDefault="000748BC" w:rsidP="000748BC">
      <w:pPr>
        <w:pStyle w:val="NormalWeb"/>
        <w:ind w:left="3600" w:right="720"/>
        <w:rPr>
          <w:rFonts w:cs="Arial"/>
        </w:rPr>
      </w:pPr>
      <w:r>
        <w:rPr>
          <w:rFonts w:cs="Arial"/>
        </w:rPr>
        <w:t xml:space="preserve">(b) </w:t>
      </w:r>
      <w:proofErr w:type="gramStart"/>
      <w:r>
        <w:rPr>
          <w:rFonts w:cs="Arial"/>
        </w:rPr>
        <w:t>the</w:t>
      </w:r>
      <w:proofErr w:type="gramEnd"/>
      <w:r>
        <w:rPr>
          <w:rFonts w:cs="Arial"/>
        </w:rPr>
        <w:t xml:space="preserve"> donations made to the institution or fund are not used by it, directly or indirectly, for the purposes of such business; and</w:t>
      </w:r>
    </w:p>
    <w:p w:rsidR="000748BC" w:rsidRDefault="000748BC" w:rsidP="000748BC">
      <w:pPr>
        <w:pStyle w:val="NormalWeb"/>
        <w:ind w:left="3600" w:right="720"/>
        <w:rPr>
          <w:rFonts w:cs="Arial"/>
        </w:rPr>
      </w:pPr>
      <w:r>
        <w:rPr>
          <w:rFonts w:cs="Arial"/>
        </w:rPr>
        <w:t xml:space="preserve">(c) the institution or fund issues to a person making the donation a certificate to the effect that it maintains separate books of account in respect of such business and that the donations received by it will not be used, directly or indirectly, for the purposes of such business; </w:t>
      </w:r>
    </w:p>
    <w:p w:rsidR="000748BC" w:rsidRDefault="000748BC" w:rsidP="000748BC">
      <w:pPr>
        <w:pStyle w:val="NormalWeb"/>
        <w:ind w:left="2160" w:right="720"/>
        <w:rPr>
          <w:rFonts w:cs="Arial"/>
        </w:rPr>
      </w:pPr>
      <w:r>
        <w:rPr>
          <w:rFonts w:cs="Arial"/>
        </w:rPr>
        <w:t>(ii) the instrument under which the institution or fund is constituted does not, or the rules governing the institution or fund do not, contain any provision for the transfer or application at any time of the whole or any part of the income or assets of the institution or fund for any purpose other than a charitable purpose;</w:t>
      </w:r>
    </w:p>
    <w:p w:rsidR="000748BC" w:rsidRDefault="000748BC" w:rsidP="000748BC">
      <w:pPr>
        <w:pStyle w:val="NormalWeb"/>
        <w:ind w:left="2160" w:right="720"/>
        <w:rPr>
          <w:rFonts w:cs="Arial"/>
        </w:rPr>
      </w:pPr>
      <w:r>
        <w:rPr>
          <w:rFonts w:cs="Arial"/>
        </w:rPr>
        <w:t xml:space="preserve">(iii) </w:t>
      </w:r>
      <w:proofErr w:type="gramStart"/>
      <w:r>
        <w:rPr>
          <w:rFonts w:cs="Arial"/>
        </w:rPr>
        <w:t>the</w:t>
      </w:r>
      <w:proofErr w:type="gramEnd"/>
      <w:r>
        <w:rPr>
          <w:rFonts w:cs="Arial"/>
        </w:rPr>
        <w:t xml:space="preserve"> institution or fund is not expressed to be for the benefit of any particular religious community or caste;</w:t>
      </w:r>
    </w:p>
    <w:p w:rsidR="000748BC" w:rsidRDefault="000748BC" w:rsidP="000748BC">
      <w:pPr>
        <w:pStyle w:val="NormalWeb"/>
        <w:ind w:left="2160" w:right="720"/>
        <w:rPr>
          <w:rFonts w:cs="Arial"/>
        </w:rPr>
      </w:pPr>
      <w:r>
        <w:rPr>
          <w:rFonts w:cs="Arial"/>
        </w:rPr>
        <w:t xml:space="preserve">(iv) </w:t>
      </w:r>
      <w:proofErr w:type="gramStart"/>
      <w:r>
        <w:rPr>
          <w:rFonts w:cs="Arial"/>
        </w:rPr>
        <w:t>the</w:t>
      </w:r>
      <w:proofErr w:type="gramEnd"/>
      <w:r>
        <w:rPr>
          <w:rFonts w:cs="Arial"/>
        </w:rPr>
        <w:t xml:space="preserve"> institution or fund maintains regular accounts of its receipts and expenditure;</w:t>
      </w:r>
    </w:p>
    <w:p w:rsidR="000748BC" w:rsidRDefault="000748BC" w:rsidP="000748BC">
      <w:pPr>
        <w:pStyle w:val="NormalWeb"/>
        <w:ind w:left="2160" w:right="720"/>
        <w:rPr>
          <w:rFonts w:cs="Arial"/>
        </w:rPr>
      </w:pPr>
      <w:r>
        <w:rPr>
          <w:rFonts w:cs="Arial"/>
        </w:rPr>
        <w:t xml:space="preserve">(v) the institution or fund is either constituted as a public charitable trust or is registered under the Societies Registration Act, 1860 (21 of 1860), or under any law corresponding to that Act in force in any part of India or under section 25 of the Companies Act, 1956 (1 of 1956), or is a University established by law, or is any other educational institution </w:t>
      </w:r>
      <w:proofErr w:type="spellStart"/>
      <w:r>
        <w:rPr>
          <w:rFonts w:cs="Arial"/>
        </w:rPr>
        <w:t>recognised</w:t>
      </w:r>
      <w:proofErr w:type="spellEnd"/>
      <w:r>
        <w:rPr>
          <w:rFonts w:cs="Arial"/>
        </w:rPr>
        <w:t xml:space="preserve"> by the Government or by a University established by law, or affiliated to any University established by law, </w:t>
      </w:r>
      <w:r>
        <w:rPr>
          <w:rFonts w:cs="Arial"/>
          <w:i/>
          <w:iCs/>
        </w:rPr>
        <w:t xml:space="preserve">or is an institution approved by the Central Government for the purposes of clause (23) of </w:t>
      </w:r>
      <w:hyperlink r:id="rId32" w:history="1">
        <w:r>
          <w:rPr>
            <w:rStyle w:val="Hyperlink"/>
            <w:rFonts w:ascii="Arial" w:hAnsi="Arial" w:cs="Arial"/>
            <w:i/>
            <w:iCs/>
          </w:rPr>
          <w:t>section 10</w:t>
        </w:r>
      </w:hyperlink>
      <w:r>
        <w:rPr>
          <w:rFonts w:cs="Arial"/>
        </w:rPr>
        <w:t>, or is an institution financed wholly or in part by the Government or a local authority; and</w:t>
      </w:r>
    </w:p>
    <w:p w:rsidR="000748BC" w:rsidRDefault="000748BC" w:rsidP="000748BC">
      <w:pPr>
        <w:pStyle w:val="NormalWeb"/>
        <w:ind w:left="2160" w:right="720"/>
        <w:rPr>
          <w:rFonts w:cs="Arial"/>
        </w:rPr>
      </w:pPr>
      <w:r>
        <w:rPr>
          <w:rFonts w:cs="Arial"/>
        </w:rPr>
        <w:t xml:space="preserve">(vi) </w:t>
      </w:r>
      <w:proofErr w:type="gramStart"/>
      <w:r>
        <w:rPr>
          <w:rFonts w:cs="Arial"/>
        </w:rPr>
        <w:t>in</w:t>
      </w:r>
      <w:proofErr w:type="gramEnd"/>
      <w:r>
        <w:rPr>
          <w:rFonts w:cs="Arial"/>
        </w:rPr>
        <w:t xml:space="preserve"> relation to donations made after the 31st day of March, 1992, the institution or fund is for the time being approved by the Commissioner in accordance with the rules made in this behalf: </w:t>
      </w:r>
    </w:p>
    <w:p w:rsidR="000748BC" w:rsidRDefault="000748BC" w:rsidP="000748BC">
      <w:pPr>
        <w:pStyle w:val="NormalWeb"/>
        <w:ind w:left="2880" w:right="720"/>
        <w:rPr>
          <w:rFonts w:cs="Arial"/>
        </w:rPr>
      </w:pPr>
      <w:proofErr w:type="gramStart"/>
      <w:r>
        <w:rPr>
          <w:rFonts w:cs="Arial"/>
        </w:rPr>
        <w:t>Provided that any approval shall have effect for such assessment year or years, not exceeding five assessment years, as may be specified in the approval.</w:t>
      </w:r>
      <w:proofErr w:type="gramEnd"/>
    </w:p>
    <w:p w:rsidR="000748BC" w:rsidRDefault="000748BC" w:rsidP="000748BC">
      <w:pPr>
        <w:pStyle w:val="NormalWeb"/>
        <w:ind w:left="1440" w:right="720"/>
        <w:rPr>
          <w:rFonts w:cs="Arial"/>
        </w:rPr>
      </w:pPr>
      <w:r>
        <w:rPr>
          <w:rFonts w:cs="Arial"/>
        </w:rPr>
        <w:t xml:space="preserve">(5A) </w:t>
      </w:r>
      <w:proofErr w:type="gramStart"/>
      <w:r>
        <w:rPr>
          <w:rFonts w:cs="Arial"/>
        </w:rPr>
        <w:t>Where</w:t>
      </w:r>
      <w:proofErr w:type="gramEnd"/>
      <w:r>
        <w:rPr>
          <w:rFonts w:cs="Arial"/>
        </w:rPr>
        <w:t xml:space="preserve"> a deduction under this section is claimed and allowed for any assessment year in respect of any sum specified in sub-section (2), the sum in respect of which deduction is so allowed shall not qualify for deduction under any other provision of this Act for the same or any other assessment year. </w:t>
      </w:r>
    </w:p>
    <w:p w:rsidR="000748BC" w:rsidRDefault="000748BC" w:rsidP="000748BC">
      <w:pPr>
        <w:pStyle w:val="NormalWeb"/>
        <w:ind w:left="2160" w:right="720"/>
        <w:rPr>
          <w:rFonts w:cs="Arial"/>
        </w:rPr>
      </w:pPr>
      <w:r>
        <w:rPr>
          <w:rFonts w:cs="Arial"/>
        </w:rPr>
        <w:t xml:space="preserve">(5B) </w:t>
      </w:r>
      <w:proofErr w:type="gramStart"/>
      <w:r>
        <w:rPr>
          <w:rFonts w:cs="Arial"/>
        </w:rPr>
        <w:t>Notwithstanding</w:t>
      </w:r>
      <w:proofErr w:type="gramEnd"/>
      <w:r>
        <w:rPr>
          <w:rFonts w:cs="Arial"/>
        </w:rPr>
        <w:t xml:space="preserve"> anything contained in clause (ii) of sub-section (5) and Explanation 3, an institution or fund which incurs expenditure, during any previous year, which is of a religious nature for an amount not exceeding five per cent. </w:t>
      </w:r>
      <w:proofErr w:type="gramStart"/>
      <w:r>
        <w:rPr>
          <w:rFonts w:cs="Arial"/>
        </w:rPr>
        <w:t>of</w:t>
      </w:r>
      <w:proofErr w:type="gramEnd"/>
      <w:r>
        <w:rPr>
          <w:rFonts w:cs="Arial"/>
        </w:rPr>
        <w:t xml:space="preserve"> its total income in that previous year shall be deemed to be an institution or fund to which the provisions of this section apply. </w:t>
      </w:r>
    </w:p>
    <w:p w:rsidR="000748BC" w:rsidRDefault="000748BC" w:rsidP="000748BC">
      <w:pPr>
        <w:pStyle w:val="NormalWeb"/>
        <w:ind w:left="2160" w:right="720"/>
        <w:rPr>
          <w:rFonts w:cs="Arial"/>
        </w:rPr>
      </w:pPr>
      <w:r>
        <w:rPr>
          <w:rFonts w:cs="Arial"/>
        </w:rPr>
        <w:t xml:space="preserve">(5C) This section applies in relation to amounts referred to in clause (d) of sub-section (2) only if the trust or institution or fund is established in India for a charitable purpose and it </w:t>
      </w:r>
      <w:proofErr w:type="spellStart"/>
      <w:r>
        <w:rPr>
          <w:rFonts w:cs="Arial"/>
        </w:rPr>
        <w:t>fulfils</w:t>
      </w:r>
      <w:proofErr w:type="spellEnd"/>
      <w:r>
        <w:rPr>
          <w:rFonts w:cs="Arial"/>
        </w:rPr>
        <w:t xml:space="preserve"> the following conditions, namely:- </w:t>
      </w:r>
    </w:p>
    <w:p w:rsidR="000748BC" w:rsidRDefault="000748BC" w:rsidP="000748BC">
      <w:pPr>
        <w:pStyle w:val="NormalWeb"/>
        <w:ind w:left="2880" w:right="720"/>
        <w:rPr>
          <w:rFonts w:cs="Arial"/>
        </w:rPr>
      </w:pPr>
      <w:r>
        <w:rPr>
          <w:rFonts w:cs="Arial"/>
        </w:rPr>
        <w:t>(</w:t>
      </w:r>
      <w:proofErr w:type="spellStart"/>
      <w:r>
        <w:rPr>
          <w:rFonts w:cs="Arial"/>
        </w:rPr>
        <w:t>i</w:t>
      </w:r>
      <w:proofErr w:type="spellEnd"/>
      <w:proofErr w:type="gramStart"/>
      <w:r>
        <w:rPr>
          <w:rFonts w:cs="Arial"/>
        </w:rPr>
        <w:t>)it</w:t>
      </w:r>
      <w:proofErr w:type="gramEnd"/>
      <w:r>
        <w:rPr>
          <w:rFonts w:cs="Arial"/>
        </w:rPr>
        <w:t xml:space="preserve"> is approved in </w:t>
      </w:r>
      <w:proofErr w:type="spellStart"/>
      <w:r>
        <w:rPr>
          <w:rFonts w:cs="Arial"/>
        </w:rPr>
        <w:t>termsof</w:t>
      </w:r>
      <w:proofErr w:type="spellEnd"/>
      <w:r>
        <w:rPr>
          <w:rFonts w:cs="Arial"/>
        </w:rPr>
        <w:t xml:space="preserve"> clause (vi) of sub-section(5);</w:t>
      </w:r>
    </w:p>
    <w:p w:rsidR="000748BC" w:rsidRDefault="000748BC" w:rsidP="000748BC">
      <w:pPr>
        <w:pStyle w:val="NormalWeb"/>
        <w:ind w:left="2880" w:right="720"/>
        <w:rPr>
          <w:rFonts w:cs="Arial"/>
        </w:rPr>
      </w:pPr>
      <w:r>
        <w:rPr>
          <w:rFonts w:cs="Arial"/>
        </w:rPr>
        <w:t xml:space="preserve">(ii) </w:t>
      </w:r>
      <w:proofErr w:type="gramStart"/>
      <w:r>
        <w:rPr>
          <w:rFonts w:cs="Arial"/>
        </w:rPr>
        <w:t>it</w:t>
      </w:r>
      <w:proofErr w:type="gramEnd"/>
      <w:r>
        <w:rPr>
          <w:rFonts w:cs="Arial"/>
        </w:rPr>
        <w:t xml:space="preserve"> maintains </w:t>
      </w:r>
      <w:proofErr w:type="spellStart"/>
      <w:r>
        <w:rPr>
          <w:rFonts w:cs="Arial"/>
        </w:rPr>
        <w:t>seperate</w:t>
      </w:r>
      <w:proofErr w:type="spellEnd"/>
      <w:r>
        <w:rPr>
          <w:rFonts w:cs="Arial"/>
        </w:rPr>
        <w:t xml:space="preserve"> accounts of income and expenditure for providing relief to the victims of earthquakes in Gujarat;</w:t>
      </w:r>
    </w:p>
    <w:p w:rsidR="000748BC" w:rsidRDefault="000748BC" w:rsidP="000748BC">
      <w:pPr>
        <w:pStyle w:val="NormalWeb"/>
        <w:ind w:left="2880" w:right="720"/>
        <w:rPr>
          <w:rFonts w:cs="Arial"/>
        </w:rPr>
      </w:pPr>
      <w:r>
        <w:rPr>
          <w:rFonts w:cs="Arial"/>
        </w:rPr>
        <w:t xml:space="preserve">(iii) </w:t>
      </w:r>
      <w:proofErr w:type="gramStart"/>
      <w:r>
        <w:rPr>
          <w:rFonts w:cs="Arial"/>
        </w:rPr>
        <w:t>the</w:t>
      </w:r>
      <w:proofErr w:type="gramEnd"/>
      <w:r>
        <w:rPr>
          <w:rFonts w:cs="Arial"/>
        </w:rPr>
        <w:t xml:space="preserve"> donations made to the trust or </w:t>
      </w:r>
      <w:proofErr w:type="spellStart"/>
      <w:r>
        <w:rPr>
          <w:rFonts w:cs="Arial"/>
        </w:rPr>
        <w:t>institutionot</w:t>
      </w:r>
      <w:proofErr w:type="spellEnd"/>
      <w:r>
        <w:rPr>
          <w:rFonts w:cs="Arial"/>
        </w:rPr>
        <w:t xml:space="preserve"> fund are applied only for providing relief to the earthquake victims of Gujarat on or before the 31st day of March, 2003;</w:t>
      </w:r>
    </w:p>
    <w:p w:rsidR="000748BC" w:rsidRDefault="000748BC" w:rsidP="000748BC">
      <w:pPr>
        <w:pStyle w:val="NormalWeb"/>
        <w:ind w:left="2880" w:right="720"/>
        <w:rPr>
          <w:rFonts w:cs="Arial"/>
        </w:rPr>
      </w:pPr>
      <w:r>
        <w:rPr>
          <w:rFonts w:cs="Arial"/>
        </w:rPr>
        <w:t xml:space="preserve">(iv) </w:t>
      </w:r>
      <w:proofErr w:type="gramStart"/>
      <w:r>
        <w:rPr>
          <w:rFonts w:cs="Arial"/>
        </w:rPr>
        <w:t>the</w:t>
      </w:r>
      <w:proofErr w:type="gramEnd"/>
      <w:r>
        <w:rPr>
          <w:rFonts w:cs="Arial"/>
        </w:rPr>
        <w:t xml:space="preserve"> amount of donation remaining </w:t>
      </w:r>
      <w:proofErr w:type="spellStart"/>
      <w:r>
        <w:rPr>
          <w:rFonts w:cs="Arial"/>
        </w:rPr>
        <w:t>unutilised</w:t>
      </w:r>
      <w:proofErr w:type="spellEnd"/>
      <w:r>
        <w:rPr>
          <w:rFonts w:cs="Arial"/>
        </w:rPr>
        <w:t xml:space="preserve"> on the 31st day of March, 2003 is transferred to the Prime Minister's National </w:t>
      </w:r>
      <w:proofErr w:type="spellStart"/>
      <w:r>
        <w:rPr>
          <w:rFonts w:cs="Arial"/>
        </w:rPr>
        <w:t>Releif</w:t>
      </w:r>
      <w:proofErr w:type="spellEnd"/>
      <w:r>
        <w:rPr>
          <w:rFonts w:cs="Arial"/>
        </w:rPr>
        <w:t xml:space="preserve"> Fund on or before the 31st day of March, 2003;</w:t>
      </w:r>
    </w:p>
    <w:p w:rsidR="000748BC" w:rsidRDefault="000748BC" w:rsidP="000748BC">
      <w:pPr>
        <w:pStyle w:val="NormalWeb"/>
        <w:ind w:left="2880" w:right="720"/>
        <w:rPr>
          <w:rFonts w:cs="Arial"/>
        </w:rPr>
      </w:pPr>
      <w:r>
        <w:rPr>
          <w:rFonts w:cs="Arial"/>
        </w:rPr>
        <w:t xml:space="preserve">(v) </w:t>
      </w:r>
      <w:proofErr w:type="gramStart"/>
      <w:r>
        <w:rPr>
          <w:rFonts w:cs="Arial"/>
        </w:rPr>
        <w:t>it</w:t>
      </w:r>
      <w:proofErr w:type="gramEnd"/>
      <w:r>
        <w:rPr>
          <w:rFonts w:cs="Arial"/>
        </w:rPr>
        <w:t xml:space="preserve"> renders accounts of income and expenditure to such authority and in such manner as may be prescribed, on or before the 30th day of June, 2003.</w:t>
      </w:r>
    </w:p>
    <w:p w:rsidR="000748BC" w:rsidRDefault="000748BC" w:rsidP="000748BC">
      <w:pPr>
        <w:pStyle w:val="NormalWeb"/>
        <w:ind w:left="2160" w:right="720"/>
        <w:rPr>
          <w:rFonts w:cs="Arial"/>
        </w:rPr>
      </w:pPr>
      <w:r>
        <w:rPr>
          <w:rFonts w:cs="Arial"/>
        </w:rPr>
        <w:t>Explanation 1.-An institution or fund established for the benefit of Scheduled Castes, backward classes, Scheduled Tribes or of women and children shall not be deemed to be an institution or fund expressed to be for the benefit of a religious community or caste within the meaning of clause (iii) of sub-section (5).</w:t>
      </w:r>
    </w:p>
    <w:p w:rsidR="000748BC" w:rsidRDefault="000748BC" w:rsidP="000748BC">
      <w:pPr>
        <w:pStyle w:val="NormalWeb"/>
        <w:ind w:left="2160" w:right="720"/>
        <w:rPr>
          <w:rFonts w:cs="Arial"/>
        </w:rPr>
      </w:pPr>
      <w:r>
        <w:rPr>
          <w:rFonts w:cs="Arial"/>
        </w:rPr>
        <w:t xml:space="preserve">Explanation 2.-For the removal of doubts, it is hereby declared that a deduction to which the </w:t>
      </w:r>
      <w:proofErr w:type="spellStart"/>
      <w:r>
        <w:rPr>
          <w:rFonts w:cs="Arial"/>
        </w:rPr>
        <w:t>assessee</w:t>
      </w:r>
      <w:proofErr w:type="spellEnd"/>
      <w:r>
        <w:rPr>
          <w:rFonts w:cs="Arial"/>
        </w:rPr>
        <w:t xml:space="preserve"> is entitled in respect of any donation made to an institution or fund to which sub-section (5) applies shall not be denied merely on either or both of the following grounds, namely:- </w:t>
      </w:r>
    </w:p>
    <w:p w:rsidR="000748BC" w:rsidRDefault="000748BC" w:rsidP="000748BC">
      <w:pPr>
        <w:pStyle w:val="NormalWeb"/>
        <w:ind w:left="2880" w:right="720"/>
        <w:rPr>
          <w:rFonts w:cs="Arial"/>
        </w:rPr>
      </w:pPr>
      <w:r>
        <w:rPr>
          <w:rFonts w:cs="Arial"/>
        </w:rPr>
        <w:t>(</w:t>
      </w:r>
      <w:proofErr w:type="spellStart"/>
      <w:r>
        <w:rPr>
          <w:rFonts w:cs="Arial"/>
        </w:rPr>
        <w:t>i</w:t>
      </w:r>
      <w:proofErr w:type="spellEnd"/>
      <w:r>
        <w:rPr>
          <w:rFonts w:cs="Arial"/>
        </w:rPr>
        <w:t xml:space="preserve">) that, subsequent to the donation, any part of the income of the institution or fund has become chargeable to tax due to non-compliance with any of the provisions of </w:t>
      </w:r>
      <w:hyperlink r:id="rId33" w:history="1">
        <w:r>
          <w:rPr>
            <w:rStyle w:val="Hyperlink"/>
            <w:rFonts w:ascii="Arial" w:hAnsi="Arial" w:cs="Arial"/>
          </w:rPr>
          <w:t>section 11</w:t>
        </w:r>
      </w:hyperlink>
      <w:r>
        <w:rPr>
          <w:rFonts w:cs="Arial"/>
        </w:rPr>
        <w:t xml:space="preserve">, </w:t>
      </w:r>
      <w:hyperlink r:id="rId34" w:history="1">
        <w:r>
          <w:rPr>
            <w:rStyle w:val="Hyperlink"/>
            <w:rFonts w:ascii="Arial" w:hAnsi="Arial" w:cs="Arial"/>
          </w:rPr>
          <w:t>section 12</w:t>
        </w:r>
      </w:hyperlink>
      <w:r>
        <w:rPr>
          <w:rFonts w:cs="Arial"/>
        </w:rPr>
        <w:t xml:space="preserve"> or </w:t>
      </w:r>
      <w:hyperlink r:id="rId35" w:history="1">
        <w:r>
          <w:rPr>
            <w:rStyle w:val="Hyperlink"/>
            <w:rFonts w:ascii="Arial" w:hAnsi="Arial" w:cs="Arial"/>
          </w:rPr>
          <w:t>section 12A</w:t>
        </w:r>
      </w:hyperlink>
      <w:r>
        <w:rPr>
          <w:rFonts w:cs="Arial"/>
        </w:rPr>
        <w:t>;</w:t>
      </w:r>
    </w:p>
    <w:p w:rsidR="000748BC" w:rsidRDefault="000748BC" w:rsidP="000748BC">
      <w:pPr>
        <w:pStyle w:val="NormalWeb"/>
        <w:ind w:left="2880" w:right="720"/>
        <w:rPr>
          <w:rFonts w:cs="Arial"/>
        </w:rPr>
      </w:pPr>
      <w:r>
        <w:rPr>
          <w:rFonts w:cs="Arial"/>
        </w:rPr>
        <w:t xml:space="preserve">(ii) that, under clause (c) of sub-section (1) of </w:t>
      </w:r>
      <w:hyperlink r:id="rId36" w:history="1">
        <w:r>
          <w:rPr>
            <w:rStyle w:val="Hyperlink"/>
            <w:rFonts w:ascii="Arial" w:hAnsi="Arial" w:cs="Arial"/>
          </w:rPr>
          <w:t>section 13</w:t>
        </w:r>
      </w:hyperlink>
      <w:r>
        <w:rPr>
          <w:rFonts w:cs="Arial"/>
        </w:rPr>
        <w:t xml:space="preserve">, the exemption under </w:t>
      </w:r>
      <w:hyperlink r:id="rId37" w:history="1">
        <w:r>
          <w:rPr>
            <w:rStyle w:val="Hyperlink"/>
            <w:rFonts w:ascii="Arial" w:hAnsi="Arial" w:cs="Arial"/>
          </w:rPr>
          <w:t>section 11</w:t>
        </w:r>
      </w:hyperlink>
      <w:r>
        <w:rPr>
          <w:rFonts w:cs="Arial"/>
        </w:rPr>
        <w:t xml:space="preserve"> or </w:t>
      </w:r>
      <w:hyperlink r:id="rId38" w:history="1">
        <w:r>
          <w:rPr>
            <w:rStyle w:val="Hyperlink"/>
            <w:rFonts w:ascii="Arial" w:hAnsi="Arial" w:cs="Arial"/>
          </w:rPr>
          <w:t>section 12</w:t>
        </w:r>
      </w:hyperlink>
      <w:r>
        <w:rPr>
          <w:rFonts w:cs="Arial"/>
        </w:rPr>
        <w:t xml:space="preserve"> is denied to the institution or fund in relation to any income arising to it from any investment referred to in clause (h) of sub-section (2) of </w:t>
      </w:r>
      <w:hyperlink r:id="rId39" w:history="1">
        <w:r>
          <w:rPr>
            <w:rStyle w:val="Hyperlink"/>
            <w:rFonts w:ascii="Arial" w:hAnsi="Arial" w:cs="Arial"/>
          </w:rPr>
          <w:t>section 13</w:t>
        </w:r>
      </w:hyperlink>
      <w:r>
        <w:rPr>
          <w:rFonts w:cs="Arial"/>
        </w:rPr>
        <w:t xml:space="preserve"> where the aggregate of the funds invested by it in a concern referred to in the said clause (h) does not exceed five per cent. </w:t>
      </w:r>
      <w:proofErr w:type="gramStart"/>
      <w:r>
        <w:rPr>
          <w:rFonts w:cs="Arial"/>
        </w:rPr>
        <w:t>of</w:t>
      </w:r>
      <w:proofErr w:type="gramEnd"/>
      <w:r>
        <w:rPr>
          <w:rFonts w:cs="Arial"/>
        </w:rPr>
        <w:t xml:space="preserve"> the capital of that concern.</w:t>
      </w:r>
    </w:p>
    <w:p w:rsidR="000748BC" w:rsidRDefault="000748BC" w:rsidP="000748BC">
      <w:pPr>
        <w:pStyle w:val="NormalWeb"/>
        <w:ind w:left="2160" w:right="720"/>
        <w:rPr>
          <w:rFonts w:cs="Arial"/>
        </w:rPr>
      </w:pPr>
      <w:r>
        <w:rPr>
          <w:rFonts w:cs="Arial"/>
        </w:rPr>
        <w:t>Explanation 3.-In this section, "charitable purpose" does not include any purpose the whole or substantially the whole of which is of a religious nature.</w:t>
      </w:r>
    </w:p>
    <w:p w:rsidR="000748BC" w:rsidRDefault="000748BC" w:rsidP="000748BC">
      <w:pPr>
        <w:pStyle w:val="NormalWeb"/>
        <w:ind w:left="2160" w:right="720"/>
        <w:rPr>
          <w:rFonts w:cs="Arial"/>
        </w:rPr>
      </w:pPr>
      <w:r>
        <w:rPr>
          <w:rFonts w:cs="Arial"/>
        </w:rPr>
        <w:t xml:space="preserve">Explanation 4.-For the purposes of this section, an association approved by the Central Government for the purposes of clause (23) of </w:t>
      </w:r>
      <w:hyperlink r:id="rId40" w:history="1">
        <w:r>
          <w:rPr>
            <w:rStyle w:val="Hyperlink"/>
            <w:rFonts w:ascii="Arial" w:hAnsi="Arial" w:cs="Arial"/>
          </w:rPr>
          <w:t>section 10</w:t>
        </w:r>
      </w:hyperlink>
      <w:r>
        <w:rPr>
          <w:rFonts w:cs="Arial"/>
        </w:rPr>
        <w:t xml:space="preserve"> shall also be deemed to be an institution, and every association or institution approved by the Central Government for the purposes of the said clause shall be deemed to be an institution established in India for a charitable purpose. </w:t>
      </w:r>
    </w:p>
    <w:p w:rsidR="000748BC" w:rsidRDefault="000748BC" w:rsidP="000748BC">
      <w:pPr>
        <w:pStyle w:val="NormalWeb"/>
        <w:ind w:left="2160" w:right="720"/>
        <w:rPr>
          <w:rFonts w:cs="Arial"/>
        </w:rPr>
      </w:pPr>
      <w:r>
        <w:rPr>
          <w:rFonts w:cs="Arial"/>
          <w:b/>
          <w:bCs/>
        </w:rPr>
        <w:t xml:space="preserve">The following Explanation 4 shall be substituted for the existing Explanation 4 to section 80G by the Finance Act, 2002, </w:t>
      </w:r>
      <w:proofErr w:type="spellStart"/>
      <w:r>
        <w:rPr>
          <w:rFonts w:cs="Arial"/>
          <w:b/>
          <w:bCs/>
        </w:rPr>
        <w:t>w.e.f</w:t>
      </w:r>
      <w:proofErr w:type="spellEnd"/>
      <w:r>
        <w:rPr>
          <w:rFonts w:cs="Arial"/>
          <w:b/>
          <w:bCs/>
        </w:rPr>
        <w:t>. 1-4-2003:</w:t>
      </w:r>
    </w:p>
    <w:p w:rsidR="000748BC" w:rsidRDefault="000748BC" w:rsidP="000748BC">
      <w:pPr>
        <w:pStyle w:val="NormalWeb"/>
        <w:ind w:left="2160" w:right="720"/>
        <w:rPr>
          <w:rFonts w:cs="Arial"/>
        </w:rPr>
      </w:pPr>
      <w:r>
        <w:rPr>
          <w:rFonts w:cs="Arial"/>
          <w:i/>
          <w:iCs/>
        </w:rPr>
        <w:t>Explanation 4.-For the purposes of this section, an association or institution having as its object the control, supervision, regulation or encouragement in India of such games or sports as the Central Government may, by notification in the Official Gazette, specify in this behalf, shall be deemed to be an institution established in India for a charitable purpose.</w:t>
      </w:r>
    </w:p>
    <w:p w:rsidR="000748BC" w:rsidRDefault="000748BC" w:rsidP="000748BC">
      <w:pPr>
        <w:pStyle w:val="NormalWeb"/>
        <w:ind w:left="2160" w:right="720"/>
        <w:rPr>
          <w:rFonts w:cs="Arial"/>
        </w:rPr>
      </w:pPr>
      <w:r>
        <w:rPr>
          <w:rFonts w:cs="Arial"/>
        </w:rPr>
        <w:t xml:space="preserve">Explanation 5.-For the removal of doubts, it is hereby declared that no deduction shall be allowed under this section in respect of any donation unless such donation is of a sum of money. </w:t>
      </w:r>
    </w:p>
    <w:tbl>
      <w:tblPr>
        <w:tblW w:w="5000" w:type="pct"/>
        <w:tblCellSpacing w:w="37" w:type="dxa"/>
        <w:tblCellMar>
          <w:left w:w="0" w:type="dxa"/>
          <w:right w:w="0" w:type="dxa"/>
        </w:tblCellMar>
        <w:tblLook w:val="04A0"/>
      </w:tblPr>
      <w:tblGrid>
        <w:gridCol w:w="6119"/>
        <w:gridCol w:w="3389"/>
      </w:tblGrid>
      <w:tr w:rsidR="000748BC" w:rsidRPr="000748BC" w:rsidTr="000748BC">
        <w:trPr>
          <w:tblCellSpacing w:w="37" w:type="dxa"/>
        </w:trPr>
        <w:tc>
          <w:tcPr>
            <w:tcW w:w="2750" w:type="pct"/>
            <w:hideMark/>
          </w:tcPr>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Government of India </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Arial" w:eastAsia="Times New Roman" w:hAnsi="Arial" w:cs="Arial"/>
                <w:b/>
                <w:bCs/>
                <w:color w:val="000000"/>
                <w:sz w:val="18"/>
              </w:rPr>
              <w:t>May 2007</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Government of India Planning Commission (Voluntary Action Cell) </w:t>
            </w:r>
          </w:p>
          <w:p w:rsidR="000748BC" w:rsidRPr="000748BC" w:rsidRDefault="000748BC" w:rsidP="000748BC">
            <w:pPr>
              <w:spacing w:before="100" w:beforeAutospacing="1" w:after="100" w:afterAutospacing="1" w:line="240" w:lineRule="auto"/>
              <w:jc w:val="center"/>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NATIONAL POLICY ON THE VOLUNTARY SECTOR - 2007 </w:t>
            </w:r>
          </w:p>
          <w:p w:rsidR="000748BC" w:rsidRPr="000748BC" w:rsidRDefault="000748BC" w:rsidP="000748BC">
            <w:pPr>
              <w:spacing w:before="100" w:beforeAutospacing="1" w:after="100" w:afterAutospacing="1" w:line="240" w:lineRule="auto"/>
              <w:ind w:left="1440"/>
              <w:rPr>
                <w:rFonts w:ascii="Arial" w:eastAsia="Times New Roman" w:hAnsi="Arial" w:cs="Arial"/>
                <w:b/>
                <w:bCs/>
                <w:i/>
                <w:iCs/>
                <w:color w:val="000000"/>
                <w:sz w:val="18"/>
                <w:szCs w:val="18"/>
              </w:rPr>
            </w:pPr>
            <w:r w:rsidRPr="000748BC">
              <w:rPr>
                <w:rFonts w:ascii="Arial" w:eastAsia="Times New Roman" w:hAnsi="Arial" w:cs="Arial"/>
                <w:b/>
                <w:bCs/>
                <w:i/>
                <w:iCs/>
                <w:color w:val="000000"/>
                <w:sz w:val="18"/>
                <w:szCs w:val="18"/>
              </w:rPr>
              <w:t xml:space="preserve">1. Preamble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1.1 </w:t>
            </w:r>
            <w:r w:rsidRPr="000748BC">
              <w:rPr>
                <w:rFonts w:ascii="Arial" w:eastAsia="Times New Roman" w:hAnsi="Arial" w:cs="Arial"/>
                <w:color w:val="000000"/>
                <w:sz w:val="18"/>
                <w:szCs w:val="18"/>
              </w:rPr>
              <w:t xml:space="preserve">This Policy is a commitment to encourage, enable and empower an independent, creative and effective voluntary sector, with diversity in form and function, so that it can contribute to the social, cultural and economic advancement of the people of India.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1.2 </w:t>
            </w:r>
            <w:r w:rsidRPr="000748BC">
              <w:rPr>
                <w:rFonts w:ascii="Arial" w:eastAsia="Times New Roman" w:hAnsi="Arial" w:cs="Arial"/>
                <w:color w:val="000000"/>
                <w:sz w:val="18"/>
                <w:szCs w:val="18"/>
              </w:rPr>
              <w:t xml:space="preserve">The voluntary sector has contributed significantly to finding innovative solutions to poverty, deprivation, discrimination and exclusion, through means such as awareness raising, social mobilization, service delivery, training, research, and advocacy. The voluntary sector has been serving as an effective non-political link between the people and the Government. This policy recognizes the important role that the voluntary sector has to play in various areas and affirms the growing need for collaboration with the voluntary sector by the Government, as well as by the private sector, at the local, provincial and national levels. </w:t>
            </w:r>
          </w:p>
          <w:p w:rsidR="000748BC" w:rsidRPr="000748BC" w:rsidRDefault="000748BC" w:rsidP="000748BC">
            <w:pPr>
              <w:numPr>
                <w:ilvl w:val="0"/>
                <w:numId w:val="5"/>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i/>
                <w:iCs/>
                <w:color w:val="000000"/>
                <w:sz w:val="18"/>
                <w:szCs w:val="18"/>
              </w:rPr>
              <w:t xml:space="preserve">2. Scope of the Policy </w:t>
            </w:r>
          </w:p>
          <w:p w:rsidR="000748BC" w:rsidRPr="000748BC" w:rsidRDefault="000748BC" w:rsidP="000748BC">
            <w:pPr>
              <w:numPr>
                <w:ilvl w:val="1"/>
                <w:numId w:val="5"/>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2.1 </w:t>
            </w:r>
            <w:r w:rsidRPr="000748BC">
              <w:rPr>
                <w:rFonts w:ascii="Arial" w:eastAsia="Times New Roman" w:hAnsi="Arial" w:cs="Arial"/>
                <w:color w:val="000000"/>
                <w:sz w:val="18"/>
                <w:szCs w:val="18"/>
              </w:rPr>
              <w:t xml:space="preserve">In the Policy, voluntary organizations (VOs) mean to include organizations engaged in public service, based on ethical, cultural, social, economic, political, religious, spiritual, philanthropic or scientific &amp; technological considerations. VOs include formal as well as informal groups, such as: </w:t>
            </w:r>
          </w:p>
          <w:p w:rsidR="000748BC" w:rsidRPr="000748BC" w:rsidRDefault="000748BC" w:rsidP="000748BC">
            <w:pPr>
              <w:numPr>
                <w:ilvl w:val="1"/>
                <w:numId w:val="6"/>
              </w:numPr>
              <w:spacing w:before="100" w:beforeAutospacing="1" w:after="100" w:afterAutospacing="1" w:line="240" w:lineRule="auto"/>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community-based</w:t>
            </w:r>
            <w:proofErr w:type="gramEnd"/>
            <w:r w:rsidRPr="000748BC">
              <w:rPr>
                <w:rFonts w:ascii="Arial" w:eastAsia="Times New Roman" w:hAnsi="Arial" w:cs="Arial"/>
                <w:color w:val="000000"/>
                <w:sz w:val="18"/>
                <w:szCs w:val="18"/>
              </w:rPr>
              <w:t xml:space="preserve"> organizations (CBOs); non-governmental development organizations (NGDOs); charitable organizations; support organizations; networks or federations of such </w:t>
            </w:r>
            <w:proofErr w:type="spellStart"/>
            <w:r w:rsidRPr="000748BC">
              <w:rPr>
                <w:rFonts w:ascii="Arial" w:eastAsia="Times New Roman" w:hAnsi="Arial" w:cs="Arial"/>
                <w:color w:val="000000"/>
                <w:sz w:val="18"/>
                <w:szCs w:val="18"/>
              </w:rPr>
              <w:t>organisations</w:t>
            </w:r>
            <w:proofErr w:type="spellEnd"/>
            <w:r w:rsidRPr="000748BC">
              <w:rPr>
                <w:rFonts w:ascii="Arial" w:eastAsia="Times New Roman" w:hAnsi="Arial" w:cs="Arial"/>
                <w:color w:val="000000"/>
                <w:sz w:val="18"/>
                <w:szCs w:val="18"/>
              </w:rPr>
              <w:t xml:space="preserve">; as well as professional membership associations. </w:t>
            </w:r>
          </w:p>
          <w:p w:rsidR="000748BC" w:rsidRPr="000748BC" w:rsidRDefault="000748BC" w:rsidP="000748BC">
            <w:pPr>
              <w:numPr>
                <w:ilvl w:val="1"/>
                <w:numId w:val="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2.2 </w:t>
            </w:r>
            <w:r w:rsidRPr="000748BC">
              <w:rPr>
                <w:rFonts w:ascii="Arial" w:eastAsia="Times New Roman" w:hAnsi="Arial" w:cs="Arial"/>
                <w:color w:val="000000"/>
                <w:sz w:val="18"/>
                <w:szCs w:val="18"/>
              </w:rPr>
              <w:t xml:space="preserve">To be covered under the Policy, VOs should broadly have the following characteristics: </w:t>
            </w:r>
          </w:p>
          <w:p w:rsidR="000748BC" w:rsidRPr="000748BC" w:rsidRDefault="000748BC" w:rsidP="000748BC">
            <w:pPr>
              <w:numPr>
                <w:ilvl w:val="1"/>
                <w:numId w:val="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a) They are private, </w:t>
            </w:r>
            <w:r w:rsidRPr="000748BC">
              <w:rPr>
                <w:rFonts w:ascii="Arial" w:eastAsia="Times New Roman" w:hAnsi="Arial" w:cs="Arial"/>
                <w:i/>
                <w:iCs/>
                <w:color w:val="000000"/>
                <w:sz w:val="18"/>
                <w:szCs w:val="18"/>
              </w:rPr>
              <w:t xml:space="preserve">i.e., </w:t>
            </w:r>
            <w:r w:rsidRPr="000748BC">
              <w:rPr>
                <w:rFonts w:ascii="Arial" w:eastAsia="Times New Roman" w:hAnsi="Arial" w:cs="Arial"/>
                <w:color w:val="000000"/>
                <w:sz w:val="18"/>
                <w:szCs w:val="18"/>
              </w:rPr>
              <w:t xml:space="preserve">separate from Government </w:t>
            </w:r>
          </w:p>
          <w:p w:rsidR="000748BC" w:rsidRPr="000748BC" w:rsidRDefault="000748BC" w:rsidP="000748BC">
            <w:pPr>
              <w:numPr>
                <w:ilvl w:val="1"/>
                <w:numId w:val="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b) They do not return profits generated to their owners or directors </w:t>
            </w:r>
          </w:p>
          <w:p w:rsidR="000748BC" w:rsidRPr="000748BC" w:rsidRDefault="000748BC" w:rsidP="000748BC">
            <w:pPr>
              <w:numPr>
                <w:ilvl w:val="1"/>
                <w:numId w:val="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c) They are self-governing, </w:t>
            </w:r>
            <w:r w:rsidRPr="000748BC">
              <w:rPr>
                <w:rFonts w:ascii="Arial" w:eastAsia="Times New Roman" w:hAnsi="Arial" w:cs="Arial"/>
                <w:i/>
                <w:iCs/>
                <w:color w:val="000000"/>
                <w:sz w:val="18"/>
                <w:szCs w:val="18"/>
              </w:rPr>
              <w:t xml:space="preserve">i.e., </w:t>
            </w:r>
            <w:r w:rsidRPr="000748BC">
              <w:rPr>
                <w:rFonts w:ascii="Arial" w:eastAsia="Times New Roman" w:hAnsi="Arial" w:cs="Arial"/>
                <w:color w:val="000000"/>
                <w:sz w:val="18"/>
                <w:szCs w:val="18"/>
              </w:rPr>
              <w:t xml:space="preserve">not controlled by Government </w:t>
            </w:r>
          </w:p>
          <w:p w:rsidR="000748BC" w:rsidRPr="000748BC" w:rsidRDefault="000748BC" w:rsidP="000748BC">
            <w:pPr>
              <w:numPr>
                <w:ilvl w:val="1"/>
                <w:numId w:val="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d) They are registered organizations or informal groups, with defined aims and objectives. </w:t>
            </w:r>
          </w:p>
          <w:p w:rsidR="000748BC" w:rsidRPr="000748BC" w:rsidRDefault="000748BC" w:rsidP="000748BC">
            <w:pPr>
              <w:numPr>
                <w:ilvl w:val="0"/>
                <w:numId w:val="7"/>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i/>
                <w:iCs/>
                <w:color w:val="000000"/>
                <w:sz w:val="18"/>
                <w:szCs w:val="18"/>
              </w:rPr>
              <w:t xml:space="preserve">3. Objectives of the Policy </w:t>
            </w:r>
          </w:p>
          <w:p w:rsidR="000748BC" w:rsidRPr="000748BC" w:rsidRDefault="000748BC" w:rsidP="000748BC">
            <w:pPr>
              <w:numPr>
                <w:ilvl w:val="1"/>
                <w:numId w:val="7"/>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3.1 </w:t>
            </w:r>
            <w:r w:rsidRPr="000748BC">
              <w:rPr>
                <w:rFonts w:ascii="Arial" w:eastAsia="Times New Roman" w:hAnsi="Arial" w:cs="Arial"/>
                <w:color w:val="000000"/>
                <w:sz w:val="18"/>
                <w:szCs w:val="18"/>
              </w:rPr>
              <w:t xml:space="preserve">The specific objectives of the policy are listed below: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3.1.1 To create an enabling environment for VOs that stimulates their enterprise and effectiveness, and safeguards their autonomy;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3.1.2 To enable VOs to legitimately mobilize necessary financial resources from India and abroad;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3.1.3 To identify systems by which the Government may work together with VOs, on the basis of the principles of mutual trust and respect, and with shared responsibility; and,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3.1.4 To encourage VOs to adopt transparent and accountable systems of governance and management.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The following paragraphs describe how these objectives are to be achieved.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i/>
                <w:iCs/>
                <w:color w:val="000000"/>
                <w:sz w:val="18"/>
                <w:szCs w:val="18"/>
              </w:rPr>
              <w:t xml:space="preserve">4. Establishing an Enabling Environment for the Voluntary Sector </w:t>
            </w:r>
          </w:p>
          <w:p w:rsidR="000748BC" w:rsidRPr="000748BC" w:rsidRDefault="000748BC" w:rsidP="000748BC">
            <w:pPr>
              <w:numPr>
                <w:ilvl w:val="0"/>
                <w:numId w:val="8"/>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4.1 The independence of VOs allows them to explore alternative paradigms of development to challenge social, economic and political forces that may work against public interest and to find new ways to combat poverty, deprivation and other social problems. It is therefore crucial that all laws, policies, rules and regulations relating to VOs categorically safeguard their autonomy, while simultaneously ensuring their accountability. </w:t>
            </w:r>
          </w:p>
          <w:p w:rsidR="000748BC" w:rsidRPr="000748BC" w:rsidRDefault="000748BC" w:rsidP="000748BC">
            <w:pPr>
              <w:numPr>
                <w:ilvl w:val="0"/>
                <w:numId w:val="8"/>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4.2 Voluntary organizations may be registered as societies, as charitable trusts, or as non-profit companies under Central or State laws. Some States have adopted the Societies Registration Act (1860), with amendments, while others have independent laws. Similarly, laws relating to charitable trusts vary across States. Over time, many of these laws and their corresponding rules have become complex and restrictive, thus leading to delays, harassment and corruption. As the nodal agency for interface between the Government and the Voluntary Sector, the Planning Commission will encourage State Governments to review prevailing laws &amp; rules and simplify, </w:t>
            </w:r>
            <w:proofErr w:type="spellStart"/>
            <w:r w:rsidRPr="000748BC">
              <w:rPr>
                <w:rFonts w:ascii="Arial" w:eastAsia="Times New Roman" w:hAnsi="Arial" w:cs="Arial"/>
                <w:color w:val="000000"/>
                <w:sz w:val="18"/>
                <w:szCs w:val="18"/>
              </w:rPr>
              <w:t>liberalise</w:t>
            </w:r>
            <w:proofErr w:type="spellEnd"/>
            <w:r w:rsidRPr="000748BC">
              <w:rPr>
                <w:rFonts w:ascii="Arial" w:eastAsia="Times New Roman" w:hAnsi="Arial" w:cs="Arial"/>
                <w:color w:val="000000"/>
                <w:sz w:val="18"/>
                <w:szCs w:val="18"/>
              </w:rPr>
              <w:t xml:space="preserve"> and </w:t>
            </w:r>
            <w:proofErr w:type="spellStart"/>
            <w:r w:rsidRPr="000748BC">
              <w:rPr>
                <w:rFonts w:ascii="Arial" w:eastAsia="Times New Roman" w:hAnsi="Arial" w:cs="Arial"/>
                <w:color w:val="000000"/>
                <w:sz w:val="18"/>
                <w:szCs w:val="18"/>
              </w:rPr>
              <w:t>rationalise</w:t>
            </w:r>
            <w:proofErr w:type="spellEnd"/>
            <w:r w:rsidRPr="000748BC">
              <w:rPr>
                <w:rFonts w:ascii="Arial" w:eastAsia="Times New Roman" w:hAnsi="Arial" w:cs="Arial"/>
                <w:color w:val="000000"/>
                <w:sz w:val="18"/>
                <w:szCs w:val="18"/>
              </w:rPr>
              <w:t xml:space="preserve"> them as far as possible. In order to facilitate registration of non-profit companies, the Government will examine measures to simplify procedures under section 25 of the Companies Act (1956),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numPr>
                <w:ilvl w:val="0"/>
                <w:numId w:val="9"/>
              </w:numPr>
              <w:spacing w:before="100" w:beforeAutospacing="1" w:after="100" w:afterAutospacing="1" w:line="240" w:lineRule="auto"/>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including</w:t>
            </w:r>
            <w:proofErr w:type="gramEnd"/>
            <w:r w:rsidRPr="000748BC">
              <w:rPr>
                <w:rFonts w:ascii="Arial" w:eastAsia="Times New Roman" w:hAnsi="Arial" w:cs="Arial"/>
                <w:color w:val="000000"/>
                <w:sz w:val="18"/>
                <w:szCs w:val="18"/>
              </w:rPr>
              <w:t xml:space="preserve"> those for license, registration, and remuneration to member-employees. </w:t>
            </w:r>
          </w:p>
          <w:p w:rsidR="000748BC" w:rsidRPr="000748BC" w:rsidRDefault="000748BC" w:rsidP="000748BC">
            <w:pPr>
              <w:numPr>
                <w:ilvl w:val="0"/>
                <w:numId w:val="9"/>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4.3 The Government will also examine the feasibility of enacting a simple and liberal central law that will serve as an alternative all-India statute for registering VOs, particularly those that wish to operate in different parts of the country and even abroad. Such a law would co-exist with prevailing central and state laws, allowing a VO the option of registering under one or more laws, depending on the nature and sphere of its activities. </w:t>
            </w:r>
          </w:p>
          <w:p w:rsidR="000748BC" w:rsidRPr="000748BC" w:rsidRDefault="000748BC" w:rsidP="000748BC">
            <w:pPr>
              <w:numPr>
                <w:ilvl w:val="0"/>
                <w:numId w:val="9"/>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4.4 There has been much public debate on the voluntary sector, particularly its governance, accountability, and transparency. It is widely believed that the voluntary sector must address these issues through suitable self-regulation. The Government will encourage the evolution of, and subsequently accord recognition to, an independent, national level, self-regulatory agency for the voluntary sector. </w:t>
            </w:r>
          </w:p>
          <w:p w:rsidR="000748BC" w:rsidRPr="000748BC" w:rsidRDefault="000748BC" w:rsidP="000748BC">
            <w:pPr>
              <w:numPr>
                <w:ilvl w:val="0"/>
                <w:numId w:val="9"/>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4.5 At the same time, there </w:t>
            </w:r>
            <w:proofErr w:type="gramStart"/>
            <w:r w:rsidRPr="000748BC">
              <w:rPr>
                <w:rFonts w:ascii="Arial" w:eastAsia="Times New Roman" w:hAnsi="Arial" w:cs="Arial"/>
                <w:color w:val="000000"/>
                <w:sz w:val="18"/>
                <w:szCs w:val="18"/>
              </w:rPr>
              <w:t>is</w:t>
            </w:r>
            <w:proofErr w:type="gramEnd"/>
            <w:r w:rsidRPr="000748BC">
              <w:rPr>
                <w:rFonts w:ascii="Arial" w:eastAsia="Times New Roman" w:hAnsi="Arial" w:cs="Arial"/>
                <w:color w:val="000000"/>
                <w:sz w:val="18"/>
                <w:szCs w:val="18"/>
              </w:rPr>
              <w:t xml:space="preserve"> need to bolster public confidence in the voluntary sector by opening it up to greater public scrutiny. The Government will encourage Central and State level agencies to introduce norms for filing basic documents in respect of VOs, which have been receiving funding by Government agencies and placing them in the public domain (with easy access through the internet) in order to inculcate a spirit of public oversight.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numPr>
                <w:ilvl w:val="0"/>
                <w:numId w:val="10"/>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4.6 Public donation is an important source of funds for the voluntary sector and one that can and must increase substantially. Tax incentives play a positive role in this process. Stocks and shares have become a significant form of wealth in the country today. In order to encourage transfer of shares and stock options to VOs, the Government will consider suitable tax rebates for this form of donation. The Government will also simplify and streamline the system for granting income tax exemption status to charitable projects under the Income Tax Act. At the same time, the Government will consider tightening administrative and penal procedures to ensure that these incentives are not misused by paper charities for private financial gain. </w:t>
            </w:r>
          </w:p>
          <w:p w:rsidR="000748BC" w:rsidRPr="000748BC" w:rsidRDefault="000748BC" w:rsidP="000748BC">
            <w:pPr>
              <w:numPr>
                <w:ilvl w:val="0"/>
                <w:numId w:val="10"/>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4.7 International funding of voluntary organizations plays a small, but significant part in supporting such organizations and their work in the country. An organization seeking foreign funding must be registered under the Foreign Contribution (Regulation) Act. This law prescribes stringent screening norms that often restrict the ability of VOs to avail foreign funds. When approved, there are problems like funds must be held in a single bank account, thus presenting enormous difficulties to VOs working at different locations. The Government will review the FCRA and simplify its provisions that apply to VOs, from time to time, in consultation with the joint consultative group to be set up by the concerned Ministry (as suggested under </w:t>
            </w:r>
            <w:proofErr w:type="spellStart"/>
            <w:r w:rsidRPr="000748BC">
              <w:rPr>
                <w:rFonts w:ascii="Arial" w:eastAsia="Times New Roman" w:hAnsi="Arial" w:cs="Arial"/>
                <w:color w:val="000000"/>
                <w:sz w:val="18"/>
                <w:szCs w:val="18"/>
              </w:rPr>
              <w:t>para</w:t>
            </w:r>
            <w:proofErr w:type="spellEnd"/>
            <w:r w:rsidRPr="000748BC">
              <w:rPr>
                <w:rFonts w:ascii="Arial" w:eastAsia="Times New Roman" w:hAnsi="Arial" w:cs="Arial"/>
                <w:color w:val="000000"/>
                <w:sz w:val="18"/>
                <w:szCs w:val="18"/>
              </w:rPr>
              <w:t xml:space="preserve"> 5.4).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numPr>
                <w:ilvl w:val="0"/>
                <w:numId w:val="11"/>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4.8 The Central Government has framed guidelines for bilateral agencies to give direct assistance to voluntary organizations for projects of social and economic importance. It controls access to such funds and their </w:t>
            </w:r>
            <w:proofErr w:type="spellStart"/>
            <w:r w:rsidRPr="000748BC">
              <w:rPr>
                <w:rFonts w:ascii="Arial" w:eastAsia="Times New Roman" w:hAnsi="Arial" w:cs="Arial"/>
                <w:color w:val="000000"/>
                <w:sz w:val="18"/>
                <w:szCs w:val="18"/>
              </w:rPr>
              <w:t>utilisation</w:t>
            </w:r>
            <w:proofErr w:type="spellEnd"/>
            <w:r w:rsidRPr="000748BC">
              <w:rPr>
                <w:rFonts w:ascii="Arial" w:eastAsia="Times New Roman" w:hAnsi="Arial" w:cs="Arial"/>
                <w:color w:val="000000"/>
                <w:sz w:val="18"/>
                <w:szCs w:val="18"/>
              </w:rPr>
              <w:t xml:space="preserve">, both through the FCRA and through regulation by the Department of Economic Affairs. This system needs to be simplified in consultation with the joint consultative group to be set up by the concerned Ministry (as suggested under </w:t>
            </w:r>
            <w:proofErr w:type="spellStart"/>
            <w:r w:rsidRPr="000748BC">
              <w:rPr>
                <w:rFonts w:ascii="Arial" w:eastAsia="Times New Roman" w:hAnsi="Arial" w:cs="Arial"/>
                <w:color w:val="000000"/>
                <w:sz w:val="18"/>
                <w:szCs w:val="18"/>
              </w:rPr>
              <w:t>para</w:t>
            </w:r>
            <w:proofErr w:type="spellEnd"/>
            <w:r w:rsidRPr="000748BC">
              <w:rPr>
                <w:rFonts w:ascii="Arial" w:eastAsia="Times New Roman" w:hAnsi="Arial" w:cs="Arial"/>
                <w:color w:val="000000"/>
                <w:sz w:val="18"/>
                <w:szCs w:val="18"/>
              </w:rPr>
              <w:t xml:space="preserve"> 5.4).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4.9 The Government will encourage all relevant Central and State Government agencies to introduce pre-service and in-service training modules on constructive relations with the voluntary sector. Such agencies should introduce time bound procedures for dealing with the VOs. These would cover registration, income tax clearances, financial assistance, etc. There would be formal systems for registering complaints and for redressing grievances of VOs. </w:t>
            </w:r>
          </w:p>
          <w:p w:rsidR="000748BC" w:rsidRPr="000748BC" w:rsidRDefault="000748BC" w:rsidP="000748BC">
            <w:pPr>
              <w:numPr>
                <w:ilvl w:val="0"/>
                <w:numId w:val="1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i/>
                <w:iCs/>
                <w:color w:val="000000"/>
                <w:sz w:val="18"/>
                <w:szCs w:val="18"/>
              </w:rPr>
              <w:t xml:space="preserve">5 Partnership in Development </w:t>
            </w:r>
          </w:p>
          <w:p w:rsidR="000748BC" w:rsidRPr="000748BC" w:rsidRDefault="000748BC" w:rsidP="000748BC">
            <w:pPr>
              <w:numPr>
                <w:ilvl w:val="0"/>
                <w:numId w:val="12"/>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5.1 The voluntary sector can play an important role in the development process, particularly through community participation. VOs can offer alternative perspectives; committed expertise; an understanding of the local opportunities and constraints; and perhaps most importantly, the capacity to conduct a meaningful dialogue with communities, particularly those that are disadvantaged. It is therefore essential that the Government and the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numPr>
                <w:ilvl w:val="0"/>
                <w:numId w:val="13"/>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Voluntary Sector work together. Where feasible, such partnership may also include other entities such as </w:t>
            </w:r>
            <w:proofErr w:type="spellStart"/>
            <w:r w:rsidRPr="000748BC">
              <w:rPr>
                <w:rFonts w:ascii="Arial" w:eastAsia="Times New Roman" w:hAnsi="Arial" w:cs="Arial"/>
                <w:i/>
                <w:iCs/>
                <w:color w:val="000000"/>
                <w:sz w:val="18"/>
                <w:szCs w:val="18"/>
              </w:rPr>
              <w:t>panchayati</w:t>
            </w:r>
            <w:proofErr w:type="spellEnd"/>
            <w:r w:rsidRPr="000748BC">
              <w:rPr>
                <w:rFonts w:ascii="Arial" w:eastAsia="Times New Roman" w:hAnsi="Arial" w:cs="Arial"/>
                <w:i/>
                <w:iCs/>
                <w:color w:val="000000"/>
                <w:sz w:val="18"/>
                <w:szCs w:val="18"/>
              </w:rPr>
              <w:t xml:space="preserve"> raj </w:t>
            </w:r>
            <w:r w:rsidRPr="000748BC">
              <w:rPr>
                <w:rFonts w:ascii="Arial" w:eastAsia="Times New Roman" w:hAnsi="Arial" w:cs="Arial"/>
                <w:color w:val="000000"/>
                <w:sz w:val="18"/>
                <w:szCs w:val="18"/>
              </w:rPr>
              <w:t xml:space="preserve">institutions, municipalities, academic institutions, and private sector organizations. </w:t>
            </w:r>
          </w:p>
          <w:p w:rsidR="000748BC" w:rsidRPr="000748BC" w:rsidRDefault="000748BC" w:rsidP="000748BC">
            <w:pPr>
              <w:numPr>
                <w:ilvl w:val="0"/>
                <w:numId w:val="13"/>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5.2 Partnership between Government and VOs implies identifying shared goals and defining complementary roles. It must be based on the basic principles of mutual trust and respect, with shared responsibility and authority. These principles must be explicit in the terms and conditions of the partnership. They must also be evident in the formal and informal systems of collaboration. </w:t>
            </w:r>
          </w:p>
          <w:p w:rsidR="000748BC" w:rsidRPr="000748BC" w:rsidRDefault="000748BC" w:rsidP="000748BC">
            <w:pPr>
              <w:numPr>
                <w:ilvl w:val="0"/>
                <w:numId w:val="13"/>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5.3 This Policy recognizes three instruments of partnership, viz</w:t>
            </w:r>
            <w:r w:rsidRPr="000748BC">
              <w:rPr>
                <w:rFonts w:ascii="Arial" w:eastAsia="Times New Roman" w:hAnsi="Arial" w:cs="Arial"/>
                <w:i/>
                <w:iCs/>
                <w:color w:val="000000"/>
                <w:sz w:val="18"/>
                <w:szCs w:val="18"/>
              </w:rPr>
              <w:t xml:space="preserve">., </w:t>
            </w:r>
            <w:r w:rsidRPr="000748BC">
              <w:rPr>
                <w:rFonts w:ascii="Arial" w:eastAsia="Times New Roman" w:hAnsi="Arial" w:cs="Arial"/>
                <w:color w:val="000000"/>
                <w:sz w:val="18"/>
                <w:szCs w:val="18"/>
              </w:rPr>
              <w:t>(</w:t>
            </w:r>
            <w:proofErr w:type="spellStart"/>
            <w:r w:rsidRPr="000748BC">
              <w:rPr>
                <w:rFonts w:ascii="Arial" w:eastAsia="Times New Roman" w:hAnsi="Arial" w:cs="Arial"/>
                <w:color w:val="000000"/>
                <w:sz w:val="18"/>
                <w:szCs w:val="18"/>
              </w:rPr>
              <w:t>i</w:t>
            </w:r>
            <w:proofErr w:type="spellEnd"/>
            <w:r w:rsidRPr="000748BC">
              <w:rPr>
                <w:rFonts w:ascii="Arial" w:eastAsia="Times New Roman" w:hAnsi="Arial" w:cs="Arial"/>
                <w:color w:val="000000"/>
                <w:sz w:val="18"/>
                <w:szCs w:val="18"/>
              </w:rPr>
              <w:t xml:space="preserve">) consultation, through a formal process of interaction at the Centre, State and District level; (ii) strategic collaboration to tackle complex interventions where sustained social mobilization is critical over the long term; and (iii) project funding through standard schemes. The Government will ensure that these three instruments of partnership are given due attention in Annual Plans prepared by Ministries and States. The action that will be taken in respect of each of the three instruments is discussed in the following paragraphs. </w:t>
            </w:r>
          </w:p>
          <w:p w:rsidR="000748BC" w:rsidRPr="000748BC" w:rsidRDefault="000748BC" w:rsidP="000748BC">
            <w:pPr>
              <w:numPr>
                <w:ilvl w:val="0"/>
                <w:numId w:val="13"/>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5.4 The Government will encourage setting up of Joint Consultative Groups / Forums or Joint Machineries of government and voluntary sector representatives, by relevant Central Departments and State Governments. It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numPr>
                <w:ilvl w:val="0"/>
                <w:numId w:val="14"/>
              </w:numPr>
              <w:spacing w:before="100" w:beforeAutospacing="1" w:after="100" w:afterAutospacing="1" w:line="240" w:lineRule="auto"/>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will</w:t>
            </w:r>
            <w:proofErr w:type="gramEnd"/>
            <w:r w:rsidRPr="000748BC">
              <w:rPr>
                <w:rFonts w:ascii="Arial" w:eastAsia="Times New Roman" w:hAnsi="Arial" w:cs="Arial"/>
                <w:color w:val="000000"/>
                <w:sz w:val="18"/>
                <w:szCs w:val="18"/>
              </w:rPr>
              <w:t xml:space="preserve"> also encourage district administrations, district planning bodies, district rural development agencies, </w:t>
            </w:r>
            <w:proofErr w:type="spellStart"/>
            <w:r w:rsidRPr="000748BC">
              <w:rPr>
                <w:rFonts w:ascii="Arial" w:eastAsia="Times New Roman" w:hAnsi="Arial" w:cs="Arial"/>
                <w:i/>
                <w:iCs/>
                <w:color w:val="000000"/>
                <w:sz w:val="18"/>
                <w:szCs w:val="18"/>
              </w:rPr>
              <w:t>zilla</w:t>
            </w:r>
            <w:proofErr w:type="spellEnd"/>
            <w:r w:rsidRPr="000748BC">
              <w:rPr>
                <w:rFonts w:ascii="Arial" w:eastAsia="Times New Roman" w:hAnsi="Arial" w:cs="Arial"/>
                <w:i/>
                <w:iCs/>
                <w:color w:val="000000"/>
                <w:sz w:val="18"/>
                <w:szCs w:val="18"/>
              </w:rPr>
              <w:t xml:space="preserve"> </w:t>
            </w:r>
            <w:proofErr w:type="spellStart"/>
            <w:r w:rsidRPr="000748BC">
              <w:rPr>
                <w:rFonts w:ascii="Arial" w:eastAsia="Times New Roman" w:hAnsi="Arial" w:cs="Arial"/>
                <w:i/>
                <w:iCs/>
                <w:color w:val="000000"/>
                <w:sz w:val="18"/>
                <w:szCs w:val="18"/>
              </w:rPr>
              <w:t>parishads</w:t>
            </w:r>
            <w:proofErr w:type="spellEnd"/>
            <w:r w:rsidRPr="000748BC">
              <w:rPr>
                <w:rFonts w:ascii="Arial" w:eastAsia="Times New Roman" w:hAnsi="Arial" w:cs="Arial"/>
                <w:i/>
                <w:iCs/>
                <w:color w:val="000000"/>
                <w:sz w:val="18"/>
                <w:szCs w:val="18"/>
              </w:rPr>
              <w:t xml:space="preserve"> </w:t>
            </w:r>
            <w:r w:rsidRPr="000748BC">
              <w:rPr>
                <w:rFonts w:ascii="Arial" w:eastAsia="Times New Roman" w:hAnsi="Arial" w:cs="Arial"/>
                <w:color w:val="000000"/>
                <w:sz w:val="18"/>
                <w:szCs w:val="18"/>
              </w:rPr>
              <w:t xml:space="preserve">and local governments to do so. These groups will be permanent forums with the explicit mandate to share ideas, views and information and to identify opportunities and mechanisms of working together. The Government will introduce suitable mechanisms for involving a wide cross-section of the voluntary sector in these Groups / Forums. </w:t>
            </w:r>
          </w:p>
          <w:p w:rsidR="000748BC" w:rsidRPr="000748BC" w:rsidRDefault="000748BC" w:rsidP="000748BC">
            <w:pPr>
              <w:numPr>
                <w:ilvl w:val="0"/>
                <w:numId w:val="14"/>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5.4.1 The expertise of the voluntary sector will also be utilized, by including experts from VOs in the committees, task forces, and advisory panels constituted by the Government from time to time to help address important issues. </w:t>
            </w:r>
          </w:p>
          <w:p w:rsidR="000748BC" w:rsidRPr="000748BC" w:rsidRDefault="000748BC" w:rsidP="000748BC">
            <w:pPr>
              <w:numPr>
                <w:ilvl w:val="0"/>
                <w:numId w:val="14"/>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5.5 The country faces a number of complex problems that require adaptive, multi-</w:t>
            </w:r>
            <w:proofErr w:type="spellStart"/>
            <w:r w:rsidRPr="000748BC">
              <w:rPr>
                <w:rFonts w:ascii="Arial" w:eastAsia="Times New Roman" w:hAnsi="Arial" w:cs="Arial"/>
                <w:color w:val="000000"/>
                <w:sz w:val="18"/>
                <w:szCs w:val="18"/>
              </w:rPr>
              <w:t>sectoral</w:t>
            </w:r>
            <w:proofErr w:type="spellEnd"/>
            <w:r w:rsidRPr="000748BC">
              <w:rPr>
                <w:rFonts w:ascii="Arial" w:eastAsia="Times New Roman" w:hAnsi="Arial" w:cs="Arial"/>
                <w:color w:val="000000"/>
                <w:sz w:val="18"/>
                <w:szCs w:val="18"/>
              </w:rPr>
              <w:t xml:space="preserve"> solutions where sustained social mobilization is particularly important. These include poverty alleviation, skill promotion, entrepreneurship development, empowerment of women, population stabilization, combating HIV/AIDS, managing water resources, elementary education and forest management, to name a few. Such areas urgently require strategic collaboration between the Government and VOs, through national level </w:t>
            </w:r>
            <w:proofErr w:type="spellStart"/>
            <w:r w:rsidRPr="000748BC">
              <w:rPr>
                <w:rFonts w:ascii="Arial" w:eastAsia="Times New Roman" w:hAnsi="Arial" w:cs="Arial"/>
                <w:color w:val="000000"/>
                <w:sz w:val="18"/>
                <w:szCs w:val="18"/>
              </w:rPr>
              <w:t>programmes</w:t>
            </w:r>
            <w:proofErr w:type="spellEnd"/>
            <w:r w:rsidRPr="000748BC">
              <w:rPr>
                <w:rFonts w:ascii="Arial" w:eastAsia="Times New Roman" w:hAnsi="Arial" w:cs="Arial"/>
                <w:color w:val="000000"/>
                <w:sz w:val="18"/>
                <w:szCs w:val="18"/>
              </w:rPr>
              <w:t xml:space="preserve"> that are long-term in duration, and utilize multiple strategies, methodologies and activities to achieve their objectives. The Government will identify national collaborative </w:t>
            </w:r>
            <w:proofErr w:type="spellStart"/>
            <w:r w:rsidRPr="000748BC">
              <w:rPr>
                <w:rFonts w:ascii="Arial" w:eastAsia="Times New Roman" w:hAnsi="Arial" w:cs="Arial"/>
                <w:color w:val="000000"/>
                <w:sz w:val="18"/>
                <w:szCs w:val="18"/>
              </w:rPr>
              <w:t>programmes</w:t>
            </w:r>
            <w:proofErr w:type="spellEnd"/>
            <w:r w:rsidRPr="000748BC">
              <w:rPr>
                <w:rFonts w:ascii="Arial" w:eastAsia="Times New Roman" w:hAnsi="Arial" w:cs="Arial"/>
                <w:color w:val="000000"/>
                <w:sz w:val="18"/>
                <w:szCs w:val="18"/>
              </w:rPr>
              <w:t xml:space="preserve"> to be implemented in partnership with VOs. Each national collaborative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numPr>
                <w:ilvl w:val="0"/>
                <w:numId w:val="15"/>
              </w:numPr>
              <w:spacing w:before="100" w:beforeAutospacing="1" w:after="100" w:afterAutospacing="1" w:line="240" w:lineRule="auto"/>
              <w:rPr>
                <w:rFonts w:ascii="Arial" w:eastAsia="Times New Roman" w:hAnsi="Arial" w:cs="Arial"/>
                <w:color w:val="000000"/>
                <w:sz w:val="18"/>
                <w:szCs w:val="18"/>
              </w:rPr>
            </w:pPr>
            <w:proofErr w:type="spellStart"/>
            <w:proofErr w:type="gramStart"/>
            <w:r w:rsidRPr="000748BC">
              <w:rPr>
                <w:rFonts w:ascii="Arial" w:eastAsia="Times New Roman" w:hAnsi="Arial" w:cs="Arial"/>
                <w:color w:val="000000"/>
                <w:sz w:val="18"/>
                <w:szCs w:val="18"/>
              </w:rPr>
              <w:t>programme</w:t>
            </w:r>
            <w:proofErr w:type="spellEnd"/>
            <w:proofErr w:type="gramEnd"/>
            <w:r w:rsidRPr="000748BC">
              <w:rPr>
                <w:rFonts w:ascii="Arial" w:eastAsia="Times New Roman" w:hAnsi="Arial" w:cs="Arial"/>
                <w:color w:val="000000"/>
                <w:sz w:val="18"/>
                <w:szCs w:val="18"/>
              </w:rPr>
              <w:t xml:space="preserve"> will involve a finite set of reputed, medium or large VOs with a proven track record, and the ability to work on a reasonably large scale. The Government will ensure that such national collaborative </w:t>
            </w:r>
            <w:proofErr w:type="spellStart"/>
            <w:r w:rsidRPr="000748BC">
              <w:rPr>
                <w:rFonts w:ascii="Arial" w:eastAsia="Times New Roman" w:hAnsi="Arial" w:cs="Arial"/>
                <w:color w:val="000000"/>
                <w:sz w:val="18"/>
                <w:szCs w:val="18"/>
              </w:rPr>
              <w:t>programmes</w:t>
            </w:r>
            <w:proofErr w:type="spellEnd"/>
            <w:r w:rsidRPr="000748BC">
              <w:rPr>
                <w:rFonts w:ascii="Arial" w:eastAsia="Times New Roman" w:hAnsi="Arial" w:cs="Arial"/>
                <w:color w:val="000000"/>
                <w:sz w:val="18"/>
                <w:szCs w:val="18"/>
              </w:rPr>
              <w:t xml:space="preserve"> are given due importance in Plan documents. </w:t>
            </w:r>
          </w:p>
          <w:p w:rsidR="000748BC" w:rsidRPr="000748BC" w:rsidRDefault="000748BC" w:rsidP="000748BC">
            <w:pPr>
              <w:numPr>
                <w:ilvl w:val="0"/>
                <w:numId w:val="15"/>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5.6 The third instrument of partnership between the Government and the voluntary sector is project funding. A large number of Government agencies operate schemes for financial assistance to VOs. These schemes usually deal with activities such as surveys, research, workshops, documentation, awareness raising, training, creation and running of public welfare facilities, and so on. Project grants are a useful means for the Government to promote its activities without its direct involvement. They are also a valuable source of support to small and medium VOs. Nevertheless, there are legitimate concerns regarding the effectiveness of grant-in-aid schemes. Out-dated design of funding schemes, arbitrary procedures, selection of unsuitable VOs, poor quality of implementation, and misuse of funds are some of the reasons for the possible defeat of the objectives of such funding. Concerned Government agencies would be encouraged to ensure proper accountability and monitoring of public funds distributed to VOs.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5.6.1 Some Central agencies have achieved good results by decentralizing the process of project funding. Rather than administering various schemes directly, they appoint regional or State level intermediary organizations to do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spacing w:before="100" w:beforeAutospacing="1" w:after="100" w:afterAutospacing="1" w:line="240" w:lineRule="auto"/>
              <w:ind w:left="1440"/>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so</w:t>
            </w:r>
            <w:proofErr w:type="gramEnd"/>
            <w:r w:rsidRPr="000748BC">
              <w:rPr>
                <w:rFonts w:ascii="Arial" w:eastAsia="Times New Roman" w:hAnsi="Arial" w:cs="Arial"/>
                <w:color w:val="000000"/>
                <w:sz w:val="18"/>
                <w:szCs w:val="18"/>
              </w:rPr>
              <w:t xml:space="preserve"> on their behalf. This allows for closer interaction for better selection and monitoring of VOs. Intermediaries could include umbrella VOs, professional or academic institutes, State Government agencies, or multi-stakeholder standing committees. The Government will review the experience of such decentralized funding and make suitable recommendations to Central agencies. </w:t>
            </w:r>
          </w:p>
          <w:p w:rsidR="000748BC" w:rsidRPr="000748BC" w:rsidRDefault="000748BC" w:rsidP="000748BC">
            <w:pPr>
              <w:numPr>
                <w:ilvl w:val="0"/>
                <w:numId w:val="1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5.6.2 There is reason to believe that accreditation of VOs will lead to better funding decisions and make the funding processes more transparent. Further, accreditation may provide incentives for better governance, management and performance of VOs. No reliable accreditation system is in place at present. The Government will encourage various agencies, including those in the voluntary sector, to develop alternative accreditation methodologies. It will allow time for such methodologies to be debated and gain acceptability in the voluntary sector, before considering their application to Government funding of VOs. </w:t>
            </w:r>
          </w:p>
          <w:p w:rsidR="000748BC" w:rsidRPr="000748BC" w:rsidRDefault="000748BC" w:rsidP="000748BC">
            <w:pPr>
              <w:numPr>
                <w:ilvl w:val="1"/>
                <w:numId w:val="1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b/>
                <w:bCs/>
                <w:i/>
                <w:iCs/>
                <w:color w:val="000000"/>
                <w:sz w:val="18"/>
                <w:szCs w:val="18"/>
              </w:rPr>
              <w:t xml:space="preserve">6. Strengthening the Voluntary Sector </w:t>
            </w:r>
          </w:p>
          <w:p w:rsidR="000748BC" w:rsidRPr="000748BC" w:rsidRDefault="000748BC" w:rsidP="000748BC">
            <w:pPr>
              <w:numPr>
                <w:ilvl w:val="0"/>
                <w:numId w:val="16"/>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6.1 The Indian society has a well-established tradition of philanthropy. While a regime of tax concessions facilitates donations to charitable organizations, there is considerable untapped potential to </w:t>
            </w:r>
            <w:proofErr w:type="spellStart"/>
            <w:r w:rsidRPr="000748BC">
              <w:rPr>
                <w:rFonts w:ascii="Arial" w:eastAsia="Times New Roman" w:hAnsi="Arial" w:cs="Arial"/>
                <w:color w:val="000000"/>
                <w:sz w:val="18"/>
                <w:szCs w:val="18"/>
              </w:rPr>
              <w:t>channelise</w:t>
            </w:r>
            <w:proofErr w:type="spellEnd"/>
            <w:r w:rsidRPr="000748BC">
              <w:rPr>
                <w:rFonts w:ascii="Arial" w:eastAsia="Times New Roman" w:hAnsi="Arial" w:cs="Arial"/>
                <w:color w:val="000000"/>
                <w:sz w:val="18"/>
                <w:szCs w:val="18"/>
              </w:rPr>
              <w:t xml:space="preserve"> private wealth for public service. The Government will support and encourage existing, as well new, independent philanthropic institutions and private foundations to provide financial assistance to deserving VOs. It will also promote a dialogue among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w:t>
            </w:r>
          </w:p>
          <w:p w:rsidR="000748BC" w:rsidRPr="000748BC" w:rsidRDefault="000748BC" w:rsidP="000748BC">
            <w:pPr>
              <w:numPr>
                <w:ilvl w:val="0"/>
                <w:numId w:val="17"/>
              </w:numPr>
              <w:spacing w:before="100" w:beforeAutospacing="1" w:after="100" w:afterAutospacing="1" w:line="240" w:lineRule="auto"/>
              <w:rPr>
                <w:rFonts w:ascii="Arial" w:eastAsia="Times New Roman" w:hAnsi="Arial" w:cs="Arial"/>
                <w:color w:val="000000"/>
                <w:sz w:val="18"/>
                <w:szCs w:val="18"/>
              </w:rPr>
            </w:pPr>
            <w:proofErr w:type="gramStart"/>
            <w:r w:rsidRPr="000748BC">
              <w:rPr>
                <w:rFonts w:ascii="Arial" w:eastAsia="Times New Roman" w:hAnsi="Arial" w:cs="Arial"/>
                <w:color w:val="000000"/>
                <w:sz w:val="18"/>
                <w:szCs w:val="18"/>
              </w:rPr>
              <w:t>public</w:t>
            </w:r>
            <w:proofErr w:type="gramEnd"/>
            <w:r w:rsidRPr="000748BC">
              <w:rPr>
                <w:rFonts w:ascii="Arial" w:eastAsia="Times New Roman" w:hAnsi="Arial" w:cs="Arial"/>
                <w:color w:val="000000"/>
                <w:sz w:val="18"/>
                <w:szCs w:val="18"/>
              </w:rPr>
              <w:t xml:space="preserve"> and private grant makers so that they may take advantage of the best practices in grant making and fund-raising strategies. </w:t>
            </w:r>
          </w:p>
          <w:p w:rsidR="000748BC" w:rsidRPr="000748BC" w:rsidRDefault="000748BC" w:rsidP="000748BC">
            <w:pPr>
              <w:numPr>
                <w:ilvl w:val="0"/>
                <w:numId w:val="17"/>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6.2 Accountability to all stakeholders and transparency in functioning are key issues in good governance. The voluntary sector is expected to set its own benchmarks in these areas. Since VOs vary in their objectives and activities, it would be impractical to expect uniform norms for accountability and transparency. The Government will encourage support organizations, and VO networks &amp; federations to facilitate discussion and consensus building on these issues. It will also encourage such agencies to advise and assist VOs to adopt norms that they find acceptable and useful. The Government will recognize excellence in governance among VOs by publicizing best practices. </w:t>
            </w:r>
          </w:p>
          <w:p w:rsidR="000748BC" w:rsidRPr="000748BC" w:rsidRDefault="000748BC" w:rsidP="000748BC">
            <w:pPr>
              <w:numPr>
                <w:ilvl w:val="0"/>
                <w:numId w:val="18"/>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6.3 Training is a crucial requirement for people working in the voluntary sector. However, this is often neglected on account of limited availability of good quality training courses that are reasonably priced. The Government will support and encourage organizations that train aspirants to enter the voluntary sector, as well as those already working in the sector. It will make available physical facilities currently available with its training institutes as a measure of such support. </w:t>
            </w:r>
          </w:p>
          <w:p w:rsidR="000748BC" w:rsidRPr="000748BC" w:rsidRDefault="000748BC" w:rsidP="000748BC">
            <w:p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br/>
              <w:t xml:space="preserve">6.4 Innovation in institutional, technical and social approaches to development problems is an essential ingredient of voluntary action. The Government will encourage and recognize innovative &amp; pioneering work. </w:t>
            </w:r>
          </w:p>
          <w:p w:rsidR="000748BC" w:rsidRPr="000748BC" w:rsidRDefault="000748BC" w:rsidP="000748BC">
            <w:pPr>
              <w:numPr>
                <w:ilvl w:val="0"/>
                <w:numId w:val="19"/>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6.5 Databases of VOs working in different fields and at different levels are useful for communication within the voluntary sector, as well as between the voluntary sector and the public &amp; private sector. The Government will commission suitable agencies to prepare and update such databases. </w:t>
            </w:r>
          </w:p>
          <w:p w:rsidR="000748BC" w:rsidRPr="000748BC" w:rsidRDefault="000748BC" w:rsidP="000748BC">
            <w:pPr>
              <w:numPr>
                <w:ilvl w:val="0"/>
                <w:numId w:val="19"/>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6.6 Information on Government policies and </w:t>
            </w:r>
            <w:proofErr w:type="spellStart"/>
            <w:r w:rsidRPr="000748BC">
              <w:rPr>
                <w:rFonts w:ascii="Arial" w:eastAsia="Times New Roman" w:hAnsi="Arial" w:cs="Arial"/>
                <w:color w:val="000000"/>
                <w:sz w:val="18"/>
                <w:szCs w:val="18"/>
              </w:rPr>
              <w:t>programmes</w:t>
            </w:r>
            <w:proofErr w:type="spellEnd"/>
            <w:r w:rsidRPr="000748BC">
              <w:rPr>
                <w:rFonts w:ascii="Arial" w:eastAsia="Times New Roman" w:hAnsi="Arial" w:cs="Arial"/>
                <w:color w:val="000000"/>
                <w:sz w:val="18"/>
                <w:szCs w:val="18"/>
              </w:rPr>
              <w:t xml:space="preserve"> is often difficult for VOs to access. The websites of various Government agencies will be re-designed to provide links to key documents and databases, including those related to project funding schemes. </w:t>
            </w:r>
          </w:p>
          <w:p w:rsidR="000748BC" w:rsidRPr="000748BC" w:rsidRDefault="000748BC" w:rsidP="000748BC">
            <w:pPr>
              <w:numPr>
                <w:ilvl w:val="0"/>
                <w:numId w:val="19"/>
              </w:numPr>
              <w:spacing w:before="100" w:beforeAutospacing="1" w:after="100" w:afterAutospacing="1" w:line="240" w:lineRule="auto"/>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6.7 The Government will encourage involvement of volunteers in public services, such as, at family welfare centers, primary health centers, hospitals, schools, vocational training centers, sanitation campaigns, etc. </w:t>
            </w:r>
          </w:p>
          <w:p w:rsidR="000748BC" w:rsidRPr="000748BC" w:rsidRDefault="000748BC" w:rsidP="000748BC">
            <w:pPr>
              <w:spacing w:before="100" w:beforeAutospacing="1" w:after="100" w:afterAutospacing="1" w:line="240" w:lineRule="auto"/>
              <w:rPr>
                <w:rFonts w:ascii="Arial" w:eastAsia="Times New Roman" w:hAnsi="Arial" w:cs="Arial"/>
                <w:i/>
                <w:iCs/>
                <w:color w:val="000000"/>
                <w:sz w:val="18"/>
                <w:szCs w:val="18"/>
              </w:rPr>
            </w:pPr>
            <w:r w:rsidRPr="000748BC">
              <w:rPr>
                <w:rFonts w:ascii="Arial" w:eastAsia="Times New Roman" w:hAnsi="Arial" w:cs="Arial"/>
                <w:i/>
                <w:iCs/>
                <w:color w:val="000000"/>
                <w:sz w:val="18"/>
                <w:szCs w:val="18"/>
              </w:rPr>
              <w:t xml:space="preserve">This National Policy on the Voluntary Sector-2007 is the beginning of a process to evolve a new working relationship between the Government and the Voluntary Sector, without affecting the autonomy and identity of VOs. </w:t>
            </w:r>
          </w:p>
        </w:tc>
        <w:tc>
          <w:tcPr>
            <w:tcW w:w="1500" w:type="pct"/>
            <w:hideMark/>
          </w:tcPr>
          <w:tbl>
            <w:tblPr>
              <w:tblW w:w="5000" w:type="pct"/>
              <w:tblCellSpacing w:w="15" w:type="dxa"/>
              <w:tblCellMar>
                <w:left w:w="0" w:type="dxa"/>
                <w:right w:w="0" w:type="dxa"/>
              </w:tblCellMar>
              <w:tblLook w:val="04A0"/>
            </w:tblPr>
            <w:tblGrid>
              <w:gridCol w:w="3278"/>
            </w:tblGrid>
            <w:tr w:rsidR="000748BC" w:rsidRPr="000748BC">
              <w:trPr>
                <w:tblCellSpacing w:w="15" w:type="dxa"/>
              </w:trPr>
              <w:tc>
                <w:tcPr>
                  <w:tcW w:w="0" w:type="auto"/>
                  <w:vAlign w:val="center"/>
                  <w:hideMark/>
                </w:tcPr>
                <w:p w:rsidR="000748BC" w:rsidRPr="000748BC" w:rsidRDefault="000748BC" w:rsidP="000748BC">
                  <w:pPr>
                    <w:spacing w:after="0" w:line="240" w:lineRule="auto"/>
                    <w:rPr>
                      <w:ins w:id="0" w:author="Unknown"/>
                      <w:rFonts w:ascii="Arial" w:eastAsia="Times New Roman" w:hAnsi="Arial" w:cs="Arial"/>
                      <w:color w:val="000000"/>
                      <w:sz w:val="18"/>
                      <w:szCs w:val="18"/>
                    </w:rPr>
                  </w:pPr>
                  <w:ins w:id="1" w:author="Unknown">
                    <w:r w:rsidRPr="000748BC">
                      <w:rPr>
                        <w:rFonts w:ascii="Arial" w:eastAsia="Times New Roman" w:hAnsi="Arial" w:cs="Arial"/>
                        <w:color w:val="000000"/>
                        <w:sz w:val="18"/>
                        <w:szCs w:val="18"/>
                      </w:rPr>
                      <w:pict/>
                    </w:r>
                  </w:ins>
                  <w:r w:rsidRPr="000748BC">
                    <w:rPr>
                      <w:rFonts w:ascii="Arial" w:eastAsia="Times New Roman" w:hAnsi="Arial" w:cs="Arial"/>
                      <w:color w:val="000000"/>
                      <w:sz w:val="18"/>
                      <w:szCs w:val="18"/>
                    </w:rPr>
                    <w:pict/>
                  </w:r>
                  <w:r w:rsidRPr="000748BC">
                    <w:rPr>
                      <w:rFonts w:ascii="Arial" w:eastAsia="Times New Roman" w:hAnsi="Arial" w:cs="Arial"/>
                      <w:color w:val="000000"/>
                      <w:sz w:val="18"/>
                      <w:szCs w:val="18"/>
                    </w:rPr>
                    <w:pict/>
                  </w:r>
                  <w:r w:rsidRPr="000748BC">
                    <w:rPr>
                      <w:rFonts w:ascii="Arial" w:eastAsia="Times New Roman" w:hAnsi="Arial" w:cs="Arial"/>
                      <w:color w:val="000000"/>
                      <w:sz w:val="18"/>
                      <w:szCs w:val="18"/>
                    </w:rPr>
                    <w:pict/>
                  </w:r>
                </w:p>
                <w:p w:rsidR="000748BC" w:rsidRPr="000748BC" w:rsidRDefault="000748BC" w:rsidP="000748BC">
                  <w:pPr>
                    <w:pBdr>
                      <w:bottom w:val="single" w:sz="6" w:space="1" w:color="auto"/>
                    </w:pBdr>
                    <w:spacing w:after="0" w:line="240" w:lineRule="auto"/>
                    <w:jc w:val="center"/>
                    <w:rPr>
                      <w:rFonts w:ascii="Arial" w:eastAsia="Times New Roman" w:hAnsi="Arial" w:cs="Arial"/>
                      <w:vanish/>
                      <w:color w:val="000000"/>
                      <w:sz w:val="16"/>
                      <w:szCs w:val="16"/>
                    </w:rPr>
                  </w:pPr>
                  <w:r w:rsidRPr="000748BC">
                    <w:rPr>
                      <w:rFonts w:ascii="Arial" w:eastAsia="Times New Roman" w:hAnsi="Arial" w:cs="Arial"/>
                      <w:vanish/>
                      <w:color w:val="000000"/>
                      <w:sz w:val="16"/>
                      <w:szCs w:val="16"/>
                    </w:rPr>
                    <w:t>Top of Form</w:t>
                  </w:r>
                </w:p>
                <w:tbl>
                  <w:tblPr>
                    <w:tblW w:w="0" w:type="auto"/>
                    <w:jc w:val="center"/>
                    <w:tblCellSpacing w:w="0" w:type="dxa"/>
                    <w:tblCellMar>
                      <w:top w:w="15" w:type="dxa"/>
                      <w:left w:w="15" w:type="dxa"/>
                      <w:bottom w:w="15" w:type="dxa"/>
                      <w:right w:w="15" w:type="dxa"/>
                    </w:tblCellMar>
                    <w:tblLook w:val="04A0"/>
                  </w:tblPr>
                  <w:tblGrid>
                    <w:gridCol w:w="2456"/>
                  </w:tblGrid>
                  <w:tr w:rsidR="000748BC" w:rsidRPr="000748BC">
                    <w:trPr>
                      <w:tblCellSpacing w:w="0" w:type="dxa"/>
                      <w:jc w:val="center"/>
                    </w:trPr>
                    <w:tc>
                      <w:tcPr>
                        <w:tcW w:w="0" w:type="auto"/>
                        <w:shd w:val="clear" w:color="auto" w:fill="F8BA4C"/>
                        <w:vAlign w:val="center"/>
                        <w:hideMark/>
                      </w:tcPr>
                      <w:tbl>
                        <w:tblPr>
                          <w:tblW w:w="5000" w:type="pct"/>
                          <w:jc w:val="center"/>
                          <w:tblCellSpacing w:w="0" w:type="dxa"/>
                          <w:tblCellMar>
                            <w:top w:w="15" w:type="dxa"/>
                            <w:left w:w="15" w:type="dxa"/>
                            <w:bottom w:w="15" w:type="dxa"/>
                            <w:right w:w="15" w:type="dxa"/>
                          </w:tblCellMar>
                          <w:tblLook w:val="04A0"/>
                        </w:tblPr>
                        <w:tblGrid>
                          <w:gridCol w:w="2426"/>
                        </w:tblGrid>
                        <w:tr w:rsidR="000748BC" w:rsidRPr="000748BC">
                          <w:trPr>
                            <w:tblCellSpacing w:w="0" w:type="dxa"/>
                            <w:jc w:val="center"/>
                          </w:trPr>
                          <w:tc>
                            <w:tcPr>
                              <w:tcW w:w="0" w:type="auto"/>
                              <w:shd w:val="clear" w:color="auto" w:fill="FFFFFF"/>
                              <w:hideMark/>
                            </w:tcPr>
                            <w:p w:rsidR="000748BC" w:rsidRPr="000748BC" w:rsidRDefault="000748BC" w:rsidP="000748BC">
                              <w:pPr>
                                <w:spacing w:after="0" w:line="240" w:lineRule="auto"/>
                                <w:jc w:val="center"/>
                                <w:rPr>
                                  <w:rFonts w:ascii="Arial" w:eastAsia="Times New Roman" w:hAnsi="Arial" w:cs="Arial"/>
                                  <w:color w:val="000000"/>
                                  <w:sz w:val="18"/>
                                  <w:szCs w:val="18"/>
                                </w:rPr>
                              </w:pPr>
                              <w:r w:rsidRPr="000748BC">
                                <w:rPr>
                                  <w:rFonts w:ascii="Arial" w:eastAsia="Times New Roman" w:hAnsi="Arial" w:cs="Arial"/>
                                  <w:color w:val="000000"/>
                                  <w:sz w:val="18"/>
                                  <w:szCs w:val="18"/>
                                </w:rPr>
                                <w:br/>
                              </w:r>
                              <w:r w:rsidRPr="000748BC">
                                <w:rPr>
                                  <w:rFonts w:ascii="Arial" w:eastAsia="Times New Roman" w:hAnsi="Arial" w:cs="Arial"/>
                                  <w:color w:val="000000"/>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81pt;height:92.25pt" o:ole="">
                                    <v:imagedata r:id="rId41" o:title=""/>
                                  </v:shape>
                                  <w:control r:id="rId42" w:name="DefaultOcxName" w:shapeid="_x0000_i1073"/>
                                </w:object>
                              </w:r>
                            </w:p>
                          </w:tc>
                        </w:tr>
                        <w:tr w:rsidR="000748BC" w:rsidRPr="000748BC">
                          <w:trPr>
                            <w:tblCellSpacing w:w="0" w:type="dxa"/>
                            <w:jc w:val="center"/>
                          </w:trPr>
                          <w:tc>
                            <w:tcPr>
                              <w:tcW w:w="0" w:type="auto"/>
                              <w:shd w:val="clear" w:color="auto" w:fill="FFFFFF"/>
                              <w:hideMark/>
                            </w:tcPr>
                            <w:p w:rsidR="000748BC" w:rsidRPr="000748BC" w:rsidRDefault="000748BC" w:rsidP="000748BC">
                              <w:pPr>
                                <w:spacing w:after="0" w:line="240" w:lineRule="auto"/>
                                <w:jc w:val="center"/>
                                <w:rPr>
                                  <w:rFonts w:ascii="Arial" w:eastAsia="Times New Roman" w:hAnsi="Arial" w:cs="Arial"/>
                                  <w:color w:val="000000"/>
                                  <w:sz w:val="18"/>
                                  <w:szCs w:val="18"/>
                                </w:rPr>
                              </w:pPr>
                              <w:r w:rsidRPr="000748BC">
                                <w:rPr>
                                  <w:rFonts w:ascii="Arial" w:eastAsia="Times New Roman" w:hAnsi="Arial" w:cs="Arial"/>
                                  <w:color w:val="000000"/>
                                  <w:sz w:val="18"/>
                                  <w:szCs w:val="18"/>
                                </w:rPr>
                                <w:t xml:space="preserve">Your Email : </w:t>
                              </w:r>
                              <w:r w:rsidRPr="000748BC">
                                <w:rPr>
                                  <w:rFonts w:ascii="Arial" w:eastAsia="Times New Roman" w:hAnsi="Arial" w:cs="Arial"/>
                                  <w:color w:val="000000"/>
                                  <w:sz w:val="18"/>
                                  <w:szCs w:val="18"/>
                                </w:rPr>
                                <w:object w:dxaOrig="1440" w:dyaOrig="1440">
                                  <v:shape id="_x0000_i1072" type="#_x0000_t75" style="width:68.25pt;height:18pt" o:ole="">
                                    <v:imagedata r:id="rId43" o:title=""/>
                                  </v:shape>
                                  <w:control r:id="rId44" w:name="DefaultOcxName1" w:shapeid="_x0000_i1072"/>
                                </w:object>
                              </w:r>
                              <w:r w:rsidRPr="000748BC">
                                <w:rPr>
                                  <w:rFonts w:ascii="Arial" w:eastAsia="Times New Roman" w:hAnsi="Arial" w:cs="Arial"/>
                                  <w:color w:val="000000"/>
                                  <w:sz w:val="18"/>
                                  <w:szCs w:val="18"/>
                                </w:rPr>
                                <w:object w:dxaOrig="1440" w:dyaOrig="1440">
                                  <v:shape id="_x0000_i1071" type="#_x0000_t75" style="width:1in;height:18pt" o:ole="">
                                    <v:imagedata r:id="rId45" o:title=""/>
                                  </v:shape>
                                  <w:control r:id="rId46" w:name="DefaultOcxName2" w:shapeid="_x0000_i1071"/>
                                </w:object>
                              </w:r>
                            </w:p>
                          </w:tc>
                        </w:tr>
                        <w:tr w:rsidR="000748BC" w:rsidRPr="000748BC">
                          <w:trPr>
                            <w:tblCellSpacing w:w="0" w:type="dxa"/>
                            <w:jc w:val="center"/>
                          </w:trPr>
                          <w:tc>
                            <w:tcPr>
                              <w:tcW w:w="0" w:type="auto"/>
                              <w:shd w:val="clear" w:color="auto" w:fill="FFFFFF"/>
                              <w:vAlign w:val="center"/>
                              <w:hideMark/>
                            </w:tcPr>
                            <w:p w:rsidR="000748BC" w:rsidRPr="000748BC" w:rsidRDefault="000748BC" w:rsidP="000748BC">
                              <w:pPr>
                                <w:spacing w:after="240" w:line="240" w:lineRule="auto"/>
                                <w:jc w:val="center"/>
                                <w:rPr>
                                  <w:rFonts w:ascii="Arial" w:eastAsia="Times New Roman" w:hAnsi="Arial" w:cs="Arial"/>
                                  <w:color w:val="000000"/>
                                  <w:sz w:val="18"/>
                                  <w:szCs w:val="18"/>
                                </w:rPr>
                              </w:pPr>
                            </w:p>
                          </w:tc>
                        </w:tr>
                      </w:tbl>
                      <w:p w:rsidR="000748BC" w:rsidRPr="000748BC" w:rsidRDefault="000748BC" w:rsidP="000748BC">
                        <w:pPr>
                          <w:spacing w:after="0" w:line="240" w:lineRule="auto"/>
                          <w:jc w:val="center"/>
                          <w:rPr>
                            <w:rFonts w:ascii="Arial" w:eastAsia="Times New Roman" w:hAnsi="Arial" w:cs="Arial"/>
                            <w:color w:val="000000"/>
                            <w:sz w:val="18"/>
                            <w:szCs w:val="18"/>
                          </w:rPr>
                        </w:pPr>
                      </w:p>
                    </w:tc>
                  </w:tr>
                </w:tbl>
                <w:p w:rsidR="000748BC" w:rsidRPr="000748BC" w:rsidRDefault="000748BC" w:rsidP="000748BC">
                  <w:pPr>
                    <w:pBdr>
                      <w:top w:val="single" w:sz="6" w:space="1" w:color="auto"/>
                    </w:pBdr>
                    <w:spacing w:after="0" w:line="240" w:lineRule="auto"/>
                    <w:jc w:val="center"/>
                    <w:rPr>
                      <w:rFonts w:ascii="Arial" w:eastAsia="Times New Roman" w:hAnsi="Arial" w:cs="Arial"/>
                      <w:vanish/>
                      <w:color w:val="000000"/>
                      <w:sz w:val="16"/>
                      <w:szCs w:val="16"/>
                    </w:rPr>
                  </w:pPr>
                  <w:r w:rsidRPr="000748BC">
                    <w:rPr>
                      <w:rFonts w:ascii="Arial" w:eastAsia="Times New Roman" w:hAnsi="Arial" w:cs="Arial"/>
                      <w:vanish/>
                      <w:color w:val="000000"/>
                      <w:sz w:val="16"/>
                      <w:szCs w:val="16"/>
                    </w:rPr>
                    <w:t>Bottom of Form</w:t>
                  </w:r>
                </w:p>
              </w:tc>
            </w:tr>
          </w:tbl>
          <w:p w:rsidR="000748BC" w:rsidRPr="000748BC" w:rsidRDefault="000748BC" w:rsidP="000748BC">
            <w:pPr>
              <w:spacing w:after="0" w:line="240" w:lineRule="auto"/>
              <w:rPr>
                <w:rFonts w:ascii="Arial" w:eastAsia="Times New Roman" w:hAnsi="Arial" w:cs="Arial"/>
                <w:color w:val="000000"/>
                <w:sz w:val="18"/>
                <w:szCs w:val="18"/>
              </w:rPr>
            </w:pPr>
          </w:p>
        </w:tc>
      </w:tr>
    </w:tbl>
    <w:p w:rsidR="000748BC" w:rsidRPr="000748BC" w:rsidRDefault="000748BC" w:rsidP="000748BC">
      <w:pPr>
        <w:spacing w:after="0" w:line="240" w:lineRule="auto"/>
        <w:rPr>
          <w:rFonts w:ascii="Arial" w:eastAsia="Times New Roman" w:hAnsi="Arial" w:cs="Arial"/>
          <w:vanish/>
          <w:color w:val="000000"/>
          <w:sz w:val="18"/>
          <w:szCs w:val="18"/>
        </w:rPr>
      </w:pPr>
    </w:p>
    <w:tbl>
      <w:tblPr>
        <w:tblW w:w="11685" w:type="dxa"/>
        <w:jc w:val="center"/>
        <w:tblCellSpacing w:w="60" w:type="dxa"/>
        <w:tblCellMar>
          <w:left w:w="0" w:type="dxa"/>
          <w:right w:w="0" w:type="dxa"/>
        </w:tblCellMar>
        <w:tblLook w:val="04A0"/>
      </w:tblPr>
      <w:tblGrid>
        <w:gridCol w:w="11685"/>
      </w:tblGrid>
      <w:tr w:rsidR="000748BC" w:rsidRPr="000748BC" w:rsidTr="000748BC">
        <w:trPr>
          <w:tblCellSpacing w:w="60" w:type="dxa"/>
          <w:jc w:val="center"/>
        </w:trPr>
        <w:tc>
          <w:tcPr>
            <w:tcW w:w="0" w:type="auto"/>
            <w:shd w:val="clear" w:color="auto" w:fill="FFFFFF"/>
            <w:vAlign w:val="center"/>
            <w:hideMark/>
          </w:tcPr>
          <w:p w:rsidR="000748BC" w:rsidRPr="000748BC" w:rsidRDefault="000748BC" w:rsidP="000748BC">
            <w:pPr>
              <w:spacing w:after="0" w:line="240" w:lineRule="auto"/>
              <w:rPr>
                <w:rFonts w:ascii="Arial" w:eastAsia="Times New Roman" w:hAnsi="Arial" w:cs="Arial"/>
                <w:color w:val="000000"/>
                <w:sz w:val="18"/>
                <w:szCs w:val="18"/>
              </w:rPr>
            </w:pPr>
            <w:r w:rsidRPr="000748BC">
              <w:rPr>
                <w:rFonts w:ascii="Arial" w:eastAsia="Times New Roman" w:hAnsi="Arial" w:cs="Arial"/>
                <w:b/>
                <w:bCs/>
                <w:color w:val="000000"/>
                <w:sz w:val="18"/>
                <w:szCs w:val="18"/>
              </w:rPr>
              <w:t xml:space="preserve">Also see : </w:t>
            </w:r>
            <w:hyperlink r:id="rId47" w:history="1">
              <w:r w:rsidRPr="000748BC">
                <w:rPr>
                  <w:rFonts w:ascii="Arial" w:eastAsia="Times New Roman" w:hAnsi="Arial" w:cs="Arial"/>
                  <w:color w:val="0000FF"/>
                  <w:sz w:val="18"/>
                  <w:u w:val="single"/>
                </w:rPr>
                <w:t>Legal Resources</w:t>
              </w:r>
            </w:hyperlink>
            <w:r w:rsidRPr="000748BC">
              <w:rPr>
                <w:rFonts w:ascii="Arial" w:eastAsia="Times New Roman" w:hAnsi="Arial" w:cs="Arial"/>
                <w:color w:val="000000"/>
                <w:sz w:val="18"/>
                <w:szCs w:val="18"/>
              </w:rPr>
              <w:t xml:space="preserve">, </w:t>
            </w:r>
            <w:hyperlink r:id="rId48" w:history="1">
              <w:r w:rsidRPr="000748BC">
                <w:rPr>
                  <w:rFonts w:ascii="Arial" w:eastAsia="Times New Roman" w:hAnsi="Arial" w:cs="Arial"/>
                  <w:color w:val="0000FF"/>
                  <w:sz w:val="18"/>
                  <w:u w:val="single"/>
                </w:rPr>
                <w:t>NGO Council</w:t>
              </w:r>
            </w:hyperlink>
          </w:p>
        </w:tc>
      </w:tr>
    </w:tbl>
    <w:p w:rsidR="000748BC" w:rsidRDefault="000748BC" w:rsidP="000748BC"/>
    <w:sectPr w:rsidR="000748BC" w:rsidSect="000E50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0680"/>
    <w:multiLevelType w:val="multilevel"/>
    <w:tmpl w:val="0FE061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B50DAD"/>
    <w:multiLevelType w:val="multilevel"/>
    <w:tmpl w:val="C49E8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7C4621"/>
    <w:multiLevelType w:val="multilevel"/>
    <w:tmpl w:val="4B4E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D91F5F"/>
    <w:multiLevelType w:val="multilevel"/>
    <w:tmpl w:val="808031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523557"/>
    <w:multiLevelType w:val="multilevel"/>
    <w:tmpl w:val="2692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E97C33"/>
    <w:multiLevelType w:val="multilevel"/>
    <w:tmpl w:val="1556C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B7112A"/>
    <w:multiLevelType w:val="multilevel"/>
    <w:tmpl w:val="435E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5169BC"/>
    <w:multiLevelType w:val="multilevel"/>
    <w:tmpl w:val="63669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5A154B"/>
    <w:multiLevelType w:val="multilevel"/>
    <w:tmpl w:val="10781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D55911"/>
    <w:multiLevelType w:val="multilevel"/>
    <w:tmpl w:val="6428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533A35"/>
    <w:multiLevelType w:val="multilevel"/>
    <w:tmpl w:val="7B84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F40400"/>
    <w:multiLevelType w:val="multilevel"/>
    <w:tmpl w:val="3586D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036AEF"/>
    <w:multiLevelType w:val="multilevel"/>
    <w:tmpl w:val="3B18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4D144E"/>
    <w:multiLevelType w:val="multilevel"/>
    <w:tmpl w:val="7512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FF0DA0"/>
    <w:multiLevelType w:val="multilevel"/>
    <w:tmpl w:val="E6DAE8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A6E501B"/>
    <w:multiLevelType w:val="multilevel"/>
    <w:tmpl w:val="DAF80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0C1E21"/>
    <w:multiLevelType w:val="multilevel"/>
    <w:tmpl w:val="D78E0D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A9630C"/>
    <w:multiLevelType w:val="multilevel"/>
    <w:tmpl w:val="F8B6F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5"/>
  </w:num>
  <w:num w:numId="3">
    <w:abstractNumId w:val="5"/>
    <w:lvlOverride w:ilvl="1">
      <w:lvl w:ilvl="1">
        <w:numFmt w:val="lowerLetter"/>
        <w:lvlText w:val="%2."/>
        <w:lvlJc w:val="left"/>
      </w:lvl>
    </w:lvlOverride>
  </w:num>
  <w:num w:numId="4">
    <w:abstractNumId w:val="6"/>
  </w:num>
  <w:num w:numId="5">
    <w:abstractNumId w:val="15"/>
  </w:num>
  <w:num w:numId="6">
    <w:abstractNumId w:val="0"/>
  </w:num>
  <w:num w:numId="7">
    <w:abstractNumId w:val="3"/>
  </w:num>
  <w:num w:numId="8">
    <w:abstractNumId w:val="2"/>
  </w:num>
  <w:num w:numId="9">
    <w:abstractNumId w:val="8"/>
  </w:num>
  <w:num w:numId="10">
    <w:abstractNumId w:val="4"/>
  </w:num>
  <w:num w:numId="11">
    <w:abstractNumId w:val="13"/>
  </w:num>
  <w:num w:numId="12">
    <w:abstractNumId w:val="9"/>
  </w:num>
  <w:num w:numId="13">
    <w:abstractNumId w:val="11"/>
  </w:num>
  <w:num w:numId="14">
    <w:abstractNumId w:val="17"/>
  </w:num>
  <w:num w:numId="15">
    <w:abstractNumId w:val="12"/>
  </w:num>
  <w:num w:numId="16">
    <w:abstractNumId w:val="14"/>
  </w:num>
  <w:num w:numId="17">
    <w:abstractNumId w:val="10"/>
  </w:num>
  <w:num w:numId="18">
    <w:abstractNumId w:val="1"/>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48BC"/>
    <w:rsid w:val="000748BC"/>
    <w:rsid w:val="000E50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0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48BC"/>
    <w:rPr>
      <w:color w:val="0000FF"/>
      <w:sz w:val="18"/>
      <w:szCs w:val="18"/>
      <w:u w:val="single"/>
    </w:rPr>
  </w:style>
  <w:style w:type="paragraph" w:styleId="NormalWeb">
    <w:name w:val="Normal (Web)"/>
    <w:basedOn w:val="Normal"/>
    <w:uiPriority w:val="99"/>
    <w:unhideWhenUsed/>
    <w:rsid w:val="000748BC"/>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0748BC"/>
    <w:rPr>
      <w:b/>
      <w:bCs/>
    </w:rPr>
  </w:style>
  <w:style w:type="character" w:customStyle="1" w:styleId="a">
    <w:name w:val="a"/>
    <w:basedOn w:val="DefaultParagraphFont"/>
    <w:rsid w:val="000748BC"/>
  </w:style>
  <w:style w:type="paragraph" w:customStyle="1" w:styleId="Default">
    <w:name w:val="Default"/>
    <w:rsid w:val="000748BC"/>
    <w:pPr>
      <w:autoSpaceDE w:val="0"/>
      <w:autoSpaceDN w:val="0"/>
      <w:adjustRightInd w:val="0"/>
      <w:spacing w:after="0" w:line="240" w:lineRule="auto"/>
    </w:pPr>
    <w:rPr>
      <w:rFonts w:ascii="Arial" w:hAnsi="Arial" w:cs="Arial"/>
      <w:color w:val="000000"/>
      <w:sz w:val="24"/>
      <w:szCs w:val="24"/>
    </w:rPr>
  </w:style>
  <w:style w:type="paragraph" w:styleId="z-TopofForm">
    <w:name w:val="HTML Top of Form"/>
    <w:basedOn w:val="Normal"/>
    <w:next w:val="Normal"/>
    <w:link w:val="z-TopofFormChar"/>
    <w:hidden/>
    <w:uiPriority w:val="99"/>
    <w:semiHidden/>
    <w:unhideWhenUsed/>
    <w:rsid w:val="000748BC"/>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TopofFormChar">
    <w:name w:val="z-Top of Form Char"/>
    <w:basedOn w:val="DefaultParagraphFont"/>
    <w:link w:val="z-TopofForm"/>
    <w:uiPriority w:val="99"/>
    <w:semiHidden/>
    <w:rsid w:val="000748BC"/>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uiPriority w:val="99"/>
    <w:unhideWhenUsed/>
    <w:rsid w:val="000748BC"/>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uiPriority w:val="99"/>
    <w:rsid w:val="000748BC"/>
    <w:rPr>
      <w:rFonts w:ascii="Arial" w:eastAsia="Times New Roman" w:hAnsi="Arial" w:cs="Arial"/>
      <w:vanish/>
      <w:color w:val="000000"/>
      <w:sz w:val="16"/>
      <w:szCs w:val="16"/>
    </w:rPr>
  </w:style>
</w:styles>
</file>

<file path=word/webSettings.xml><?xml version="1.0" encoding="utf-8"?>
<w:webSettings xmlns:r="http://schemas.openxmlformats.org/officeDocument/2006/relationships" xmlns:w="http://schemas.openxmlformats.org/wordprocessingml/2006/main">
  <w:divs>
    <w:div w:id="270087850">
      <w:bodyDiv w:val="1"/>
      <w:marLeft w:val="0"/>
      <w:marRight w:val="0"/>
      <w:marTop w:val="0"/>
      <w:marBottom w:val="0"/>
      <w:divBdr>
        <w:top w:val="none" w:sz="0" w:space="0" w:color="auto"/>
        <w:left w:val="none" w:sz="0" w:space="0" w:color="auto"/>
        <w:bottom w:val="none" w:sz="0" w:space="0" w:color="auto"/>
        <w:right w:val="none" w:sz="0" w:space="0" w:color="auto"/>
      </w:divBdr>
      <w:divsChild>
        <w:div w:id="1018849708">
          <w:marLeft w:val="0"/>
          <w:marRight w:val="0"/>
          <w:marTop w:val="0"/>
          <w:marBottom w:val="0"/>
          <w:divBdr>
            <w:top w:val="none" w:sz="0" w:space="0" w:color="auto"/>
            <w:left w:val="none" w:sz="0" w:space="0" w:color="auto"/>
            <w:bottom w:val="none" w:sz="0" w:space="0" w:color="auto"/>
            <w:right w:val="none" w:sz="0" w:space="0" w:color="auto"/>
          </w:divBdr>
          <w:divsChild>
            <w:div w:id="1965963963">
              <w:marLeft w:val="0"/>
              <w:marRight w:val="0"/>
              <w:marTop w:val="0"/>
              <w:marBottom w:val="0"/>
              <w:divBdr>
                <w:top w:val="none" w:sz="0" w:space="0" w:color="auto"/>
                <w:left w:val="none" w:sz="0" w:space="0" w:color="auto"/>
                <w:bottom w:val="none" w:sz="0" w:space="0" w:color="auto"/>
                <w:right w:val="none" w:sz="0" w:space="0" w:color="auto"/>
              </w:divBdr>
            </w:div>
            <w:div w:id="6414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4887">
      <w:bodyDiv w:val="1"/>
      <w:marLeft w:val="0"/>
      <w:marRight w:val="0"/>
      <w:marTop w:val="0"/>
      <w:marBottom w:val="0"/>
      <w:divBdr>
        <w:top w:val="none" w:sz="0" w:space="0" w:color="auto"/>
        <w:left w:val="none" w:sz="0" w:space="0" w:color="auto"/>
        <w:bottom w:val="none" w:sz="0" w:space="0" w:color="auto"/>
        <w:right w:val="none" w:sz="0" w:space="0" w:color="auto"/>
      </w:divBdr>
      <w:divsChild>
        <w:div w:id="2008972854">
          <w:marLeft w:val="0"/>
          <w:marRight w:val="0"/>
          <w:marTop w:val="0"/>
          <w:marBottom w:val="0"/>
          <w:divBdr>
            <w:top w:val="none" w:sz="0" w:space="0" w:color="auto"/>
            <w:left w:val="none" w:sz="0" w:space="0" w:color="auto"/>
            <w:bottom w:val="none" w:sz="0" w:space="0" w:color="auto"/>
            <w:right w:val="none" w:sz="0" w:space="0" w:color="auto"/>
          </w:divBdr>
        </w:div>
      </w:divsChild>
    </w:div>
    <w:div w:id="1202405360">
      <w:bodyDiv w:val="1"/>
      <w:marLeft w:val="0"/>
      <w:marRight w:val="0"/>
      <w:marTop w:val="0"/>
      <w:marBottom w:val="0"/>
      <w:divBdr>
        <w:top w:val="none" w:sz="0" w:space="0" w:color="auto"/>
        <w:left w:val="none" w:sz="0" w:space="0" w:color="auto"/>
        <w:bottom w:val="none" w:sz="0" w:space="0" w:color="auto"/>
        <w:right w:val="none" w:sz="0" w:space="0" w:color="auto"/>
      </w:divBdr>
      <w:divsChild>
        <w:div w:id="1605578961">
          <w:marLeft w:val="0"/>
          <w:marRight w:val="0"/>
          <w:marTop w:val="0"/>
          <w:marBottom w:val="0"/>
          <w:divBdr>
            <w:top w:val="none" w:sz="0" w:space="0" w:color="auto"/>
            <w:left w:val="none" w:sz="0" w:space="0" w:color="auto"/>
            <w:bottom w:val="none" w:sz="0" w:space="0" w:color="auto"/>
            <w:right w:val="none" w:sz="0" w:space="0" w:color="auto"/>
          </w:divBdr>
        </w:div>
      </w:divsChild>
    </w:div>
    <w:div w:id="1287195070">
      <w:bodyDiv w:val="1"/>
      <w:marLeft w:val="0"/>
      <w:marRight w:val="0"/>
      <w:marTop w:val="0"/>
      <w:marBottom w:val="0"/>
      <w:divBdr>
        <w:top w:val="none" w:sz="0" w:space="0" w:color="auto"/>
        <w:left w:val="none" w:sz="0" w:space="0" w:color="auto"/>
        <w:bottom w:val="none" w:sz="0" w:space="0" w:color="auto"/>
        <w:right w:val="none" w:sz="0" w:space="0" w:color="auto"/>
      </w:divBdr>
    </w:div>
    <w:div w:id="1302036319">
      <w:bodyDiv w:val="1"/>
      <w:marLeft w:val="0"/>
      <w:marRight w:val="0"/>
      <w:marTop w:val="0"/>
      <w:marBottom w:val="0"/>
      <w:divBdr>
        <w:top w:val="none" w:sz="0" w:space="0" w:color="auto"/>
        <w:left w:val="none" w:sz="0" w:space="0" w:color="auto"/>
        <w:bottom w:val="none" w:sz="0" w:space="0" w:color="auto"/>
        <w:right w:val="none" w:sz="0" w:space="0" w:color="auto"/>
      </w:divBdr>
      <w:divsChild>
        <w:div w:id="1067343801">
          <w:marLeft w:val="0"/>
          <w:marRight w:val="0"/>
          <w:marTop w:val="0"/>
          <w:marBottom w:val="0"/>
          <w:divBdr>
            <w:top w:val="none" w:sz="0" w:space="0" w:color="auto"/>
            <w:left w:val="none" w:sz="0" w:space="0" w:color="auto"/>
            <w:bottom w:val="none" w:sz="0" w:space="0" w:color="auto"/>
            <w:right w:val="none" w:sz="0" w:space="0" w:color="auto"/>
          </w:divBdr>
        </w:div>
      </w:divsChild>
    </w:div>
    <w:div w:id="1564294469">
      <w:bodyDiv w:val="1"/>
      <w:marLeft w:val="0"/>
      <w:marRight w:val="0"/>
      <w:marTop w:val="0"/>
      <w:marBottom w:val="0"/>
      <w:divBdr>
        <w:top w:val="none" w:sz="0" w:space="0" w:color="auto"/>
        <w:left w:val="none" w:sz="0" w:space="0" w:color="auto"/>
        <w:bottom w:val="none" w:sz="0" w:space="0" w:color="auto"/>
        <w:right w:val="none" w:sz="0" w:space="0" w:color="auto"/>
      </w:divBdr>
      <w:divsChild>
        <w:div w:id="1484465520">
          <w:marLeft w:val="0"/>
          <w:marRight w:val="0"/>
          <w:marTop w:val="0"/>
          <w:marBottom w:val="0"/>
          <w:divBdr>
            <w:top w:val="none" w:sz="0" w:space="0" w:color="auto"/>
            <w:left w:val="none" w:sz="0" w:space="0" w:color="auto"/>
            <w:bottom w:val="none" w:sz="0" w:space="0" w:color="auto"/>
            <w:right w:val="none" w:sz="0" w:space="0" w:color="auto"/>
          </w:divBdr>
        </w:div>
      </w:divsChild>
    </w:div>
    <w:div w:id="1863011325">
      <w:bodyDiv w:val="1"/>
      <w:marLeft w:val="0"/>
      <w:marRight w:val="0"/>
      <w:marTop w:val="0"/>
      <w:marBottom w:val="0"/>
      <w:divBdr>
        <w:top w:val="none" w:sz="0" w:space="0" w:color="auto"/>
        <w:left w:val="none" w:sz="0" w:space="0" w:color="auto"/>
        <w:bottom w:val="none" w:sz="0" w:space="0" w:color="auto"/>
        <w:right w:val="none" w:sz="0" w:space="0" w:color="auto"/>
      </w:divBdr>
      <w:divsChild>
        <w:div w:id="729115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cometaxindia.gov.in/Acts/INCOME%20TAX%20ACT/47.asp" TargetMode="External"/><Relationship Id="rId18" Type="http://schemas.openxmlformats.org/officeDocument/2006/relationships/hyperlink" Target="http://www.incometaxindia.gov.in/acts/Income%20Tax%20Act/12.asp" TargetMode="External"/><Relationship Id="rId26" Type="http://schemas.openxmlformats.org/officeDocument/2006/relationships/hyperlink" Target="http://www.incometaxindia.gov.in/Acts/INCOME%20TAX%20Act/10.asp" TargetMode="External"/><Relationship Id="rId39" Type="http://schemas.openxmlformats.org/officeDocument/2006/relationships/hyperlink" Target="http://www.incometaxindia.gov.in/Acts/INCOME%20TAX%20Act/13.asp" TargetMode="External"/><Relationship Id="rId3" Type="http://schemas.openxmlformats.org/officeDocument/2006/relationships/settings" Target="settings.xml"/><Relationship Id="rId21" Type="http://schemas.openxmlformats.org/officeDocument/2006/relationships/hyperlink" Target="http://www.incometaxindia.gov.in/acts/Income%20Tax%20Act/12.asp" TargetMode="External"/><Relationship Id="rId34" Type="http://schemas.openxmlformats.org/officeDocument/2006/relationships/hyperlink" Target="http://www.incometaxindia.gov.in/Acts/INCOME%20TAX%20Act/12.asp" TargetMode="External"/><Relationship Id="rId42" Type="http://schemas.openxmlformats.org/officeDocument/2006/relationships/control" Target="activeX/activeX1.xml"/><Relationship Id="rId47" Type="http://schemas.openxmlformats.org/officeDocument/2006/relationships/hyperlink" Target="http://www.karmayog.org/legalresources/" TargetMode="External"/><Relationship Id="rId50" Type="http://schemas.openxmlformats.org/officeDocument/2006/relationships/theme" Target="theme/theme1.xml"/><Relationship Id="rId7" Type="http://schemas.openxmlformats.org/officeDocument/2006/relationships/hyperlink" Target="http://www.karmayog.org/startanngo/startanngo_11421.htm" TargetMode="External"/><Relationship Id="rId12" Type="http://schemas.openxmlformats.org/officeDocument/2006/relationships/hyperlink" Target="http://www.incometaxindia.gov.in/Acts/INCOME%20TAX%20ACT/32a.asp" TargetMode="External"/><Relationship Id="rId17" Type="http://schemas.openxmlformats.org/officeDocument/2006/relationships/hyperlink" Target="http://www.incometaxindia.gov.in/acts/Income%20Tax%20Act/11.asp" TargetMode="External"/><Relationship Id="rId25" Type="http://schemas.openxmlformats.org/officeDocument/2006/relationships/hyperlink" Target="http://www.incometaxindia.gov.in/Acts/INCOME%20TAX%20ACT/288.asp" TargetMode="External"/><Relationship Id="rId33" Type="http://schemas.openxmlformats.org/officeDocument/2006/relationships/hyperlink" Target="http://www.incometaxindia.gov.in/Acts/INCOME%20TAX%20Act/11.asp" TargetMode="External"/><Relationship Id="rId38" Type="http://schemas.openxmlformats.org/officeDocument/2006/relationships/hyperlink" Target="http://www.incometaxindia.gov.in/Acts/INCOME%20TAX%20Act/12.asp" TargetMode="External"/><Relationship Id="rId46" Type="http://schemas.openxmlformats.org/officeDocument/2006/relationships/control" Target="activeX/activeX3.xml"/><Relationship Id="rId2" Type="http://schemas.openxmlformats.org/officeDocument/2006/relationships/styles" Target="styles.xml"/><Relationship Id="rId16" Type="http://schemas.openxmlformats.org/officeDocument/2006/relationships/hyperlink" Target="http://www.incometaxindia.gov.in/Acts/INCOME%20TAX%20ACT/32.asp" TargetMode="External"/><Relationship Id="rId20" Type="http://schemas.openxmlformats.org/officeDocument/2006/relationships/hyperlink" Target="http://www.incometaxindia.gov.in/acts/Income%20Tax%20Act/11.asp" TargetMode="External"/><Relationship Id="rId29" Type="http://schemas.openxmlformats.org/officeDocument/2006/relationships/hyperlink" Target="http://www.incometaxindia.gov.in/Acts/INCOME%20TAX%20Act/11.asp" TargetMode="External"/><Relationship Id="rId41"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hyperlink" Target="http://www.citcindia.org/itr/sept03/vp_batavia.htm" TargetMode="External"/><Relationship Id="rId11" Type="http://schemas.openxmlformats.org/officeDocument/2006/relationships/hyperlink" Target="http://www.incometaxindia.gov.in/Acts/INCOME%20TAX%20ACT/32.asp" TargetMode="External"/><Relationship Id="rId24" Type="http://schemas.openxmlformats.org/officeDocument/2006/relationships/hyperlink" Target="http://www.incometaxindia.gov.in/acts/Income%20Tax%20Act/288.asp" TargetMode="External"/><Relationship Id="rId32" Type="http://schemas.openxmlformats.org/officeDocument/2006/relationships/hyperlink" Target="http://www.incometaxindia.gov.in/Acts/INCOME%20TAX%20Act/10.asp" TargetMode="External"/><Relationship Id="rId37" Type="http://schemas.openxmlformats.org/officeDocument/2006/relationships/hyperlink" Target="http://www.incometaxindia.gov.in/Acts/INCOME%20TAX%20Act/11.asp" TargetMode="External"/><Relationship Id="rId40" Type="http://schemas.openxmlformats.org/officeDocument/2006/relationships/hyperlink" Target="http://www.incometaxindia.gov.in/Acts/INCOME%20TAX%20Act/10.asp" TargetMode="External"/><Relationship Id="rId45" Type="http://schemas.openxmlformats.org/officeDocument/2006/relationships/image" Target="media/image3.wmf"/><Relationship Id="rId5" Type="http://schemas.openxmlformats.org/officeDocument/2006/relationships/hyperlink" Target="http://www.karmayog.org/startanngo/startanngo_11419.htm" TargetMode="External"/><Relationship Id="rId15" Type="http://schemas.openxmlformats.org/officeDocument/2006/relationships/hyperlink" Target="http://www.incometaxindia.gov.in/Acts/INCOME%20TAX%20ACT/155.asp" TargetMode="External"/><Relationship Id="rId23" Type="http://schemas.openxmlformats.org/officeDocument/2006/relationships/hyperlink" Target="http://www.incometaxindia.gov.in/acts/Income%20Tax%20Act/12.asp" TargetMode="External"/><Relationship Id="rId28" Type="http://schemas.openxmlformats.org/officeDocument/2006/relationships/hyperlink" Target="http://www.incometaxindia.gov.in/Acts/INCOME%20TAX%20Act/10.asp" TargetMode="External"/><Relationship Id="rId36" Type="http://schemas.openxmlformats.org/officeDocument/2006/relationships/hyperlink" Target="http://www.incometaxindia.gov.in/Acts/INCOME%20TAX%20Act/13.asp" TargetMode="External"/><Relationship Id="rId49" Type="http://schemas.openxmlformats.org/officeDocument/2006/relationships/fontTable" Target="fontTable.xml"/><Relationship Id="rId10" Type="http://schemas.openxmlformats.org/officeDocument/2006/relationships/hyperlink" Target="http://www.incometaxindia.gov.in/Acts/INCOME%20TAX%20ACT/40A.asp" TargetMode="External"/><Relationship Id="rId19" Type="http://schemas.openxmlformats.org/officeDocument/2006/relationships/hyperlink" Target="http://www.incometaxindia.gov.in/acts/Income%20Tax%20Act/12aa.asp" TargetMode="External"/><Relationship Id="rId31" Type="http://schemas.openxmlformats.org/officeDocument/2006/relationships/hyperlink" Target="http://www.incometaxindia.gov.in/Acts/INCOME%20TAX%20Act/10.asp" TargetMode="External"/><Relationship Id="rId44"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hyperlink" Target="http://www.karmayog.org/startanngo/startanngo_11420.htm" TargetMode="External"/><Relationship Id="rId14" Type="http://schemas.openxmlformats.org/officeDocument/2006/relationships/hyperlink" Target="http://www.incometaxindia.gov.in/Acts/INCOME%20TAX%20ACT/32.asp" TargetMode="External"/><Relationship Id="rId22" Type="http://schemas.openxmlformats.org/officeDocument/2006/relationships/hyperlink" Target="http://www.incometaxindia.gov.in/acts/Income%20Tax%20Act/11.asp" TargetMode="External"/><Relationship Id="rId27" Type="http://schemas.openxmlformats.org/officeDocument/2006/relationships/hyperlink" Target="http://www.incometaxindia.gov.in/Acts/INCOME%20TAX%20Act/10.asp" TargetMode="External"/><Relationship Id="rId30" Type="http://schemas.openxmlformats.org/officeDocument/2006/relationships/hyperlink" Target="http://www.incometaxindia.gov.in/Acts/INCOME%20TAX%20Act/12.asp" TargetMode="External"/><Relationship Id="rId35" Type="http://schemas.openxmlformats.org/officeDocument/2006/relationships/hyperlink" Target="http://www.incometaxindia.gov.in/Acts/INCOME%20TAX%20Act/12a.asp" TargetMode="External"/><Relationship Id="rId43" Type="http://schemas.openxmlformats.org/officeDocument/2006/relationships/image" Target="media/image2.wmf"/><Relationship Id="rId48" Type="http://schemas.openxmlformats.org/officeDocument/2006/relationships/hyperlink" Target="http://www.karmayog.org/ngocouncil/" TargetMode="External"/><Relationship Id="rId8" Type="http://schemas.openxmlformats.org/officeDocument/2006/relationships/hyperlink" Target="http://www.ngosindia.com/resources/ngo_registration1.ph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53</Pages>
  <Words>19510</Words>
  <Characters>111213</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killer</dc:creator>
  <cp:lastModifiedBy>killer</cp:lastModifiedBy>
  <cp:revision>1</cp:revision>
  <dcterms:created xsi:type="dcterms:W3CDTF">2010-03-07T05:05:00Z</dcterms:created>
  <dcterms:modified xsi:type="dcterms:W3CDTF">2010-03-07T05:27:00Z</dcterms:modified>
</cp:coreProperties>
</file>