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021F4" w14:textId="5887FECA" w:rsidR="00535FFB" w:rsidRPr="007D1A0F" w:rsidRDefault="00535FFB" w:rsidP="007D1A0F">
      <w:pPr>
        <w:jc w:val="center"/>
        <w:rPr>
          <w:rFonts w:ascii="Source Sans Pro" w:hAnsi="Source Sans Pro"/>
          <w:b/>
          <w:bCs/>
          <w:i/>
          <w:iCs/>
          <w:sz w:val="48"/>
          <w:szCs w:val="48"/>
          <w:u w:val="single"/>
        </w:rPr>
      </w:pPr>
      <w:r w:rsidRPr="007D1A0F">
        <w:rPr>
          <w:rFonts w:ascii="Source Sans Pro" w:hAnsi="Source Sans Pro"/>
          <w:b/>
          <w:bCs/>
          <w:i/>
          <w:iCs/>
          <w:sz w:val="48"/>
          <w:szCs w:val="48"/>
          <w:u w:val="single"/>
        </w:rPr>
        <w:t>CASE STUDY-FEB 0</w:t>
      </w:r>
      <w:r w:rsidR="006A73EF" w:rsidRPr="007D1A0F">
        <w:rPr>
          <w:rFonts w:ascii="Source Sans Pro" w:hAnsi="Source Sans Pro"/>
          <w:b/>
          <w:bCs/>
          <w:i/>
          <w:iCs/>
          <w:sz w:val="48"/>
          <w:szCs w:val="48"/>
          <w:u w:val="single"/>
        </w:rPr>
        <w:t>6- IBC,2016</w:t>
      </w:r>
    </w:p>
    <w:p w14:paraId="22D561D4" w14:textId="77777777" w:rsidR="00535FFB" w:rsidRPr="00C401B1" w:rsidRDefault="00535FFB" w:rsidP="00444CC6">
      <w:pPr>
        <w:jc w:val="both"/>
        <w:rPr>
          <w:rFonts w:ascii="Source Sans Pro" w:hAnsi="Source Sans Pro"/>
          <w:b/>
          <w:bCs/>
          <w:i/>
          <w:iCs/>
          <w:sz w:val="28"/>
          <w:szCs w:val="28"/>
          <w:u w:val="single"/>
        </w:rPr>
      </w:pPr>
    </w:p>
    <w:p w14:paraId="3EE7CB6B" w14:textId="77777777" w:rsidR="00F723CA" w:rsidRPr="00F723CA" w:rsidRDefault="00535FFB" w:rsidP="00444CC6">
      <w:pPr>
        <w:pStyle w:val="Pa15"/>
        <w:spacing w:after="120"/>
        <w:jc w:val="both"/>
        <w:rPr>
          <w:rFonts w:ascii="Source Sans Pro" w:hAnsi="Source Sans Pro"/>
          <w:i/>
          <w:iCs/>
          <w:sz w:val="28"/>
          <w:szCs w:val="28"/>
        </w:rPr>
      </w:pPr>
      <w:r w:rsidRPr="00C401B1">
        <w:rPr>
          <w:rFonts w:ascii="Source Sans Pro" w:hAnsi="Source Sans Pro"/>
          <w:b/>
          <w:bCs/>
          <w:i/>
          <w:iCs/>
          <w:color w:val="000000"/>
          <w:sz w:val="28"/>
          <w:szCs w:val="28"/>
          <w:u w:val="single"/>
        </w:rPr>
        <w:t>QUESTION:</w:t>
      </w:r>
      <w:r w:rsidRPr="00C401B1">
        <w:rPr>
          <w:rFonts w:ascii="Source Sans Pro" w:hAnsi="Source Sans Pro"/>
          <w:i/>
          <w:iCs/>
          <w:color w:val="000000"/>
          <w:sz w:val="28"/>
          <w:szCs w:val="28"/>
        </w:rPr>
        <w:t xml:space="preserve"> </w:t>
      </w:r>
      <w:r w:rsidR="00F723CA" w:rsidRPr="00F723CA">
        <w:rPr>
          <w:rFonts w:ascii="Source Sans Pro" w:hAnsi="Source Sans Pro"/>
          <w:i/>
          <w:iCs/>
          <w:sz w:val="28"/>
          <w:szCs w:val="28"/>
        </w:rPr>
        <w:t xml:space="preserve">A Corporate Debtor defaulted in the payment to the Operational Creditor, Safe Bank, a foreign bank, amounting to INR 1,000 crore. A certificate was also furnished by the Safe Bank with regards to the non-payment of the outstanding amount by the Corporate Debtor and repeated reminders as to the payment of the debt were made, but such communications could not influence the Debtor to make the payment, pursuant to which a Statutory Notice was sent by the Operational Creditor under Section 433 and 434 of the Companies Act, 1956. The reply to such notice denied the existence of any such outstanding debt on the part of the Debtor. </w:t>
      </w:r>
    </w:p>
    <w:p w14:paraId="5D73A90D" w14:textId="77777777" w:rsidR="00F723CA" w:rsidRPr="00F723CA" w:rsidRDefault="00F723CA" w:rsidP="00444CC6">
      <w:pPr>
        <w:pStyle w:val="Pa15"/>
        <w:spacing w:after="120"/>
        <w:jc w:val="both"/>
        <w:rPr>
          <w:rFonts w:ascii="Source Sans Pro" w:hAnsi="Source Sans Pro"/>
          <w:i/>
          <w:iCs/>
          <w:sz w:val="28"/>
          <w:szCs w:val="28"/>
        </w:rPr>
      </w:pPr>
      <w:r w:rsidRPr="00F723CA">
        <w:rPr>
          <w:rFonts w:ascii="Source Sans Pro" w:hAnsi="Source Sans Pro"/>
          <w:i/>
          <w:iCs/>
          <w:sz w:val="28"/>
          <w:szCs w:val="28"/>
        </w:rPr>
        <w:t xml:space="preserve">After, the Insolvency and Bankruptcy Code (the Code) was enacted in 2016, the Operational Creditor furnished a Demand Notice through his lawyer to the Corporate Debtor under Section 8 of the Insolvency and Bankruptcy Code, 2016. The Corporate Debtor replied to the notice saying that there existed no outstanding default on its part and simultaneously, also questioned the validity of the Purchase Agreement. The Debtor also challenged the validity of sending the Demand Notice through his lawyer. </w:t>
      </w:r>
    </w:p>
    <w:p w14:paraId="3929481E" w14:textId="77777777" w:rsidR="00F723CA" w:rsidRPr="00F723CA" w:rsidRDefault="00F723CA" w:rsidP="00444CC6">
      <w:pPr>
        <w:pStyle w:val="Pa15"/>
        <w:spacing w:after="120"/>
        <w:jc w:val="both"/>
        <w:rPr>
          <w:rFonts w:ascii="Source Sans Pro" w:hAnsi="Source Sans Pro"/>
          <w:i/>
          <w:iCs/>
          <w:sz w:val="28"/>
          <w:szCs w:val="28"/>
        </w:rPr>
      </w:pPr>
      <w:r w:rsidRPr="00F723CA">
        <w:rPr>
          <w:rFonts w:ascii="Source Sans Pro" w:hAnsi="Source Sans Pro"/>
          <w:i/>
          <w:iCs/>
          <w:sz w:val="28"/>
          <w:szCs w:val="28"/>
        </w:rPr>
        <w:t>Aggrieved by the action of the Corporate Debtor, the Operational Creditor approached the National Company Law Tribunal (NCLT) and applied for the initiation of the Corporate Insolvency Resolution Process. NCLT rejected the application for initiation of Corporate Insolvency Resolution Process. Operational Creditor aggrieved by the decision of NCLT, preferred an appeal to the National Company Law Tribunal (NCLAT), which also upheld the decision of NCLT.</w:t>
      </w:r>
    </w:p>
    <w:p w14:paraId="7FC06C0E" w14:textId="77777777" w:rsidR="00F723CA" w:rsidRPr="00F723CA" w:rsidRDefault="00F723CA" w:rsidP="00444CC6">
      <w:pPr>
        <w:pStyle w:val="Pa15"/>
        <w:spacing w:after="120"/>
        <w:jc w:val="both"/>
        <w:rPr>
          <w:rFonts w:ascii="Source Sans Pro" w:hAnsi="Source Sans Pro"/>
          <w:i/>
          <w:iCs/>
          <w:sz w:val="28"/>
          <w:szCs w:val="28"/>
        </w:rPr>
      </w:pPr>
      <w:r w:rsidRPr="00F723CA">
        <w:rPr>
          <w:rFonts w:ascii="Source Sans Pro" w:hAnsi="Source Sans Pro"/>
          <w:i/>
          <w:iCs/>
          <w:sz w:val="28"/>
          <w:szCs w:val="28"/>
        </w:rPr>
        <w:t>Subsequently, the Operational Creditor approached the Supreme Court for the redressal of its grievance.</w:t>
      </w:r>
    </w:p>
    <w:p w14:paraId="13FE4807" w14:textId="77777777" w:rsidR="00F723CA" w:rsidRPr="00F723CA" w:rsidRDefault="00F723CA" w:rsidP="00444CC6">
      <w:pPr>
        <w:pStyle w:val="Pa15"/>
        <w:spacing w:after="120"/>
        <w:jc w:val="both"/>
        <w:rPr>
          <w:rFonts w:ascii="Source Sans Pro" w:hAnsi="Source Sans Pro"/>
          <w:i/>
          <w:iCs/>
          <w:sz w:val="28"/>
          <w:szCs w:val="28"/>
        </w:rPr>
      </w:pPr>
      <w:r w:rsidRPr="00F723CA">
        <w:rPr>
          <w:rFonts w:ascii="Source Sans Pro" w:hAnsi="Source Sans Pro"/>
          <w:i/>
          <w:iCs/>
          <w:sz w:val="28"/>
          <w:szCs w:val="28"/>
        </w:rPr>
        <w:t xml:space="preserve">In this backdrop, answer the following questions: </w:t>
      </w:r>
    </w:p>
    <w:p w14:paraId="1D1E0099" w14:textId="3457E49B" w:rsidR="00F723CA" w:rsidRPr="00F723CA" w:rsidRDefault="00F723CA" w:rsidP="00444CC6">
      <w:pPr>
        <w:pStyle w:val="NoSpacing"/>
        <w:jc w:val="both"/>
        <w:rPr>
          <w:rFonts w:ascii="Source Sans Pro" w:hAnsi="Source Sans Pro"/>
          <w:i/>
          <w:iCs/>
          <w:sz w:val="28"/>
          <w:szCs w:val="28"/>
        </w:rPr>
      </w:pPr>
      <w:r w:rsidRPr="00F723CA">
        <w:rPr>
          <w:rFonts w:ascii="Source Sans Pro" w:hAnsi="Source Sans Pro"/>
          <w:i/>
          <w:iCs/>
          <w:sz w:val="28"/>
          <w:szCs w:val="28"/>
        </w:rPr>
        <w:t>(i) Give reasons for the rejection of the application for the initiation of the Corporate Insolvency</w:t>
      </w:r>
      <w:r>
        <w:rPr>
          <w:rFonts w:ascii="Source Sans Pro" w:hAnsi="Source Sans Pro"/>
          <w:i/>
          <w:iCs/>
          <w:sz w:val="28"/>
          <w:szCs w:val="28"/>
        </w:rPr>
        <w:t xml:space="preserve">  </w:t>
      </w:r>
      <w:r w:rsidRPr="00F723CA">
        <w:rPr>
          <w:rFonts w:ascii="Source Sans Pro" w:hAnsi="Source Sans Pro"/>
          <w:i/>
          <w:iCs/>
          <w:sz w:val="28"/>
          <w:szCs w:val="28"/>
        </w:rPr>
        <w:t xml:space="preserve">Resolution Process by NCLT and NCLAT citing relevant provisions of the Code. </w:t>
      </w:r>
    </w:p>
    <w:p w14:paraId="458E15F0" w14:textId="64BE5EC1" w:rsidR="00F723CA" w:rsidRPr="00F723CA" w:rsidRDefault="00F723CA" w:rsidP="00444CC6">
      <w:pPr>
        <w:pStyle w:val="NoSpacing"/>
        <w:jc w:val="both"/>
        <w:rPr>
          <w:rFonts w:ascii="Source Sans Pro" w:hAnsi="Source Sans Pro"/>
          <w:i/>
          <w:iCs/>
          <w:sz w:val="28"/>
          <w:szCs w:val="28"/>
        </w:rPr>
      </w:pPr>
      <w:r w:rsidRPr="00F723CA">
        <w:rPr>
          <w:rFonts w:ascii="Source Sans Pro" w:hAnsi="Source Sans Pro"/>
          <w:i/>
          <w:iCs/>
          <w:sz w:val="28"/>
          <w:szCs w:val="28"/>
        </w:rPr>
        <w:t xml:space="preserve">(ii) Discuss whether challenging the validity of the Demand Notice by Corporate Debtor is justified? Discuss with relevant provisions of the Code. </w:t>
      </w:r>
    </w:p>
    <w:p w14:paraId="674CAECF" w14:textId="66EEDD61" w:rsidR="00F723CA" w:rsidRPr="00F723CA" w:rsidRDefault="00F723CA" w:rsidP="00444CC6">
      <w:pPr>
        <w:pStyle w:val="NoSpacing"/>
        <w:jc w:val="both"/>
        <w:rPr>
          <w:rFonts w:ascii="Source Sans Pro" w:hAnsi="Source Sans Pro"/>
          <w:i/>
          <w:iCs/>
          <w:sz w:val="28"/>
          <w:szCs w:val="28"/>
        </w:rPr>
      </w:pPr>
      <w:r w:rsidRPr="00F723CA">
        <w:rPr>
          <w:rFonts w:ascii="Source Sans Pro" w:hAnsi="Source Sans Pro"/>
          <w:i/>
          <w:iCs/>
          <w:sz w:val="28"/>
          <w:szCs w:val="28"/>
        </w:rPr>
        <w:t>(iii) The Supreme Court overruled the orders of NCLT and NCLAT and allowed initiation of Corporate Insolvency Resolution Process. Discuss reasons for the same with the help of a</w:t>
      </w:r>
      <w:r>
        <w:rPr>
          <w:rFonts w:ascii="Source Sans Pro" w:hAnsi="Source Sans Pro"/>
          <w:i/>
          <w:iCs/>
          <w:sz w:val="28"/>
          <w:szCs w:val="28"/>
        </w:rPr>
        <w:t xml:space="preserve"> </w:t>
      </w:r>
      <w:r w:rsidRPr="00F723CA">
        <w:rPr>
          <w:rFonts w:ascii="Source Sans Pro" w:hAnsi="Source Sans Pro"/>
          <w:i/>
          <w:iCs/>
          <w:sz w:val="28"/>
          <w:szCs w:val="28"/>
        </w:rPr>
        <w:t xml:space="preserve">decided case law. </w:t>
      </w:r>
    </w:p>
    <w:p w14:paraId="5F34D025" w14:textId="4D7B4C10" w:rsidR="00F723CA" w:rsidRPr="00F723CA" w:rsidRDefault="00F723CA" w:rsidP="00444CC6">
      <w:pPr>
        <w:pStyle w:val="NoSpacing"/>
        <w:jc w:val="both"/>
        <w:rPr>
          <w:rFonts w:ascii="Source Sans Pro" w:hAnsi="Source Sans Pro"/>
          <w:b/>
          <w:bCs/>
          <w:i/>
          <w:iCs/>
          <w:color w:val="000000"/>
          <w:sz w:val="24"/>
          <w:szCs w:val="24"/>
        </w:rPr>
      </w:pPr>
    </w:p>
    <w:p w14:paraId="19500264" w14:textId="74AFC3AD" w:rsidR="00F723CA" w:rsidRDefault="00F723CA" w:rsidP="00444CC6">
      <w:pPr>
        <w:pStyle w:val="NoSpacing"/>
        <w:jc w:val="both"/>
        <w:rPr>
          <w:rFonts w:ascii="Source Sans Pro" w:hAnsi="Source Sans Pro"/>
          <w:b/>
          <w:bCs/>
          <w:i/>
          <w:iCs/>
          <w:color w:val="000000"/>
          <w:sz w:val="24"/>
          <w:szCs w:val="24"/>
        </w:rPr>
      </w:pPr>
    </w:p>
    <w:p w14:paraId="71502E02" w14:textId="7F7750F2" w:rsidR="00F723CA" w:rsidRPr="00F723CA" w:rsidRDefault="00F723CA" w:rsidP="00444CC6">
      <w:pPr>
        <w:pStyle w:val="NoSpacing"/>
        <w:jc w:val="both"/>
        <w:rPr>
          <w:rFonts w:ascii="Source Sans Pro" w:hAnsi="Source Sans Pro"/>
          <w:i/>
          <w:iCs/>
          <w:sz w:val="28"/>
          <w:szCs w:val="28"/>
        </w:rPr>
      </w:pPr>
      <w:r w:rsidRPr="00F723CA">
        <w:rPr>
          <w:rFonts w:eastAsiaTheme="minorHAnsi"/>
          <w:b/>
          <w:bCs/>
          <w:i/>
          <w:iCs/>
          <w:sz w:val="28"/>
          <w:szCs w:val="28"/>
          <w:u w:val="single"/>
        </w:rPr>
        <w:t>ANSWER (I)</w:t>
      </w:r>
      <w:r w:rsidRPr="00F723CA">
        <w:rPr>
          <w:rFonts w:eastAsiaTheme="minorHAnsi"/>
          <w:i/>
          <w:iCs/>
          <w:sz w:val="28"/>
          <w:szCs w:val="28"/>
        </w:rPr>
        <w:t xml:space="preserve"> </w:t>
      </w:r>
      <w:r w:rsidRPr="00F723CA">
        <w:rPr>
          <w:rFonts w:ascii="Source Sans Pro" w:eastAsiaTheme="minorHAnsi" w:hAnsi="Source Sans Pro"/>
          <w:i/>
          <w:iCs/>
          <w:sz w:val="28"/>
          <w:szCs w:val="28"/>
        </w:rPr>
        <w:t>The NCLT rejected the application for initiation of the Corporate Insolvency</w:t>
      </w:r>
      <w:r>
        <w:rPr>
          <w:rFonts w:ascii="Source Sans Pro" w:eastAsiaTheme="minorHAnsi" w:hAnsi="Source Sans Pro"/>
          <w:i/>
          <w:iCs/>
          <w:sz w:val="28"/>
          <w:szCs w:val="28"/>
        </w:rPr>
        <w:t xml:space="preserve">  </w:t>
      </w:r>
      <w:r w:rsidRPr="00F723CA">
        <w:rPr>
          <w:rFonts w:ascii="Source Sans Pro" w:eastAsiaTheme="minorHAnsi" w:hAnsi="Source Sans Pro"/>
          <w:i/>
          <w:iCs/>
          <w:sz w:val="28"/>
          <w:szCs w:val="28"/>
        </w:rPr>
        <w:t xml:space="preserve">Resolution Process since it was incomplete as it did not comply with the mandatory requirements of Section 9(3)(c) of the Insolvency and Bankruptcy Code, 2016 which require a </w:t>
      </w:r>
    </w:p>
    <w:p w14:paraId="3123249D" w14:textId="24A20DAF" w:rsidR="00F723CA" w:rsidRPr="00F723CA" w:rsidRDefault="00F723CA" w:rsidP="00444CC6">
      <w:pPr>
        <w:pStyle w:val="NoSpacing"/>
        <w:jc w:val="both"/>
        <w:rPr>
          <w:rFonts w:ascii="Source Sans Pro" w:hAnsi="Source Sans Pro"/>
          <w:i/>
          <w:iCs/>
          <w:sz w:val="28"/>
          <w:szCs w:val="28"/>
        </w:rPr>
      </w:pPr>
      <w:r w:rsidRPr="00F723CA">
        <w:rPr>
          <w:rFonts w:ascii="Source Sans Pro" w:eastAsiaTheme="minorHAnsi" w:hAnsi="Source Sans Pro"/>
          <w:i/>
          <w:iCs/>
          <w:sz w:val="28"/>
          <w:szCs w:val="28"/>
        </w:rPr>
        <w:t xml:space="preserve">certificate from a financial institution with regards to the </w:t>
      </w:r>
      <w:r w:rsidRPr="00F723CA">
        <w:rPr>
          <w:rFonts w:ascii="Source Sans Pro" w:eastAsiaTheme="minorHAnsi" w:hAnsi="Source Sans Pro"/>
          <w:i/>
          <w:iCs/>
          <w:sz w:val="28"/>
          <w:szCs w:val="28"/>
        </w:rPr>
        <w:t xml:space="preserve"> </w:t>
      </w:r>
      <w:r w:rsidRPr="00F723CA">
        <w:rPr>
          <w:rFonts w:ascii="Source Sans Pro" w:hAnsi="Source Sans Pro"/>
          <w:i/>
          <w:iCs/>
          <w:sz w:val="28"/>
          <w:szCs w:val="28"/>
        </w:rPr>
        <w:t xml:space="preserve">non-payment of the outstanding amount by the Corporate Debtor. The certificate from the Safe Bank itself was not held to be a certificate from a financial institution </w:t>
      </w:r>
      <w:r w:rsidRPr="00F723CA">
        <w:rPr>
          <w:rFonts w:ascii="Source Sans Pro" w:hAnsi="Source Sans Pro"/>
          <w:i/>
          <w:iCs/>
          <w:sz w:val="28"/>
          <w:szCs w:val="28"/>
        </w:rPr>
        <w:t xml:space="preserve"> </w:t>
      </w:r>
      <w:r w:rsidRPr="00F723CA">
        <w:rPr>
          <w:rFonts w:ascii="Source Sans Pro" w:hAnsi="Source Sans Pro"/>
          <w:i/>
          <w:iCs/>
          <w:sz w:val="28"/>
          <w:szCs w:val="28"/>
        </w:rPr>
        <w:t xml:space="preserve">as it was a foreign bank which did not </w:t>
      </w:r>
      <w:proofErr w:type="spellStart"/>
      <w:r w:rsidRPr="00F723CA">
        <w:rPr>
          <w:rFonts w:ascii="Source Sans Pro" w:hAnsi="Source Sans Pro"/>
          <w:i/>
          <w:iCs/>
          <w:sz w:val="28"/>
          <w:szCs w:val="28"/>
        </w:rPr>
        <w:t>fulfill</w:t>
      </w:r>
      <w:proofErr w:type="spellEnd"/>
      <w:r w:rsidRPr="00F723CA">
        <w:rPr>
          <w:rFonts w:ascii="Source Sans Pro" w:hAnsi="Source Sans Pro"/>
          <w:i/>
          <w:iCs/>
          <w:sz w:val="28"/>
          <w:szCs w:val="28"/>
        </w:rPr>
        <w:t xml:space="preserve"> any of the </w:t>
      </w:r>
    </w:p>
    <w:p w14:paraId="0E34FA72" w14:textId="77777777" w:rsidR="00F723CA" w:rsidRDefault="00F723CA" w:rsidP="00444CC6">
      <w:pPr>
        <w:pStyle w:val="NoSpacing"/>
        <w:jc w:val="both"/>
        <w:rPr>
          <w:rFonts w:ascii="Source Sans Pro" w:hAnsi="Source Sans Pro"/>
          <w:i/>
          <w:iCs/>
          <w:sz w:val="28"/>
          <w:szCs w:val="28"/>
        </w:rPr>
      </w:pPr>
      <w:r w:rsidRPr="00F723CA">
        <w:rPr>
          <w:rFonts w:ascii="Source Sans Pro" w:hAnsi="Source Sans Pro"/>
          <w:i/>
          <w:iCs/>
          <w:sz w:val="28"/>
          <w:szCs w:val="28"/>
        </w:rPr>
        <w:t xml:space="preserve">requirements to qualify as a ‘financial institution’ as per Section 3(14) of the Code. Section </w:t>
      </w:r>
    </w:p>
    <w:p w14:paraId="2E2DC839" w14:textId="77777777" w:rsidR="00F723CA" w:rsidRDefault="00F723CA" w:rsidP="00444CC6">
      <w:pPr>
        <w:pStyle w:val="NoSpacing"/>
        <w:jc w:val="both"/>
        <w:rPr>
          <w:rFonts w:ascii="Source Sans Pro" w:hAnsi="Source Sans Pro"/>
          <w:i/>
          <w:iCs/>
          <w:sz w:val="28"/>
          <w:szCs w:val="28"/>
        </w:rPr>
      </w:pPr>
    </w:p>
    <w:p w14:paraId="48D2E785" w14:textId="2178B112" w:rsidR="00F723CA" w:rsidRPr="00F723CA" w:rsidRDefault="00F723CA" w:rsidP="00444CC6">
      <w:pPr>
        <w:pStyle w:val="NoSpacing"/>
        <w:jc w:val="both"/>
        <w:rPr>
          <w:rFonts w:ascii="Source Sans Pro" w:hAnsi="Source Sans Pro"/>
          <w:i/>
          <w:iCs/>
          <w:sz w:val="28"/>
          <w:szCs w:val="28"/>
        </w:rPr>
      </w:pPr>
      <w:r w:rsidRPr="00F723CA">
        <w:rPr>
          <w:rFonts w:ascii="Source Sans Pro" w:hAnsi="Source Sans Pro"/>
          <w:i/>
          <w:iCs/>
          <w:sz w:val="28"/>
          <w:szCs w:val="28"/>
        </w:rPr>
        <w:t xml:space="preserve">3(14) defines financial institution as under: </w:t>
      </w:r>
    </w:p>
    <w:p w14:paraId="54871E2F" w14:textId="77777777" w:rsidR="00F723CA" w:rsidRDefault="00F723CA" w:rsidP="00444CC6">
      <w:pPr>
        <w:pStyle w:val="Pa17"/>
        <w:spacing w:after="120"/>
        <w:ind w:left="720" w:hanging="720"/>
        <w:jc w:val="both"/>
        <w:rPr>
          <w:color w:val="000000"/>
          <w:sz w:val="20"/>
          <w:szCs w:val="20"/>
        </w:rPr>
      </w:pPr>
    </w:p>
    <w:p w14:paraId="5E08A49E" w14:textId="5D6D5DFE" w:rsidR="00F723CA" w:rsidRPr="00F723CA" w:rsidRDefault="00F723CA" w:rsidP="00444CC6">
      <w:pPr>
        <w:pStyle w:val="Pa17"/>
        <w:spacing w:after="120"/>
        <w:ind w:left="720" w:hanging="720"/>
        <w:jc w:val="both"/>
        <w:rPr>
          <w:rFonts w:ascii="Source Sans Pro" w:eastAsiaTheme="minorEastAsia" w:hAnsi="Source Sans Pro" w:cstheme="minorBidi"/>
          <w:i/>
          <w:iCs/>
          <w:sz w:val="28"/>
          <w:szCs w:val="28"/>
          <w:lang w:eastAsia="en-GB"/>
        </w:rPr>
      </w:pPr>
      <w:r>
        <w:rPr>
          <w:color w:val="000000"/>
          <w:sz w:val="20"/>
          <w:szCs w:val="20"/>
        </w:rPr>
        <w:t>“</w:t>
      </w:r>
      <w:r>
        <w:rPr>
          <w:rFonts w:ascii="Source Sans Pro" w:eastAsiaTheme="minorEastAsia" w:hAnsi="Source Sans Pro" w:cstheme="minorBidi"/>
          <w:i/>
          <w:iCs/>
          <w:sz w:val="28"/>
          <w:szCs w:val="28"/>
          <w:lang w:eastAsia="en-GB"/>
        </w:rPr>
        <w:t>F</w:t>
      </w:r>
      <w:r w:rsidRPr="00F723CA">
        <w:rPr>
          <w:rFonts w:ascii="Source Sans Pro" w:eastAsiaTheme="minorEastAsia" w:hAnsi="Source Sans Pro" w:cstheme="minorBidi"/>
          <w:i/>
          <w:iCs/>
          <w:sz w:val="28"/>
          <w:szCs w:val="28"/>
          <w:lang w:eastAsia="en-GB"/>
        </w:rPr>
        <w:t xml:space="preserve">inancial institution” means- </w:t>
      </w:r>
    </w:p>
    <w:p w14:paraId="0CA0304C" w14:textId="77777777" w:rsidR="00F723CA" w:rsidRPr="00F723CA" w:rsidRDefault="00F723CA" w:rsidP="00444CC6">
      <w:pPr>
        <w:pStyle w:val="Pa47"/>
        <w:spacing w:after="120"/>
        <w:ind w:left="1200" w:hanging="1200"/>
        <w:jc w:val="both"/>
        <w:rPr>
          <w:rFonts w:ascii="Source Sans Pro" w:eastAsiaTheme="minorEastAsia" w:hAnsi="Source Sans Pro" w:cstheme="minorBidi"/>
          <w:i/>
          <w:iCs/>
          <w:sz w:val="28"/>
          <w:szCs w:val="28"/>
          <w:lang w:eastAsia="en-GB"/>
        </w:rPr>
      </w:pPr>
      <w:r w:rsidRPr="00F723CA">
        <w:rPr>
          <w:rFonts w:ascii="Source Sans Pro" w:eastAsiaTheme="minorEastAsia" w:hAnsi="Source Sans Pro" w:cstheme="minorBidi"/>
          <w:i/>
          <w:iCs/>
          <w:sz w:val="28"/>
          <w:szCs w:val="28"/>
          <w:lang w:eastAsia="en-GB"/>
        </w:rPr>
        <w:t xml:space="preserve">(a) a scheduled </w:t>
      </w:r>
      <w:proofErr w:type="gramStart"/>
      <w:r w:rsidRPr="00F723CA">
        <w:rPr>
          <w:rFonts w:ascii="Source Sans Pro" w:eastAsiaTheme="minorEastAsia" w:hAnsi="Source Sans Pro" w:cstheme="minorBidi"/>
          <w:i/>
          <w:iCs/>
          <w:sz w:val="28"/>
          <w:szCs w:val="28"/>
          <w:lang w:eastAsia="en-GB"/>
        </w:rPr>
        <w:t>bank;</w:t>
      </w:r>
      <w:proofErr w:type="gramEnd"/>
      <w:r w:rsidRPr="00F723CA">
        <w:rPr>
          <w:rFonts w:ascii="Source Sans Pro" w:eastAsiaTheme="minorEastAsia" w:hAnsi="Source Sans Pro" w:cstheme="minorBidi"/>
          <w:i/>
          <w:iCs/>
          <w:sz w:val="28"/>
          <w:szCs w:val="28"/>
          <w:lang w:eastAsia="en-GB"/>
        </w:rPr>
        <w:t xml:space="preserve"> </w:t>
      </w:r>
    </w:p>
    <w:p w14:paraId="5FF1323A" w14:textId="77777777" w:rsidR="00F723CA" w:rsidRDefault="00F723CA" w:rsidP="00444CC6">
      <w:pPr>
        <w:pStyle w:val="Pa47"/>
        <w:spacing w:after="120"/>
        <w:ind w:left="1200" w:hanging="1200"/>
        <w:jc w:val="both"/>
        <w:rPr>
          <w:rFonts w:ascii="Source Sans Pro" w:eastAsiaTheme="minorEastAsia" w:hAnsi="Source Sans Pro" w:cstheme="minorBidi"/>
          <w:i/>
          <w:iCs/>
          <w:sz w:val="28"/>
          <w:szCs w:val="28"/>
          <w:lang w:eastAsia="en-GB"/>
        </w:rPr>
      </w:pPr>
      <w:r w:rsidRPr="00F723CA">
        <w:rPr>
          <w:rFonts w:ascii="Source Sans Pro" w:eastAsiaTheme="minorEastAsia" w:hAnsi="Source Sans Pro" w:cstheme="minorBidi"/>
          <w:i/>
          <w:iCs/>
          <w:sz w:val="28"/>
          <w:szCs w:val="28"/>
          <w:lang w:eastAsia="en-GB"/>
        </w:rPr>
        <w:t xml:space="preserve">(b) financial institution as defined in section 45-I of the Reserve Bank of India Act, 1934 (2 of </w:t>
      </w:r>
    </w:p>
    <w:p w14:paraId="7869807D" w14:textId="661F75A5" w:rsidR="00F723CA" w:rsidRPr="00F723CA" w:rsidRDefault="00F723CA" w:rsidP="00444CC6">
      <w:pPr>
        <w:pStyle w:val="Pa47"/>
        <w:spacing w:after="120"/>
        <w:ind w:left="1200" w:hanging="1200"/>
        <w:jc w:val="both"/>
        <w:rPr>
          <w:rFonts w:ascii="Source Sans Pro" w:eastAsiaTheme="minorEastAsia" w:hAnsi="Source Sans Pro" w:cstheme="minorBidi"/>
          <w:i/>
          <w:iCs/>
          <w:sz w:val="28"/>
          <w:szCs w:val="28"/>
          <w:lang w:eastAsia="en-GB"/>
        </w:rPr>
      </w:pPr>
      <w:r w:rsidRPr="00F723CA">
        <w:rPr>
          <w:rFonts w:ascii="Source Sans Pro" w:eastAsiaTheme="minorEastAsia" w:hAnsi="Source Sans Pro" w:cstheme="minorBidi"/>
          <w:i/>
          <w:iCs/>
          <w:sz w:val="28"/>
          <w:szCs w:val="28"/>
          <w:lang w:eastAsia="en-GB"/>
        </w:rPr>
        <w:t>1934</w:t>
      </w:r>
      <w:proofErr w:type="gramStart"/>
      <w:r w:rsidRPr="00F723CA">
        <w:rPr>
          <w:rFonts w:ascii="Source Sans Pro" w:eastAsiaTheme="minorEastAsia" w:hAnsi="Source Sans Pro" w:cstheme="minorBidi"/>
          <w:i/>
          <w:iCs/>
          <w:sz w:val="28"/>
          <w:szCs w:val="28"/>
          <w:lang w:eastAsia="en-GB"/>
        </w:rPr>
        <w:t>);</w:t>
      </w:r>
      <w:proofErr w:type="gramEnd"/>
      <w:r w:rsidRPr="00F723CA">
        <w:rPr>
          <w:rFonts w:ascii="Source Sans Pro" w:eastAsiaTheme="minorEastAsia" w:hAnsi="Source Sans Pro" w:cstheme="minorBidi"/>
          <w:i/>
          <w:iCs/>
          <w:sz w:val="28"/>
          <w:szCs w:val="28"/>
          <w:lang w:eastAsia="en-GB"/>
        </w:rPr>
        <w:t xml:space="preserve"> </w:t>
      </w:r>
    </w:p>
    <w:p w14:paraId="59C614EF" w14:textId="77777777" w:rsidR="00F723CA" w:rsidRDefault="00F723CA" w:rsidP="00444CC6">
      <w:pPr>
        <w:pStyle w:val="Pa47"/>
        <w:spacing w:after="120"/>
        <w:ind w:left="1200" w:hanging="1200"/>
        <w:jc w:val="both"/>
        <w:rPr>
          <w:rFonts w:ascii="Source Sans Pro" w:eastAsiaTheme="minorEastAsia" w:hAnsi="Source Sans Pro" w:cstheme="minorBidi"/>
          <w:i/>
          <w:iCs/>
          <w:sz w:val="28"/>
          <w:szCs w:val="28"/>
          <w:lang w:eastAsia="en-GB"/>
        </w:rPr>
      </w:pPr>
      <w:r w:rsidRPr="00F723CA">
        <w:rPr>
          <w:rFonts w:ascii="Source Sans Pro" w:eastAsiaTheme="minorEastAsia" w:hAnsi="Source Sans Pro" w:cstheme="minorBidi"/>
          <w:i/>
          <w:iCs/>
          <w:sz w:val="28"/>
          <w:szCs w:val="28"/>
          <w:lang w:eastAsia="en-GB"/>
        </w:rPr>
        <w:t xml:space="preserve">(c) public financial institution as defined in clause (72) of section 2 of the Companies Act,2013 </w:t>
      </w:r>
    </w:p>
    <w:p w14:paraId="0273340C" w14:textId="4320BB81" w:rsidR="00F723CA" w:rsidRPr="00F723CA" w:rsidRDefault="00F723CA" w:rsidP="00444CC6">
      <w:pPr>
        <w:pStyle w:val="Pa47"/>
        <w:spacing w:after="120"/>
        <w:ind w:left="1200" w:hanging="1200"/>
        <w:jc w:val="both"/>
        <w:rPr>
          <w:rFonts w:ascii="Source Sans Pro" w:eastAsiaTheme="minorEastAsia" w:hAnsi="Source Sans Pro" w:cstheme="minorBidi"/>
          <w:i/>
          <w:iCs/>
          <w:sz w:val="28"/>
          <w:szCs w:val="28"/>
          <w:lang w:eastAsia="en-GB"/>
        </w:rPr>
      </w:pPr>
      <w:r w:rsidRPr="00F723CA">
        <w:rPr>
          <w:rFonts w:ascii="Source Sans Pro" w:eastAsiaTheme="minorEastAsia" w:hAnsi="Source Sans Pro" w:cstheme="minorBidi"/>
          <w:i/>
          <w:iCs/>
          <w:sz w:val="28"/>
          <w:szCs w:val="28"/>
          <w:lang w:eastAsia="en-GB"/>
        </w:rPr>
        <w:t xml:space="preserve">(18 of 2013); and </w:t>
      </w:r>
    </w:p>
    <w:p w14:paraId="15F2C434" w14:textId="47BBC864" w:rsidR="00F723CA" w:rsidRDefault="00F723CA" w:rsidP="00444CC6">
      <w:pPr>
        <w:pStyle w:val="NoSpacing"/>
        <w:jc w:val="both"/>
        <w:rPr>
          <w:rFonts w:ascii="Source Sans Pro" w:hAnsi="Source Sans Pro"/>
          <w:i/>
          <w:iCs/>
          <w:sz w:val="28"/>
          <w:szCs w:val="28"/>
        </w:rPr>
      </w:pPr>
      <w:r w:rsidRPr="00F723CA">
        <w:rPr>
          <w:rFonts w:ascii="Source Sans Pro" w:hAnsi="Source Sans Pro"/>
          <w:i/>
          <w:iCs/>
          <w:sz w:val="28"/>
          <w:szCs w:val="28"/>
        </w:rPr>
        <w:t xml:space="preserve">(d) such other institution as the Central Government may by notification specify as a financial </w:t>
      </w:r>
      <w:proofErr w:type="gramStart"/>
      <w:r w:rsidRPr="00F723CA">
        <w:rPr>
          <w:rFonts w:ascii="Source Sans Pro" w:hAnsi="Source Sans Pro"/>
          <w:i/>
          <w:iCs/>
          <w:sz w:val="28"/>
          <w:szCs w:val="28"/>
        </w:rPr>
        <w:t>institution;</w:t>
      </w:r>
      <w:proofErr w:type="gramEnd"/>
    </w:p>
    <w:p w14:paraId="0A038C7B" w14:textId="45311097" w:rsidR="00F723CA" w:rsidRDefault="00F723CA" w:rsidP="00444CC6">
      <w:pPr>
        <w:pStyle w:val="NoSpacing"/>
        <w:jc w:val="both"/>
        <w:rPr>
          <w:rFonts w:ascii="Source Sans Pro" w:hAnsi="Source Sans Pro"/>
          <w:i/>
          <w:iCs/>
          <w:sz w:val="28"/>
          <w:szCs w:val="28"/>
        </w:rPr>
      </w:pPr>
    </w:p>
    <w:p w14:paraId="06565CC2" w14:textId="0D9EFE3D" w:rsidR="00F723CA" w:rsidRDefault="00F723CA" w:rsidP="00444CC6">
      <w:pPr>
        <w:pStyle w:val="NoSpacing"/>
        <w:jc w:val="both"/>
        <w:rPr>
          <w:rFonts w:ascii="Source Sans Pro" w:hAnsi="Source Sans Pro"/>
          <w:i/>
          <w:iCs/>
          <w:sz w:val="28"/>
          <w:szCs w:val="28"/>
        </w:rPr>
      </w:pPr>
      <w:r w:rsidRPr="00F723CA">
        <w:rPr>
          <w:rFonts w:ascii="Source Sans Pro" w:hAnsi="Source Sans Pro"/>
          <w:i/>
          <w:iCs/>
          <w:sz w:val="28"/>
          <w:szCs w:val="28"/>
        </w:rPr>
        <w:t>NCLAT upheld the NCLT order since the application has to be complete before the initiation of the Corporate Insolvency Resolution Process and that the appellant failed to comply with the mandatory requirement of furnishing a certificate by a financial institution in which the Corporate Debtor has its account with regards that it has failed to pay the outstanding debt. Moreover, it reiterated that the Appellant Bank was not a ‘financial institution’ as per Section 3(14) of the Code. Also, as it is a mandatory document which acts as an evidence to the existence of default, it has to be necessarily furnished and without it the application is incomplete.</w:t>
      </w:r>
    </w:p>
    <w:p w14:paraId="278C341E" w14:textId="6A083427" w:rsidR="00B172BA" w:rsidRDefault="00B71CAE" w:rsidP="00444CC6">
      <w:pPr>
        <w:pStyle w:val="NoSpacing"/>
        <w:tabs>
          <w:tab w:val="left" w:pos="3257"/>
        </w:tabs>
        <w:jc w:val="both"/>
        <w:rPr>
          <w:rFonts w:ascii="Source Sans Pro" w:hAnsi="Source Sans Pro"/>
          <w:i/>
          <w:iCs/>
          <w:sz w:val="28"/>
          <w:szCs w:val="28"/>
        </w:rPr>
      </w:pPr>
      <w:r>
        <w:rPr>
          <w:rFonts w:ascii="Source Sans Pro" w:hAnsi="Source Sans Pro"/>
          <w:i/>
          <w:iCs/>
          <w:sz w:val="28"/>
          <w:szCs w:val="28"/>
        </w:rPr>
        <w:tab/>
      </w:r>
    </w:p>
    <w:p w14:paraId="57C5B720" w14:textId="570F233C" w:rsidR="00B71CAE" w:rsidRDefault="00B71CAE" w:rsidP="00444CC6">
      <w:pPr>
        <w:pStyle w:val="NoSpacing"/>
        <w:tabs>
          <w:tab w:val="left" w:pos="3257"/>
        </w:tabs>
        <w:jc w:val="both"/>
        <w:rPr>
          <w:rFonts w:ascii="Source Sans Pro" w:hAnsi="Source Sans Pro"/>
          <w:i/>
          <w:iCs/>
          <w:sz w:val="28"/>
          <w:szCs w:val="28"/>
        </w:rPr>
      </w:pPr>
    </w:p>
    <w:p w14:paraId="7AC7A21D" w14:textId="57A33343" w:rsidR="00B71CAE" w:rsidRDefault="00B71CAE" w:rsidP="00444CC6">
      <w:pPr>
        <w:pStyle w:val="NoSpacing"/>
        <w:tabs>
          <w:tab w:val="left" w:pos="3257"/>
        </w:tabs>
        <w:jc w:val="both"/>
        <w:rPr>
          <w:rFonts w:ascii="Source Sans Pro" w:hAnsi="Source Sans Pro"/>
          <w:i/>
          <w:iCs/>
          <w:sz w:val="28"/>
          <w:szCs w:val="28"/>
        </w:rPr>
      </w:pPr>
    </w:p>
    <w:p w14:paraId="2AF26D94" w14:textId="77777777" w:rsidR="00B71CAE" w:rsidRDefault="00B71CAE" w:rsidP="00444CC6">
      <w:pPr>
        <w:pStyle w:val="NoSpacing"/>
        <w:tabs>
          <w:tab w:val="left" w:pos="3257"/>
        </w:tabs>
        <w:jc w:val="both"/>
        <w:rPr>
          <w:rFonts w:ascii="Source Sans Pro" w:hAnsi="Source Sans Pro"/>
          <w:i/>
          <w:iCs/>
          <w:sz w:val="28"/>
          <w:szCs w:val="28"/>
        </w:rPr>
      </w:pPr>
    </w:p>
    <w:tbl>
      <w:tblPr>
        <w:tblStyle w:val="TableGrid"/>
        <w:tblW w:w="0" w:type="auto"/>
        <w:shd w:val="clear" w:color="auto" w:fill="D5DCE4" w:themeFill="text2" w:themeFillTint="33"/>
        <w:tblLook w:val="04A0" w:firstRow="1" w:lastRow="0" w:firstColumn="1" w:lastColumn="0" w:noHBand="0" w:noVBand="1"/>
      </w:tblPr>
      <w:tblGrid>
        <w:gridCol w:w="10528"/>
      </w:tblGrid>
      <w:tr w:rsidR="00B71CAE" w:rsidRPr="00B71CAE" w14:paraId="27CC5BE1" w14:textId="77777777" w:rsidTr="00B71CAE">
        <w:tc>
          <w:tcPr>
            <w:tcW w:w="10528" w:type="dxa"/>
            <w:shd w:val="clear" w:color="auto" w:fill="D5DCE4" w:themeFill="text2" w:themeFillTint="33"/>
          </w:tcPr>
          <w:p w14:paraId="1CFED63C" w14:textId="53B460B8" w:rsidR="00B71CAE" w:rsidRPr="00B71CAE" w:rsidRDefault="00B71CAE" w:rsidP="00444CC6">
            <w:pPr>
              <w:shd w:val="clear" w:color="auto" w:fill="DDDDDD"/>
              <w:spacing w:after="360"/>
              <w:jc w:val="both"/>
              <w:rPr>
                <w:rFonts w:ascii="Source Sans Pro" w:hAnsi="Source Sans Pro" w:cstheme="minorBidi"/>
                <w:i/>
                <w:iCs/>
                <w:sz w:val="28"/>
                <w:szCs w:val="28"/>
              </w:rPr>
            </w:pPr>
            <w:r>
              <w:rPr>
                <w:rFonts w:ascii="Source Sans Pro" w:hAnsi="Source Sans Pro" w:cstheme="minorBidi"/>
                <w:i/>
                <w:iCs/>
                <w:sz w:val="28"/>
                <w:szCs w:val="28"/>
              </w:rPr>
              <w:lastRenderedPageBreak/>
              <w:t>SECTION 9</w:t>
            </w:r>
            <w:r w:rsidRPr="00B71CAE">
              <w:rPr>
                <w:rFonts w:ascii="Source Sans Pro" w:hAnsi="Source Sans Pro" w:cstheme="minorBidi"/>
                <w:i/>
                <w:iCs/>
                <w:sz w:val="28"/>
                <w:szCs w:val="28"/>
              </w:rPr>
              <w:t>(3) The operational creditor shall, along with the application furnish—</w:t>
            </w:r>
          </w:p>
          <w:p w14:paraId="776D8227" w14:textId="77777777" w:rsidR="00B71CAE" w:rsidRPr="00B71CAE" w:rsidRDefault="00B71CAE" w:rsidP="00444CC6">
            <w:pPr>
              <w:shd w:val="clear" w:color="auto" w:fill="DDDDDD"/>
              <w:spacing w:after="360"/>
              <w:jc w:val="both"/>
              <w:rPr>
                <w:rFonts w:ascii="Source Sans Pro" w:hAnsi="Source Sans Pro" w:cstheme="minorBidi"/>
                <w:i/>
                <w:iCs/>
                <w:sz w:val="28"/>
                <w:szCs w:val="28"/>
              </w:rPr>
            </w:pPr>
            <w:r w:rsidRPr="00B71CAE">
              <w:rPr>
                <w:rFonts w:ascii="Source Sans Pro" w:hAnsi="Source Sans Pro" w:cstheme="minorBidi"/>
                <w:i/>
                <w:iCs/>
                <w:sz w:val="28"/>
                <w:szCs w:val="28"/>
              </w:rPr>
              <w:t xml:space="preserve">(a) a copy of the invoice demanding payment or demand notice delivered by the operational creditor to the corporate </w:t>
            </w:r>
            <w:proofErr w:type="gramStart"/>
            <w:r w:rsidRPr="00B71CAE">
              <w:rPr>
                <w:rFonts w:ascii="Source Sans Pro" w:hAnsi="Source Sans Pro" w:cstheme="minorBidi"/>
                <w:i/>
                <w:iCs/>
                <w:sz w:val="28"/>
                <w:szCs w:val="28"/>
              </w:rPr>
              <w:t>debtor;</w:t>
            </w:r>
            <w:proofErr w:type="gramEnd"/>
          </w:p>
          <w:p w14:paraId="3F270183" w14:textId="77777777" w:rsidR="00B71CAE" w:rsidRPr="00B71CAE" w:rsidRDefault="00B71CAE" w:rsidP="00444CC6">
            <w:pPr>
              <w:shd w:val="clear" w:color="auto" w:fill="DDDDDD"/>
              <w:spacing w:after="360"/>
              <w:jc w:val="both"/>
              <w:rPr>
                <w:rFonts w:ascii="Source Sans Pro" w:hAnsi="Source Sans Pro" w:cstheme="minorBidi"/>
                <w:i/>
                <w:iCs/>
                <w:sz w:val="28"/>
                <w:szCs w:val="28"/>
              </w:rPr>
            </w:pPr>
            <w:r w:rsidRPr="00B71CAE">
              <w:rPr>
                <w:rFonts w:ascii="Source Sans Pro" w:hAnsi="Source Sans Pro" w:cstheme="minorBidi"/>
                <w:i/>
                <w:iCs/>
                <w:sz w:val="28"/>
                <w:szCs w:val="28"/>
              </w:rPr>
              <w:t>(b) an affidavit to the effect that there is no notice given by the corporate debtor relating to a dispute of the unpaid operational debt;</w:t>
            </w:r>
          </w:p>
          <w:p w14:paraId="5671D56E" w14:textId="77777777" w:rsidR="00B71CAE" w:rsidRPr="00B71CAE" w:rsidRDefault="00B71CAE" w:rsidP="00444CC6">
            <w:pPr>
              <w:shd w:val="clear" w:color="auto" w:fill="DDDDDD"/>
              <w:spacing w:after="360"/>
              <w:jc w:val="both"/>
              <w:rPr>
                <w:rFonts w:ascii="Source Sans Pro" w:hAnsi="Source Sans Pro" w:cstheme="minorBidi"/>
                <w:i/>
                <w:iCs/>
                <w:sz w:val="28"/>
                <w:szCs w:val="28"/>
              </w:rPr>
            </w:pPr>
            <w:r w:rsidRPr="00B71CAE">
              <w:rPr>
                <w:rFonts w:ascii="Source Sans Pro" w:hAnsi="Source Sans Pro" w:cstheme="minorBidi"/>
                <w:i/>
                <w:iCs/>
                <w:sz w:val="28"/>
                <w:szCs w:val="28"/>
              </w:rPr>
              <w:t xml:space="preserve">(c) </w:t>
            </w:r>
            <w:r w:rsidRPr="00B71CAE">
              <w:rPr>
                <w:rFonts w:ascii="Source Sans Pro" w:hAnsi="Source Sans Pro" w:cstheme="minorBidi"/>
                <w:i/>
                <w:iCs/>
                <w:sz w:val="28"/>
                <w:szCs w:val="28"/>
                <w:highlight w:val="yellow"/>
              </w:rPr>
              <w:t>a copy of the certificate from the financial institutions maintaining accounts of the operational creditor confirming that there is no payment of an unpaid operational debt </w:t>
            </w:r>
            <w:del w:id="0" w:author="Unknown">
              <w:r w:rsidRPr="00B71CAE">
                <w:rPr>
                  <w:rFonts w:ascii="Source Sans Pro" w:hAnsi="Source Sans Pro" w:cstheme="minorBidi"/>
                  <w:i/>
                  <w:iCs/>
                  <w:sz w:val="28"/>
                  <w:szCs w:val="28"/>
                  <w:highlight w:val="yellow"/>
                </w:rPr>
                <w:delText>by the corporate debtor</w:delText>
              </w:r>
            </w:del>
            <w:r w:rsidRPr="00B71CAE">
              <w:rPr>
                <w:rFonts w:ascii="Source Sans Pro" w:hAnsi="Source Sans Pro" w:cstheme="minorBidi"/>
                <w:i/>
                <w:iCs/>
                <w:sz w:val="28"/>
                <w:szCs w:val="28"/>
                <w:highlight w:val="yellow"/>
              </w:rPr>
              <w:t> by the corporate debtor, if available; and</w:t>
            </w:r>
          </w:p>
          <w:p w14:paraId="6815CACE" w14:textId="77777777" w:rsidR="00B71CAE" w:rsidRPr="00B71CAE" w:rsidRDefault="00B71CAE" w:rsidP="00444CC6">
            <w:pPr>
              <w:shd w:val="clear" w:color="auto" w:fill="DDDDDD"/>
              <w:spacing w:after="360"/>
              <w:jc w:val="both"/>
              <w:rPr>
                <w:rFonts w:ascii="Source Sans Pro" w:hAnsi="Source Sans Pro" w:cstheme="minorBidi"/>
                <w:i/>
                <w:iCs/>
                <w:sz w:val="28"/>
                <w:szCs w:val="28"/>
              </w:rPr>
            </w:pPr>
            <w:del w:id="1" w:author="Unknown">
              <w:r w:rsidRPr="00B71CAE">
                <w:rPr>
                  <w:rFonts w:ascii="Source Sans Pro" w:hAnsi="Source Sans Pro" w:cstheme="minorBidi"/>
                  <w:i/>
                  <w:iCs/>
                  <w:sz w:val="28"/>
                  <w:szCs w:val="28"/>
                </w:rPr>
                <w:delText>(d) such other information as may be specified.</w:delText>
              </w:r>
            </w:del>
          </w:p>
          <w:p w14:paraId="2712259E" w14:textId="77777777" w:rsidR="00B71CAE" w:rsidRPr="00B71CAE" w:rsidRDefault="00B71CAE" w:rsidP="00444CC6">
            <w:pPr>
              <w:shd w:val="clear" w:color="auto" w:fill="DDDDDD"/>
              <w:spacing w:after="360"/>
              <w:jc w:val="both"/>
              <w:rPr>
                <w:rFonts w:ascii="Source Sans Pro" w:hAnsi="Source Sans Pro" w:cstheme="minorBidi"/>
                <w:i/>
                <w:iCs/>
                <w:sz w:val="28"/>
                <w:szCs w:val="28"/>
              </w:rPr>
            </w:pPr>
            <w:r w:rsidRPr="00B71CAE">
              <w:rPr>
                <w:rFonts w:ascii="Source Sans Pro" w:hAnsi="Source Sans Pro" w:cstheme="minorBidi"/>
                <w:i/>
                <w:iCs/>
                <w:sz w:val="28"/>
                <w:szCs w:val="28"/>
              </w:rPr>
              <w:t>(d) a copy of any record with information utility confirming that there is no payment of an unpaid operational debt by the corporate debtor, if available; and</w:t>
            </w:r>
          </w:p>
          <w:p w14:paraId="7E39DDA2" w14:textId="77777777" w:rsidR="00B71CAE" w:rsidRPr="00B71CAE" w:rsidRDefault="00B71CAE" w:rsidP="00444CC6">
            <w:pPr>
              <w:shd w:val="clear" w:color="auto" w:fill="DDDDDD"/>
              <w:spacing w:after="360"/>
              <w:jc w:val="both"/>
              <w:rPr>
                <w:rFonts w:ascii="Source Sans Pro" w:hAnsi="Source Sans Pro" w:cstheme="minorBidi"/>
                <w:i/>
                <w:iCs/>
                <w:sz w:val="28"/>
                <w:szCs w:val="28"/>
              </w:rPr>
            </w:pPr>
            <w:r w:rsidRPr="00B71CAE">
              <w:rPr>
                <w:rFonts w:ascii="Source Sans Pro" w:hAnsi="Source Sans Pro" w:cstheme="minorBidi"/>
                <w:i/>
                <w:iCs/>
                <w:sz w:val="28"/>
                <w:szCs w:val="28"/>
              </w:rPr>
              <w:t>(e) any other proof confirming that there is no payment of an unpaid operational debt by the corporate debtor or such other information, as may be prescribed.</w:t>
            </w:r>
          </w:p>
          <w:p w14:paraId="47A53418" w14:textId="77777777" w:rsidR="00B71CAE" w:rsidRDefault="00B71CAE" w:rsidP="00444CC6">
            <w:pPr>
              <w:pStyle w:val="NoSpacing"/>
              <w:jc w:val="both"/>
              <w:rPr>
                <w:rFonts w:ascii="Source Sans Pro" w:hAnsi="Source Sans Pro"/>
                <w:i/>
                <w:iCs/>
                <w:sz w:val="28"/>
                <w:szCs w:val="28"/>
              </w:rPr>
            </w:pPr>
          </w:p>
        </w:tc>
      </w:tr>
    </w:tbl>
    <w:p w14:paraId="5ADA400D" w14:textId="77777777" w:rsidR="00B172BA" w:rsidRDefault="00B172BA" w:rsidP="00444CC6">
      <w:pPr>
        <w:pStyle w:val="NoSpacing"/>
        <w:jc w:val="both"/>
        <w:rPr>
          <w:rFonts w:ascii="Source Sans Pro" w:hAnsi="Source Sans Pro"/>
          <w:i/>
          <w:iCs/>
          <w:sz w:val="28"/>
          <w:szCs w:val="28"/>
        </w:rPr>
      </w:pPr>
    </w:p>
    <w:p w14:paraId="09D24C49" w14:textId="63C541F1" w:rsidR="00F723CA" w:rsidRDefault="00F723CA" w:rsidP="00444CC6">
      <w:pPr>
        <w:pStyle w:val="NoSpacing"/>
        <w:jc w:val="both"/>
        <w:rPr>
          <w:rFonts w:ascii="Source Sans Pro" w:hAnsi="Source Sans Pro"/>
          <w:i/>
          <w:iCs/>
          <w:sz w:val="28"/>
          <w:szCs w:val="28"/>
        </w:rPr>
      </w:pPr>
    </w:p>
    <w:p w14:paraId="089D5641"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5FA478C3"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49BAEE7F"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29881968"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6804B34C"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3F896227"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25703AEB"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20A806D5"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4431BF3B" w14:textId="77777777" w:rsidR="001160B8" w:rsidRDefault="001160B8" w:rsidP="00444CC6">
      <w:pPr>
        <w:pStyle w:val="Pa17"/>
        <w:spacing w:after="120"/>
        <w:ind w:left="720" w:hanging="720"/>
        <w:jc w:val="both"/>
        <w:rPr>
          <w:rFonts w:ascii="Source Sans Pro" w:hAnsi="Source Sans Pro"/>
          <w:b/>
          <w:bCs/>
          <w:i/>
          <w:iCs/>
          <w:sz w:val="28"/>
          <w:szCs w:val="28"/>
          <w:u w:val="single"/>
        </w:rPr>
      </w:pPr>
    </w:p>
    <w:p w14:paraId="2960926C" w14:textId="691ACCDA" w:rsidR="001160B8" w:rsidRPr="001160B8" w:rsidRDefault="001160B8" w:rsidP="00444CC6">
      <w:pPr>
        <w:pStyle w:val="NoSpacing"/>
        <w:jc w:val="both"/>
        <w:rPr>
          <w:rFonts w:ascii="Source Sans Pro" w:hAnsi="Source Sans Pro"/>
          <w:i/>
          <w:iCs/>
          <w:sz w:val="28"/>
          <w:szCs w:val="28"/>
        </w:rPr>
      </w:pPr>
      <w:r w:rsidRPr="001160B8">
        <w:rPr>
          <w:b/>
          <w:bCs/>
          <w:i/>
          <w:iCs/>
          <w:sz w:val="28"/>
          <w:szCs w:val="28"/>
          <w:u w:val="single"/>
        </w:rPr>
        <w:lastRenderedPageBreak/>
        <w:t>ANSWER (ii)</w:t>
      </w:r>
      <w:r w:rsidRPr="001160B8">
        <w:rPr>
          <w:b/>
          <w:bCs/>
          <w:sz w:val="28"/>
          <w:szCs w:val="28"/>
          <w:u w:val="single"/>
        </w:rPr>
        <w:t xml:space="preserve"> </w:t>
      </w:r>
      <w:r w:rsidRPr="001160B8">
        <w:rPr>
          <w:rFonts w:ascii="Source Sans Pro" w:hAnsi="Source Sans Pro"/>
          <w:i/>
          <w:iCs/>
          <w:sz w:val="28"/>
          <w:szCs w:val="28"/>
        </w:rPr>
        <w:t xml:space="preserve">There was an existence of dispute before the Demand Notice was furnished </w:t>
      </w:r>
      <w:proofErr w:type="gramStart"/>
      <w:r w:rsidRPr="001160B8">
        <w:rPr>
          <w:rFonts w:ascii="Source Sans Pro" w:hAnsi="Source Sans Pro"/>
          <w:i/>
          <w:iCs/>
          <w:sz w:val="28"/>
          <w:szCs w:val="28"/>
        </w:rPr>
        <w:t>upon</w:t>
      </w:r>
      <w:proofErr w:type="gramEnd"/>
      <w:r w:rsidRPr="001160B8">
        <w:rPr>
          <w:rFonts w:ascii="Source Sans Pro" w:hAnsi="Source Sans Pro"/>
          <w:i/>
          <w:iCs/>
          <w:sz w:val="28"/>
          <w:szCs w:val="28"/>
        </w:rPr>
        <w:t xml:space="preserve"> </w:t>
      </w:r>
    </w:p>
    <w:p w14:paraId="61C50EED" w14:textId="77777777" w:rsidR="001160B8" w:rsidRP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the Corporate Debtor as </w:t>
      </w:r>
      <w:r w:rsidRPr="001160B8">
        <w:rPr>
          <w:rFonts w:ascii="Source Sans Pro" w:hAnsi="Source Sans Pro"/>
          <w:i/>
          <w:iCs/>
          <w:sz w:val="28"/>
          <w:szCs w:val="28"/>
        </w:rPr>
        <w:t xml:space="preserve"> </w:t>
      </w:r>
      <w:r w:rsidRPr="001160B8">
        <w:rPr>
          <w:rFonts w:ascii="Source Sans Pro" w:hAnsi="Source Sans Pro"/>
          <w:i/>
          <w:iCs/>
          <w:sz w:val="28"/>
          <w:szCs w:val="28"/>
        </w:rPr>
        <w:t xml:space="preserve">per Section 8(2)(a) of the Code which was also raised at the time </w:t>
      </w:r>
      <w:proofErr w:type="gramStart"/>
      <w:r w:rsidRPr="001160B8">
        <w:rPr>
          <w:rFonts w:ascii="Source Sans Pro" w:hAnsi="Source Sans Pro"/>
          <w:i/>
          <w:iCs/>
          <w:sz w:val="28"/>
          <w:szCs w:val="28"/>
        </w:rPr>
        <w:t>when</w:t>
      </w:r>
      <w:proofErr w:type="gramEnd"/>
      <w:r w:rsidRPr="001160B8">
        <w:rPr>
          <w:rFonts w:ascii="Source Sans Pro" w:hAnsi="Source Sans Pro"/>
          <w:i/>
          <w:iCs/>
          <w:sz w:val="28"/>
          <w:szCs w:val="28"/>
        </w:rPr>
        <w:t xml:space="preserve"> </w:t>
      </w:r>
    </w:p>
    <w:p w14:paraId="17A3093D" w14:textId="77777777" w:rsidR="001160B8" w:rsidRP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a reply to the Statutory </w:t>
      </w:r>
      <w:r w:rsidRPr="001160B8">
        <w:rPr>
          <w:rFonts w:ascii="Source Sans Pro" w:hAnsi="Source Sans Pro"/>
          <w:i/>
          <w:iCs/>
          <w:sz w:val="28"/>
          <w:szCs w:val="28"/>
        </w:rPr>
        <w:t xml:space="preserve"> </w:t>
      </w:r>
      <w:r w:rsidRPr="001160B8">
        <w:rPr>
          <w:rFonts w:ascii="Source Sans Pro" w:hAnsi="Source Sans Pro"/>
          <w:i/>
          <w:iCs/>
          <w:sz w:val="28"/>
          <w:szCs w:val="28"/>
        </w:rPr>
        <w:t xml:space="preserve">Notice was furnished under Section 433 and 434 of the Companies Act, </w:t>
      </w:r>
    </w:p>
    <w:p w14:paraId="1592F791" w14:textId="56125065" w:rsidR="001160B8" w:rsidRP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1956 by the Respondent. </w:t>
      </w:r>
    </w:p>
    <w:p w14:paraId="0A25B2D0" w14:textId="77777777" w:rsidR="001160B8" w:rsidRPr="001160B8" w:rsidRDefault="001160B8" w:rsidP="00444CC6">
      <w:pPr>
        <w:pStyle w:val="Pa17"/>
        <w:spacing w:after="120"/>
        <w:ind w:left="720" w:hanging="720"/>
        <w:jc w:val="both"/>
        <w:rPr>
          <w:rFonts w:ascii="Source Sans Pro" w:hAnsi="Source Sans Pro"/>
          <w:i/>
          <w:iCs/>
          <w:sz w:val="28"/>
          <w:szCs w:val="28"/>
        </w:rPr>
      </w:pPr>
    </w:p>
    <w:p w14:paraId="42303B96" w14:textId="2D6EAE69" w:rsidR="001160B8" w:rsidRPr="001160B8" w:rsidRDefault="001160B8" w:rsidP="00444CC6">
      <w:pPr>
        <w:pStyle w:val="NoSpacing"/>
        <w:jc w:val="both"/>
        <w:rPr>
          <w:rFonts w:ascii="Source Sans Pro" w:hAnsi="Source Sans Pro"/>
          <w:b/>
          <w:bCs/>
          <w:i/>
          <w:iCs/>
          <w:sz w:val="28"/>
          <w:szCs w:val="28"/>
          <w:u w:val="single"/>
        </w:rPr>
      </w:pPr>
      <w:r w:rsidRPr="001160B8">
        <w:rPr>
          <w:rFonts w:ascii="Source Sans Pro" w:hAnsi="Source Sans Pro"/>
          <w:b/>
          <w:bCs/>
          <w:i/>
          <w:iCs/>
          <w:sz w:val="28"/>
          <w:szCs w:val="28"/>
          <w:u w:val="single"/>
        </w:rPr>
        <w:t xml:space="preserve">Section 8(1) of the Code contains provision relating to Demand Notice, it reads as under: </w:t>
      </w:r>
    </w:p>
    <w:p w14:paraId="4F6AAF06" w14:textId="5F2A2DBC" w:rsidR="001160B8" w:rsidRP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“An operational creditor may, on the occurrence of a default, deliver a demand notice of </w:t>
      </w:r>
      <w:r>
        <w:rPr>
          <w:rFonts w:ascii="Source Sans Pro" w:hAnsi="Source Sans Pro"/>
          <w:i/>
          <w:iCs/>
          <w:sz w:val="28"/>
          <w:szCs w:val="28"/>
        </w:rPr>
        <w:t xml:space="preserve"> </w:t>
      </w:r>
      <w:r w:rsidRPr="001160B8">
        <w:rPr>
          <w:rFonts w:ascii="Source Sans Pro" w:hAnsi="Source Sans Pro"/>
          <w:i/>
          <w:iCs/>
          <w:sz w:val="28"/>
          <w:szCs w:val="28"/>
        </w:rPr>
        <w:t xml:space="preserve">unpaid operational debtor </w:t>
      </w:r>
      <w:r>
        <w:rPr>
          <w:rFonts w:ascii="Source Sans Pro" w:hAnsi="Source Sans Pro"/>
          <w:i/>
          <w:iCs/>
          <w:sz w:val="28"/>
          <w:szCs w:val="28"/>
        </w:rPr>
        <w:t xml:space="preserve">, </w:t>
      </w:r>
      <w:r w:rsidRPr="001160B8">
        <w:rPr>
          <w:rFonts w:ascii="Source Sans Pro" w:hAnsi="Source Sans Pro"/>
          <w:i/>
          <w:iCs/>
          <w:sz w:val="28"/>
          <w:szCs w:val="28"/>
        </w:rPr>
        <w:t xml:space="preserve">copy </w:t>
      </w:r>
      <w:r>
        <w:rPr>
          <w:rFonts w:ascii="Source Sans Pro" w:hAnsi="Source Sans Pro"/>
          <w:i/>
          <w:iCs/>
          <w:sz w:val="28"/>
          <w:szCs w:val="28"/>
        </w:rPr>
        <w:t xml:space="preserve">  </w:t>
      </w:r>
      <w:r w:rsidRPr="001160B8">
        <w:rPr>
          <w:rFonts w:ascii="Source Sans Pro" w:hAnsi="Source Sans Pro"/>
          <w:i/>
          <w:iCs/>
          <w:sz w:val="28"/>
          <w:szCs w:val="28"/>
        </w:rPr>
        <w:t xml:space="preserve">of an invoice demanding payment of the amount involved in the default to the corporate </w:t>
      </w:r>
      <w:r>
        <w:rPr>
          <w:rFonts w:ascii="Source Sans Pro" w:hAnsi="Source Sans Pro"/>
          <w:i/>
          <w:iCs/>
          <w:sz w:val="28"/>
          <w:szCs w:val="28"/>
        </w:rPr>
        <w:t xml:space="preserve">  </w:t>
      </w:r>
      <w:r w:rsidRPr="001160B8">
        <w:rPr>
          <w:rFonts w:ascii="Source Sans Pro" w:hAnsi="Source Sans Pro"/>
          <w:i/>
          <w:iCs/>
          <w:sz w:val="28"/>
          <w:szCs w:val="28"/>
        </w:rPr>
        <w:t xml:space="preserve">debtor in such form and manner </w:t>
      </w:r>
      <w:r w:rsidRPr="001160B8">
        <w:rPr>
          <w:rFonts w:ascii="Source Sans Pro" w:hAnsi="Source Sans Pro"/>
          <w:i/>
          <w:iCs/>
          <w:sz w:val="28"/>
          <w:szCs w:val="28"/>
        </w:rPr>
        <w:t xml:space="preserve"> </w:t>
      </w:r>
      <w:r w:rsidRPr="001160B8">
        <w:rPr>
          <w:rFonts w:ascii="Source Sans Pro" w:hAnsi="Source Sans Pro"/>
          <w:i/>
          <w:iCs/>
          <w:sz w:val="28"/>
          <w:szCs w:val="28"/>
        </w:rPr>
        <w:t xml:space="preserve">as may be prescribed.” </w:t>
      </w:r>
    </w:p>
    <w:p w14:paraId="1DF07FF6" w14:textId="77777777" w:rsidR="001160B8" w:rsidRPr="001160B8" w:rsidRDefault="001160B8" w:rsidP="00444CC6">
      <w:pPr>
        <w:pStyle w:val="Pa17"/>
        <w:spacing w:after="120"/>
        <w:ind w:left="720" w:hanging="720"/>
        <w:jc w:val="both"/>
        <w:rPr>
          <w:rFonts w:ascii="Source Sans Pro" w:hAnsi="Source Sans Pro"/>
          <w:i/>
          <w:iCs/>
          <w:sz w:val="28"/>
          <w:szCs w:val="28"/>
        </w:rPr>
      </w:pPr>
    </w:p>
    <w:p w14:paraId="55C1FF03" w14:textId="07A59EFA" w:rsidR="001160B8" w:rsidRP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NCLAT noted that “in the present case, as the notice has been given by an advocate/lawyer and there is nothing on the </w:t>
      </w:r>
      <w:r w:rsidRPr="001160B8">
        <w:rPr>
          <w:rFonts w:ascii="Source Sans Pro" w:hAnsi="Source Sans Pro"/>
          <w:i/>
          <w:iCs/>
          <w:sz w:val="28"/>
          <w:szCs w:val="28"/>
        </w:rPr>
        <w:t xml:space="preserve"> </w:t>
      </w:r>
      <w:r w:rsidRPr="001160B8">
        <w:rPr>
          <w:rFonts w:ascii="Source Sans Pro" w:hAnsi="Source Sans Pro"/>
          <w:i/>
          <w:iCs/>
          <w:sz w:val="28"/>
          <w:szCs w:val="28"/>
        </w:rPr>
        <w:t xml:space="preserve">record to suggest that the lawyer was authorized by the </w:t>
      </w:r>
      <w:r>
        <w:rPr>
          <w:rFonts w:ascii="Source Sans Pro" w:hAnsi="Source Sans Pro"/>
          <w:i/>
          <w:iCs/>
          <w:sz w:val="28"/>
          <w:szCs w:val="28"/>
        </w:rPr>
        <w:t xml:space="preserve"> </w:t>
      </w:r>
      <w:r w:rsidRPr="001160B8">
        <w:rPr>
          <w:rFonts w:ascii="Source Sans Pro" w:hAnsi="Source Sans Pro"/>
          <w:i/>
          <w:iCs/>
          <w:sz w:val="28"/>
          <w:szCs w:val="28"/>
        </w:rPr>
        <w:t xml:space="preserve">appellant, </w:t>
      </w:r>
    </w:p>
    <w:p w14:paraId="3B5A9BF8" w14:textId="138F512C" w:rsidR="001160B8" w:rsidRP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and as there is nothing on the record to suggest that </w:t>
      </w:r>
      <w:r w:rsidRPr="001160B8">
        <w:rPr>
          <w:rFonts w:ascii="Source Sans Pro" w:hAnsi="Source Sans Pro"/>
          <w:i/>
          <w:iCs/>
          <w:sz w:val="28"/>
          <w:szCs w:val="28"/>
        </w:rPr>
        <w:t xml:space="preserve"> </w:t>
      </w:r>
      <w:r w:rsidRPr="001160B8">
        <w:rPr>
          <w:rFonts w:ascii="Source Sans Pro" w:hAnsi="Source Sans Pro"/>
          <w:i/>
          <w:iCs/>
          <w:sz w:val="28"/>
          <w:szCs w:val="28"/>
        </w:rPr>
        <w:t>the said lawyer/ advocate hold any</w:t>
      </w:r>
      <w:r>
        <w:rPr>
          <w:rFonts w:ascii="Source Sans Pro" w:hAnsi="Source Sans Pro"/>
          <w:i/>
          <w:iCs/>
          <w:sz w:val="28"/>
          <w:szCs w:val="28"/>
        </w:rPr>
        <w:t xml:space="preserve"> </w:t>
      </w:r>
      <w:r w:rsidRPr="001160B8">
        <w:rPr>
          <w:rFonts w:ascii="Source Sans Pro" w:hAnsi="Source Sans Pro"/>
          <w:i/>
          <w:iCs/>
          <w:sz w:val="28"/>
          <w:szCs w:val="28"/>
        </w:rPr>
        <w:t xml:space="preserve">position with or in relation to the appellant company, we hold that the notice issued </w:t>
      </w:r>
      <w:r w:rsidRPr="001160B8">
        <w:rPr>
          <w:rFonts w:ascii="Source Sans Pro" w:hAnsi="Source Sans Pro"/>
          <w:i/>
          <w:iCs/>
          <w:sz w:val="28"/>
          <w:szCs w:val="28"/>
        </w:rPr>
        <w:t xml:space="preserve"> </w:t>
      </w:r>
      <w:r w:rsidRPr="001160B8">
        <w:rPr>
          <w:rFonts w:ascii="Source Sans Pro" w:hAnsi="Source Sans Pro"/>
          <w:i/>
          <w:iCs/>
          <w:sz w:val="28"/>
          <w:szCs w:val="28"/>
        </w:rPr>
        <w:t xml:space="preserve">by the </w:t>
      </w:r>
    </w:p>
    <w:p w14:paraId="0DF2DA65" w14:textId="77777777" w:rsidR="001160B8" w:rsidRP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advocate/ lawyer on behalf of the appellant cannot be treated as notice under Section 8 of the </w:t>
      </w:r>
    </w:p>
    <w:p w14:paraId="728E4710" w14:textId="77777777" w:rsid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Code. </w:t>
      </w:r>
    </w:p>
    <w:p w14:paraId="29D9A704" w14:textId="77777777" w:rsidR="001160B8" w:rsidRDefault="001160B8" w:rsidP="00444CC6">
      <w:pPr>
        <w:pStyle w:val="NoSpacing"/>
        <w:jc w:val="both"/>
        <w:rPr>
          <w:rFonts w:ascii="Source Sans Pro" w:hAnsi="Source Sans Pro"/>
          <w:i/>
          <w:iCs/>
          <w:sz w:val="28"/>
          <w:szCs w:val="28"/>
        </w:rPr>
      </w:pPr>
    </w:p>
    <w:p w14:paraId="4AC96899" w14:textId="66DB80F1" w:rsidR="001160B8" w:rsidRDefault="001160B8" w:rsidP="00444CC6">
      <w:pPr>
        <w:pStyle w:val="NoSpacing"/>
        <w:jc w:val="both"/>
        <w:rPr>
          <w:rFonts w:ascii="Source Sans Pro" w:hAnsi="Source Sans Pro"/>
          <w:i/>
          <w:iCs/>
          <w:sz w:val="28"/>
          <w:szCs w:val="28"/>
        </w:rPr>
      </w:pPr>
      <w:r w:rsidRPr="001160B8">
        <w:rPr>
          <w:rFonts w:ascii="Source Sans Pro" w:hAnsi="Source Sans Pro"/>
          <w:i/>
          <w:iCs/>
          <w:sz w:val="28"/>
          <w:szCs w:val="28"/>
        </w:rPr>
        <w:t xml:space="preserve">And for the </w:t>
      </w:r>
      <w:r w:rsidRPr="001160B8">
        <w:rPr>
          <w:rFonts w:ascii="Source Sans Pro" w:hAnsi="Source Sans Pro"/>
          <w:i/>
          <w:iCs/>
          <w:sz w:val="28"/>
          <w:szCs w:val="28"/>
        </w:rPr>
        <w:t xml:space="preserve"> </w:t>
      </w:r>
      <w:r w:rsidRPr="001160B8">
        <w:rPr>
          <w:rFonts w:ascii="Source Sans Pro" w:hAnsi="Source Sans Pro"/>
          <w:i/>
          <w:iCs/>
          <w:sz w:val="28"/>
          <w:szCs w:val="28"/>
        </w:rPr>
        <w:t xml:space="preserve">said reason also the petition under Section 9 at the instance of the appellant against the respondent was not </w:t>
      </w:r>
      <w:r w:rsidRPr="001160B8">
        <w:rPr>
          <w:rFonts w:ascii="Source Sans Pro" w:hAnsi="Source Sans Pro"/>
          <w:i/>
          <w:iCs/>
          <w:sz w:val="28"/>
          <w:szCs w:val="28"/>
        </w:rPr>
        <w:t xml:space="preserve"> </w:t>
      </w:r>
      <w:r w:rsidRPr="001160B8">
        <w:rPr>
          <w:rFonts w:ascii="Source Sans Pro" w:hAnsi="Source Sans Pro"/>
          <w:i/>
          <w:iCs/>
          <w:sz w:val="28"/>
          <w:szCs w:val="28"/>
        </w:rPr>
        <w:t xml:space="preserve">maintainable. </w:t>
      </w:r>
    </w:p>
    <w:p w14:paraId="0DEE9CB5" w14:textId="77777777" w:rsidR="001160B8" w:rsidRPr="001160B8" w:rsidRDefault="001160B8" w:rsidP="00444CC6">
      <w:pPr>
        <w:pStyle w:val="NoSpacing"/>
        <w:jc w:val="both"/>
        <w:rPr>
          <w:rFonts w:ascii="Source Sans Pro" w:hAnsi="Source Sans Pro"/>
          <w:i/>
          <w:iCs/>
          <w:sz w:val="28"/>
          <w:szCs w:val="28"/>
        </w:rPr>
      </w:pPr>
    </w:p>
    <w:p w14:paraId="217FA7F3" w14:textId="2BBE933E" w:rsidR="00F723CA" w:rsidRPr="001160B8" w:rsidRDefault="001160B8" w:rsidP="00444CC6">
      <w:pPr>
        <w:pStyle w:val="NoSpacing"/>
        <w:jc w:val="both"/>
        <w:rPr>
          <w:rFonts w:ascii="Source Sans Pro" w:eastAsiaTheme="minorHAnsi" w:hAnsi="Source Sans Pro" w:cs="Arial"/>
          <w:i/>
          <w:iCs/>
          <w:sz w:val="28"/>
          <w:szCs w:val="28"/>
          <w:lang w:eastAsia="en-US"/>
        </w:rPr>
      </w:pPr>
      <w:r w:rsidRPr="001160B8">
        <w:rPr>
          <w:rFonts w:ascii="Source Sans Pro" w:eastAsiaTheme="minorHAnsi" w:hAnsi="Source Sans Pro" w:cs="Arial"/>
          <w:i/>
          <w:iCs/>
          <w:sz w:val="28"/>
          <w:szCs w:val="28"/>
          <w:lang w:eastAsia="en-US"/>
        </w:rPr>
        <w:t>NCLT took cognizance of the Demand Notice which was furnished by the lawyer of the Appellant and noted that such Demand Notice has to be in compliance with Form 3 under Rule 5 of the Insolvency and Bankruptcy (Application to Adjudicating Authority) Rules, 2016. It was also observed that such Demand Notice was invalid as it has to be furnished as per Form 3 by the Creditor himself or by any authorized person on his behalf and lawyer cannot come under such purview as there was absence of any authority by the Operational Creditor.</w:t>
      </w:r>
    </w:p>
    <w:p w14:paraId="6BF3D8DA" w14:textId="15FE8899" w:rsidR="00F723CA" w:rsidRDefault="00F723CA" w:rsidP="00444CC6">
      <w:pPr>
        <w:pStyle w:val="NoSpacing"/>
        <w:jc w:val="both"/>
        <w:rPr>
          <w:rFonts w:ascii="Source Sans Pro" w:hAnsi="Source Sans Pro"/>
          <w:i/>
          <w:iCs/>
          <w:sz w:val="28"/>
          <w:szCs w:val="28"/>
        </w:rPr>
      </w:pPr>
    </w:p>
    <w:p w14:paraId="60CB1BF0" w14:textId="6AFBB587" w:rsidR="001160B8" w:rsidRDefault="001160B8" w:rsidP="00444CC6">
      <w:pPr>
        <w:pStyle w:val="NoSpacing"/>
        <w:jc w:val="both"/>
        <w:rPr>
          <w:rFonts w:ascii="Source Sans Pro" w:hAnsi="Source Sans Pro"/>
          <w:i/>
          <w:iCs/>
          <w:sz w:val="28"/>
          <w:szCs w:val="28"/>
        </w:rPr>
      </w:pPr>
    </w:p>
    <w:p w14:paraId="556FF919" w14:textId="43B41411" w:rsidR="001160B8" w:rsidRDefault="001160B8" w:rsidP="00444CC6">
      <w:pPr>
        <w:pStyle w:val="NoSpacing"/>
        <w:jc w:val="both"/>
        <w:rPr>
          <w:rFonts w:ascii="Source Sans Pro" w:hAnsi="Source Sans Pro"/>
          <w:i/>
          <w:iCs/>
          <w:sz w:val="28"/>
          <w:szCs w:val="28"/>
        </w:rPr>
      </w:pPr>
    </w:p>
    <w:p w14:paraId="6E729DCD" w14:textId="3E1CA235" w:rsidR="001160B8" w:rsidRDefault="001160B8" w:rsidP="00444CC6">
      <w:pPr>
        <w:pStyle w:val="NoSpacing"/>
        <w:jc w:val="both"/>
        <w:rPr>
          <w:rFonts w:ascii="Source Sans Pro" w:hAnsi="Source Sans Pro"/>
          <w:i/>
          <w:iCs/>
          <w:sz w:val="28"/>
          <w:szCs w:val="28"/>
        </w:rPr>
      </w:pPr>
    </w:p>
    <w:p w14:paraId="6B8791E9" w14:textId="4AF57C7F" w:rsidR="001160B8" w:rsidRDefault="001160B8" w:rsidP="00444CC6">
      <w:pPr>
        <w:pStyle w:val="NoSpacing"/>
        <w:jc w:val="both"/>
        <w:rPr>
          <w:rFonts w:ascii="Source Sans Pro" w:hAnsi="Source Sans Pro"/>
          <w:i/>
          <w:iCs/>
          <w:sz w:val="28"/>
          <w:szCs w:val="28"/>
        </w:rPr>
      </w:pPr>
    </w:p>
    <w:p w14:paraId="46B600DC" w14:textId="4F4BC0E7" w:rsidR="001160B8" w:rsidRDefault="001160B8" w:rsidP="00444CC6">
      <w:pPr>
        <w:pStyle w:val="NoSpacing"/>
        <w:jc w:val="both"/>
        <w:rPr>
          <w:rFonts w:ascii="Source Sans Pro" w:hAnsi="Source Sans Pro"/>
          <w:i/>
          <w:iCs/>
          <w:sz w:val="28"/>
          <w:szCs w:val="28"/>
        </w:rPr>
      </w:pPr>
    </w:p>
    <w:p w14:paraId="2834349D" w14:textId="75D32494" w:rsidR="001160B8" w:rsidRDefault="001160B8" w:rsidP="00444CC6">
      <w:pPr>
        <w:pStyle w:val="NoSpacing"/>
        <w:jc w:val="both"/>
        <w:rPr>
          <w:rFonts w:ascii="Source Sans Pro" w:hAnsi="Source Sans Pro"/>
          <w:i/>
          <w:iCs/>
          <w:sz w:val="28"/>
          <w:szCs w:val="28"/>
        </w:rPr>
      </w:pPr>
    </w:p>
    <w:p w14:paraId="402F2EC9" w14:textId="6D22B9F2" w:rsidR="001160B8" w:rsidRDefault="001160B8" w:rsidP="00444CC6">
      <w:pPr>
        <w:pStyle w:val="NoSpacing"/>
        <w:jc w:val="both"/>
        <w:rPr>
          <w:rFonts w:ascii="Source Sans Pro" w:hAnsi="Source Sans Pro"/>
          <w:i/>
          <w:iCs/>
          <w:sz w:val="28"/>
          <w:szCs w:val="28"/>
        </w:rPr>
      </w:pPr>
    </w:p>
    <w:p w14:paraId="68446C74" w14:textId="24017B94" w:rsidR="001160B8" w:rsidRDefault="001160B8" w:rsidP="00444CC6">
      <w:pPr>
        <w:pStyle w:val="NoSpacing"/>
        <w:jc w:val="both"/>
        <w:rPr>
          <w:rFonts w:ascii="Source Sans Pro" w:hAnsi="Source Sans Pro"/>
          <w:i/>
          <w:iCs/>
          <w:sz w:val="28"/>
          <w:szCs w:val="28"/>
        </w:rPr>
      </w:pPr>
    </w:p>
    <w:p w14:paraId="67D09842" w14:textId="77777777" w:rsidR="001160B8" w:rsidRPr="00444CC6" w:rsidRDefault="001160B8" w:rsidP="00444CC6">
      <w:pPr>
        <w:pStyle w:val="Pa17"/>
        <w:spacing w:after="120"/>
        <w:ind w:left="720" w:hanging="720"/>
        <w:jc w:val="both"/>
        <w:rPr>
          <w:rFonts w:ascii="Source Sans Pro" w:hAnsi="Source Sans Pro"/>
          <w:b/>
          <w:bCs/>
          <w:i/>
          <w:iCs/>
          <w:sz w:val="28"/>
          <w:szCs w:val="28"/>
          <w:u w:val="single"/>
        </w:rPr>
      </w:pPr>
      <w:r w:rsidRPr="00444CC6">
        <w:rPr>
          <w:rFonts w:ascii="Source Sans Pro" w:hAnsi="Source Sans Pro"/>
          <w:b/>
          <w:bCs/>
          <w:i/>
          <w:iCs/>
          <w:sz w:val="28"/>
          <w:szCs w:val="28"/>
          <w:u w:val="single"/>
        </w:rPr>
        <w:t xml:space="preserve">ANSWER (iii) </w:t>
      </w:r>
      <w:r w:rsidRPr="00444CC6">
        <w:rPr>
          <w:rFonts w:ascii="Source Sans Pro" w:hAnsi="Source Sans Pro"/>
          <w:b/>
          <w:bCs/>
          <w:i/>
          <w:iCs/>
          <w:sz w:val="28"/>
          <w:szCs w:val="28"/>
          <w:u w:val="single"/>
        </w:rPr>
        <w:t xml:space="preserve">Supreme Court in the matter of Macquarie Bank Limited v. Shilpi Cable </w:t>
      </w:r>
    </w:p>
    <w:p w14:paraId="3F6A8E5B" w14:textId="77777777" w:rsidR="001160B8" w:rsidRDefault="001160B8" w:rsidP="00444CC6">
      <w:pPr>
        <w:pStyle w:val="Pa17"/>
        <w:spacing w:after="120"/>
        <w:ind w:left="720" w:hanging="720"/>
        <w:jc w:val="both"/>
        <w:rPr>
          <w:rFonts w:ascii="Source Sans Pro" w:hAnsi="Source Sans Pro"/>
          <w:i/>
          <w:iCs/>
          <w:sz w:val="28"/>
          <w:szCs w:val="28"/>
        </w:rPr>
      </w:pPr>
      <w:r w:rsidRPr="00444CC6">
        <w:rPr>
          <w:rFonts w:ascii="Source Sans Pro" w:hAnsi="Source Sans Pro"/>
          <w:b/>
          <w:bCs/>
          <w:i/>
          <w:iCs/>
          <w:sz w:val="28"/>
          <w:szCs w:val="28"/>
          <w:u w:val="single"/>
        </w:rPr>
        <w:t xml:space="preserve">Technologies Ltd. dated December 15, 2017 </w:t>
      </w:r>
      <w:r w:rsidRPr="001160B8">
        <w:rPr>
          <w:rFonts w:ascii="Source Sans Pro" w:hAnsi="Source Sans Pro"/>
          <w:i/>
          <w:iCs/>
          <w:sz w:val="28"/>
          <w:szCs w:val="28"/>
        </w:rPr>
        <w:t xml:space="preserve">while deciding upon the aforesaid issues, made </w:t>
      </w:r>
    </w:p>
    <w:p w14:paraId="219AE7F6" w14:textId="486E02B4" w:rsidR="001160B8" w:rsidRPr="001160B8" w:rsidRDefault="001160B8" w:rsidP="00444CC6">
      <w:pPr>
        <w:pStyle w:val="Pa17"/>
        <w:spacing w:after="120"/>
        <w:ind w:left="720" w:hanging="720"/>
        <w:jc w:val="both"/>
        <w:rPr>
          <w:rFonts w:ascii="Source Sans Pro" w:hAnsi="Source Sans Pro"/>
          <w:i/>
          <w:iCs/>
          <w:sz w:val="28"/>
          <w:szCs w:val="28"/>
        </w:rPr>
      </w:pPr>
      <w:r w:rsidRPr="001160B8">
        <w:rPr>
          <w:rFonts w:ascii="Source Sans Pro" w:hAnsi="Source Sans Pro"/>
          <w:i/>
          <w:iCs/>
          <w:sz w:val="28"/>
          <w:szCs w:val="28"/>
        </w:rPr>
        <w:t xml:space="preserve">the following observations: </w:t>
      </w:r>
    </w:p>
    <w:p w14:paraId="46E7338F" w14:textId="77777777" w:rsidR="001160B8" w:rsidRDefault="001160B8" w:rsidP="00444CC6">
      <w:pPr>
        <w:pStyle w:val="Pa47"/>
        <w:spacing w:after="120"/>
        <w:ind w:left="1200" w:hanging="1200"/>
        <w:jc w:val="both"/>
        <w:rPr>
          <w:rFonts w:ascii="Source Sans Pro" w:hAnsi="Source Sans Pro"/>
          <w:i/>
          <w:iCs/>
          <w:sz w:val="28"/>
          <w:szCs w:val="28"/>
        </w:rPr>
      </w:pPr>
    </w:p>
    <w:p w14:paraId="4EC1970B" w14:textId="75E4002A" w:rsidR="001160B8" w:rsidRPr="001160B8" w:rsidRDefault="001160B8" w:rsidP="00444CC6">
      <w:pPr>
        <w:pStyle w:val="Pa47"/>
        <w:spacing w:after="120"/>
        <w:ind w:left="1200" w:hanging="1200"/>
        <w:jc w:val="both"/>
        <w:rPr>
          <w:rFonts w:ascii="Source Sans Pro" w:hAnsi="Source Sans Pro"/>
          <w:b/>
          <w:bCs/>
          <w:i/>
          <w:iCs/>
          <w:sz w:val="28"/>
          <w:szCs w:val="28"/>
          <w:u w:val="single"/>
        </w:rPr>
      </w:pPr>
      <w:r w:rsidRPr="001160B8">
        <w:rPr>
          <w:rFonts w:ascii="Source Sans Pro" w:hAnsi="Source Sans Pro"/>
          <w:b/>
          <w:bCs/>
          <w:i/>
          <w:iCs/>
          <w:sz w:val="28"/>
          <w:szCs w:val="28"/>
          <w:u w:val="single"/>
        </w:rPr>
        <w:t xml:space="preserve">(a) Section 9(3)(c) of the Code is directory and not mandatory in nature </w:t>
      </w:r>
    </w:p>
    <w:p w14:paraId="5E11477F" w14:textId="57CD2721"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The Supreme Court observed that a creative interpretation of Section 9(3)(c) is necessary in the present case as the literal interpretation would be unreasonable and would create hardships for Appellants and other foreign banks in the future. Also, the requirement of certificate as a</w:t>
      </w:r>
      <w:r w:rsidRPr="00444CC6">
        <w:rPr>
          <w:rFonts w:ascii="Source Sans Pro" w:hAnsi="Source Sans Pro"/>
          <w:i/>
          <w:iCs/>
          <w:sz w:val="28"/>
          <w:szCs w:val="28"/>
        </w:rPr>
        <w:t xml:space="preserve"> </w:t>
      </w:r>
      <w:r w:rsidRPr="00444CC6">
        <w:rPr>
          <w:rFonts w:ascii="Source Sans Pro" w:hAnsi="Source Sans Pro"/>
          <w:i/>
          <w:iCs/>
          <w:sz w:val="28"/>
          <w:szCs w:val="28"/>
        </w:rPr>
        <w:t xml:space="preserve">document is not necessary for substantiating the existence of default as it can </w:t>
      </w:r>
    </w:p>
    <w:p w14:paraId="10576938" w14:textId="165B9565"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 xml:space="preserve">be proved by other documents as well. Also, in such cases where such certificates are impossible to furnish, serious inconvenience will be caused to the innocent persons like Appellant when such requirements are not even necessary to further the object of the Code. </w:t>
      </w:r>
    </w:p>
    <w:p w14:paraId="22781601" w14:textId="77777777" w:rsidR="001160B8" w:rsidRDefault="001160B8" w:rsidP="00444CC6">
      <w:pPr>
        <w:pStyle w:val="Pa47"/>
        <w:spacing w:after="120"/>
        <w:ind w:left="1200" w:hanging="1200"/>
        <w:jc w:val="both"/>
        <w:rPr>
          <w:rFonts w:ascii="Source Sans Pro" w:hAnsi="Source Sans Pro"/>
          <w:i/>
          <w:iCs/>
          <w:sz w:val="28"/>
          <w:szCs w:val="28"/>
        </w:rPr>
      </w:pPr>
    </w:p>
    <w:p w14:paraId="046C3388" w14:textId="6B1F1511" w:rsidR="001160B8" w:rsidRPr="001160B8" w:rsidRDefault="001160B8" w:rsidP="00444CC6">
      <w:pPr>
        <w:pStyle w:val="Pa47"/>
        <w:spacing w:after="120"/>
        <w:ind w:left="1200" w:hanging="1200"/>
        <w:jc w:val="both"/>
        <w:rPr>
          <w:rFonts w:ascii="Source Sans Pro" w:hAnsi="Source Sans Pro"/>
          <w:b/>
          <w:bCs/>
          <w:i/>
          <w:iCs/>
          <w:sz w:val="28"/>
          <w:szCs w:val="28"/>
          <w:u w:val="single"/>
        </w:rPr>
      </w:pPr>
      <w:r w:rsidRPr="001160B8">
        <w:rPr>
          <w:rFonts w:ascii="Source Sans Pro" w:hAnsi="Source Sans Pro"/>
          <w:b/>
          <w:bCs/>
          <w:i/>
          <w:iCs/>
          <w:sz w:val="28"/>
          <w:szCs w:val="28"/>
          <w:u w:val="single"/>
        </w:rPr>
        <w:t xml:space="preserve">Section 9(3)(c) has been since amended to read as under, </w:t>
      </w:r>
    </w:p>
    <w:p w14:paraId="029EF6C9" w14:textId="738E2B71"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 xml:space="preserve">“a copy of the certificate from the financial institutions maintaining accounts of the operational creditor confirming that there is no payment of an unpaid operational debt by </w:t>
      </w:r>
    </w:p>
    <w:p w14:paraId="4601A5FF" w14:textId="3025712F"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 xml:space="preserve">the corporate debtor, if available;” </w:t>
      </w:r>
    </w:p>
    <w:p w14:paraId="49CE63BB" w14:textId="77777777" w:rsidR="001160B8" w:rsidRPr="00444CC6" w:rsidRDefault="001160B8" w:rsidP="00444CC6">
      <w:pPr>
        <w:pStyle w:val="NoSpacing"/>
        <w:jc w:val="both"/>
        <w:rPr>
          <w:rFonts w:ascii="Source Sans Pro" w:hAnsi="Source Sans Pro"/>
          <w:i/>
          <w:iCs/>
          <w:sz w:val="28"/>
          <w:szCs w:val="28"/>
        </w:rPr>
      </w:pPr>
    </w:p>
    <w:p w14:paraId="3C5997E8" w14:textId="77777777" w:rsidR="001160B8" w:rsidRPr="00444CC6" w:rsidRDefault="001160B8" w:rsidP="00444CC6">
      <w:pPr>
        <w:pStyle w:val="NoSpacing"/>
        <w:jc w:val="both"/>
        <w:rPr>
          <w:rFonts w:ascii="Source Sans Pro" w:hAnsi="Source Sans Pro"/>
          <w:b/>
          <w:bCs/>
          <w:i/>
          <w:iCs/>
          <w:sz w:val="28"/>
          <w:szCs w:val="28"/>
          <w:u w:val="single"/>
        </w:rPr>
      </w:pPr>
      <w:r w:rsidRPr="00444CC6">
        <w:rPr>
          <w:rFonts w:ascii="Source Sans Pro" w:hAnsi="Source Sans Pro"/>
          <w:b/>
          <w:bCs/>
          <w:i/>
          <w:iCs/>
          <w:sz w:val="28"/>
          <w:szCs w:val="28"/>
          <w:u w:val="single"/>
        </w:rPr>
        <w:t xml:space="preserve">(b) A Lawyer can issue a demand notice of an unpaid operational debt on behalf of the </w:t>
      </w:r>
    </w:p>
    <w:p w14:paraId="484A0D50" w14:textId="0DD4EB75" w:rsidR="001160B8" w:rsidRPr="00444CC6" w:rsidRDefault="001160B8" w:rsidP="00444CC6">
      <w:pPr>
        <w:pStyle w:val="NoSpacing"/>
        <w:jc w:val="both"/>
        <w:rPr>
          <w:rFonts w:ascii="Source Sans Pro" w:hAnsi="Source Sans Pro"/>
          <w:b/>
          <w:bCs/>
          <w:i/>
          <w:iCs/>
          <w:sz w:val="28"/>
          <w:szCs w:val="28"/>
          <w:u w:val="single"/>
        </w:rPr>
      </w:pPr>
      <w:r w:rsidRPr="00444CC6">
        <w:rPr>
          <w:rFonts w:ascii="Source Sans Pro" w:hAnsi="Source Sans Pro"/>
          <w:b/>
          <w:bCs/>
          <w:i/>
          <w:iCs/>
          <w:sz w:val="28"/>
          <w:szCs w:val="28"/>
          <w:u w:val="single"/>
        </w:rPr>
        <w:t xml:space="preserve">operational creditor </w:t>
      </w:r>
    </w:p>
    <w:p w14:paraId="6A7C954D" w14:textId="77777777" w:rsidR="00444CC6" w:rsidRDefault="00444CC6" w:rsidP="00444CC6">
      <w:pPr>
        <w:pStyle w:val="NoSpacing"/>
        <w:jc w:val="both"/>
        <w:rPr>
          <w:rFonts w:ascii="Source Sans Pro" w:hAnsi="Source Sans Pro"/>
          <w:i/>
          <w:iCs/>
          <w:sz w:val="28"/>
          <w:szCs w:val="28"/>
        </w:rPr>
      </w:pPr>
    </w:p>
    <w:p w14:paraId="47F4547D" w14:textId="48788D6E"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 xml:space="preserve">In this context, the Supreme Court observed that Section 8 of the Code speaks of an operational creditor delivering a demand notice and if the legislature had wished to restrict </w:t>
      </w:r>
    </w:p>
    <w:p w14:paraId="3099142B" w14:textId="77777777"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 xml:space="preserve">such demand notice being sent by the operational creditor himself, the expression used would </w:t>
      </w:r>
    </w:p>
    <w:p w14:paraId="6323D6F9" w14:textId="77777777"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perhaps have been ‘issued’ and not ‘delivered</w:t>
      </w:r>
      <w:proofErr w:type="gramStart"/>
      <w:r w:rsidRPr="00444CC6">
        <w:rPr>
          <w:rFonts w:ascii="Source Sans Pro" w:hAnsi="Source Sans Pro"/>
          <w:i/>
          <w:iCs/>
          <w:sz w:val="28"/>
          <w:szCs w:val="28"/>
        </w:rPr>
        <w:t>’.</w:t>
      </w:r>
      <w:proofErr w:type="gramEnd"/>
      <w:r w:rsidRPr="00444CC6">
        <w:rPr>
          <w:rFonts w:ascii="Source Sans Pro" w:hAnsi="Source Sans Pro"/>
          <w:i/>
          <w:iCs/>
          <w:sz w:val="28"/>
          <w:szCs w:val="28"/>
        </w:rPr>
        <w:t xml:space="preserve"> Delivery, therefore, would postulate that </w:t>
      </w:r>
      <w:proofErr w:type="gramStart"/>
      <w:r w:rsidRPr="00444CC6">
        <w:rPr>
          <w:rFonts w:ascii="Source Sans Pro" w:hAnsi="Source Sans Pro"/>
          <w:i/>
          <w:iCs/>
          <w:sz w:val="28"/>
          <w:szCs w:val="28"/>
        </w:rPr>
        <w:t>such</w:t>
      </w:r>
      <w:proofErr w:type="gramEnd"/>
      <w:r w:rsidRPr="00444CC6">
        <w:rPr>
          <w:rFonts w:ascii="Source Sans Pro" w:hAnsi="Source Sans Pro"/>
          <w:i/>
          <w:iCs/>
          <w:sz w:val="28"/>
          <w:szCs w:val="28"/>
        </w:rPr>
        <w:t xml:space="preserve"> </w:t>
      </w:r>
    </w:p>
    <w:p w14:paraId="6753F59C" w14:textId="77777777" w:rsid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notice could be made by an authorized agent.</w:t>
      </w:r>
    </w:p>
    <w:p w14:paraId="5BEDA28F" w14:textId="53D6825C"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 xml:space="preserve"> </w:t>
      </w:r>
    </w:p>
    <w:p w14:paraId="671B6158" w14:textId="77777777"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 xml:space="preserve">The expression ‘practise’ under Section 30 of the Advocates Act, 1961 providing for the ‘Right </w:t>
      </w:r>
    </w:p>
    <w:p w14:paraId="46822263" w14:textId="1B025AFC"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 xml:space="preserve">of advocates to practice’ is an expression of extremely wide import, and would include all preparatory steps leading to the filing of an application before a Tribunal. </w:t>
      </w:r>
    </w:p>
    <w:p w14:paraId="04C5E791" w14:textId="77777777" w:rsidR="001160B8" w:rsidRDefault="001160B8" w:rsidP="00444CC6">
      <w:pPr>
        <w:pStyle w:val="Pa17"/>
        <w:spacing w:after="120"/>
        <w:ind w:left="720" w:hanging="720"/>
        <w:jc w:val="both"/>
        <w:rPr>
          <w:rFonts w:ascii="Source Sans Pro" w:hAnsi="Source Sans Pro"/>
          <w:i/>
          <w:iCs/>
          <w:sz w:val="28"/>
          <w:szCs w:val="28"/>
        </w:rPr>
      </w:pPr>
    </w:p>
    <w:p w14:paraId="443B1CD8" w14:textId="77777777"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lastRenderedPageBreak/>
        <w:t xml:space="preserve">Court also noted that the non-obstante clause contained in Section 238 of the Code (provisions </w:t>
      </w:r>
    </w:p>
    <w:p w14:paraId="096E1306" w14:textId="6CD9F09F" w:rsidR="001160B8" w:rsidRPr="00444CC6" w:rsidRDefault="001160B8" w:rsidP="00444CC6">
      <w:pPr>
        <w:pStyle w:val="NoSpacing"/>
        <w:jc w:val="both"/>
        <w:rPr>
          <w:rFonts w:ascii="Source Sans Pro" w:hAnsi="Source Sans Pro"/>
          <w:i/>
          <w:iCs/>
          <w:sz w:val="28"/>
          <w:szCs w:val="28"/>
        </w:rPr>
      </w:pPr>
      <w:r w:rsidRPr="00444CC6">
        <w:rPr>
          <w:rFonts w:ascii="Source Sans Pro" w:hAnsi="Source Sans Pro"/>
          <w:i/>
          <w:iCs/>
          <w:sz w:val="28"/>
          <w:szCs w:val="28"/>
        </w:rPr>
        <w:t>of the Code overriding other laws) will not override the Advocates Act, 1961 as there is no inconsistency between Section 9, read with the Adjudicating Authority Rules and Forms</w:t>
      </w:r>
      <w:r w:rsidR="00444CC6">
        <w:rPr>
          <w:rFonts w:ascii="Source Sans Pro" w:hAnsi="Source Sans Pro"/>
          <w:i/>
          <w:iCs/>
          <w:sz w:val="28"/>
          <w:szCs w:val="28"/>
        </w:rPr>
        <w:t xml:space="preserve"> </w:t>
      </w:r>
      <w:r w:rsidRPr="00444CC6">
        <w:rPr>
          <w:rFonts w:ascii="Source Sans Pro" w:hAnsi="Source Sans Pro"/>
          <w:i/>
          <w:iCs/>
          <w:sz w:val="28"/>
          <w:szCs w:val="28"/>
        </w:rPr>
        <w:t xml:space="preserve">referred to hereinabove, and the Advocates Act. </w:t>
      </w:r>
    </w:p>
    <w:p w14:paraId="4A6AD072" w14:textId="77777777" w:rsidR="001160B8" w:rsidRDefault="001160B8" w:rsidP="00444CC6">
      <w:pPr>
        <w:pStyle w:val="Pa17"/>
        <w:spacing w:after="120"/>
        <w:ind w:left="720" w:hanging="720"/>
        <w:jc w:val="both"/>
        <w:rPr>
          <w:rFonts w:ascii="Source Sans Pro" w:hAnsi="Source Sans Pro"/>
          <w:i/>
          <w:iCs/>
          <w:sz w:val="28"/>
          <w:szCs w:val="28"/>
        </w:rPr>
      </w:pPr>
    </w:p>
    <w:p w14:paraId="5EDC8599" w14:textId="1ABEF8AC" w:rsidR="001160B8" w:rsidRPr="00444CC6" w:rsidRDefault="00444CC6" w:rsidP="00444CC6">
      <w:pPr>
        <w:pStyle w:val="NoSpacing"/>
        <w:jc w:val="both"/>
        <w:rPr>
          <w:rFonts w:ascii="Source Sans Pro" w:hAnsi="Source Sans Pro"/>
          <w:i/>
          <w:iCs/>
          <w:sz w:val="28"/>
          <w:szCs w:val="28"/>
        </w:rPr>
      </w:pPr>
      <w:r>
        <w:rPr>
          <w:rFonts w:ascii="Source Sans Pro" w:hAnsi="Source Sans Pro"/>
          <w:i/>
          <w:iCs/>
          <w:sz w:val="28"/>
          <w:szCs w:val="28"/>
        </w:rPr>
        <w:t xml:space="preserve">The </w:t>
      </w:r>
      <w:r w:rsidR="001160B8" w:rsidRPr="00444CC6">
        <w:rPr>
          <w:rFonts w:ascii="Source Sans Pro" w:hAnsi="Source Sans Pro"/>
          <w:i/>
          <w:iCs/>
          <w:sz w:val="28"/>
          <w:szCs w:val="28"/>
        </w:rPr>
        <w:t>S</w:t>
      </w:r>
      <w:r>
        <w:rPr>
          <w:rFonts w:ascii="Source Sans Pro" w:hAnsi="Source Sans Pro"/>
          <w:i/>
          <w:iCs/>
          <w:sz w:val="28"/>
          <w:szCs w:val="28"/>
        </w:rPr>
        <w:t xml:space="preserve">upreme </w:t>
      </w:r>
      <w:r w:rsidR="001160B8" w:rsidRPr="00444CC6">
        <w:rPr>
          <w:rFonts w:ascii="Source Sans Pro" w:hAnsi="Source Sans Pro"/>
          <w:i/>
          <w:iCs/>
          <w:sz w:val="28"/>
          <w:szCs w:val="28"/>
        </w:rPr>
        <w:t>C</w:t>
      </w:r>
      <w:r>
        <w:rPr>
          <w:rFonts w:ascii="Source Sans Pro" w:hAnsi="Source Sans Pro"/>
          <w:i/>
          <w:iCs/>
          <w:sz w:val="28"/>
          <w:szCs w:val="28"/>
        </w:rPr>
        <w:t xml:space="preserve">ourt </w:t>
      </w:r>
      <w:r w:rsidR="001160B8" w:rsidRPr="00444CC6">
        <w:rPr>
          <w:rFonts w:ascii="Source Sans Pro" w:hAnsi="Source Sans Pro"/>
          <w:i/>
          <w:iCs/>
          <w:sz w:val="28"/>
          <w:szCs w:val="28"/>
        </w:rPr>
        <w:t xml:space="preserve"> also considered the judgment in </w:t>
      </w:r>
      <w:r w:rsidR="001160B8" w:rsidRPr="00444CC6">
        <w:rPr>
          <w:rFonts w:ascii="Source Sans Pro" w:hAnsi="Source Sans Pro"/>
          <w:b/>
          <w:bCs/>
          <w:i/>
          <w:iCs/>
          <w:sz w:val="28"/>
          <w:szCs w:val="28"/>
        </w:rPr>
        <w:t xml:space="preserve">Byram </w:t>
      </w:r>
      <w:proofErr w:type="spellStart"/>
      <w:r w:rsidR="001160B8" w:rsidRPr="00444CC6">
        <w:rPr>
          <w:rFonts w:ascii="Source Sans Pro" w:hAnsi="Source Sans Pro"/>
          <w:b/>
          <w:bCs/>
          <w:i/>
          <w:iCs/>
          <w:sz w:val="28"/>
          <w:szCs w:val="28"/>
        </w:rPr>
        <w:t>Pestonji</w:t>
      </w:r>
      <w:proofErr w:type="spellEnd"/>
      <w:r w:rsidR="001160B8" w:rsidRPr="00444CC6">
        <w:rPr>
          <w:rFonts w:ascii="Source Sans Pro" w:hAnsi="Source Sans Pro"/>
          <w:b/>
          <w:bCs/>
          <w:i/>
          <w:iCs/>
          <w:sz w:val="28"/>
          <w:szCs w:val="28"/>
        </w:rPr>
        <w:t xml:space="preserve"> </w:t>
      </w:r>
      <w:proofErr w:type="spellStart"/>
      <w:r w:rsidR="001160B8" w:rsidRPr="00444CC6">
        <w:rPr>
          <w:rFonts w:ascii="Source Sans Pro" w:hAnsi="Source Sans Pro"/>
          <w:b/>
          <w:bCs/>
          <w:i/>
          <w:iCs/>
          <w:sz w:val="28"/>
          <w:szCs w:val="28"/>
        </w:rPr>
        <w:t>Gariwala</w:t>
      </w:r>
      <w:proofErr w:type="spellEnd"/>
      <w:r w:rsidR="001160B8" w:rsidRPr="00444CC6">
        <w:rPr>
          <w:rFonts w:ascii="Source Sans Pro" w:hAnsi="Source Sans Pro"/>
          <w:b/>
          <w:bCs/>
          <w:i/>
          <w:iCs/>
          <w:sz w:val="28"/>
          <w:szCs w:val="28"/>
        </w:rPr>
        <w:t xml:space="preserve"> v. Union Bank of India, (1992) </w:t>
      </w:r>
      <w:r w:rsidRPr="00444CC6">
        <w:rPr>
          <w:rFonts w:ascii="Source Sans Pro" w:hAnsi="Source Sans Pro"/>
          <w:b/>
          <w:bCs/>
          <w:i/>
          <w:iCs/>
          <w:sz w:val="28"/>
          <w:szCs w:val="28"/>
        </w:rPr>
        <w:t xml:space="preserve"> </w:t>
      </w:r>
      <w:r w:rsidR="001160B8" w:rsidRPr="00444CC6">
        <w:rPr>
          <w:rFonts w:ascii="Source Sans Pro" w:hAnsi="Source Sans Pro"/>
          <w:b/>
          <w:bCs/>
          <w:i/>
          <w:iCs/>
          <w:sz w:val="28"/>
          <w:szCs w:val="28"/>
        </w:rPr>
        <w:t>SCC 31.</w:t>
      </w:r>
      <w:r w:rsidR="001160B8" w:rsidRPr="00444CC6">
        <w:rPr>
          <w:rFonts w:ascii="Source Sans Pro" w:hAnsi="Source Sans Pro"/>
          <w:i/>
          <w:iCs/>
          <w:sz w:val="28"/>
          <w:szCs w:val="28"/>
        </w:rPr>
        <w:t xml:space="preserve"> In this judgment, what fell for consideration was Order XXIII Rule 3 of the Code of Civil Procedure, 1908 after its amendment in 1976. It was argued in that case that a compromise in</w:t>
      </w:r>
      <w:r>
        <w:rPr>
          <w:rFonts w:ascii="Source Sans Pro" w:hAnsi="Source Sans Pro"/>
          <w:i/>
          <w:iCs/>
          <w:sz w:val="28"/>
          <w:szCs w:val="28"/>
        </w:rPr>
        <w:t xml:space="preserve">  </w:t>
      </w:r>
      <w:r w:rsidR="001160B8" w:rsidRPr="00444CC6">
        <w:rPr>
          <w:rFonts w:ascii="Source Sans Pro" w:hAnsi="Source Sans Pro"/>
          <w:i/>
          <w:iCs/>
          <w:sz w:val="28"/>
          <w:szCs w:val="28"/>
        </w:rPr>
        <w:t>a suit had, under Order XXIII Rule 3, to be in writing and “signed by the parties”. It was</w:t>
      </w:r>
      <w:r>
        <w:rPr>
          <w:rFonts w:ascii="Source Sans Pro" w:hAnsi="Source Sans Pro"/>
          <w:i/>
          <w:iCs/>
          <w:sz w:val="28"/>
          <w:szCs w:val="28"/>
        </w:rPr>
        <w:t xml:space="preserve">, </w:t>
      </w:r>
      <w:r w:rsidR="001160B8" w:rsidRPr="00444CC6">
        <w:rPr>
          <w:rFonts w:ascii="Source Sans Pro" w:hAnsi="Source Sans Pro"/>
          <w:i/>
          <w:iCs/>
          <w:sz w:val="28"/>
          <w:szCs w:val="28"/>
        </w:rPr>
        <w:t>therefore, argued that a compromise effected by counsel on behalf of his client would not be</w:t>
      </w:r>
      <w:r>
        <w:rPr>
          <w:rFonts w:ascii="Source Sans Pro" w:hAnsi="Source Sans Pro"/>
          <w:i/>
          <w:iCs/>
          <w:sz w:val="28"/>
          <w:szCs w:val="28"/>
        </w:rPr>
        <w:t xml:space="preserve">  </w:t>
      </w:r>
      <w:r w:rsidR="001160B8" w:rsidRPr="00444CC6">
        <w:rPr>
          <w:rFonts w:ascii="Source Sans Pro" w:hAnsi="Source Sans Pro"/>
          <w:i/>
          <w:iCs/>
          <w:sz w:val="28"/>
          <w:szCs w:val="28"/>
        </w:rPr>
        <w:t xml:space="preserve">effective in law, unless the party himself signed the compromise. This was turned down stating </w:t>
      </w:r>
      <w:r>
        <w:rPr>
          <w:rFonts w:ascii="Source Sans Pro" w:hAnsi="Source Sans Pro"/>
          <w:i/>
          <w:iCs/>
          <w:sz w:val="28"/>
          <w:szCs w:val="28"/>
        </w:rPr>
        <w:t xml:space="preserve">  </w:t>
      </w:r>
      <w:r w:rsidR="001160B8" w:rsidRPr="00444CC6">
        <w:rPr>
          <w:rFonts w:ascii="Source Sans Pro" w:hAnsi="Source Sans Pro"/>
          <w:i/>
          <w:iCs/>
          <w:sz w:val="28"/>
          <w:szCs w:val="28"/>
        </w:rPr>
        <w:t>that Courts in India have consistently recognized the traditional role of lawyers and the extent</w:t>
      </w:r>
      <w:r>
        <w:rPr>
          <w:rFonts w:ascii="Source Sans Pro" w:hAnsi="Source Sans Pro"/>
          <w:i/>
          <w:iCs/>
          <w:sz w:val="28"/>
          <w:szCs w:val="28"/>
        </w:rPr>
        <w:t xml:space="preserve">  </w:t>
      </w:r>
      <w:r w:rsidR="001160B8" w:rsidRPr="00444CC6">
        <w:rPr>
          <w:rFonts w:ascii="Source Sans Pro" w:hAnsi="Source Sans Pro"/>
          <w:i/>
          <w:iCs/>
          <w:sz w:val="28"/>
          <w:szCs w:val="28"/>
        </w:rPr>
        <w:t xml:space="preserve">and nature of the implied authority to act on behalf of their clients, which included </w:t>
      </w:r>
      <w:r>
        <w:rPr>
          <w:rFonts w:ascii="Source Sans Pro" w:hAnsi="Source Sans Pro"/>
          <w:i/>
          <w:iCs/>
          <w:sz w:val="28"/>
          <w:szCs w:val="28"/>
        </w:rPr>
        <w:t xml:space="preserve"> </w:t>
      </w:r>
      <w:r w:rsidR="001160B8" w:rsidRPr="00444CC6">
        <w:rPr>
          <w:rFonts w:ascii="Source Sans Pro" w:hAnsi="Source Sans Pro"/>
          <w:i/>
          <w:iCs/>
          <w:sz w:val="28"/>
          <w:szCs w:val="28"/>
        </w:rPr>
        <w:t xml:space="preserve">compromising matters on behalf of their clients. The Court held there is no reason to assume </w:t>
      </w:r>
      <w:r>
        <w:rPr>
          <w:rFonts w:ascii="Source Sans Pro" w:hAnsi="Source Sans Pro"/>
          <w:i/>
          <w:iCs/>
          <w:sz w:val="28"/>
          <w:szCs w:val="28"/>
        </w:rPr>
        <w:t xml:space="preserve">  </w:t>
      </w:r>
      <w:r w:rsidR="001160B8" w:rsidRPr="00444CC6">
        <w:rPr>
          <w:rFonts w:ascii="Source Sans Pro" w:hAnsi="Source Sans Pro"/>
          <w:i/>
          <w:iCs/>
          <w:sz w:val="28"/>
          <w:szCs w:val="28"/>
        </w:rPr>
        <w:t xml:space="preserve">that the legislature intended to curtail such implied authority of counsel. </w:t>
      </w:r>
    </w:p>
    <w:p w14:paraId="52FAADD9" w14:textId="77777777" w:rsidR="001160B8" w:rsidRDefault="001160B8" w:rsidP="00444CC6">
      <w:pPr>
        <w:pStyle w:val="Pa17"/>
        <w:spacing w:after="120"/>
        <w:ind w:left="720" w:hanging="720"/>
        <w:jc w:val="both"/>
        <w:rPr>
          <w:rFonts w:ascii="Source Sans Pro" w:hAnsi="Source Sans Pro"/>
          <w:i/>
          <w:iCs/>
          <w:sz w:val="28"/>
          <w:szCs w:val="28"/>
        </w:rPr>
      </w:pPr>
    </w:p>
    <w:p w14:paraId="4CFE362B" w14:textId="32DD77B3" w:rsidR="001160B8" w:rsidRPr="00444CC6" w:rsidRDefault="00444CC6" w:rsidP="00444CC6">
      <w:pPr>
        <w:pStyle w:val="NoSpacing"/>
        <w:jc w:val="both"/>
        <w:rPr>
          <w:rFonts w:ascii="Source Sans Pro" w:hAnsi="Source Sans Pro"/>
          <w:i/>
          <w:iCs/>
          <w:sz w:val="28"/>
          <w:szCs w:val="28"/>
        </w:rPr>
      </w:pPr>
      <w:r>
        <w:rPr>
          <w:rFonts w:ascii="Source Sans Pro" w:hAnsi="Source Sans Pro"/>
          <w:i/>
          <w:iCs/>
          <w:sz w:val="28"/>
          <w:szCs w:val="28"/>
        </w:rPr>
        <w:t xml:space="preserve">The Apex Court </w:t>
      </w:r>
      <w:r w:rsidR="001160B8" w:rsidRPr="00444CC6">
        <w:rPr>
          <w:rFonts w:ascii="Source Sans Pro" w:hAnsi="Source Sans Pro"/>
          <w:i/>
          <w:iCs/>
          <w:sz w:val="28"/>
          <w:szCs w:val="28"/>
        </w:rPr>
        <w:t xml:space="preserve">also noted that to insist upon the party himself personally signing the agreement or compromise would often cause undue delay, </w:t>
      </w:r>
      <w:proofErr w:type="gramStart"/>
      <w:r w:rsidR="001160B8" w:rsidRPr="00444CC6">
        <w:rPr>
          <w:rFonts w:ascii="Source Sans Pro" w:hAnsi="Source Sans Pro"/>
          <w:i/>
          <w:iCs/>
          <w:sz w:val="28"/>
          <w:szCs w:val="28"/>
        </w:rPr>
        <w:t>loss</w:t>
      </w:r>
      <w:proofErr w:type="gramEnd"/>
      <w:r w:rsidR="001160B8" w:rsidRPr="00444CC6">
        <w:rPr>
          <w:rFonts w:ascii="Source Sans Pro" w:hAnsi="Source Sans Pro"/>
          <w:i/>
          <w:iCs/>
          <w:sz w:val="28"/>
          <w:szCs w:val="28"/>
        </w:rPr>
        <w:t xml:space="preserve"> and inconvenience, especially in the case of </w:t>
      </w:r>
      <w:r>
        <w:rPr>
          <w:rFonts w:ascii="Source Sans Pro" w:hAnsi="Source Sans Pro"/>
          <w:i/>
          <w:iCs/>
          <w:sz w:val="28"/>
          <w:szCs w:val="28"/>
        </w:rPr>
        <w:t xml:space="preserve">  </w:t>
      </w:r>
      <w:r w:rsidR="001160B8" w:rsidRPr="00444CC6">
        <w:rPr>
          <w:rFonts w:ascii="Source Sans Pro" w:hAnsi="Source Sans Pro"/>
          <w:i/>
          <w:iCs/>
          <w:sz w:val="28"/>
          <w:szCs w:val="28"/>
        </w:rPr>
        <w:t xml:space="preserve">non-resident persons. It has always been universally understood that a party can always act </w:t>
      </w:r>
      <w:r>
        <w:rPr>
          <w:rFonts w:ascii="Source Sans Pro" w:hAnsi="Source Sans Pro"/>
          <w:i/>
          <w:iCs/>
          <w:sz w:val="28"/>
          <w:szCs w:val="28"/>
        </w:rPr>
        <w:t xml:space="preserve">  </w:t>
      </w:r>
      <w:r w:rsidR="001160B8" w:rsidRPr="00444CC6">
        <w:rPr>
          <w:rFonts w:ascii="Source Sans Pro" w:hAnsi="Source Sans Pro"/>
          <w:i/>
          <w:iCs/>
          <w:sz w:val="28"/>
          <w:szCs w:val="28"/>
        </w:rPr>
        <w:t xml:space="preserve">by his duly authorized representative. If a power-of-attorney holder can enter into an </w:t>
      </w:r>
      <w:r>
        <w:rPr>
          <w:rFonts w:ascii="Source Sans Pro" w:hAnsi="Source Sans Pro"/>
          <w:i/>
          <w:iCs/>
          <w:sz w:val="28"/>
          <w:szCs w:val="28"/>
        </w:rPr>
        <w:t xml:space="preserve"> </w:t>
      </w:r>
      <w:r w:rsidR="001160B8" w:rsidRPr="00444CC6">
        <w:rPr>
          <w:rFonts w:ascii="Source Sans Pro" w:hAnsi="Source Sans Pro"/>
          <w:i/>
          <w:iCs/>
          <w:sz w:val="28"/>
          <w:szCs w:val="28"/>
        </w:rPr>
        <w:t>agreement or compromise on behalf of his principal, so can counsel, possessed of the requisite</w:t>
      </w:r>
      <w:r>
        <w:rPr>
          <w:rFonts w:ascii="Source Sans Pro" w:hAnsi="Source Sans Pro"/>
          <w:i/>
          <w:iCs/>
          <w:sz w:val="28"/>
          <w:szCs w:val="28"/>
        </w:rPr>
        <w:t xml:space="preserve">  </w:t>
      </w:r>
      <w:r w:rsidR="001160B8" w:rsidRPr="00444CC6">
        <w:rPr>
          <w:rFonts w:ascii="Source Sans Pro" w:hAnsi="Source Sans Pro"/>
          <w:i/>
          <w:iCs/>
          <w:sz w:val="28"/>
          <w:szCs w:val="28"/>
        </w:rPr>
        <w:t xml:space="preserve">authorisation by </w:t>
      </w:r>
      <w:proofErr w:type="spellStart"/>
      <w:r w:rsidR="001160B8" w:rsidRPr="00444CC6">
        <w:rPr>
          <w:rFonts w:ascii="Source Sans Pro" w:hAnsi="Source Sans Pro"/>
          <w:i/>
          <w:iCs/>
          <w:sz w:val="28"/>
          <w:szCs w:val="28"/>
        </w:rPr>
        <w:t>vakalatnama</w:t>
      </w:r>
      <w:proofErr w:type="spellEnd"/>
      <w:r w:rsidR="001160B8" w:rsidRPr="00444CC6">
        <w:rPr>
          <w:rFonts w:ascii="Source Sans Pro" w:hAnsi="Source Sans Pro"/>
          <w:i/>
          <w:iCs/>
          <w:sz w:val="28"/>
          <w:szCs w:val="28"/>
        </w:rPr>
        <w:t xml:space="preserve">, act on behalf of his client. Not to recognise such capacity is not </w:t>
      </w:r>
      <w:r>
        <w:rPr>
          <w:rFonts w:ascii="Source Sans Pro" w:hAnsi="Source Sans Pro"/>
          <w:i/>
          <w:iCs/>
          <w:sz w:val="28"/>
          <w:szCs w:val="28"/>
        </w:rPr>
        <w:t xml:space="preserve"> </w:t>
      </w:r>
      <w:r w:rsidR="001160B8" w:rsidRPr="00444CC6">
        <w:rPr>
          <w:rFonts w:ascii="Source Sans Pro" w:hAnsi="Source Sans Pro"/>
          <w:i/>
          <w:iCs/>
          <w:sz w:val="28"/>
          <w:szCs w:val="28"/>
        </w:rPr>
        <w:t xml:space="preserve">only to cause much inconvenience and loss to the parties personally, but also to delay the </w:t>
      </w:r>
      <w:r>
        <w:rPr>
          <w:rFonts w:ascii="Source Sans Pro" w:hAnsi="Source Sans Pro"/>
          <w:i/>
          <w:iCs/>
          <w:sz w:val="28"/>
          <w:szCs w:val="28"/>
        </w:rPr>
        <w:t xml:space="preserve"> </w:t>
      </w:r>
      <w:r w:rsidR="001160B8" w:rsidRPr="00444CC6">
        <w:rPr>
          <w:rFonts w:ascii="Source Sans Pro" w:hAnsi="Source Sans Pro"/>
          <w:i/>
          <w:iCs/>
          <w:sz w:val="28"/>
          <w:szCs w:val="28"/>
        </w:rPr>
        <w:t>progress of proceedings in court. If the legislature had intended to make such a fundamental</w:t>
      </w:r>
      <w:r>
        <w:rPr>
          <w:rFonts w:ascii="Source Sans Pro" w:hAnsi="Source Sans Pro"/>
          <w:i/>
          <w:iCs/>
          <w:sz w:val="28"/>
          <w:szCs w:val="28"/>
        </w:rPr>
        <w:t xml:space="preserve">  </w:t>
      </w:r>
      <w:r w:rsidR="001160B8" w:rsidRPr="00444CC6">
        <w:rPr>
          <w:rFonts w:ascii="Source Sans Pro" w:hAnsi="Source Sans Pro"/>
          <w:i/>
          <w:iCs/>
          <w:sz w:val="28"/>
          <w:szCs w:val="28"/>
        </w:rPr>
        <w:t xml:space="preserve">change, even at the risk of delay, inconvenience and needless expenditure, it would have </w:t>
      </w:r>
      <w:r>
        <w:rPr>
          <w:rFonts w:ascii="Source Sans Pro" w:hAnsi="Source Sans Pro"/>
          <w:i/>
          <w:iCs/>
          <w:sz w:val="28"/>
          <w:szCs w:val="28"/>
        </w:rPr>
        <w:t xml:space="preserve">  </w:t>
      </w:r>
      <w:r w:rsidR="001160B8" w:rsidRPr="00444CC6">
        <w:rPr>
          <w:rFonts w:ascii="Source Sans Pro" w:hAnsi="Source Sans Pro"/>
          <w:i/>
          <w:iCs/>
          <w:sz w:val="28"/>
          <w:szCs w:val="28"/>
        </w:rPr>
        <w:t xml:space="preserve">expressly so stated. </w:t>
      </w:r>
    </w:p>
    <w:p w14:paraId="281A3915" w14:textId="77777777" w:rsidR="001160B8" w:rsidRPr="00444CC6" w:rsidRDefault="001160B8" w:rsidP="00444CC6">
      <w:pPr>
        <w:pStyle w:val="NoSpacing"/>
        <w:jc w:val="both"/>
        <w:rPr>
          <w:rFonts w:ascii="Source Sans Pro" w:eastAsiaTheme="minorHAnsi" w:hAnsi="Source Sans Pro" w:cs="Arial"/>
          <w:i/>
          <w:iCs/>
          <w:sz w:val="28"/>
          <w:szCs w:val="28"/>
          <w:lang w:eastAsia="en-US"/>
        </w:rPr>
      </w:pPr>
    </w:p>
    <w:p w14:paraId="67EEA3A5" w14:textId="70BD4558" w:rsidR="001160B8" w:rsidRPr="00444CC6" w:rsidRDefault="001160B8" w:rsidP="00444CC6">
      <w:pPr>
        <w:pStyle w:val="NoSpacing"/>
        <w:jc w:val="both"/>
        <w:rPr>
          <w:rFonts w:ascii="Source Sans Pro" w:eastAsiaTheme="minorHAnsi" w:hAnsi="Source Sans Pro" w:cs="Arial"/>
          <w:i/>
          <w:iCs/>
          <w:sz w:val="28"/>
          <w:szCs w:val="28"/>
          <w:lang w:eastAsia="en-US"/>
        </w:rPr>
      </w:pPr>
      <w:r w:rsidRPr="00444CC6">
        <w:rPr>
          <w:rFonts w:ascii="Source Sans Pro" w:eastAsiaTheme="minorHAnsi" w:hAnsi="Source Sans Pro" w:cs="Arial"/>
          <w:i/>
          <w:iCs/>
          <w:sz w:val="28"/>
          <w:szCs w:val="28"/>
          <w:lang w:eastAsia="en-US"/>
        </w:rPr>
        <w:t>Therefore, a conjoint reading of Section 30 of the Advocates Act, 1961 and Sections 8 and 9 of the Code together with the Adjudicatory Authority Rules and Forms thereunder would yield the result that a notice sent on behalf of an operational creditor by a lawyer is in order.</w:t>
      </w:r>
    </w:p>
    <w:p w14:paraId="2EAC43B9" w14:textId="7545D236" w:rsidR="00F723CA" w:rsidRDefault="00F723CA" w:rsidP="00444CC6">
      <w:pPr>
        <w:pStyle w:val="NoSpacing"/>
        <w:jc w:val="both"/>
        <w:rPr>
          <w:rFonts w:ascii="Source Sans Pro" w:eastAsiaTheme="minorHAnsi" w:hAnsi="Source Sans Pro" w:cs="Arial"/>
          <w:i/>
          <w:iCs/>
          <w:sz w:val="28"/>
          <w:szCs w:val="28"/>
          <w:lang w:eastAsia="en-US"/>
        </w:rPr>
      </w:pPr>
    </w:p>
    <w:p w14:paraId="129E46B3" w14:textId="5D0AF5DA" w:rsidR="00444CC6" w:rsidRDefault="00444CC6" w:rsidP="00444CC6">
      <w:pPr>
        <w:pStyle w:val="NoSpacing"/>
        <w:jc w:val="both"/>
        <w:rPr>
          <w:rFonts w:ascii="Source Sans Pro" w:eastAsiaTheme="minorHAnsi" w:hAnsi="Source Sans Pro" w:cs="Arial"/>
          <w:i/>
          <w:iCs/>
          <w:sz w:val="28"/>
          <w:szCs w:val="28"/>
          <w:lang w:eastAsia="en-US"/>
        </w:rPr>
      </w:pPr>
    </w:p>
    <w:p w14:paraId="08868836" w14:textId="2C243531" w:rsidR="00444CC6" w:rsidRDefault="00444CC6" w:rsidP="00444CC6">
      <w:pPr>
        <w:pStyle w:val="NoSpacing"/>
        <w:jc w:val="both"/>
        <w:rPr>
          <w:rFonts w:ascii="Source Sans Pro" w:eastAsiaTheme="minorHAnsi" w:hAnsi="Source Sans Pro" w:cs="Arial"/>
          <w:i/>
          <w:iCs/>
          <w:sz w:val="28"/>
          <w:szCs w:val="28"/>
          <w:lang w:eastAsia="en-US"/>
        </w:rPr>
      </w:pPr>
    </w:p>
    <w:p w14:paraId="04196DC6" w14:textId="5E94F7A8" w:rsidR="00444CC6" w:rsidRDefault="00444CC6" w:rsidP="00444CC6">
      <w:pPr>
        <w:pStyle w:val="NoSpacing"/>
        <w:jc w:val="both"/>
        <w:rPr>
          <w:rFonts w:ascii="Source Sans Pro" w:eastAsiaTheme="minorHAnsi" w:hAnsi="Source Sans Pro" w:cs="Arial"/>
          <w:i/>
          <w:iCs/>
          <w:sz w:val="28"/>
          <w:szCs w:val="28"/>
          <w:lang w:eastAsia="en-US"/>
        </w:rPr>
      </w:pPr>
    </w:p>
    <w:p w14:paraId="13EDC0C0" w14:textId="54EACD40" w:rsidR="00444CC6" w:rsidRPr="00444CC6" w:rsidRDefault="00444CC6" w:rsidP="00444CC6">
      <w:pPr>
        <w:pStyle w:val="NoSpacing"/>
        <w:jc w:val="both"/>
        <w:rPr>
          <w:rFonts w:ascii="Source Sans Pro" w:eastAsiaTheme="minorHAnsi" w:hAnsi="Source Sans Pro" w:cs="Arial"/>
          <w:i/>
          <w:iCs/>
          <w:sz w:val="28"/>
          <w:szCs w:val="28"/>
          <w:lang w:eastAsia="en-US"/>
        </w:rPr>
      </w:pPr>
      <w:r w:rsidRPr="00444CC6">
        <w:rPr>
          <w:rFonts w:ascii="Source Sans Pro" w:eastAsiaTheme="minorHAnsi" w:hAnsi="Source Sans Pro" w:cs="Arial"/>
          <w:b/>
          <w:bCs/>
          <w:i/>
          <w:iCs/>
          <w:sz w:val="28"/>
          <w:szCs w:val="28"/>
          <w:u w:val="single"/>
          <w:lang w:eastAsia="en-US"/>
        </w:rPr>
        <w:lastRenderedPageBreak/>
        <w:t>CONCLUSION:</w:t>
      </w:r>
      <w:r>
        <w:rPr>
          <w:rFonts w:ascii="Source Sans Pro" w:eastAsiaTheme="minorHAnsi" w:hAnsi="Source Sans Pro" w:cs="Arial"/>
          <w:i/>
          <w:iCs/>
          <w:sz w:val="28"/>
          <w:szCs w:val="28"/>
          <w:lang w:eastAsia="en-US"/>
        </w:rPr>
        <w:t xml:space="preserve"> the documents to be submitted while filing application under provisions of Section 8 of the IBC,2016 , Operational Creditor has to submit </w:t>
      </w:r>
      <w:r w:rsidR="007D1A0F" w:rsidRPr="007D1A0F">
        <w:rPr>
          <w:rFonts w:ascii="Source Sans Pro" w:eastAsiaTheme="minorHAnsi" w:hAnsi="Source Sans Pro" w:cs="Arial"/>
          <w:i/>
          <w:iCs/>
          <w:sz w:val="28"/>
          <w:szCs w:val="28"/>
          <w:lang w:eastAsia="en-US"/>
        </w:rPr>
        <w:t>a copy of the </w:t>
      </w:r>
      <w:r w:rsidR="007D1A0F" w:rsidRPr="007D1A0F">
        <w:rPr>
          <w:rFonts w:ascii="Source Sans Pro" w:eastAsiaTheme="minorHAnsi" w:hAnsi="Source Sans Pro" w:cs="Arial"/>
          <w:b/>
          <w:bCs/>
          <w:i/>
          <w:iCs/>
          <w:sz w:val="28"/>
          <w:szCs w:val="28"/>
          <w:lang w:eastAsia="en-US"/>
        </w:rPr>
        <w:t>certificate</w:t>
      </w:r>
      <w:r w:rsidR="007D1A0F" w:rsidRPr="007D1A0F">
        <w:rPr>
          <w:rFonts w:ascii="Source Sans Pro" w:eastAsiaTheme="minorHAnsi" w:hAnsi="Source Sans Pro" w:cs="Arial"/>
          <w:i/>
          <w:iCs/>
          <w:sz w:val="28"/>
          <w:szCs w:val="28"/>
          <w:lang w:eastAsia="en-US"/>
        </w:rPr>
        <w:t> from the financial institutions maintaining accounts of the operational creditor confirming that there is no payment of an unpaid operational debt  by the corporate debtor, if available</w:t>
      </w:r>
      <w:r w:rsidR="007D1A0F">
        <w:rPr>
          <w:rFonts w:ascii="Source Sans Pro" w:eastAsiaTheme="minorHAnsi" w:hAnsi="Source Sans Pro" w:cs="Arial"/>
          <w:i/>
          <w:iCs/>
          <w:sz w:val="28"/>
          <w:szCs w:val="28"/>
          <w:lang w:eastAsia="en-US"/>
        </w:rPr>
        <w:t>. This requirement is director and not mandatory. This requirements can be waived in case non-payment of Operational Debt has been proved through other available document by the Operational Debtor. This document is required in case its availability. The Apex Court has further clarified that a Authorise Person or a POA holder can also issue Notice of Demand u/s. 8(1) of the IBC,2016.</w:t>
      </w:r>
    </w:p>
    <w:p w14:paraId="02FDCD4B" w14:textId="77777777" w:rsidR="00F723CA" w:rsidRDefault="00F723CA" w:rsidP="00444CC6">
      <w:pPr>
        <w:pStyle w:val="Pa15"/>
        <w:spacing w:after="120"/>
        <w:jc w:val="both"/>
        <w:rPr>
          <w:b/>
          <w:bCs/>
          <w:i/>
          <w:iCs/>
          <w:color w:val="000000"/>
          <w:sz w:val="20"/>
          <w:szCs w:val="20"/>
        </w:rPr>
      </w:pPr>
    </w:p>
    <w:p w14:paraId="2AAFABB0" w14:textId="77777777" w:rsidR="00F723CA" w:rsidRDefault="00F723CA" w:rsidP="00444CC6">
      <w:pPr>
        <w:pStyle w:val="Pa15"/>
        <w:spacing w:after="120"/>
        <w:jc w:val="both"/>
        <w:rPr>
          <w:b/>
          <w:bCs/>
          <w:i/>
          <w:iCs/>
          <w:color w:val="000000"/>
          <w:sz w:val="20"/>
          <w:szCs w:val="20"/>
        </w:rPr>
      </w:pPr>
    </w:p>
    <w:p w14:paraId="7C8AE755" w14:textId="5DB9599C" w:rsidR="00BF12FE" w:rsidRPr="00C401B1" w:rsidRDefault="00BF12FE" w:rsidP="00444CC6">
      <w:pPr>
        <w:pStyle w:val="Pa15"/>
        <w:spacing w:after="120"/>
        <w:jc w:val="both"/>
        <w:rPr>
          <w:rFonts w:ascii="Source Sans Pro" w:hAnsi="Source Sans Pro"/>
          <w:i/>
          <w:iCs/>
          <w:sz w:val="28"/>
          <w:szCs w:val="28"/>
        </w:rPr>
      </w:pPr>
      <w:r w:rsidRPr="00C401B1">
        <w:rPr>
          <w:rFonts w:ascii="Source Sans Pro" w:hAnsi="Source Sans Pro"/>
          <w:b/>
          <w:bCs/>
          <w:i/>
          <w:iCs/>
          <w:sz w:val="28"/>
          <w:szCs w:val="28"/>
          <w:u w:val="single"/>
        </w:rPr>
        <w:t>DISCLAIMER:</w:t>
      </w:r>
      <w:r w:rsidRPr="00C401B1">
        <w:rPr>
          <w:rFonts w:ascii="Source Sans Pro" w:hAnsi="Source Sans Pro"/>
          <w:i/>
          <w:iCs/>
          <w:sz w:val="28"/>
          <w:szCs w:val="28"/>
        </w:rPr>
        <w:t xml:space="preserve"> the case study presented here is only for sharing information with readers. The views are personal, shall not be considered as professional advice. In case of necessity do consult with professionals for more clarity and understanding on subject matter.</w:t>
      </w:r>
    </w:p>
    <w:sectPr w:rsidR="00BF12FE" w:rsidRPr="00C401B1" w:rsidSect="00A809F6">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BCBC" w14:textId="77777777" w:rsidR="00964C14" w:rsidRDefault="00964C14" w:rsidP="00E80619">
      <w:r>
        <w:separator/>
      </w:r>
    </w:p>
  </w:endnote>
  <w:endnote w:type="continuationSeparator" w:id="0">
    <w:p w14:paraId="0E21E4CB" w14:textId="77777777" w:rsidR="00964C14" w:rsidRDefault="00964C14"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C308A" w14:textId="77777777" w:rsidR="00964C14" w:rsidRDefault="00964C14" w:rsidP="00E80619">
      <w:r>
        <w:separator/>
      </w:r>
    </w:p>
  </w:footnote>
  <w:footnote w:type="continuationSeparator" w:id="0">
    <w:p w14:paraId="6B865DB3" w14:textId="77777777" w:rsidR="00964C14" w:rsidRDefault="00964C14"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E041E4"/>
    <w:multiLevelType w:val="hybridMultilevel"/>
    <w:tmpl w:val="2B28E3DA"/>
    <w:lvl w:ilvl="0" w:tplc="ECE0F4F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8637A13"/>
    <w:multiLevelType w:val="hybridMultilevel"/>
    <w:tmpl w:val="FE441E92"/>
    <w:lvl w:ilvl="0" w:tplc="D6E0D9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FB10BE"/>
    <w:multiLevelType w:val="hybridMultilevel"/>
    <w:tmpl w:val="D3C24EDE"/>
    <w:lvl w:ilvl="0" w:tplc="153E694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C02140"/>
    <w:multiLevelType w:val="multilevel"/>
    <w:tmpl w:val="7722E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52933"/>
    <w:multiLevelType w:val="hybridMultilevel"/>
    <w:tmpl w:val="7D1ACE3C"/>
    <w:lvl w:ilvl="0" w:tplc="2AE29382">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6" w15:restartNumberingAfterBreak="0">
    <w:nsid w:val="170137EC"/>
    <w:multiLevelType w:val="hybridMultilevel"/>
    <w:tmpl w:val="42D4107C"/>
    <w:lvl w:ilvl="0" w:tplc="C01C9518">
      <w:start w:val="3"/>
      <w:numFmt w:val="bullet"/>
      <w:lvlText w:val=""/>
      <w:lvlJc w:val="left"/>
      <w:pPr>
        <w:ind w:left="720" w:hanging="360"/>
      </w:pPr>
      <w:rPr>
        <w:rFonts w:ascii="Symbol" w:eastAsiaTheme="minorEastAsia" w:hAnsi="Symbol" w:cs="Open Sans" w:hint="default"/>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95518D9"/>
    <w:multiLevelType w:val="multilevel"/>
    <w:tmpl w:val="E7566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F90595"/>
    <w:multiLevelType w:val="multilevel"/>
    <w:tmpl w:val="A150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91768"/>
    <w:multiLevelType w:val="hybridMultilevel"/>
    <w:tmpl w:val="0836758A"/>
    <w:lvl w:ilvl="0" w:tplc="55343AB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1E611377"/>
    <w:multiLevelType w:val="multilevel"/>
    <w:tmpl w:val="C0EE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8923D4"/>
    <w:multiLevelType w:val="hybridMultilevel"/>
    <w:tmpl w:val="AC829AFC"/>
    <w:lvl w:ilvl="0" w:tplc="B7D8914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6F28CE"/>
    <w:multiLevelType w:val="hybridMultilevel"/>
    <w:tmpl w:val="722EE9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0F228BE"/>
    <w:multiLevelType w:val="hybridMultilevel"/>
    <w:tmpl w:val="E4FC29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4D95C8C"/>
    <w:multiLevelType w:val="multilevel"/>
    <w:tmpl w:val="3D7C3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2E0D93"/>
    <w:multiLevelType w:val="multilevel"/>
    <w:tmpl w:val="D8B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053657"/>
    <w:multiLevelType w:val="multilevel"/>
    <w:tmpl w:val="E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7A531C"/>
    <w:multiLevelType w:val="hybridMultilevel"/>
    <w:tmpl w:val="0EF2D7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69647AB"/>
    <w:multiLevelType w:val="hybridMultilevel"/>
    <w:tmpl w:val="C0B0B1D6"/>
    <w:lvl w:ilvl="0" w:tplc="5E5ED1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01A7227"/>
    <w:multiLevelType w:val="hybridMultilevel"/>
    <w:tmpl w:val="2890A3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534211E"/>
    <w:multiLevelType w:val="hybridMultilevel"/>
    <w:tmpl w:val="9594BCCE"/>
    <w:lvl w:ilvl="0" w:tplc="8F1817C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BBB19D6"/>
    <w:multiLevelType w:val="hybridMultilevel"/>
    <w:tmpl w:val="07BC10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21E1935"/>
    <w:multiLevelType w:val="hybridMultilevel"/>
    <w:tmpl w:val="67AEE94E"/>
    <w:lvl w:ilvl="0" w:tplc="4342CE5E">
      <w:start w:val="1"/>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3F92E6A"/>
    <w:multiLevelType w:val="hybridMultilevel"/>
    <w:tmpl w:val="949816DA"/>
    <w:lvl w:ilvl="0" w:tplc="591032E2">
      <w:start w:val="1"/>
      <w:numFmt w:val="decimal"/>
      <w:lvlText w:val="%1."/>
      <w:lvlJc w:val="left"/>
      <w:pPr>
        <w:ind w:left="480" w:hanging="36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27" w15:restartNumberingAfterBreak="0">
    <w:nsid w:val="580C1A84"/>
    <w:multiLevelType w:val="hybridMultilevel"/>
    <w:tmpl w:val="67C44718"/>
    <w:lvl w:ilvl="0" w:tplc="49747AE0">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8" w15:restartNumberingAfterBreak="0">
    <w:nsid w:val="59B07D56"/>
    <w:multiLevelType w:val="hybridMultilevel"/>
    <w:tmpl w:val="4EAA2A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DC0493C"/>
    <w:multiLevelType w:val="multilevel"/>
    <w:tmpl w:val="A70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4017F0"/>
    <w:multiLevelType w:val="hybridMultilevel"/>
    <w:tmpl w:val="5D062FF4"/>
    <w:lvl w:ilvl="0" w:tplc="92868D76">
      <w:start w:val="3"/>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93A1B6A"/>
    <w:multiLevelType w:val="hybridMultilevel"/>
    <w:tmpl w:val="13F86AEE"/>
    <w:lvl w:ilvl="0" w:tplc="60CCF3E4">
      <w:start w:val="23"/>
      <w:numFmt w:val="bullet"/>
      <w:lvlText w:val=""/>
      <w:lvlJc w:val="left"/>
      <w:pPr>
        <w:ind w:left="720" w:hanging="360"/>
      </w:pPr>
      <w:rPr>
        <w:rFonts w:ascii="Symbol" w:eastAsiaTheme="minorEastAsia" w:hAnsi="Symbol" w:cs="Open San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96F020E"/>
    <w:multiLevelType w:val="multilevel"/>
    <w:tmpl w:val="256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C76EA"/>
    <w:multiLevelType w:val="hybridMultilevel"/>
    <w:tmpl w:val="C442894A"/>
    <w:lvl w:ilvl="0" w:tplc="069CE390">
      <w:start w:val="1"/>
      <w:numFmt w:val="lowerRoman"/>
      <w:lvlText w:val="%1)"/>
      <w:lvlJc w:val="left"/>
      <w:pPr>
        <w:ind w:left="840" w:hanging="72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34" w15:restartNumberingAfterBreak="0">
    <w:nsid w:val="7816333D"/>
    <w:multiLevelType w:val="hybridMultilevel"/>
    <w:tmpl w:val="6082D2EE"/>
    <w:lvl w:ilvl="0" w:tplc="2DAEDA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AEB5A2F"/>
    <w:multiLevelType w:val="hybridMultilevel"/>
    <w:tmpl w:val="9C641A44"/>
    <w:lvl w:ilvl="0" w:tplc="B3F06F20">
      <w:start w:val="3"/>
      <w:numFmt w:val="bullet"/>
      <w:lvlText w:val=""/>
      <w:lvlJc w:val="left"/>
      <w:pPr>
        <w:ind w:left="720" w:hanging="360"/>
      </w:pPr>
      <w:rPr>
        <w:rFonts w:ascii="Symbol" w:eastAsiaTheme="minorEastAsia" w:hAnsi="Symbol" w:cs="Open Sans" w:hint="default"/>
        <w:color w:val="21252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5412600">
    <w:abstractNumId w:val="23"/>
  </w:num>
  <w:num w:numId="2" w16cid:durableId="1819952688">
    <w:abstractNumId w:val="29"/>
  </w:num>
  <w:num w:numId="3" w16cid:durableId="826868757">
    <w:abstractNumId w:val="15"/>
  </w:num>
  <w:num w:numId="4" w16cid:durableId="916983260">
    <w:abstractNumId w:val="14"/>
  </w:num>
  <w:num w:numId="5" w16cid:durableId="429787507">
    <w:abstractNumId w:val="16"/>
  </w:num>
  <w:num w:numId="6" w16cid:durableId="2105102088">
    <w:abstractNumId w:val="28"/>
  </w:num>
  <w:num w:numId="7" w16cid:durableId="227227588">
    <w:abstractNumId w:val="18"/>
  </w:num>
  <w:num w:numId="8" w16cid:durableId="172301155">
    <w:abstractNumId w:val="0"/>
  </w:num>
  <w:num w:numId="9" w16cid:durableId="1753506594">
    <w:abstractNumId w:val="20"/>
  </w:num>
  <w:num w:numId="10" w16cid:durableId="1601377565">
    <w:abstractNumId w:val="19"/>
  </w:num>
  <w:num w:numId="11" w16cid:durableId="1201239922">
    <w:abstractNumId w:val="5"/>
  </w:num>
  <w:num w:numId="12" w16cid:durableId="833759308">
    <w:abstractNumId w:val="27"/>
  </w:num>
  <w:num w:numId="13" w16cid:durableId="1030642450">
    <w:abstractNumId w:val="33"/>
  </w:num>
  <w:num w:numId="14" w16cid:durableId="1514225135">
    <w:abstractNumId w:val="26"/>
  </w:num>
  <w:num w:numId="15" w16cid:durableId="999503278">
    <w:abstractNumId w:val="10"/>
  </w:num>
  <w:num w:numId="16" w16cid:durableId="391855288">
    <w:abstractNumId w:val="7"/>
  </w:num>
  <w:num w:numId="17" w16cid:durableId="553851806">
    <w:abstractNumId w:val="4"/>
  </w:num>
  <w:num w:numId="18" w16cid:durableId="1901791619">
    <w:abstractNumId w:val="3"/>
  </w:num>
  <w:num w:numId="19" w16cid:durableId="1679387316">
    <w:abstractNumId w:val="22"/>
  </w:num>
  <w:num w:numId="20" w16cid:durableId="1142692382">
    <w:abstractNumId w:val="12"/>
  </w:num>
  <w:num w:numId="21" w16cid:durableId="1089039467">
    <w:abstractNumId w:val="24"/>
  </w:num>
  <w:num w:numId="22" w16cid:durableId="1024281023">
    <w:abstractNumId w:val="1"/>
  </w:num>
  <w:num w:numId="23" w16cid:durableId="934703127">
    <w:abstractNumId w:val="2"/>
  </w:num>
  <w:num w:numId="24" w16cid:durableId="316303619">
    <w:abstractNumId w:val="13"/>
  </w:num>
  <w:num w:numId="25" w16cid:durableId="3436770">
    <w:abstractNumId w:val="11"/>
  </w:num>
  <w:num w:numId="26" w16cid:durableId="1096366004">
    <w:abstractNumId w:val="25"/>
  </w:num>
  <w:num w:numId="27" w16cid:durableId="178546798">
    <w:abstractNumId w:val="17"/>
  </w:num>
  <w:num w:numId="28" w16cid:durableId="106508595">
    <w:abstractNumId w:val="31"/>
  </w:num>
  <w:num w:numId="29" w16cid:durableId="1041133000">
    <w:abstractNumId w:val="6"/>
  </w:num>
  <w:num w:numId="30" w16cid:durableId="1711303492">
    <w:abstractNumId w:val="35"/>
  </w:num>
  <w:num w:numId="31" w16cid:durableId="1265066440">
    <w:abstractNumId w:val="8"/>
  </w:num>
  <w:num w:numId="32" w16cid:durableId="271478261">
    <w:abstractNumId w:val="32"/>
  </w:num>
  <w:num w:numId="33" w16cid:durableId="1926305967">
    <w:abstractNumId w:val="21"/>
  </w:num>
  <w:num w:numId="34" w16cid:durableId="1921134345">
    <w:abstractNumId w:val="9"/>
  </w:num>
  <w:num w:numId="35" w16cid:durableId="1067411267">
    <w:abstractNumId w:val="30"/>
  </w:num>
  <w:num w:numId="36" w16cid:durableId="347415898">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3595"/>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E8"/>
    <w:rsid w:val="00044DE7"/>
    <w:rsid w:val="00044F02"/>
    <w:rsid w:val="00045B73"/>
    <w:rsid w:val="000461A5"/>
    <w:rsid w:val="0004631A"/>
    <w:rsid w:val="000468B7"/>
    <w:rsid w:val="00046D14"/>
    <w:rsid w:val="00047098"/>
    <w:rsid w:val="00050ED6"/>
    <w:rsid w:val="000515EC"/>
    <w:rsid w:val="00051E1D"/>
    <w:rsid w:val="000528DB"/>
    <w:rsid w:val="000530E0"/>
    <w:rsid w:val="00053C52"/>
    <w:rsid w:val="00053E8E"/>
    <w:rsid w:val="00054971"/>
    <w:rsid w:val="00055181"/>
    <w:rsid w:val="0005617F"/>
    <w:rsid w:val="00057B1F"/>
    <w:rsid w:val="00057D63"/>
    <w:rsid w:val="0006038B"/>
    <w:rsid w:val="00060908"/>
    <w:rsid w:val="000619E7"/>
    <w:rsid w:val="0006322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0D0E"/>
    <w:rsid w:val="000918C2"/>
    <w:rsid w:val="0009543B"/>
    <w:rsid w:val="0009570D"/>
    <w:rsid w:val="00095EA9"/>
    <w:rsid w:val="00096770"/>
    <w:rsid w:val="000A024D"/>
    <w:rsid w:val="000A0B5F"/>
    <w:rsid w:val="000A0F30"/>
    <w:rsid w:val="000A11E9"/>
    <w:rsid w:val="000A1464"/>
    <w:rsid w:val="000A19C4"/>
    <w:rsid w:val="000A1EC1"/>
    <w:rsid w:val="000A2637"/>
    <w:rsid w:val="000A5A6E"/>
    <w:rsid w:val="000A5D89"/>
    <w:rsid w:val="000A5EA7"/>
    <w:rsid w:val="000A6BB8"/>
    <w:rsid w:val="000A7E3B"/>
    <w:rsid w:val="000A7EA5"/>
    <w:rsid w:val="000B00B8"/>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B51"/>
    <w:rsid w:val="000C31AC"/>
    <w:rsid w:val="000C347C"/>
    <w:rsid w:val="000C39F1"/>
    <w:rsid w:val="000C431D"/>
    <w:rsid w:val="000C4593"/>
    <w:rsid w:val="000C731A"/>
    <w:rsid w:val="000C766B"/>
    <w:rsid w:val="000C7959"/>
    <w:rsid w:val="000C7B1A"/>
    <w:rsid w:val="000C7B92"/>
    <w:rsid w:val="000D150F"/>
    <w:rsid w:val="000D2F3E"/>
    <w:rsid w:val="000D3148"/>
    <w:rsid w:val="000D3F6C"/>
    <w:rsid w:val="000D43F3"/>
    <w:rsid w:val="000D449C"/>
    <w:rsid w:val="000D51B8"/>
    <w:rsid w:val="000D531D"/>
    <w:rsid w:val="000D63ED"/>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1C82"/>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0B8"/>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20D"/>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2E1F"/>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266D"/>
    <w:rsid w:val="00153C91"/>
    <w:rsid w:val="00153FC1"/>
    <w:rsid w:val="0015480F"/>
    <w:rsid w:val="00154C79"/>
    <w:rsid w:val="00157E4C"/>
    <w:rsid w:val="00160005"/>
    <w:rsid w:val="00160BDC"/>
    <w:rsid w:val="00161090"/>
    <w:rsid w:val="00161344"/>
    <w:rsid w:val="001617CE"/>
    <w:rsid w:val="00161944"/>
    <w:rsid w:val="00162FEC"/>
    <w:rsid w:val="00163A90"/>
    <w:rsid w:val="00165014"/>
    <w:rsid w:val="001651A5"/>
    <w:rsid w:val="00165FEB"/>
    <w:rsid w:val="00166CB0"/>
    <w:rsid w:val="001673D3"/>
    <w:rsid w:val="00167917"/>
    <w:rsid w:val="001700A2"/>
    <w:rsid w:val="001703A4"/>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6EE3"/>
    <w:rsid w:val="001871EE"/>
    <w:rsid w:val="0018738A"/>
    <w:rsid w:val="00187DEF"/>
    <w:rsid w:val="001918EF"/>
    <w:rsid w:val="0019308F"/>
    <w:rsid w:val="00193781"/>
    <w:rsid w:val="0019382B"/>
    <w:rsid w:val="00193880"/>
    <w:rsid w:val="00195E78"/>
    <w:rsid w:val="0019655D"/>
    <w:rsid w:val="00196745"/>
    <w:rsid w:val="001969CC"/>
    <w:rsid w:val="001972E4"/>
    <w:rsid w:val="00197B1C"/>
    <w:rsid w:val="00197B80"/>
    <w:rsid w:val="001A05B0"/>
    <w:rsid w:val="001A084F"/>
    <w:rsid w:val="001A20AF"/>
    <w:rsid w:val="001A2AEA"/>
    <w:rsid w:val="001A32C7"/>
    <w:rsid w:val="001A4C6C"/>
    <w:rsid w:val="001A56E8"/>
    <w:rsid w:val="001A585B"/>
    <w:rsid w:val="001A6159"/>
    <w:rsid w:val="001A763A"/>
    <w:rsid w:val="001B05AC"/>
    <w:rsid w:val="001B10AA"/>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D7E5F"/>
    <w:rsid w:val="001E02A9"/>
    <w:rsid w:val="001E0562"/>
    <w:rsid w:val="001E11AB"/>
    <w:rsid w:val="001E1399"/>
    <w:rsid w:val="001E1645"/>
    <w:rsid w:val="001E179D"/>
    <w:rsid w:val="001E1EE5"/>
    <w:rsid w:val="001E246D"/>
    <w:rsid w:val="001E2FEA"/>
    <w:rsid w:val="001E3BB1"/>
    <w:rsid w:val="001E4BE9"/>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287"/>
    <w:rsid w:val="002145BA"/>
    <w:rsid w:val="00214F41"/>
    <w:rsid w:val="002159B9"/>
    <w:rsid w:val="0021607D"/>
    <w:rsid w:val="0021609D"/>
    <w:rsid w:val="002176F6"/>
    <w:rsid w:val="00217A58"/>
    <w:rsid w:val="00220798"/>
    <w:rsid w:val="00220AC4"/>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A9B"/>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1EA6"/>
    <w:rsid w:val="002529B0"/>
    <w:rsid w:val="00252E1D"/>
    <w:rsid w:val="00253342"/>
    <w:rsid w:val="0025335E"/>
    <w:rsid w:val="002538D0"/>
    <w:rsid w:val="002541FB"/>
    <w:rsid w:val="00254B5F"/>
    <w:rsid w:val="0025558B"/>
    <w:rsid w:val="00255BE6"/>
    <w:rsid w:val="00255BEC"/>
    <w:rsid w:val="00256C6E"/>
    <w:rsid w:val="00257402"/>
    <w:rsid w:val="00261C16"/>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08FF"/>
    <w:rsid w:val="00281F5F"/>
    <w:rsid w:val="00282F79"/>
    <w:rsid w:val="00283895"/>
    <w:rsid w:val="00283EFE"/>
    <w:rsid w:val="002855E6"/>
    <w:rsid w:val="002855F1"/>
    <w:rsid w:val="00285E81"/>
    <w:rsid w:val="00286231"/>
    <w:rsid w:val="0028679C"/>
    <w:rsid w:val="00286A81"/>
    <w:rsid w:val="00287078"/>
    <w:rsid w:val="002875B6"/>
    <w:rsid w:val="00290172"/>
    <w:rsid w:val="00290557"/>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0BC3"/>
    <w:rsid w:val="002C1AB6"/>
    <w:rsid w:val="002C2035"/>
    <w:rsid w:val="002C2ACC"/>
    <w:rsid w:val="002C3C0F"/>
    <w:rsid w:val="002C3C35"/>
    <w:rsid w:val="002C3CD9"/>
    <w:rsid w:val="002C532C"/>
    <w:rsid w:val="002C6261"/>
    <w:rsid w:val="002C6849"/>
    <w:rsid w:val="002C75E5"/>
    <w:rsid w:val="002C7B94"/>
    <w:rsid w:val="002D1547"/>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2F75F0"/>
    <w:rsid w:val="00300332"/>
    <w:rsid w:val="0030211F"/>
    <w:rsid w:val="00302C6B"/>
    <w:rsid w:val="00303120"/>
    <w:rsid w:val="00303629"/>
    <w:rsid w:val="00304A7E"/>
    <w:rsid w:val="00305E51"/>
    <w:rsid w:val="00306204"/>
    <w:rsid w:val="00307EE5"/>
    <w:rsid w:val="003106D3"/>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6A15"/>
    <w:rsid w:val="00347271"/>
    <w:rsid w:val="003476B6"/>
    <w:rsid w:val="00347704"/>
    <w:rsid w:val="00347CB3"/>
    <w:rsid w:val="0035106A"/>
    <w:rsid w:val="00351748"/>
    <w:rsid w:val="00351BC8"/>
    <w:rsid w:val="00352569"/>
    <w:rsid w:val="00352BB8"/>
    <w:rsid w:val="00353170"/>
    <w:rsid w:val="00354E9B"/>
    <w:rsid w:val="003557F7"/>
    <w:rsid w:val="00355CBB"/>
    <w:rsid w:val="003571DA"/>
    <w:rsid w:val="0035783A"/>
    <w:rsid w:val="00357AFB"/>
    <w:rsid w:val="0036035C"/>
    <w:rsid w:val="00360CA1"/>
    <w:rsid w:val="003610EE"/>
    <w:rsid w:val="0036198C"/>
    <w:rsid w:val="003621B4"/>
    <w:rsid w:val="0036264C"/>
    <w:rsid w:val="003668AE"/>
    <w:rsid w:val="003673C2"/>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C70"/>
    <w:rsid w:val="00390DCD"/>
    <w:rsid w:val="00391A7E"/>
    <w:rsid w:val="00391B91"/>
    <w:rsid w:val="00392C71"/>
    <w:rsid w:val="003936AB"/>
    <w:rsid w:val="003940AE"/>
    <w:rsid w:val="00395D17"/>
    <w:rsid w:val="00396D28"/>
    <w:rsid w:val="00397148"/>
    <w:rsid w:val="00397337"/>
    <w:rsid w:val="00397438"/>
    <w:rsid w:val="003A17DD"/>
    <w:rsid w:val="003A1A16"/>
    <w:rsid w:val="003A27BA"/>
    <w:rsid w:val="003A5A38"/>
    <w:rsid w:val="003A6A9B"/>
    <w:rsid w:val="003A76B2"/>
    <w:rsid w:val="003B0EDC"/>
    <w:rsid w:val="003B114A"/>
    <w:rsid w:val="003B1423"/>
    <w:rsid w:val="003B196B"/>
    <w:rsid w:val="003B268C"/>
    <w:rsid w:val="003B386E"/>
    <w:rsid w:val="003B3E09"/>
    <w:rsid w:val="003B4D2C"/>
    <w:rsid w:val="003B4EBD"/>
    <w:rsid w:val="003B55D6"/>
    <w:rsid w:val="003B56EC"/>
    <w:rsid w:val="003B5B63"/>
    <w:rsid w:val="003B693A"/>
    <w:rsid w:val="003B6A01"/>
    <w:rsid w:val="003B6BAD"/>
    <w:rsid w:val="003B77DA"/>
    <w:rsid w:val="003B7B03"/>
    <w:rsid w:val="003C1035"/>
    <w:rsid w:val="003C248E"/>
    <w:rsid w:val="003C2887"/>
    <w:rsid w:val="003C3118"/>
    <w:rsid w:val="003C33DB"/>
    <w:rsid w:val="003C4B9E"/>
    <w:rsid w:val="003C4EB6"/>
    <w:rsid w:val="003C68CC"/>
    <w:rsid w:val="003D089B"/>
    <w:rsid w:val="003D0CBD"/>
    <w:rsid w:val="003D0E71"/>
    <w:rsid w:val="003D0E9C"/>
    <w:rsid w:val="003D1CE3"/>
    <w:rsid w:val="003D4016"/>
    <w:rsid w:val="003D44F0"/>
    <w:rsid w:val="003D464D"/>
    <w:rsid w:val="003D4B03"/>
    <w:rsid w:val="003D4D48"/>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2652"/>
    <w:rsid w:val="0041391D"/>
    <w:rsid w:val="00414344"/>
    <w:rsid w:val="00414EED"/>
    <w:rsid w:val="00414FE5"/>
    <w:rsid w:val="00415F47"/>
    <w:rsid w:val="0041646C"/>
    <w:rsid w:val="00416A60"/>
    <w:rsid w:val="00416F85"/>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F28"/>
    <w:rsid w:val="00442380"/>
    <w:rsid w:val="00442548"/>
    <w:rsid w:val="00443996"/>
    <w:rsid w:val="00443B04"/>
    <w:rsid w:val="00443B2F"/>
    <w:rsid w:val="00444CC6"/>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1E83"/>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C25"/>
    <w:rsid w:val="004A1278"/>
    <w:rsid w:val="004A4F74"/>
    <w:rsid w:val="004A5861"/>
    <w:rsid w:val="004A5C1B"/>
    <w:rsid w:val="004A60C5"/>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072F1"/>
    <w:rsid w:val="0050758C"/>
    <w:rsid w:val="00507DB4"/>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9B5"/>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5FFB"/>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AFF"/>
    <w:rsid w:val="00543B7B"/>
    <w:rsid w:val="00543FA2"/>
    <w:rsid w:val="0054456B"/>
    <w:rsid w:val="005445AD"/>
    <w:rsid w:val="00545579"/>
    <w:rsid w:val="005455D6"/>
    <w:rsid w:val="0054565B"/>
    <w:rsid w:val="00545A82"/>
    <w:rsid w:val="00545C16"/>
    <w:rsid w:val="005463DD"/>
    <w:rsid w:val="00546B78"/>
    <w:rsid w:val="00547479"/>
    <w:rsid w:val="00550082"/>
    <w:rsid w:val="00550743"/>
    <w:rsid w:val="0055076D"/>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A94"/>
    <w:rsid w:val="00562D8A"/>
    <w:rsid w:val="00564FAD"/>
    <w:rsid w:val="0056534A"/>
    <w:rsid w:val="00565EDF"/>
    <w:rsid w:val="005665EB"/>
    <w:rsid w:val="00566B60"/>
    <w:rsid w:val="00570D6B"/>
    <w:rsid w:val="005715F0"/>
    <w:rsid w:val="00573907"/>
    <w:rsid w:val="00574896"/>
    <w:rsid w:val="0057514E"/>
    <w:rsid w:val="005755E7"/>
    <w:rsid w:val="0057636D"/>
    <w:rsid w:val="00580332"/>
    <w:rsid w:val="00580447"/>
    <w:rsid w:val="00580B09"/>
    <w:rsid w:val="00581FA6"/>
    <w:rsid w:val="00582685"/>
    <w:rsid w:val="00582C5A"/>
    <w:rsid w:val="00584A79"/>
    <w:rsid w:val="0058559F"/>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379"/>
    <w:rsid w:val="005A3432"/>
    <w:rsid w:val="005A47B7"/>
    <w:rsid w:val="005B02DC"/>
    <w:rsid w:val="005B07C3"/>
    <w:rsid w:val="005B10F9"/>
    <w:rsid w:val="005B132A"/>
    <w:rsid w:val="005B1B3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0D40"/>
    <w:rsid w:val="005D13E2"/>
    <w:rsid w:val="005D4A04"/>
    <w:rsid w:val="005D4A6E"/>
    <w:rsid w:val="005D61C7"/>
    <w:rsid w:val="005D6846"/>
    <w:rsid w:val="005D6C97"/>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08EB"/>
    <w:rsid w:val="00601D2C"/>
    <w:rsid w:val="0060248E"/>
    <w:rsid w:val="0060292A"/>
    <w:rsid w:val="00602BD2"/>
    <w:rsid w:val="00603AE4"/>
    <w:rsid w:val="0060476D"/>
    <w:rsid w:val="00604A7E"/>
    <w:rsid w:val="00606322"/>
    <w:rsid w:val="006066F5"/>
    <w:rsid w:val="00606F3A"/>
    <w:rsid w:val="00607D1F"/>
    <w:rsid w:val="0061082D"/>
    <w:rsid w:val="00613DA8"/>
    <w:rsid w:val="00613DFF"/>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7BF"/>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A8"/>
    <w:rsid w:val="006406F4"/>
    <w:rsid w:val="00641282"/>
    <w:rsid w:val="00642094"/>
    <w:rsid w:val="00642936"/>
    <w:rsid w:val="00642E34"/>
    <w:rsid w:val="00643808"/>
    <w:rsid w:val="00643902"/>
    <w:rsid w:val="00643D99"/>
    <w:rsid w:val="00644A06"/>
    <w:rsid w:val="006450C4"/>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3BC6"/>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389"/>
    <w:rsid w:val="0069045D"/>
    <w:rsid w:val="00690FE8"/>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3EF"/>
    <w:rsid w:val="006A7BDE"/>
    <w:rsid w:val="006A7C4F"/>
    <w:rsid w:val="006B180C"/>
    <w:rsid w:val="006B1BDF"/>
    <w:rsid w:val="006B1C58"/>
    <w:rsid w:val="006B2F5B"/>
    <w:rsid w:val="006B4A17"/>
    <w:rsid w:val="006B743B"/>
    <w:rsid w:val="006C021B"/>
    <w:rsid w:val="006C0D76"/>
    <w:rsid w:val="006C0E20"/>
    <w:rsid w:val="006C1580"/>
    <w:rsid w:val="006C1F6C"/>
    <w:rsid w:val="006C22DA"/>
    <w:rsid w:val="006C27CD"/>
    <w:rsid w:val="006C2BED"/>
    <w:rsid w:val="006C3195"/>
    <w:rsid w:val="006C31E2"/>
    <w:rsid w:val="006C50DE"/>
    <w:rsid w:val="006C5352"/>
    <w:rsid w:val="006C5C68"/>
    <w:rsid w:val="006C6151"/>
    <w:rsid w:val="006C6330"/>
    <w:rsid w:val="006C7420"/>
    <w:rsid w:val="006C768F"/>
    <w:rsid w:val="006D075B"/>
    <w:rsid w:val="006D0F5E"/>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6611"/>
    <w:rsid w:val="0070778C"/>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276E4"/>
    <w:rsid w:val="00731720"/>
    <w:rsid w:val="00731CEA"/>
    <w:rsid w:val="0073399A"/>
    <w:rsid w:val="00733A0A"/>
    <w:rsid w:val="00733C09"/>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5CC"/>
    <w:rsid w:val="00745886"/>
    <w:rsid w:val="00745F3A"/>
    <w:rsid w:val="007466E7"/>
    <w:rsid w:val="00746870"/>
    <w:rsid w:val="007474A3"/>
    <w:rsid w:val="00747675"/>
    <w:rsid w:val="0075011B"/>
    <w:rsid w:val="007511D5"/>
    <w:rsid w:val="00751573"/>
    <w:rsid w:val="00751F94"/>
    <w:rsid w:val="007523F2"/>
    <w:rsid w:val="007534C0"/>
    <w:rsid w:val="00753F86"/>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1A6"/>
    <w:rsid w:val="00771D76"/>
    <w:rsid w:val="00773B6F"/>
    <w:rsid w:val="00773E23"/>
    <w:rsid w:val="0077434D"/>
    <w:rsid w:val="00775405"/>
    <w:rsid w:val="00777757"/>
    <w:rsid w:val="00777CF1"/>
    <w:rsid w:val="00780484"/>
    <w:rsid w:val="00780FD8"/>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F53"/>
    <w:rsid w:val="007B1D87"/>
    <w:rsid w:val="007B25C0"/>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1A0F"/>
    <w:rsid w:val="007D2CC5"/>
    <w:rsid w:val="007D38E4"/>
    <w:rsid w:val="007D48C6"/>
    <w:rsid w:val="007D57E8"/>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3C33"/>
    <w:rsid w:val="00834198"/>
    <w:rsid w:val="008345C0"/>
    <w:rsid w:val="00834B54"/>
    <w:rsid w:val="00835047"/>
    <w:rsid w:val="00835488"/>
    <w:rsid w:val="00837090"/>
    <w:rsid w:val="0083788A"/>
    <w:rsid w:val="00837DFE"/>
    <w:rsid w:val="008404DD"/>
    <w:rsid w:val="008407CB"/>
    <w:rsid w:val="00841D66"/>
    <w:rsid w:val="00842CD0"/>
    <w:rsid w:val="00844204"/>
    <w:rsid w:val="00844B8A"/>
    <w:rsid w:val="00844F4E"/>
    <w:rsid w:val="008452A9"/>
    <w:rsid w:val="0084747F"/>
    <w:rsid w:val="008476E0"/>
    <w:rsid w:val="00847F26"/>
    <w:rsid w:val="00850C90"/>
    <w:rsid w:val="00850F61"/>
    <w:rsid w:val="008510B3"/>
    <w:rsid w:val="00851E78"/>
    <w:rsid w:val="0085260A"/>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2CED"/>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828"/>
    <w:rsid w:val="008B1D46"/>
    <w:rsid w:val="008B26BB"/>
    <w:rsid w:val="008B2738"/>
    <w:rsid w:val="008B387D"/>
    <w:rsid w:val="008B3964"/>
    <w:rsid w:val="008B3B37"/>
    <w:rsid w:val="008B4437"/>
    <w:rsid w:val="008B6AA8"/>
    <w:rsid w:val="008B7005"/>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1C26"/>
    <w:rsid w:val="008D5C0F"/>
    <w:rsid w:val="008D6006"/>
    <w:rsid w:val="008D651E"/>
    <w:rsid w:val="008D6556"/>
    <w:rsid w:val="008D7CA7"/>
    <w:rsid w:val="008E06D7"/>
    <w:rsid w:val="008E3604"/>
    <w:rsid w:val="008E3E30"/>
    <w:rsid w:val="008E481F"/>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19"/>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30DED"/>
    <w:rsid w:val="0093105F"/>
    <w:rsid w:val="0093230A"/>
    <w:rsid w:val="00932DF9"/>
    <w:rsid w:val="0093372F"/>
    <w:rsid w:val="0093418A"/>
    <w:rsid w:val="009344FF"/>
    <w:rsid w:val="00936EA6"/>
    <w:rsid w:val="00937E5F"/>
    <w:rsid w:val="00937F71"/>
    <w:rsid w:val="00937FBA"/>
    <w:rsid w:val="00940883"/>
    <w:rsid w:val="009436F3"/>
    <w:rsid w:val="00944565"/>
    <w:rsid w:val="00944E2D"/>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C"/>
    <w:rsid w:val="00960043"/>
    <w:rsid w:val="00961005"/>
    <w:rsid w:val="0096102F"/>
    <w:rsid w:val="00962945"/>
    <w:rsid w:val="0096372F"/>
    <w:rsid w:val="00963815"/>
    <w:rsid w:val="00964C14"/>
    <w:rsid w:val="00965A85"/>
    <w:rsid w:val="00966055"/>
    <w:rsid w:val="0096656C"/>
    <w:rsid w:val="00967C5B"/>
    <w:rsid w:val="00972B00"/>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CBA"/>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0E18"/>
    <w:rsid w:val="009B175C"/>
    <w:rsid w:val="009B2BE9"/>
    <w:rsid w:val="009B370B"/>
    <w:rsid w:val="009B3F63"/>
    <w:rsid w:val="009B4ED2"/>
    <w:rsid w:val="009B55DC"/>
    <w:rsid w:val="009B64D3"/>
    <w:rsid w:val="009B7450"/>
    <w:rsid w:val="009B7717"/>
    <w:rsid w:val="009B7CEC"/>
    <w:rsid w:val="009C091D"/>
    <w:rsid w:val="009C1654"/>
    <w:rsid w:val="009C1679"/>
    <w:rsid w:val="009C2425"/>
    <w:rsid w:val="009C2810"/>
    <w:rsid w:val="009C49DC"/>
    <w:rsid w:val="009C52F4"/>
    <w:rsid w:val="009C5A12"/>
    <w:rsid w:val="009C7EB0"/>
    <w:rsid w:val="009D1EC6"/>
    <w:rsid w:val="009D2E1B"/>
    <w:rsid w:val="009D37EB"/>
    <w:rsid w:val="009D3E73"/>
    <w:rsid w:val="009D46A2"/>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38F"/>
    <w:rsid w:val="00A06D92"/>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4CFE"/>
    <w:rsid w:val="00A35590"/>
    <w:rsid w:val="00A35B59"/>
    <w:rsid w:val="00A35D90"/>
    <w:rsid w:val="00A36658"/>
    <w:rsid w:val="00A36BAC"/>
    <w:rsid w:val="00A36F2F"/>
    <w:rsid w:val="00A37A8B"/>
    <w:rsid w:val="00A4026B"/>
    <w:rsid w:val="00A402CE"/>
    <w:rsid w:val="00A40D2A"/>
    <w:rsid w:val="00A41972"/>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67AC3"/>
    <w:rsid w:val="00A70561"/>
    <w:rsid w:val="00A70B69"/>
    <w:rsid w:val="00A70CDA"/>
    <w:rsid w:val="00A71FD0"/>
    <w:rsid w:val="00A73E02"/>
    <w:rsid w:val="00A76CF2"/>
    <w:rsid w:val="00A772BD"/>
    <w:rsid w:val="00A77464"/>
    <w:rsid w:val="00A7766F"/>
    <w:rsid w:val="00A77772"/>
    <w:rsid w:val="00A77A47"/>
    <w:rsid w:val="00A804D9"/>
    <w:rsid w:val="00A80599"/>
    <w:rsid w:val="00A807CA"/>
    <w:rsid w:val="00A809F6"/>
    <w:rsid w:val="00A814F3"/>
    <w:rsid w:val="00A81E7B"/>
    <w:rsid w:val="00A825CE"/>
    <w:rsid w:val="00A82A91"/>
    <w:rsid w:val="00A83352"/>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5DC6"/>
    <w:rsid w:val="00AA5F2C"/>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06C3"/>
    <w:rsid w:val="00AD11E6"/>
    <w:rsid w:val="00AD1618"/>
    <w:rsid w:val="00AD1804"/>
    <w:rsid w:val="00AD1D99"/>
    <w:rsid w:val="00AD1F31"/>
    <w:rsid w:val="00AD3643"/>
    <w:rsid w:val="00AD462B"/>
    <w:rsid w:val="00AD478D"/>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674"/>
    <w:rsid w:val="00AF388B"/>
    <w:rsid w:val="00AF41C0"/>
    <w:rsid w:val="00AF42C8"/>
    <w:rsid w:val="00AF478C"/>
    <w:rsid w:val="00AF4E1C"/>
    <w:rsid w:val="00AF561C"/>
    <w:rsid w:val="00AF580E"/>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F49"/>
    <w:rsid w:val="00B16E08"/>
    <w:rsid w:val="00B172BA"/>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1C46"/>
    <w:rsid w:val="00B531CB"/>
    <w:rsid w:val="00B53DCE"/>
    <w:rsid w:val="00B545BD"/>
    <w:rsid w:val="00B54970"/>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AE"/>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1AC7"/>
    <w:rsid w:val="00BB2BFD"/>
    <w:rsid w:val="00BB32E0"/>
    <w:rsid w:val="00BB38E5"/>
    <w:rsid w:val="00BB50C8"/>
    <w:rsid w:val="00BB7CE9"/>
    <w:rsid w:val="00BC0452"/>
    <w:rsid w:val="00BC2BE9"/>
    <w:rsid w:val="00BC3628"/>
    <w:rsid w:val="00BC409B"/>
    <w:rsid w:val="00BC4156"/>
    <w:rsid w:val="00BC4177"/>
    <w:rsid w:val="00BC448A"/>
    <w:rsid w:val="00BC4996"/>
    <w:rsid w:val="00BC4CE1"/>
    <w:rsid w:val="00BC4ECE"/>
    <w:rsid w:val="00BC50C1"/>
    <w:rsid w:val="00BC520F"/>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E60"/>
    <w:rsid w:val="00BF12FE"/>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8BF"/>
    <w:rsid w:val="00C04D4A"/>
    <w:rsid w:val="00C053D9"/>
    <w:rsid w:val="00C056F2"/>
    <w:rsid w:val="00C058D9"/>
    <w:rsid w:val="00C05C0F"/>
    <w:rsid w:val="00C05D75"/>
    <w:rsid w:val="00C06A33"/>
    <w:rsid w:val="00C07467"/>
    <w:rsid w:val="00C07F7D"/>
    <w:rsid w:val="00C11CD4"/>
    <w:rsid w:val="00C12B19"/>
    <w:rsid w:val="00C12EFA"/>
    <w:rsid w:val="00C1335A"/>
    <w:rsid w:val="00C13377"/>
    <w:rsid w:val="00C13C0C"/>
    <w:rsid w:val="00C13C7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01B1"/>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308F"/>
    <w:rsid w:val="00C740DD"/>
    <w:rsid w:val="00C765ED"/>
    <w:rsid w:val="00C77E34"/>
    <w:rsid w:val="00C80D97"/>
    <w:rsid w:val="00C818A2"/>
    <w:rsid w:val="00C82722"/>
    <w:rsid w:val="00C830FC"/>
    <w:rsid w:val="00C83190"/>
    <w:rsid w:val="00C83E88"/>
    <w:rsid w:val="00C83F2F"/>
    <w:rsid w:val="00C84F0C"/>
    <w:rsid w:val="00C850F6"/>
    <w:rsid w:val="00C8582A"/>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5DD"/>
    <w:rsid w:val="00CA5B1E"/>
    <w:rsid w:val="00CA5D07"/>
    <w:rsid w:val="00CA6500"/>
    <w:rsid w:val="00CA744E"/>
    <w:rsid w:val="00CA76EC"/>
    <w:rsid w:val="00CA7C04"/>
    <w:rsid w:val="00CB0FE0"/>
    <w:rsid w:val="00CB1244"/>
    <w:rsid w:val="00CB1E42"/>
    <w:rsid w:val="00CB3E40"/>
    <w:rsid w:val="00CB47DB"/>
    <w:rsid w:val="00CB555E"/>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2344"/>
    <w:rsid w:val="00CE3135"/>
    <w:rsid w:val="00CE345E"/>
    <w:rsid w:val="00CE3C3B"/>
    <w:rsid w:val="00CE417C"/>
    <w:rsid w:val="00CE4A74"/>
    <w:rsid w:val="00CE4C97"/>
    <w:rsid w:val="00CE4F57"/>
    <w:rsid w:val="00CE5A7D"/>
    <w:rsid w:val="00CE5B31"/>
    <w:rsid w:val="00CE5C90"/>
    <w:rsid w:val="00CE6887"/>
    <w:rsid w:val="00CE79B9"/>
    <w:rsid w:val="00CE79E5"/>
    <w:rsid w:val="00CF0179"/>
    <w:rsid w:val="00CF057D"/>
    <w:rsid w:val="00CF1001"/>
    <w:rsid w:val="00CF1069"/>
    <w:rsid w:val="00CF2CD5"/>
    <w:rsid w:val="00CF3053"/>
    <w:rsid w:val="00CF3144"/>
    <w:rsid w:val="00CF3C2C"/>
    <w:rsid w:val="00CF417C"/>
    <w:rsid w:val="00CF4DEF"/>
    <w:rsid w:val="00CF59AF"/>
    <w:rsid w:val="00CF6307"/>
    <w:rsid w:val="00CF6EE2"/>
    <w:rsid w:val="00CF7384"/>
    <w:rsid w:val="00CF7995"/>
    <w:rsid w:val="00D0168E"/>
    <w:rsid w:val="00D01D87"/>
    <w:rsid w:val="00D02E35"/>
    <w:rsid w:val="00D0320C"/>
    <w:rsid w:val="00D03F83"/>
    <w:rsid w:val="00D05133"/>
    <w:rsid w:val="00D075D4"/>
    <w:rsid w:val="00D10148"/>
    <w:rsid w:val="00D11DCB"/>
    <w:rsid w:val="00D11F0A"/>
    <w:rsid w:val="00D12946"/>
    <w:rsid w:val="00D12F97"/>
    <w:rsid w:val="00D137F0"/>
    <w:rsid w:val="00D138DC"/>
    <w:rsid w:val="00D15026"/>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52F"/>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4F4"/>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12B8"/>
    <w:rsid w:val="00D914F2"/>
    <w:rsid w:val="00D9154E"/>
    <w:rsid w:val="00D91659"/>
    <w:rsid w:val="00D917A1"/>
    <w:rsid w:val="00D91E72"/>
    <w:rsid w:val="00D91F3B"/>
    <w:rsid w:val="00D923D4"/>
    <w:rsid w:val="00D92D71"/>
    <w:rsid w:val="00D94486"/>
    <w:rsid w:val="00D947EB"/>
    <w:rsid w:val="00D9588F"/>
    <w:rsid w:val="00D95ED4"/>
    <w:rsid w:val="00D96FB8"/>
    <w:rsid w:val="00D972D6"/>
    <w:rsid w:val="00DA113C"/>
    <w:rsid w:val="00DA114A"/>
    <w:rsid w:val="00DA1422"/>
    <w:rsid w:val="00DA57D0"/>
    <w:rsid w:val="00DB04D9"/>
    <w:rsid w:val="00DB0612"/>
    <w:rsid w:val="00DB37CE"/>
    <w:rsid w:val="00DB396B"/>
    <w:rsid w:val="00DB4362"/>
    <w:rsid w:val="00DB4CE0"/>
    <w:rsid w:val="00DB4E8B"/>
    <w:rsid w:val="00DB6BB4"/>
    <w:rsid w:val="00DB72D2"/>
    <w:rsid w:val="00DB79BA"/>
    <w:rsid w:val="00DB7BBD"/>
    <w:rsid w:val="00DC07EC"/>
    <w:rsid w:val="00DC1057"/>
    <w:rsid w:val="00DC1373"/>
    <w:rsid w:val="00DC1E5E"/>
    <w:rsid w:val="00DC2363"/>
    <w:rsid w:val="00DC260E"/>
    <w:rsid w:val="00DC26B7"/>
    <w:rsid w:val="00DC3D7F"/>
    <w:rsid w:val="00DC624E"/>
    <w:rsid w:val="00DC6260"/>
    <w:rsid w:val="00DC7884"/>
    <w:rsid w:val="00DD03F1"/>
    <w:rsid w:val="00DD0C69"/>
    <w:rsid w:val="00DD1308"/>
    <w:rsid w:val="00DD187A"/>
    <w:rsid w:val="00DD1F4A"/>
    <w:rsid w:val="00DD2987"/>
    <w:rsid w:val="00DD3653"/>
    <w:rsid w:val="00DD4369"/>
    <w:rsid w:val="00DD6AD9"/>
    <w:rsid w:val="00DD6C2E"/>
    <w:rsid w:val="00DE223B"/>
    <w:rsid w:val="00DE2D61"/>
    <w:rsid w:val="00DE2DFA"/>
    <w:rsid w:val="00DE363B"/>
    <w:rsid w:val="00DE3D55"/>
    <w:rsid w:val="00DE41A3"/>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05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6FD1"/>
    <w:rsid w:val="00E47499"/>
    <w:rsid w:val="00E47640"/>
    <w:rsid w:val="00E47EEC"/>
    <w:rsid w:val="00E50172"/>
    <w:rsid w:val="00E5264F"/>
    <w:rsid w:val="00E5288E"/>
    <w:rsid w:val="00E53675"/>
    <w:rsid w:val="00E53986"/>
    <w:rsid w:val="00E54740"/>
    <w:rsid w:val="00E5557D"/>
    <w:rsid w:val="00E56353"/>
    <w:rsid w:val="00E61BDB"/>
    <w:rsid w:val="00E62AFE"/>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6D2"/>
    <w:rsid w:val="00E75AE0"/>
    <w:rsid w:val="00E7660D"/>
    <w:rsid w:val="00E76918"/>
    <w:rsid w:val="00E77248"/>
    <w:rsid w:val="00E80619"/>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B9B"/>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4B78"/>
    <w:rsid w:val="00EA4C13"/>
    <w:rsid w:val="00EA53F4"/>
    <w:rsid w:val="00EA55B7"/>
    <w:rsid w:val="00EA60FF"/>
    <w:rsid w:val="00EA69C1"/>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D7"/>
    <w:rsid w:val="00EC766D"/>
    <w:rsid w:val="00ED128B"/>
    <w:rsid w:val="00ED2A1B"/>
    <w:rsid w:val="00ED34A9"/>
    <w:rsid w:val="00ED4307"/>
    <w:rsid w:val="00ED4D0C"/>
    <w:rsid w:val="00ED5654"/>
    <w:rsid w:val="00EE06DC"/>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1E"/>
    <w:rsid w:val="00F416EB"/>
    <w:rsid w:val="00F42014"/>
    <w:rsid w:val="00F43CB3"/>
    <w:rsid w:val="00F43DB0"/>
    <w:rsid w:val="00F4446B"/>
    <w:rsid w:val="00F44A94"/>
    <w:rsid w:val="00F45096"/>
    <w:rsid w:val="00F452A0"/>
    <w:rsid w:val="00F458C0"/>
    <w:rsid w:val="00F4730B"/>
    <w:rsid w:val="00F4768C"/>
    <w:rsid w:val="00F47B43"/>
    <w:rsid w:val="00F47FA0"/>
    <w:rsid w:val="00F507F8"/>
    <w:rsid w:val="00F50F3B"/>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3CA"/>
    <w:rsid w:val="00F72EB3"/>
    <w:rsid w:val="00F73257"/>
    <w:rsid w:val="00F74CEB"/>
    <w:rsid w:val="00F75239"/>
    <w:rsid w:val="00F7524C"/>
    <w:rsid w:val="00F769BC"/>
    <w:rsid w:val="00F76BF0"/>
    <w:rsid w:val="00F76E21"/>
    <w:rsid w:val="00F77652"/>
    <w:rsid w:val="00F80BD6"/>
    <w:rsid w:val="00F813B7"/>
    <w:rsid w:val="00F81768"/>
    <w:rsid w:val="00F81A48"/>
    <w:rsid w:val="00F81A91"/>
    <w:rsid w:val="00F82635"/>
    <w:rsid w:val="00F826A6"/>
    <w:rsid w:val="00F83D6D"/>
    <w:rsid w:val="00F8433B"/>
    <w:rsid w:val="00F8517A"/>
    <w:rsid w:val="00F85424"/>
    <w:rsid w:val="00F862C6"/>
    <w:rsid w:val="00F866FD"/>
    <w:rsid w:val="00F871A3"/>
    <w:rsid w:val="00F874F9"/>
    <w:rsid w:val="00F875D6"/>
    <w:rsid w:val="00F8766F"/>
    <w:rsid w:val="00F90342"/>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201C"/>
    <w:rsid w:val="00FE40CA"/>
    <w:rsid w:val="00FE459E"/>
    <w:rsid w:val="00FE4C2D"/>
    <w:rsid w:val="00FE4C82"/>
    <w:rsid w:val="00FE6E12"/>
    <w:rsid w:val="00FE74DD"/>
    <w:rsid w:val="00FF001D"/>
    <w:rsid w:val="00FF23F5"/>
    <w:rsid w:val="00FF32AD"/>
    <w:rsid w:val="00FF37A4"/>
    <w:rsid w:val="00FF4AF0"/>
    <w:rsid w:val="00FF54D9"/>
    <w:rsid w:val="00FF5F22"/>
    <w:rsid w:val="00FF6B4C"/>
    <w:rsid w:val="00FF6D80"/>
    <w:rsid w:val="00FF70BA"/>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4F7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A4F7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 w:type="character" w:customStyle="1" w:styleId="region-heading">
    <w:name w:val="region-heading"/>
    <w:basedOn w:val="DefaultParagraphFont"/>
    <w:rsid w:val="008E481F"/>
  </w:style>
  <w:style w:type="character" w:customStyle="1" w:styleId="Heading6Char">
    <w:name w:val="Heading 6 Char"/>
    <w:basedOn w:val="DefaultParagraphFont"/>
    <w:link w:val="Heading6"/>
    <w:uiPriority w:val="9"/>
    <w:semiHidden/>
    <w:rsid w:val="004A4F74"/>
    <w:rPr>
      <w:rFonts w:asciiTheme="majorHAnsi" w:eastAsiaTheme="majorEastAsia" w:hAnsiTheme="majorHAnsi" w:cstheme="majorBidi"/>
      <w:color w:val="1F3763" w:themeColor="accent1" w:themeShade="7F"/>
      <w:sz w:val="24"/>
      <w:szCs w:val="24"/>
      <w:lang w:val="en-IN" w:eastAsia="en-GB"/>
    </w:rPr>
  </w:style>
  <w:style w:type="character" w:customStyle="1" w:styleId="Heading5Char">
    <w:name w:val="Heading 5 Char"/>
    <w:basedOn w:val="DefaultParagraphFont"/>
    <w:link w:val="Heading5"/>
    <w:uiPriority w:val="9"/>
    <w:semiHidden/>
    <w:rsid w:val="004A4F74"/>
    <w:rPr>
      <w:rFonts w:asciiTheme="majorHAnsi" w:eastAsiaTheme="majorEastAsia" w:hAnsiTheme="majorHAnsi" w:cstheme="majorBidi"/>
      <w:color w:val="2F5496" w:themeColor="accent1" w:themeShade="BF"/>
      <w:sz w:val="24"/>
      <w:szCs w:val="24"/>
      <w:lang w:val="en-IN" w:eastAsia="en-GB"/>
    </w:rPr>
  </w:style>
  <w:style w:type="table" w:styleId="GridTable4-Accent1">
    <w:name w:val="Grid Table 4 Accent 1"/>
    <w:basedOn w:val="TableNormal"/>
    <w:uiPriority w:val="49"/>
    <w:rsid w:val="004A4F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197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TMLPreformatted">
    <w:name w:val="HTML Preformatted"/>
    <w:basedOn w:val="Normal"/>
    <w:link w:val="HTMLPreformattedChar"/>
    <w:uiPriority w:val="99"/>
    <w:semiHidden/>
    <w:unhideWhenUsed/>
    <w:rsid w:val="000B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0B00B8"/>
    <w:rPr>
      <w:rFonts w:ascii="Courier New" w:eastAsia="Times New Roman" w:hAnsi="Courier New" w:cs="Courier New"/>
      <w:sz w:val="20"/>
      <w:szCs w:val="20"/>
      <w:lang w:val="en-IN" w:eastAsia="en-IN"/>
    </w:rPr>
  </w:style>
  <w:style w:type="paragraph" w:customStyle="1" w:styleId="Pa48">
    <w:name w:val="Pa48"/>
    <w:basedOn w:val="Default0"/>
    <w:next w:val="Default0"/>
    <w:uiPriority w:val="99"/>
    <w:rsid w:val="008B7005"/>
    <w:pPr>
      <w:spacing w:line="201" w:lineRule="atLeast"/>
    </w:pPr>
    <w:rPr>
      <w:color w:val="auto"/>
    </w:rPr>
  </w:style>
  <w:style w:type="character" w:customStyle="1" w:styleId="A13">
    <w:name w:val="A13"/>
    <w:uiPriority w:val="99"/>
    <w:rsid w:val="008B7005"/>
    <w:rPr>
      <w:rFonts w:ascii="Wingdings" w:hAnsi="Wingdings" w:cs="Wingding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52704292">
      <w:bodyDiv w:val="1"/>
      <w:marLeft w:val="0"/>
      <w:marRight w:val="0"/>
      <w:marTop w:val="0"/>
      <w:marBottom w:val="0"/>
      <w:divBdr>
        <w:top w:val="none" w:sz="0" w:space="0" w:color="auto"/>
        <w:left w:val="none" w:sz="0" w:space="0" w:color="auto"/>
        <w:bottom w:val="none" w:sz="0" w:space="0" w:color="auto"/>
        <w:right w:val="none" w:sz="0" w:space="0" w:color="auto"/>
      </w:divBdr>
    </w:div>
    <w:div w:id="57363833">
      <w:bodyDiv w:val="1"/>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53898462">
      <w:bodyDiv w:val="1"/>
      <w:marLeft w:val="0"/>
      <w:marRight w:val="0"/>
      <w:marTop w:val="0"/>
      <w:marBottom w:val="0"/>
      <w:divBdr>
        <w:top w:val="none" w:sz="0" w:space="0" w:color="auto"/>
        <w:left w:val="none" w:sz="0" w:space="0" w:color="auto"/>
        <w:bottom w:val="none" w:sz="0" w:space="0" w:color="auto"/>
        <w:right w:val="none" w:sz="0" w:space="0" w:color="auto"/>
      </w:divBdr>
      <w:divsChild>
        <w:div w:id="737751604">
          <w:marLeft w:val="0"/>
          <w:marRight w:val="0"/>
          <w:marTop w:val="0"/>
          <w:marBottom w:val="0"/>
          <w:divBdr>
            <w:top w:val="none" w:sz="0" w:space="0" w:color="auto"/>
            <w:left w:val="none" w:sz="0" w:space="0" w:color="auto"/>
            <w:bottom w:val="none" w:sz="0" w:space="0" w:color="auto"/>
            <w:right w:val="none" w:sz="0" w:space="0" w:color="auto"/>
          </w:divBdr>
        </w:div>
        <w:div w:id="443040268">
          <w:marLeft w:val="0"/>
          <w:marRight w:val="0"/>
          <w:marTop w:val="0"/>
          <w:marBottom w:val="0"/>
          <w:divBdr>
            <w:top w:val="none" w:sz="0" w:space="0" w:color="auto"/>
            <w:left w:val="none" w:sz="0" w:space="0" w:color="auto"/>
            <w:bottom w:val="none" w:sz="0" w:space="0" w:color="auto"/>
            <w:right w:val="none" w:sz="0" w:space="0" w:color="auto"/>
          </w:divBdr>
          <w:divsChild>
            <w:div w:id="145897565">
              <w:marLeft w:val="0"/>
              <w:marRight w:val="0"/>
              <w:marTop w:val="0"/>
              <w:marBottom w:val="0"/>
              <w:divBdr>
                <w:top w:val="none" w:sz="0" w:space="0" w:color="auto"/>
                <w:left w:val="none" w:sz="0" w:space="0" w:color="auto"/>
                <w:bottom w:val="none" w:sz="0" w:space="0" w:color="auto"/>
                <w:right w:val="none" w:sz="0" w:space="0" w:color="auto"/>
              </w:divBdr>
              <w:divsChild>
                <w:div w:id="436215259">
                  <w:marLeft w:val="0"/>
                  <w:marRight w:val="0"/>
                  <w:marTop w:val="0"/>
                  <w:marBottom w:val="0"/>
                  <w:divBdr>
                    <w:top w:val="none" w:sz="0" w:space="0" w:color="auto"/>
                    <w:left w:val="none" w:sz="0" w:space="0" w:color="auto"/>
                    <w:bottom w:val="none" w:sz="0" w:space="0" w:color="auto"/>
                    <w:right w:val="none" w:sz="0" w:space="0" w:color="auto"/>
                  </w:divBdr>
                  <w:divsChild>
                    <w:div w:id="327294807">
                      <w:marLeft w:val="0"/>
                      <w:marRight w:val="0"/>
                      <w:marTop w:val="0"/>
                      <w:marBottom w:val="0"/>
                      <w:divBdr>
                        <w:top w:val="none" w:sz="0" w:space="0" w:color="auto"/>
                        <w:left w:val="none" w:sz="0" w:space="0" w:color="auto"/>
                        <w:bottom w:val="none" w:sz="0" w:space="0" w:color="auto"/>
                        <w:right w:val="none" w:sz="0" w:space="0" w:color="auto"/>
                      </w:divBdr>
                    </w:div>
                    <w:div w:id="1656446390">
                      <w:marLeft w:val="0"/>
                      <w:marRight w:val="0"/>
                      <w:marTop w:val="0"/>
                      <w:marBottom w:val="0"/>
                      <w:divBdr>
                        <w:top w:val="none" w:sz="0" w:space="0" w:color="auto"/>
                        <w:left w:val="none" w:sz="0" w:space="0" w:color="auto"/>
                        <w:bottom w:val="none" w:sz="0" w:space="0" w:color="auto"/>
                        <w:right w:val="none" w:sz="0" w:space="0" w:color="auto"/>
                      </w:divBdr>
                    </w:div>
                    <w:div w:id="646671031">
                      <w:marLeft w:val="0"/>
                      <w:marRight w:val="0"/>
                      <w:marTop w:val="0"/>
                      <w:marBottom w:val="0"/>
                      <w:divBdr>
                        <w:top w:val="none" w:sz="0" w:space="0" w:color="auto"/>
                        <w:left w:val="none" w:sz="0" w:space="0" w:color="auto"/>
                        <w:bottom w:val="none" w:sz="0" w:space="0" w:color="auto"/>
                        <w:right w:val="none" w:sz="0" w:space="0" w:color="auto"/>
                      </w:divBdr>
                    </w:div>
                  </w:divsChild>
                </w:div>
                <w:div w:id="3024412">
                  <w:marLeft w:val="0"/>
                  <w:marRight w:val="0"/>
                  <w:marTop w:val="0"/>
                  <w:marBottom w:val="0"/>
                  <w:divBdr>
                    <w:top w:val="none" w:sz="0" w:space="0" w:color="auto"/>
                    <w:left w:val="none" w:sz="0" w:space="0" w:color="auto"/>
                    <w:bottom w:val="none" w:sz="0" w:space="0" w:color="auto"/>
                    <w:right w:val="none" w:sz="0" w:space="0" w:color="auto"/>
                  </w:divBdr>
                  <w:divsChild>
                    <w:div w:id="19316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2801">
              <w:marLeft w:val="0"/>
              <w:marRight w:val="0"/>
              <w:marTop w:val="0"/>
              <w:marBottom w:val="0"/>
              <w:divBdr>
                <w:top w:val="none" w:sz="0" w:space="0" w:color="auto"/>
                <w:left w:val="none" w:sz="0" w:space="0" w:color="auto"/>
                <w:bottom w:val="none" w:sz="0" w:space="0" w:color="auto"/>
                <w:right w:val="none" w:sz="0" w:space="0" w:color="auto"/>
              </w:divBdr>
            </w:div>
          </w:divsChild>
        </w:div>
        <w:div w:id="1850488576">
          <w:marLeft w:val="0"/>
          <w:marRight w:val="0"/>
          <w:marTop w:val="0"/>
          <w:marBottom w:val="0"/>
          <w:divBdr>
            <w:top w:val="none" w:sz="0" w:space="0" w:color="auto"/>
            <w:left w:val="none" w:sz="0" w:space="0" w:color="auto"/>
            <w:bottom w:val="none" w:sz="0" w:space="0" w:color="auto"/>
            <w:right w:val="none" w:sz="0" w:space="0" w:color="auto"/>
          </w:divBdr>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20445885">
      <w:bodyDiv w:val="1"/>
      <w:marLeft w:val="0"/>
      <w:marRight w:val="0"/>
      <w:marTop w:val="0"/>
      <w:marBottom w:val="0"/>
      <w:divBdr>
        <w:top w:val="none" w:sz="0" w:space="0" w:color="auto"/>
        <w:left w:val="none" w:sz="0" w:space="0" w:color="auto"/>
        <w:bottom w:val="none" w:sz="0" w:space="0" w:color="auto"/>
        <w:right w:val="none" w:sz="0" w:space="0" w:color="auto"/>
      </w:divBdr>
      <w:divsChild>
        <w:div w:id="1482967136">
          <w:blockQuote w:val="1"/>
          <w:marLeft w:val="720"/>
          <w:marRight w:val="720"/>
          <w:marTop w:val="100"/>
          <w:marBottom w:val="100"/>
          <w:divBdr>
            <w:top w:val="none" w:sz="0" w:space="0" w:color="auto"/>
            <w:left w:val="none" w:sz="0" w:space="0" w:color="auto"/>
            <w:bottom w:val="none" w:sz="0" w:space="0" w:color="auto"/>
            <w:right w:val="none" w:sz="0" w:space="0" w:color="auto"/>
          </w:divBdr>
        </w:div>
        <w:div w:id="513038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69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243875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606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330923">
      <w:bodyDiv w:val="1"/>
      <w:marLeft w:val="0"/>
      <w:marRight w:val="0"/>
      <w:marTop w:val="0"/>
      <w:marBottom w:val="0"/>
      <w:divBdr>
        <w:top w:val="none" w:sz="0" w:space="0" w:color="auto"/>
        <w:left w:val="none" w:sz="0" w:space="0" w:color="auto"/>
        <w:bottom w:val="none" w:sz="0" w:space="0" w:color="auto"/>
        <w:right w:val="none" w:sz="0" w:space="0" w:color="auto"/>
      </w:divBdr>
      <w:divsChild>
        <w:div w:id="255284478">
          <w:marLeft w:val="300"/>
          <w:marRight w:val="0"/>
          <w:marTop w:val="0"/>
          <w:marBottom w:val="0"/>
          <w:divBdr>
            <w:top w:val="none" w:sz="0" w:space="0" w:color="auto"/>
            <w:left w:val="none" w:sz="0" w:space="0" w:color="auto"/>
            <w:bottom w:val="none" w:sz="0" w:space="0" w:color="auto"/>
            <w:right w:val="none" w:sz="0" w:space="0" w:color="auto"/>
          </w:divBdr>
          <w:divsChild>
            <w:div w:id="1362364638">
              <w:marLeft w:val="450"/>
              <w:marRight w:val="0"/>
              <w:marTop w:val="0"/>
              <w:marBottom w:val="0"/>
              <w:divBdr>
                <w:top w:val="none" w:sz="0" w:space="0" w:color="auto"/>
                <w:left w:val="none" w:sz="0" w:space="0" w:color="auto"/>
                <w:bottom w:val="none" w:sz="0" w:space="0" w:color="auto"/>
                <w:right w:val="none" w:sz="0" w:space="0" w:color="auto"/>
              </w:divBdr>
            </w:div>
            <w:div w:id="676470298">
              <w:marLeft w:val="450"/>
              <w:marRight w:val="0"/>
              <w:marTop w:val="0"/>
              <w:marBottom w:val="0"/>
              <w:divBdr>
                <w:top w:val="none" w:sz="0" w:space="0" w:color="auto"/>
                <w:left w:val="none" w:sz="0" w:space="0" w:color="auto"/>
                <w:bottom w:val="none" w:sz="0" w:space="0" w:color="auto"/>
                <w:right w:val="none" w:sz="0" w:space="0" w:color="auto"/>
              </w:divBdr>
            </w:div>
            <w:div w:id="1762603806">
              <w:marLeft w:val="450"/>
              <w:marRight w:val="0"/>
              <w:marTop w:val="0"/>
              <w:marBottom w:val="0"/>
              <w:divBdr>
                <w:top w:val="none" w:sz="0" w:space="0" w:color="auto"/>
                <w:left w:val="none" w:sz="0" w:space="0" w:color="auto"/>
                <w:bottom w:val="none" w:sz="0" w:space="0" w:color="auto"/>
                <w:right w:val="none" w:sz="0" w:space="0" w:color="auto"/>
              </w:divBdr>
            </w:div>
          </w:divsChild>
        </w:div>
        <w:div w:id="1101802927">
          <w:marLeft w:val="300"/>
          <w:marRight w:val="0"/>
          <w:marTop w:val="0"/>
          <w:marBottom w:val="0"/>
          <w:divBdr>
            <w:top w:val="none" w:sz="0" w:space="0" w:color="auto"/>
            <w:left w:val="none" w:sz="0" w:space="0" w:color="auto"/>
            <w:bottom w:val="none" w:sz="0" w:space="0" w:color="auto"/>
            <w:right w:val="none" w:sz="0" w:space="0" w:color="auto"/>
          </w:divBdr>
        </w:div>
      </w:divsChild>
    </w:div>
    <w:div w:id="443886765">
      <w:bodyDiv w:val="1"/>
      <w:marLeft w:val="0"/>
      <w:marRight w:val="0"/>
      <w:marTop w:val="0"/>
      <w:marBottom w:val="0"/>
      <w:divBdr>
        <w:top w:val="none" w:sz="0" w:space="0" w:color="auto"/>
        <w:left w:val="none" w:sz="0" w:space="0" w:color="auto"/>
        <w:bottom w:val="none" w:sz="0" w:space="0" w:color="auto"/>
        <w:right w:val="none" w:sz="0" w:space="0" w:color="auto"/>
      </w:divBdr>
    </w:div>
    <w:div w:id="466556144">
      <w:bodyDiv w:val="1"/>
      <w:marLeft w:val="0"/>
      <w:marRight w:val="0"/>
      <w:marTop w:val="0"/>
      <w:marBottom w:val="0"/>
      <w:divBdr>
        <w:top w:val="none" w:sz="0" w:space="0" w:color="auto"/>
        <w:left w:val="none" w:sz="0" w:space="0" w:color="auto"/>
        <w:bottom w:val="none" w:sz="0" w:space="0" w:color="auto"/>
        <w:right w:val="none" w:sz="0" w:space="0" w:color="auto"/>
      </w:divBdr>
      <w:divsChild>
        <w:div w:id="1676103367">
          <w:marLeft w:val="0"/>
          <w:marRight w:val="0"/>
          <w:marTop w:val="0"/>
          <w:marBottom w:val="150"/>
          <w:divBdr>
            <w:top w:val="none" w:sz="0" w:space="0" w:color="auto"/>
            <w:left w:val="none" w:sz="0" w:space="0" w:color="auto"/>
            <w:bottom w:val="none" w:sz="0" w:space="0" w:color="auto"/>
            <w:right w:val="none" w:sz="0" w:space="0" w:color="auto"/>
          </w:divBdr>
        </w:div>
        <w:div w:id="1681741714">
          <w:marLeft w:val="0"/>
          <w:marRight w:val="0"/>
          <w:marTop w:val="300"/>
          <w:marBottom w:val="0"/>
          <w:divBdr>
            <w:top w:val="none" w:sz="0" w:space="0" w:color="auto"/>
            <w:left w:val="none" w:sz="0" w:space="0" w:color="auto"/>
            <w:bottom w:val="none" w:sz="0" w:space="0" w:color="auto"/>
            <w:right w:val="none" w:sz="0" w:space="0" w:color="auto"/>
          </w:divBdr>
          <w:divsChild>
            <w:div w:id="1506478330">
              <w:marLeft w:val="150"/>
              <w:marRight w:val="0"/>
              <w:marTop w:val="0"/>
              <w:marBottom w:val="0"/>
              <w:divBdr>
                <w:top w:val="none" w:sz="0" w:space="0" w:color="auto"/>
                <w:left w:val="none" w:sz="0" w:space="0" w:color="auto"/>
                <w:bottom w:val="none" w:sz="0" w:space="0" w:color="auto"/>
                <w:right w:val="none" w:sz="0" w:space="0" w:color="auto"/>
              </w:divBdr>
            </w:div>
            <w:div w:id="1665008555">
              <w:marLeft w:val="150"/>
              <w:marRight w:val="0"/>
              <w:marTop w:val="0"/>
              <w:marBottom w:val="0"/>
              <w:divBdr>
                <w:top w:val="none" w:sz="0" w:space="0" w:color="auto"/>
                <w:left w:val="none" w:sz="0" w:space="0" w:color="auto"/>
                <w:bottom w:val="none" w:sz="0" w:space="0" w:color="auto"/>
                <w:right w:val="none" w:sz="0" w:space="0" w:color="auto"/>
              </w:divBdr>
            </w:div>
            <w:div w:id="1005281827">
              <w:marLeft w:val="150"/>
              <w:marRight w:val="0"/>
              <w:marTop w:val="0"/>
              <w:marBottom w:val="0"/>
              <w:divBdr>
                <w:top w:val="none" w:sz="0" w:space="0" w:color="auto"/>
                <w:left w:val="none" w:sz="0" w:space="0" w:color="auto"/>
                <w:bottom w:val="none" w:sz="0" w:space="0" w:color="auto"/>
                <w:right w:val="none" w:sz="0" w:space="0" w:color="auto"/>
              </w:divBdr>
            </w:div>
            <w:div w:id="284626673">
              <w:marLeft w:val="150"/>
              <w:marRight w:val="0"/>
              <w:marTop w:val="0"/>
              <w:marBottom w:val="0"/>
              <w:divBdr>
                <w:top w:val="none" w:sz="0" w:space="0" w:color="auto"/>
                <w:left w:val="none" w:sz="0" w:space="0" w:color="auto"/>
                <w:bottom w:val="none" w:sz="0" w:space="0" w:color="auto"/>
                <w:right w:val="none" w:sz="0" w:space="0" w:color="auto"/>
              </w:divBdr>
            </w:div>
            <w:div w:id="1142313803">
              <w:marLeft w:val="150"/>
              <w:marRight w:val="0"/>
              <w:marTop w:val="0"/>
              <w:marBottom w:val="0"/>
              <w:divBdr>
                <w:top w:val="none" w:sz="0" w:space="0" w:color="auto"/>
                <w:left w:val="none" w:sz="0" w:space="0" w:color="auto"/>
                <w:bottom w:val="none" w:sz="0" w:space="0" w:color="auto"/>
                <w:right w:val="none" w:sz="0" w:space="0" w:color="auto"/>
              </w:divBdr>
            </w:div>
            <w:div w:id="365640621">
              <w:marLeft w:val="150"/>
              <w:marRight w:val="0"/>
              <w:marTop w:val="0"/>
              <w:marBottom w:val="0"/>
              <w:divBdr>
                <w:top w:val="none" w:sz="0" w:space="0" w:color="auto"/>
                <w:left w:val="none" w:sz="0" w:space="0" w:color="auto"/>
                <w:bottom w:val="none" w:sz="0" w:space="0" w:color="auto"/>
                <w:right w:val="none" w:sz="0" w:space="0" w:color="auto"/>
              </w:divBdr>
            </w:div>
            <w:div w:id="1728609169">
              <w:marLeft w:val="150"/>
              <w:marRight w:val="0"/>
              <w:marTop w:val="0"/>
              <w:marBottom w:val="0"/>
              <w:divBdr>
                <w:top w:val="none" w:sz="0" w:space="0" w:color="auto"/>
                <w:left w:val="none" w:sz="0" w:space="0" w:color="auto"/>
                <w:bottom w:val="none" w:sz="0" w:space="0" w:color="auto"/>
                <w:right w:val="none" w:sz="0" w:space="0" w:color="auto"/>
              </w:divBdr>
            </w:div>
            <w:div w:id="229922930">
              <w:marLeft w:val="150"/>
              <w:marRight w:val="0"/>
              <w:marTop w:val="0"/>
              <w:marBottom w:val="0"/>
              <w:divBdr>
                <w:top w:val="none" w:sz="0" w:space="0" w:color="auto"/>
                <w:left w:val="none" w:sz="0" w:space="0" w:color="auto"/>
                <w:bottom w:val="none" w:sz="0" w:space="0" w:color="auto"/>
                <w:right w:val="none" w:sz="0" w:space="0" w:color="auto"/>
              </w:divBdr>
            </w:div>
            <w:div w:id="778987639">
              <w:marLeft w:val="150"/>
              <w:marRight w:val="0"/>
              <w:marTop w:val="0"/>
              <w:marBottom w:val="0"/>
              <w:divBdr>
                <w:top w:val="none" w:sz="0" w:space="0" w:color="auto"/>
                <w:left w:val="none" w:sz="0" w:space="0" w:color="auto"/>
                <w:bottom w:val="none" w:sz="0" w:space="0" w:color="auto"/>
                <w:right w:val="none" w:sz="0" w:space="0" w:color="auto"/>
              </w:divBdr>
            </w:div>
            <w:div w:id="884947537">
              <w:marLeft w:val="150"/>
              <w:marRight w:val="0"/>
              <w:marTop w:val="0"/>
              <w:marBottom w:val="0"/>
              <w:divBdr>
                <w:top w:val="none" w:sz="0" w:space="0" w:color="auto"/>
                <w:left w:val="none" w:sz="0" w:space="0" w:color="auto"/>
                <w:bottom w:val="none" w:sz="0" w:space="0" w:color="auto"/>
                <w:right w:val="none" w:sz="0" w:space="0" w:color="auto"/>
              </w:divBdr>
            </w:div>
            <w:div w:id="15170336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489884">
      <w:bodyDiv w:val="1"/>
      <w:marLeft w:val="0"/>
      <w:marRight w:val="0"/>
      <w:marTop w:val="0"/>
      <w:marBottom w:val="0"/>
      <w:divBdr>
        <w:top w:val="none" w:sz="0" w:space="0" w:color="auto"/>
        <w:left w:val="none" w:sz="0" w:space="0" w:color="auto"/>
        <w:bottom w:val="none" w:sz="0" w:space="0" w:color="auto"/>
        <w:right w:val="none" w:sz="0" w:space="0" w:color="auto"/>
      </w:divBdr>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19678198">
      <w:bodyDiv w:val="1"/>
      <w:marLeft w:val="0"/>
      <w:marRight w:val="0"/>
      <w:marTop w:val="0"/>
      <w:marBottom w:val="0"/>
      <w:divBdr>
        <w:top w:val="none" w:sz="0" w:space="0" w:color="auto"/>
        <w:left w:val="none" w:sz="0" w:space="0" w:color="auto"/>
        <w:bottom w:val="none" w:sz="0" w:space="0" w:color="auto"/>
        <w:right w:val="none" w:sz="0" w:space="0" w:color="auto"/>
      </w:divBdr>
    </w:div>
    <w:div w:id="934678166">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72047248">
      <w:bodyDiv w:val="1"/>
      <w:marLeft w:val="0"/>
      <w:marRight w:val="0"/>
      <w:marTop w:val="0"/>
      <w:marBottom w:val="0"/>
      <w:divBdr>
        <w:top w:val="none" w:sz="0" w:space="0" w:color="auto"/>
        <w:left w:val="none" w:sz="0" w:space="0" w:color="auto"/>
        <w:bottom w:val="none" w:sz="0" w:space="0" w:color="auto"/>
        <w:right w:val="none" w:sz="0" w:space="0" w:color="auto"/>
      </w:divBdr>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10008327">
      <w:bodyDiv w:val="1"/>
      <w:marLeft w:val="0"/>
      <w:marRight w:val="0"/>
      <w:marTop w:val="0"/>
      <w:marBottom w:val="0"/>
      <w:divBdr>
        <w:top w:val="none" w:sz="0" w:space="0" w:color="auto"/>
        <w:left w:val="none" w:sz="0" w:space="0" w:color="auto"/>
        <w:bottom w:val="none" w:sz="0" w:space="0" w:color="auto"/>
        <w:right w:val="none" w:sz="0" w:space="0" w:color="auto"/>
      </w:divBdr>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175732786">
      <w:bodyDiv w:val="1"/>
      <w:marLeft w:val="0"/>
      <w:marRight w:val="0"/>
      <w:marTop w:val="0"/>
      <w:marBottom w:val="0"/>
      <w:divBdr>
        <w:top w:val="none" w:sz="0" w:space="0" w:color="auto"/>
        <w:left w:val="none" w:sz="0" w:space="0" w:color="auto"/>
        <w:bottom w:val="none" w:sz="0" w:space="0" w:color="auto"/>
        <w:right w:val="none" w:sz="0" w:space="0" w:color="auto"/>
      </w:divBdr>
      <w:divsChild>
        <w:div w:id="1831866512">
          <w:marLeft w:val="0"/>
          <w:marRight w:val="0"/>
          <w:marTop w:val="0"/>
          <w:marBottom w:val="150"/>
          <w:divBdr>
            <w:top w:val="none" w:sz="0" w:space="0" w:color="auto"/>
            <w:left w:val="none" w:sz="0" w:space="0" w:color="auto"/>
            <w:bottom w:val="none" w:sz="0" w:space="0" w:color="auto"/>
            <w:right w:val="none" w:sz="0" w:space="0" w:color="auto"/>
          </w:divBdr>
        </w:div>
        <w:div w:id="1965229775">
          <w:marLeft w:val="0"/>
          <w:marRight w:val="0"/>
          <w:marTop w:val="300"/>
          <w:marBottom w:val="0"/>
          <w:divBdr>
            <w:top w:val="none" w:sz="0" w:space="0" w:color="auto"/>
            <w:left w:val="none" w:sz="0" w:space="0" w:color="auto"/>
            <w:bottom w:val="none" w:sz="0" w:space="0" w:color="auto"/>
            <w:right w:val="none" w:sz="0" w:space="0" w:color="auto"/>
          </w:divBdr>
        </w:div>
      </w:divsChild>
    </w:div>
    <w:div w:id="1264847829">
      <w:bodyDiv w:val="1"/>
      <w:marLeft w:val="0"/>
      <w:marRight w:val="0"/>
      <w:marTop w:val="0"/>
      <w:marBottom w:val="0"/>
      <w:divBdr>
        <w:top w:val="none" w:sz="0" w:space="0" w:color="auto"/>
        <w:left w:val="none" w:sz="0" w:space="0" w:color="auto"/>
        <w:bottom w:val="none" w:sz="0" w:space="0" w:color="auto"/>
        <w:right w:val="none" w:sz="0" w:space="0" w:color="auto"/>
      </w:divBdr>
    </w:div>
    <w:div w:id="1309095184">
      <w:bodyDiv w:val="1"/>
      <w:marLeft w:val="0"/>
      <w:marRight w:val="0"/>
      <w:marTop w:val="0"/>
      <w:marBottom w:val="0"/>
      <w:divBdr>
        <w:top w:val="none" w:sz="0" w:space="0" w:color="auto"/>
        <w:left w:val="none" w:sz="0" w:space="0" w:color="auto"/>
        <w:bottom w:val="none" w:sz="0" w:space="0" w:color="auto"/>
        <w:right w:val="none" w:sz="0" w:space="0" w:color="auto"/>
      </w:divBdr>
      <w:divsChild>
        <w:div w:id="1001927486">
          <w:marLeft w:val="0"/>
          <w:marRight w:val="0"/>
          <w:marTop w:val="0"/>
          <w:marBottom w:val="150"/>
          <w:divBdr>
            <w:top w:val="none" w:sz="0" w:space="0" w:color="auto"/>
            <w:left w:val="none" w:sz="0" w:space="0" w:color="auto"/>
            <w:bottom w:val="none" w:sz="0" w:space="0" w:color="auto"/>
            <w:right w:val="none" w:sz="0" w:space="0" w:color="auto"/>
          </w:divBdr>
        </w:div>
        <w:div w:id="1823740207">
          <w:marLeft w:val="0"/>
          <w:marRight w:val="0"/>
          <w:marTop w:val="300"/>
          <w:marBottom w:val="0"/>
          <w:divBdr>
            <w:top w:val="none" w:sz="0" w:space="0" w:color="auto"/>
            <w:left w:val="none" w:sz="0" w:space="0" w:color="auto"/>
            <w:bottom w:val="none" w:sz="0" w:space="0" w:color="auto"/>
            <w:right w:val="none" w:sz="0" w:space="0" w:color="auto"/>
          </w:divBdr>
        </w:div>
      </w:divsChild>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10206585">
      <w:bodyDiv w:val="1"/>
      <w:marLeft w:val="0"/>
      <w:marRight w:val="0"/>
      <w:marTop w:val="0"/>
      <w:marBottom w:val="0"/>
      <w:divBdr>
        <w:top w:val="none" w:sz="0" w:space="0" w:color="auto"/>
        <w:left w:val="none" w:sz="0" w:space="0" w:color="auto"/>
        <w:bottom w:val="none" w:sz="0" w:space="0" w:color="auto"/>
        <w:right w:val="none" w:sz="0" w:space="0" w:color="auto"/>
      </w:divBdr>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24118841">
      <w:bodyDiv w:val="1"/>
      <w:marLeft w:val="0"/>
      <w:marRight w:val="0"/>
      <w:marTop w:val="0"/>
      <w:marBottom w:val="0"/>
      <w:divBdr>
        <w:top w:val="none" w:sz="0" w:space="0" w:color="auto"/>
        <w:left w:val="none" w:sz="0" w:space="0" w:color="auto"/>
        <w:bottom w:val="none" w:sz="0" w:space="0" w:color="auto"/>
        <w:right w:val="none" w:sz="0" w:space="0" w:color="auto"/>
      </w:divBdr>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07412634">
      <w:bodyDiv w:val="1"/>
      <w:marLeft w:val="0"/>
      <w:marRight w:val="0"/>
      <w:marTop w:val="0"/>
      <w:marBottom w:val="0"/>
      <w:divBdr>
        <w:top w:val="none" w:sz="0" w:space="0" w:color="auto"/>
        <w:left w:val="none" w:sz="0" w:space="0" w:color="auto"/>
        <w:bottom w:val="none" w:sz="0" w:space="0" w:color="auto"/>
        <w:right w:val="none" w:sz="0" w:space="0" w:color="auto"/>
      </w:divBdr>
      <w:divsChild>
        <w:div w:id="116254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358423">
      <w:bodyDiv w:val="1"/>
      <w:marLeft w:val="0"/>
      <w:marRight w:val="0"/>
      <w:marTop w:val="0"/>
      <w:marBottom w:val="0"/>
      <w:divBdr>
        <w:top w:val="none" w:sz="0" w:space="0" w:color="auto"/>
        <w:left w:val="none" w:sz="0" w:space="0" w:color="auto"/>
        <w:bottom w:val="none" w:sz="0" w:space="0" w:color="auto"/>
        <w:right w:val="none" w:sz="0" w:space="0" w:color="auto"/>
      </w:divBdr>
      <w:divsChild>
        <w:div w:id="1306735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493837025">
      <w:bodyDiv w:val="1"/>
      <w:marLeft w:val="0"/>
      <w:marRight w:val="0"/>
      <w:marTop w:val="0"/>
      <w:marBottom w:val="0"/>
      <w:divBdr>
        <w:top w:val="none" w:sz="0" w:space="0" w:color="auto"/>
        <w:left w:val="none" w:sz="0" w:space="0" w:color="auto"/>
        <w:bottom w:val="none" w:sz="0" w:space="0" w:color="auto"/>
        <w:right w:val="none" w:sz="0" w:space="0" w:color="auto"/>
      </w:divBdr>
    </w:div>
    <w:div w:id="1499542550">
      <w:bodyDiv w:val="1"/>
      <w:marLeft w:val="0"/>
      <w:marRight w:val="0"/>
      <w:marTop w:val="0"/>
      <w:marBottom w:val="0"/>
      <w:divBdr>
        <w:top w:val="none" w:sz="0" w:space="0" w:color="auto"/>
        <w:left w:val="none" w:sz="0" w:space="0" w:color="auto"/>
        <w:bottom w:val="none" w:sz="0" w:space="0" w:color="auto"/>
        <w:right w:val="none" w:sz="0" w:space="0" w:color="auto"/>
      </w:divBdr>
      <w:divsChild>
        <w:div w:id="435832723">
          <w:marLeft w:val="0"/>
          <w:marRight w:val="0"/>
          <w:marTop w:val="0"/>
          <w:marBottom w:val="150"/>
          <w:divBdr>
            <w:top w:val="none" w:sz="0" w:space="0" w:color="auto"/>
            <w:left w:val="none" w:sz="0" w:space="0" w:color="auto"/>
            <w:bottom w:val="none" w:sz="0" w:space="0" w:color="auto"/>
            <w:right w:val="none" w:sz="0" w:space="0" w:color="auto"/>
          </w:divBdr>
        </w:div>
        <w:div w:id="830175433">
          <w:marLeft w:val="0"/>
          <w:marRight w:val="0"/>
          <w:marTop w:val="300"/>
          <w:marBottom w:val="0"/>
          <w:divBdr>
            <w:top w:val="none" w:sz="0" w:space="0" w:color="auto"/>
            <w:left w:val="none" w:sz="0" w:space="0" w:color="auto"/>
            <w:bottom w:val="none" w:sz="0" w:space="0" w:color="auto"/>
            <w:right w:val="none" w:sz="0" w:space="0" w:color="auto"/>
          </w:divBdr>
          <w:divsChild>
            <w:div w:id="1674721998">
              <w:marLeft w:val="150"/>
              <w:marRight w:val="0"/>
              <w:marTop w:val="0"/>
              <w:marBottom w:val="0"/>
              <w:divBdr>
                <w:top w:val="none" w:sz="0" w:space="0" w:color="auto"/>
                <w:left w:val="none" w:sz="0" w:space="0" w:color="auto"/>
                <w:bottom w:val="none" w:sz="0" w:space="0" w:color="auto"/>
                <w:right w:val="none" w:sz="0" w:space="0" w:color="auto"/>
              </w:divBdr>
            </w:div>
            <w:div w:id="20970533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08926200">
      <w:bodyDiv w:val="1"/>
      <w:marLeft w:val="0"/>
      <w:marRight w:val="0"/>
      <w:marTop w:val="0"/>
      <w:marBottom w:val="0"/>
      <w:divBdr>
        <w:top w:val="none" w:sz="0" w:space="0" w:color="auto"/>
        <w:left w:val="none" w:sz="0" w:space="0" w:color="auto"/>
        <w:bottom w:val="none" w:sz="0" w:space="0" w:color="auto"/>
        <w:right w:val="none" w:sz="0" w:space="0" w:color="auto"/>
      </w:divBdr>
      <w:divsChild>
        <w:div w:id="1945770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09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41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2583987">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7543">
      <w:bodyDiv w:val="1"/>
      <w:marLeft w:val="0"/>
      <w:marRight w:val="0"/>
      <w:marTop w:val="0"/>
      <w:marBottom w:val="0"/>
      <w:divBdr>
        <w:top w:val="none" w:sz="0" w:space="0" w:color="auto"/>
        <w:left w:val="none" w:sz="0" w:space="0" w:color="auto"/>
        <w:bottom w:val="none" w:sz="0" w:space="0" w:color="auto"/>
        <w:right w:val="none" w:sz="0" w:space="0" w:color="auto"/>
      </w:divBdr>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06265955">
      <w:bodyDiv w:val="1"/>
      <w:marLeft w:val="0"/>
      <w:marRight w:val="0"/>
      <w:marTop w:val="0"/>
      <w:marBottom w:val="0"/>
      <w:divBdr>
        <w:top w:val="none" w:sz="0" w:space="0" w:color="auto"/>
        <w:left w:val="none" w:sz="0" w:space="0" w:color="auto"/>
        <w:bottom w:val="none" w:sz="0" w:space="0" w:color="auto"/>
        <w:right w:val="none" w:sz="0" w:space="0" w:color="auto"/>
      </w:divBdr>
      <w:divsChild>
        <w:div w:id="1926263214">
          <w:marLeft w:val="521"/>
          <w:marRight w:val="521"/>
          <w:marTop w:val="0"/>
          <w:marBottom w:val="0"/>
          <w:divBdr>
            <w:top w:val="none" w:sz="0" w:space="0" w:color="auto"/>
            <w:left w:val="none" w:sz="0" w:space="0" w:color="auto"/>
            <w:bottom w:val="none" w:sz="0" w:space="0" w:color="auto"/>
            <w:right w:val="none" w:sz="0" w:space="0" w:color="auto"/>
          </w:divBdr>
        </w:div>
        <w:div w:id="1240939928">
          <w:marLeft w:val="521"/>
          <w:marRight w:val="521"/>
          <w:marTop w:val="0"/>
          <w:marBottom w:val="0"/>
          <w:divBdr>
            <w:top w:val="none" w:sz="0" w:space="0" w:color="auto"/>
            <w:left w:val="none" w:sz="0" w:space="0" w:color="auto"/>
            <w:bottom w:val="none" w:sz="0" w:space="0" w:color="auto"/>
            <w:right w:val="none" w:sz="0" w:space="0" w:color="auto"/>
          </w:divBdr>
        </w:div>
        <w:div w:id="385644488">
          <w:marLeft w:val="521"/>
          <w:marRight w:val="521"/>
          <w:marTop w:val="0"/>
          <w:marBottom w:val="0"/>
          <w:divBdr>
            <w:top w:val="none" w:sz="0" w:space="0" w:color="auto"/>
            <w:left w:val="none" w:sz="0" w:space="0" w:color="auto"/>
            <w:bottom w:val="none" w:sz="0" w:space="0" w:color="auto"/>
            <w:right w:val="none" w:sz="0" w:space="0" w:color="auto"/>
          </w:divBdr>
        </w:div>
      </w:divsChild>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5965165">
      <w:bodyDiv w:val="1"/>
      <w:marLeft w:val="0"/>
      <w:marRight w:val="0"/>
      <w:marTop w:val="0"/>
      <w:marBottom w:val="0"/>
      <w:divBdr>
        <w:top w:val="none" w:sz="0" w:space="0" w:color="auto"/>
        <w:left w:val="none" w:sz="0" w:space="0" w:color="auto"/>
        <w:bottom w:val="none" w:sz="0" w:space="0" w:color="auto"/>
        <w:right w:val="none" w:sz="0" w:space="0" w:color="auto"/>
      </w:divBdr>
      <w:divsChild>
        <w:div w:id="553859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902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16884461">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0493781">
      <w:bodyDiv w:val="1"/>
      <w:marLeft w:val="0"/>
      <w:marRight w:val="0"/>
      <w:marTop w:val="0"/>
      <w:marBottom w:val="0"/>
      <w:divBdr>
        <w:top w:val="none" w:sz="0" w:space="0" w:color="auto"/>
        <w:left w:val="none" w:sz="0" w:space="0" w:color="auto"/>
        <w:bottom w:val="none" w:sz="0" w:space="0" w:color="auto"/>
        <w:right w:val="none" w:sz="0" w:space="0" w:color="auto"/>
      </w:divBdr>
      <w:divsChild>
        <w:div w:id="44454196">
          <w:marLeft w:val="0"/>
          <w:marRight w:val="0"/>
          <w:marTop w:val="0"/>
          <w:marBottom w:val="0"/>
          <w:divBdr>
            <w:top w:val="none" w:sz="0" w:space="0" w:color="auto"/>
            <w:left w:val="none" w:sz="0" w:space="0" w:color="auto"/>
            <w:bottom w:val="none" w:sz="0" w:space="0" w:color="auto"/>
            <w:right w:val="none" w:sz="0" w:space="0" w:color="auto"/>
          </w:divBdr>
        </w:div>
        <w:div w:id="1504665574">
          <w:marLeft w:val="0"/>
          <w:marRight w:val="0"/>
          <w:marTop w:val="0"/>
          <w:marBottom w:val="0"/>
          <w:divBdr>
            <w:top w:val="none" w:sz="0" w:space="0" w:color="auto"/>
            <w:left w:val="none" w:sz="0" w:space="0" w:color="auto"/>
            <w:bottom w:val="none" w:sz="0" w:space="0" w:color="auto"/>
            <w:right w:val="none" w:sz="0" w:space="0" w:color="auto"/>
          </w:divBdr>
          <w:divsChild>
            <w:div w:id="343435235">
              <w:marLeft w:val="0"/>
              <w:marRight w:val="0"/>
              <w:marTop w:val="0"/>
              <w:marBottom w:val="0"/>
              <w:divBdr>
                <w:top w:val="none" w:sz="0" w:space="0" w:color="auto"/>
                <w:left w:val="none" w:sz="0" w:space="0" w:color="auto"/>
                <w:bottom w:val="none" w:sz="0" w:space="0" w:color="auto"/>
                <w:right w:val="none" w:sz="0" w:space="0" w:color="auto"/>
              </w:divBdr>
              <w:divsChild>
                <w:div w:id="1593003044">
                  <w:marLeft w:val="0"/>
                  <w:marRight w:val="0"/>
                  <w:marTop w:val="0"/>
                  <w:marBottom w:val="0"/>
                  <w:divBdr>
                    <w:top w:val="none" w:sz="0" w:space="0" w:color="auto"/>
                    <w:left w:val="none" w:sz="0" w:space="0" w:color="auto"/>
                    <w:bottom w:val="none" w:sz="0" w:space="0" w:color="auto"/>
                    <w:right w:val="none" w:sz="0" w:space="0" w:color="auto"/>
                  </w:divBdr>
                  <w:divsChild>
                    <w:div w:id="1640264621">
                      <w:marLeft w:val="0"/>
                      <w:marRight w:val="0"/>
                      <w:marTop w:val="0"/>
                      <w:marBottom w:val="0"/>
                      <w:divBdr>
                        <w:top w:val="none" w:sz="0" w:space="0" w:color="auto"/>
                        <w:left w:val="none" w:sz="0" w:space="0" w:color="auto"/>
                        <w:bottom w:val="none" w:sz="0" w:space="0" w:color="auto"/>
                        <w:right w:val="none" w:sz="0" w:space="0" w:color="auto"/>
                      </w:divBdr>
                    </w:div>
                    <w:div w:id="1778673977">
                      <w:marLeft w:val="0"/>
                      <w:marRight w:val="0"/>
                      <w:marTop w:val="0"/>
                      <w:marBottom w:val="0"/>
                      <w:divBdr>
                        <w:top w:val="none" w:sz="0" w:space="0" w:color="auto"/>
                        <w:left w:val="none" w:sz="0" w:space="0" w:color="auto"/>
                        <w:bottom w:val="none" w:sz="0" w:space="0" w:color="auto"/>
                        <w:right w:val="none" w:sz="0" w:space="0" w:color="auto"/>
                      </w:divBdr>
                    </w:div>
                    <w:div w:id="1396930758">
                      <w:marLeft w:val="0"/>
                      <w:marRight w:val="0"/>
                      <w:marTop w:val="0"/>
                      <w:marBottom w:val="0"/>
                      <w:divBdr>
                        <w:top w:val="none" w:sz="0" w:space="0" w:color="auto"/>
                        <w:left w:val="none" w:sz="0" w:space="0" w:color="auto"/>
                        <w:bottom w:val="none" w:sz="0" w:space="0" w:color="auto"/>
                        <w:right w:val="none" w:sz="0" w:space="0" w:color="auto"/>
                      </w:divBdr>
                    </w:div>
                  </w:divsChild>
                </w:div>
                <w:div w:id="387073153">
                  <w:marLeft w:val="0"/>
                  <w:marRight w:val="0"/>
                  <w:marTop w:val="0"/>
                  <w:marBottom w:val="0"/>
                  <w:divBdr>
                    <w:top w:val="none" w:sz="0" w:space="0" w:color="auto"/>
                    <w:left w:val="none" w:sz="0" w:space="0" w:color="auto"/>
                    <w:bottom w:val="none" w:sz="0" w:space="0" w:color="auto"/>
                    <w:right w:val="none" w:sz="0" w:space="0" w:color="auto"/>
                  </w:divBdr>
                  <w:divsChild>
                    <w:div w:id="83881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58247">
              <w:marLeft w:val="0"/>
              <w:marRight w:val="0"/>
              <w:marTop w:val="0"/>
              <w:marBottom w:val="0"/>
              <w:divBdr>
                <w:top w:val="none" w:sz="0" w:space="0" w:color="auto"/>
                <w:left w:val="none" w:sz="0" w:space="0" w:color="auto"/>
                <w:bottom w:val="none" w:sz="0" w:space="0" w:color="auto"/>
                <w:right w:val="none" w:sz="0" w:space="0" w:color="auto"/>
              </w:divBdr>
            </w:div>
          </w:divsChild>
        </w:div>
        <w:div w:id="743992141">
          <w:marLeft w:val="480"/>
          <w:marRight w:val="0"/>
          <w:marTop w:val="0"/>
          <w:marBottom w:val="0"/>
          <w:divBdr>
            <w:top w:val="none" w:sz="0" w:space="0" w:color="auto"/>
            <w:left w:val="none" w:sz="0" w:space="0" w:color="auto"/>
            <w:bottom w:val="none" w:sz="0" w:space="0" w:color="auto"/>
            <w:right w:val="none" w:sz="0" w:space="0" w:color="auto"/>
          </w:divBdr>
        </w:div>
        <w:div w:id="402530310">
          <w:marLeft w:val="480"/>
          <w:marRight w:val="0"/>
          <w:marTop w:val="0"/>
          <w:marBottom w:val="0"/>
          <w:divBdr>
            <w:top w:val="none" w:sz="0" w:space="0" w:color="auto"/>
            <w:left w:val="none" w:sz="0" w:space="0" w:color="auto"/>
            <w:bottom w:val="none" w:sz="0" w:space="0" w:color="auto"/>
            <w:right w:val="none" w:sz="0" w:space="0" w:color="auto"/>
          </w:divBdr>
        </w:div>
        <w:div w:id="1512644360">
          <w:marLeft w:val="480"/>
          <w:marRight w:val="0"/>
          <w:marTop w:val="0"/>
          <w:marBottom w:val="0"/>
          <w:divBdr>
            <w:top w:val="none" w:sz="0" w:space="0" w:color="auto"/>
            <w:left w:val="none" w:sz="0" w:space="0" w:color="auto"/>
            <w:bottom w:val="none" w:sz="0" w:space="0" w:color="auto"/>
            <w:right w:val="none" w:sz="0" w:space="0" w:color="auto"/>
          </w:divBdr>
        </w:div>
        <w:div w:id="1294483287">
          <w:marLeft w:val="480"/>
          <w:marRight w:val="0"/>
          <w:marTop w:val="0"/>
          <w:marBottom w:val="0"/>
          <w:divBdr>
            <w:top w:val="none" w:sz="0" w:space="0" w:color="auto"/>
            <w:left w:val="none" w:sz="0" w:space="0" w:color="auto"/>
            <w:bottom w:val="none" w:sz="0" w:space="0" w:color="auto"/>
            <w:right w:val="none" w:sz="0" w:space="0" w:color="auto"/>
          </w:divBdr>
        </w:div>
      </w:divsChild>
    </w:div>
    <w:div w:id="2096588797">
      <w:bodyDiv w:val="1"/>
      <w:marLeft w:val="0"/>
      <w:marRight w:val="0"/>
      <w:marTop w:val="0"/>
      <w:marBottom w:val="0"/>
      <w:divBdr>
        <w:top w:val="none" w:sz="0" w:space="0" w:color="auto"/>
        <w:left w:val="none" w:sz="0" w:space="0" w:color="auto"/>
        <w:bottom w:val="none" w:sz="0" w:space="0" w:color="auto"/>
        <w:right w:val="none" w:sz="0" w:space="0" w:color="auto"/>
      </w:divBdr>
      <w:divsChild>
        <w:div w:id="1001592080">
          <w:marLeft w:val="0"/>
          <w:marRight w:val="0"/>
          <w:marTop w:val="0"/>
          <w:marBottom w:val="150"/>
          <w:divBdr>
            <w:top w:val="none" w:sz="0" w:space="0" w:color="auto"/>
            <w:left w:val="none" w:sz="0" w:space="0" w:color="auto"/>
            <w:bottom w:val="none" w:sz="0" w:space="0" w:color="auto"/>
            <w:right w:val="none" w:sz="0" w:space="0" w:color="auto"/>
          </w:divBdr>
        </w:div>
        <w:div w:id="594175280">
          <w:marLeft w:val="0"/>
          <w:marRight w:val="0"/>
          <w:marTop w:val="300"/>
          <w:marBottom w:val="0"/>
          <w:divBdr>
            <w:top w:val="none" w:sz="0" w:space="0" w:color="auto"/>
            <w:left w:val="none" w:sz="0" w:space="0" w:color="auto"/>
            <w:bottom w:val="none" w:sz="0" w:space="0" w:color="auto"/>
            <w:right w:val="none" w:sz="0" w:space="0" w:color="auto"/>
          </w:divBdr>
          <w:divsChild>
            <w:div w:id="1951355132">
              <w:marLeft w:val="150"/>
              <w:marRight w:val="0"/>
              <w:marTop w:val="0"/>
              <w:marBottom w:val="0"/>
              <w:divBdr>
                <w:top w:val="none" w:sz="0" w:space="0" w:color="auto"/>
                <w:left w:val="none" w:sz="0" w:space="0" w:color="auto"/>
                <w:bottom w:val="none" w:sz="0" w:space="0" w:color="auto"/>
                <w:right w:val="none" w:sz="0" w:space="0" w:color="auto"/>
              </w:divBdr>
              <w:divsChild>
                <w:div w:id="318196983">
                  <w:marLeft w:val="300"/>
                  <w:marRight w:val="0"/>
                  <w:marTop w:val="0"/>
                  <w:marBottom w:val="0"/>
                  <w:divBdr>
                    <w:top w:val="none" w:sz="0" w:space="0" w:color="auto"/>
                    <w:left w:val="none" w:sz="0" w:space="0" w:color="auto"/>
                    <w:bottom w:val="none" w:sz="0" w:space="0" w:color="auto"/>
                    <w:right w:val="none" w:sz="0" w:space="0" w:color="auto"/>
                  </w:divBdr>
                </w:div>
                <w:div w:id="780952730">
                  <w:marLeft w:val="300"/>
                  <w:marRight w:val="0"/>
                  <w:marTop w:val="0"/>
                  <w:marBottom w:val="0"/>
                  <w:divBdr>
                    <w:top w:val="none" w:sz="0" w:space="0" w:color="auto"/>
                    <w:left w:val="none" w:sz="0" w:space="0" w:color="auto"/>
                    <w:bottom w:val="none" w:sz="0" w:space="0" w:color="auto"/>
                    <w:right w:val="none" w:sz="0" w:space="0" w:color="auto"/>
                  </w:divBdr>
                </w:div>
                <w:div w:id="2081436801">
                  <w:marLeft w:val="300"/>
                  <w:marRight w:val="0"/>
                  <w:marTop w:val="0"/>
                  <w:marBottom w:val="0"/>
                  <w:divBdr>
                    <w:top w:val="none" w:sz="0" w:space="0" w:color="auto"/>
                    <w:left w:val="none" w:sz="0" w:space="0" w:color="auto"/>
                    <w:bottom w:val="none" w:sz="0" w:space="0" w:color="auto"/>
                    <w:right w:val="none" w:sz="0" w:space="0" w:color="auto"/>
                  </w:divBdr>
                </w:div>
                <w:div w:id="1228305369">
                  <w:marLeft w:val="300"/>
                  <w:marRight w:val="0"/>
                  <w:marTop w:val="0"/>
                  <w:marBottom w:val="0"/>
                  <w:divBdr>
                    <w:top w:val="none" w:sz="0" w:space="0" w:color="auto"/>
                    <w:left w:val="none" w:sz="0" w:space="0" w:color="auto"/>
                    <w:bottom w:val="none" w:sz="0" w:space="0" w:color="auto"/>
                    <w:right w:val="none" w:sz="0" w:space="0" w:color="auto"/>
                  </w:divBdr>
                </w:div>
                <w:div w:id="1811286596">
                  <w:marLeft w:val="300"/>
                  <w:marRight w:val="0"/>
                  <w:marTop w:val="0"/>
                  <w:marBottom w:val="0"/>
                  <w:divBdr>
                    <w:top w:val="none" w:sz="0" w:space="0" w:color="auto"/>
                    <w:left w:val="none" w:sz="0" w:space="0" w:color="auto"/>
                    <w:bottom w:val="none" w:sz="0" w:space="0" w:color="auto"/>
                    <w:right w:val="none" w:sz="0" w:space="0" w:color="auto"/>
                  </w:divBdr>
                </w:div>
                <w:div w:id="1379009215">
                  <w:marLeft w:val="300"/>
                  <w:marRight w:val="0"/>
                  <w:marTop w:val="0"/>
                  <w:marBottom w:val="0"/>
                  <w:divBdr>
                    <w:top w:val="none" w:sz="0" w:space="0" w:color="auto"/>
                    <w:left w:val="none" w:sz="0" w:space="0" w:color="auto"/>
                    <w:bottom w:val="none" w:sz="0" w:space="0" w:color="auto"/>
                    <w:right w:val="none" w:sz="0" w:space="0" w:color="auto"/>
                  </w:divBdr>
                </w:div>
                <w:div w:id="1851287666">
                  <w:marLeft w:val="300"/>
                  <w:marRight w:val="0"/>
                  <w:marTop w:val="0"/>
                  <w:marBottom w:val="0"/>
                  <w:divBdr>
                    <w:top w:val="none" w:sz="0" w:space="0" w:color="auto"/>
                    <w:left w:val="none" w:sz="0" w:space="0" w:color="auto"/>
                    <w:bottom w:val="none" w:sz="0" w:space="0" w:color="auto"/>
                    <w:right w:val="none" w:sz="0" w:space="0" w:color="auto"/>
                  </w:divBdr>
                </w:div>
              </w:divsChild>
            </w:div>
            <w:div w:id="1956405726">
              <w:marLeft w:val="150"/>
              <w:marRight w:val="0"/>
              <w:marTop w:val="0"/>
              <w:marBottom w:val="0"/>
              <w:divBdr>
                <w:top w:val="none" w:sz="0" w:space="0" w:color="auto"/>
                <w:left w:val="none" w:sz="0" w:space="0" w:color="auto"/>
                <w:bottom w:val="none" w:sz="0" w:space="0" w:color="auto"/>
                <w:right w:val="none" w:sz="0" w:space="0" w:color="auto"/>
              </w:divBdr>
            </w:div>
            <w:div w:id="372195585">
              <w:marLeft w:val="150"/>
              <w:marRight w:val="0"/>
              <w:marTop w:val="0"/>
              <w:marBottom w:val="0"/>
              <w:divBdr>
                <w:top w:val="none" w:sz="0" w:space="0" w:color="auto"/>
                <w:left w:val="none" w:sz="0" w:space="0" w:color="auto"/>
                <w:bottom w:val="none" w:sz="0" w:space="0" w:color="auto"/>
                <w:right w:val="none" w:sz="0" w:space="0" w:color="auto"/>
              </w:divBdr>
            </w:div>
            <w:div w:id="1760102030">
              <w:marLeft w:val="150"/>
              <w:marRight w:val="0"/>
              <w:marTop w:val="0"/>
              <w:marBottom w:val="0"/>
              <w:divBdr>
                <w:top w:val="none" w:sz="0" w:space="0" w:color="auto"/>
                <w:left w:val="none" w:sz="0" w:space="0" w:color="auto"/>
                <w:bottom w:val="none" w:sz="0" w:space="0" w:color="auto"/>
                <w:right w:val="none" w:sz="0" w:space="0" w:color="auto"/>
              </w:divBdr>
            </w:div>
            <w:div w:id="1818642337">
              <w:marLeft w:val="150"/>
              <w:marRight w:val="0"/>
              <w:marTop w:val="0"/>
              <w:marBottom w:val="0"/>
              <w:divBdr>
                <w:top w:val="none" w:sz="0" w:space="0" w:color="auto"/>
                <w:left w:val="none" w:sz="0" w:space="0" w:color="auto"/>
                <w:bottom w:val="none" w:sz="0" w:space="0" w:color="auto"/>
                <w:right w:val="none" w:sz="0" w:space="0" w:color="auto"/>
              </w:divBdr>
            </w:div>
            <w:div w:id="223297084">
              <w:marLeft w:val="150"/>
              <w:marRight w:val="0"/>
              <w:marTop w:val="0"/>
              <w:marBottom w:val="0"/>
              <w:divBdr>
                <w:top w:val="none" w:sz="0" w:space="0" w:color="auto"/>
                <w:left w:val="none" w:sz="0" w:space="0" w:color="auto"/>
                <w:bottom w:val="none" w:sz="0" w:space="0" w:color="auto"/>
                <w:right w:val="none" w:sz="0" w:space="0" w:color="auto"/>
              </w:divBdr>
              <w:divsChild>
                <w:div w:id="362750122">
                  <w:marLeft w:val="300"/>
                  <w:marRight w:val="0"/>
                  <w:marTop w:val="0"/>
                  <w:marBottom w:val="0"/>
                  <w:divBdr>
                    <w:top w:val="none" w:sz="0" w:space="0" w:color="auto"/>
                    <w:left w:val="none" w:sz="0" w:space="0" w:color="auto"/>
                    <w:bottom w:val="none" w:sz="0" w:space="0" w:color="auto"/>
                    <w:right w:val="none" w:sz="0" w:space="0" w:color="auto"/>
                  </w:divBdr>
                </w:div>
                <w:div w:id="74876951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1831</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5</cp:revision>
  <cp:lastPrinted>2023-02-22T08:02:00Z</cp:lastPrinted>
  <dcterms:created xsi:type="dcterms:W3CDTF">2023-02-22T07:17:00Z</dcterms:created>
  <dcterms:modified xsi:type="dcterms:W3CDTF">2023-02-22T08:03:00Z</dcterms:modified>
</cp:coreProperties>
</file>