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07A" w:rsidRPr="004A6020" w:rsidRDefault="00BA607A" w:rsidP="00FB4690">
      <w:pPr>
        <w:tabs>
          <w:tab w:val="left" w:pos="1440"/>
        </w:tabs>
        <w:ind w:right="18"/>
        <w:jc w:val="center"/>
        <w:rPr>
          <w:rFonts w:eastAsia="Calibri"/>
          <w:b/>
          <w:sz w:val="24"/>
          <w:szCs w:val="24"/>
          <w:u w:val="single"/>
        </w:rPr>
      </w:pPr>
      <w:r w:rsidRPr="004A6020">
        <w:rPr>
          <w:rFonts w:eastAsia="Calibri"/>
          <w:b/>
          <w:sz w:val="24"/>
          <w:szCs w:val="24"/>
          <w:u w:val="single"/>
        </w:rPr>
        <w:t>Representation Letter</w:t>
      </w:r>
      <w:r w:rsidR="000013CF">
        <w:rPr>
          <w:rFonts w:eastAsia="Calibri"/>
          <w:b/>
          <w:sz w:val="24"/>
          <w:szCs w:val="24"/>
          <w:u w:val="single"/>
        </w:rPr>
        <w:t xml:space="preserve"> </w:t>
      </w:r>
      <w:r w:rsidRPr="004A6020">
        <w:rPr>
          <w:rFonts w:eastAsia="Calibri"/>
          <w:b/>
          <w:sz w:val="24"/>
          <w:szCs w:val="24"/>
          <w:u w:val="single"/>
        </w:rPr>
        <w:t>to be obtained from the Branch Management</w:t>
      </w:r>
    </w:p>
    <w:p w:rsidR="00BA607A" w:rsidRPr="004A6020" w:rsidRDefault="00BA607A" w:rsidP="00D9268A">
      <w:pPr>
        <w:tabs>
          <w:tab w:val="left" w:pos="1440"/>
        </w:tabs>
        <w:ind w:right="1250"/>
        <w:jc w:val="both"/>
        <w:rPr>
          <w:rFonts w:eastAsia="Arial"/>
          <w:sz w:val="24"/>
          <w:szCs w:val="24"/>
        </w:rPr>
      </w:pPr>
    </w:p>
    <w:p w:rsidR="00D14ABB" w:rsidRPr="00D25C9C" w:rsidRDefault="00D14ABB" w:rsidP="00D9268A">
      <w:pPr>
        <w:pStyle w:val="NoSpacing"/>
        <w:jc w:val="both"/>
        <w:rPr>
          <w:rFonts w:eastAsia="Calibri"/>
          <w:b/>
          <w:sz w:val="24"/>
          <w:szCs w:val="24"/>
        </w:rPr>
      </w:pPr>
      <w:r w:rsidRPr="00D25C9C">
        <w:rPr>
          <w:rFonts w:eastAsia="Calibri"/>
          <w:b/>
          <w:sz w:val="24"/>
          <w:szCs w:val="24"/>
        </w:rPr>
        <w:t>Name of The firm</w:t>
      </w:r>
    </w:p>
    <w:p w:rsidR="00BA607A" w:rsidRPr="004A6020" w:rsidRDefault="00BA607A" w:rsidP="00D9268A">
      <w:pPr>
        <w:tabs>
          <w:tab w:val="left" w:pos="1440"/>
        </w:tabs>
        <w:ind w:right="18"/>
        <w:jc w:val="both"/>
        <w:rPr>
          <w:rFonts w:eastAsia="Calibri"/>
          <w:b/>
          <w:sz w:val="24"/>
          <w:szCs w:val="24"/>
        </w:rPr>
      </w:pPr>
      <w:r w:rsidRPr="004A6020">
        <w:rPr>
          <w:rFonts w:eastAsia="Calibri"/>
          <w:b/>
          <w:sz w:val="24"/>
          <w:szCs w:val="24"/>
        </w:rPr>
        <w:t xml:space="preserve">Chartered Accountants, </w:t>
      </w:r>
    </w:p>
    <w:p w:rsidR="00BA607A" w:rsidRPr="004A6020" w:rsidRDefault="00BA607A" w:rsidP="00D9268A">
      <w:pPr>
        <w:tabs>
          <w:tab w:val="left" w:pos="1440"/>
        </w:tabs>
        <w:ind w:right="5895"/>
        <w:jc w:val="both"/>
        <w:rPr>
          <w:rFonts w:eastAsia="Calibri"/>
          <w:b/>
          <w:sz w:val="24"/>
          <w:szCs w:val="24"/>
        </w:rPr>
      </w:pPr>
      <w:r w:rsidRPr="004A6020">
        <w:rPr>
          <w:rFonts w:eastAsia="Calibri"/>
          <w:b/>
          <w:sz w:val="24"/>
          <w:szCs w:val="24"/>
        </w:rPr>
        <w:t>BHOPAL.</w:t>
      </w:r>
    </w:p>
    <w:p w:rsidR="00BA607A" w:rsidRPr="004A6020" w:rsidRDefault="00BA607A" w:rsidP="00D9268A">
      <w:pPr>
        <w:tabs>
          <w:tab w:val="left" w:pos="1440"/>
        </w:tabs>
        <w:ind w:right="5895"/>
        <w:jc w:val="both"/>
        <w:rPr>
          <w:rFonts w:eastAsia="Calibri"/>
          <w:b/>
          <w:sz w:val="24"/>
          <w:szCs w:val="24"/>
        </w:rPr>
      </w:pPr>
    </w:p>
    <w:p w:rsidR="00BA607A" w:rsidRPr="004A6020" w:rsidRDefault="00BA607A" w:rsidP="00D9268A">
      <w:pPr>
        <w:tabs>
          <w:tab w:val="left" w:pos="1440"/>
        </w:tabs>
        <w:ind w:right="18"/>
        <w:jc w:val="both"/>
        <w:rPr>
          <w:rFonts w:eastAsia="Calibri"/>
          <w:b/>
          <w:sz w:val="24"/>
          <w:szCs w:val="24"/>
        </w:rPr>
      </w:pPr>
      <w:r w:rsidRPr="004A6020">
        <w:rPr>
          <w:rFonts w:eastAsia="Calibri"/>
          <w:b/>
          <w:sz w:val="24"/>
          <w:szCs w:val="24"/>
        </w:rPr>
        <w:t>Dear Sir,</w:t>
      </w:r>
    </w:p>
    <w:p w:rsidR="00BA607A" w:rsidRPr="004A6020" w:rsidRDefault="00BA607A" w:rsidP="00D9268A">
      <w:pPr>
        <w:tabs>
          <w:tab w:val="left" w:pos="1440"/>
        </w:tabs>
        <w:ind w:right="6782"/>
        <w:jc w:val="both"/>
        <w:rPr>
          <w:rFonts w:eastAsia="Calibri"/>
          <w:b/>
          <w:sz w:val="24"/>
          <w:szCs w:val="24"/>
        </w:rPr>
      </w:pPr>
    </w:p>
    <w:p w:rsidR="00BA607A" w:rsidRPr="004A6020" w:rsidRDefault="00BA607A" w:rsidP="00D9268A">
      <w:pPr>
        <w:tabs>
          <w:tab w:val="left" w:pos="1440"/>
        </w:tabs>
        <w:ind w:right="18"/>
        <w:jc w:val="both"/>
        <w:rPr>
          <w:rFonts w:eastAsia="Arial"/>
          <w:b/>
          <w:w w:val="81"/>
          <w:sz w:val="24"/>
          <w:szCs w:val="24"/>
        </w:rPr>
      </w:pPr>
      <w:r w:rsidRPr="004A6020">
        <w:rPr>
          <w:rFonts w:eastAsia="Calibri"/>
          <w:b/>
          <w:sz w:val="24"/>
          <w:szCs w:val="24"/>
        </w:rPr>
        <w:t xml:space="preserve">Sub.: </w:t>
      </w:r>
      <w:r w:rsidR="00862D05">
        <w:rPr>
          <w:rFonts w:eastAsia="Calibri"/>
          <w:b/>
          <w:sz w:val="24"/>
          <w:szCs w:val="24"/>
        </w:rPr>
        <w:t xml:space="preserve">Branch </w:t>
      </w:r>
      <w:r w:rsidRPr="004A6020">
        <w:rPr>
          <w:rFonts w:eastAsia="Calibri"/>
          <w:b/>
          <w:sz w:val="24"/>
          <w:szCs w:val="24"/>
        </w:rPr>
        <w:t>Audit for the year ended March 31,</w:t>
      </w:r>
      <w:r w:rsidR="00FB4690">
        <w:rPr>
          <w:rFonts w:eastAsia="Calibri"/>
          <w:b/>
          <w:sz w:val="24"/>
          <w:szCs w:val="24"/>
        </w:rPr>
        <w:t>20</w:t>
      </w:r>
      <w:r w:rsidR="00B13834">
        <w:rPr>
          <w:rFonts w:eastAsia="Calibri"/>
          <w:b/>
          <w:sz w:val="24"/>
          <w:szCs w:val="24"/>
        </w:rPr>
        <w:t>21</w:t>
      </w:r>
    </w:p>
    <w:p w:rsidR="0009186D" w:rsidRPr="004A6020" w:rsidRDefault="0009186D" w:rsidP="00D9268A">
      <w:pPr>
        <w:jc w:val="both"/>
        <w:rPr>
          <w:sz w:val="24"/>
          <w:szCs w:val="24"/>
        </w:rPr>
      </w:pPr>
    </w:p>
    <w:p w:rsidR="0009186D" w:rsidRPr="004A6020" w:rsidRDefault="0009186D" w:rsidP="00D9268A">
      <w:pPr>
        <w:ind w:right="83"/>
        <w:jc w:val="both"/>
        <w:rPr>
          <w:rFonts w:eastAsia="Calibri"/>
          <w:sz w:val="24"/>
          <w:szCs w:val="24"/>
        </w:rPr>
      </w:pPr>
      <w:r w:rsidRPr="004A6020">
        <w:rPr>
          <w:rFonts w:eastAsia="Calibri"/>
          <w:sz w:val="24"/>
          <w:szCs w:val="24"/>
        </w:rPr>
        <w:t xml:space="preserve">This representation letter is provided in connection with your audit of the financial statements of </w:t>
      </w:r>
      <w:r w:rsidR="004A6020">
        <w:rPr>
          <w:rFonts w:eastAsia="Calibri"/>
          <w:sz w:val="24"/>
          <w:szCs w:val="24"/>
        </w:rPr>
        <w:t xml:space="preserve"> ____________________ </w:t>
      </w:r>
      <w:r w:rsidRPr="004A6020">
        <w:rPr>
          <w:rFonts w:eastAsia="Calibri"/>
          <w:sz w:val="24"/>
          <w:szCs w:val="24"/>
        </w:rPr>
        <w:t>branch of</w:t>
      </w:r>
      <w:r w:rsidR="004A6020">
        <w:rPr>
          <w:rFonts w:eastAsia="Calibri"/>
          <w:sz w:val="24"/>
          <w:szCs w:val="24"/>
        </w:rPr>
        <w:t xml:space="preserve"> ____________________________</w:t>
      </w:r>
      <w:r w:rsidRPr="004A6020">
        <w:rPr>
          <w:rFonts w:eastAsia="Calibri"/>
          <w:sz w:val="24"/>
          <w:szCs w:val="24"/>
        </w:rPr>
        <w:t xml:space="preserve"> bank, for the year ended March 31, </w:t>
      </w:r>
      <w:r w:rsidR="00FB4690">
        <w:rPr>
          <w:rFonts w:eastAsia="Calibri"/>
          <w:sz w:val="24"/>
          <w:szCs w:val="24"/>
        </w:rPr>
        <w:t>202</w:t>
      </w:r>
      <w:r w:rsidR="00332AA8">
        <w:rPr>
          <w:rFonts w:eastAsia="Calibri"/>
          <w:sz w:val="24"/>
          <w:szCs w:val="24"/>
        </w:rPr>
        <w:t xml:space="preserve">1 </w:t>
      </w:r>
      <w:r w:rsidRPr="004A6020">
        <w:rPr>
          <w:rFonts w:eastAsia="Calibri"/>
          <w:sz w:val="24"/>
          <w:szCs w:val="24"/>
        </w:rPr>
        <w:t xml:space="preserve">for the purpose of expressing an opinion as to whether the financial statements give a true and fair view of the state of affairs of </w:t>
      </w:r>
      <w:r w:rsidR="004A6020">
        <w:rPr>
          <w:rFonts w:eastAsia="Calibri"/>
          <w:sz w:val="24"/>
          <w:szCs w:val="24"/>
        </w:rPr>
        <w:t>___________________</w:t>
      </w:r>
      <w:r w:rsidRPr="004A6020">
        <w:rPr>
          <w:rFonts w:eastAsia="Calibri"/>
          <w:sz w:val="24"/>
          <w:szCs w:val="24"/>
        </w:rPr>
        <w:t xml:space="preserve">  branch of</w:t>
      </w:r>
      <w:r w:rsidR="004A6020">
        <w:rPr>
          <w:rFonts w:eastAsia="Calibri"/>
          <w:sz w:val="24"/>
          <w:szCs w:val="24"/>
        </w:rPr>
        <w:t xml:space="preserve"> ______________________</w:t>
      </w:r>
      <w:r w:rsidRPr="004A6020">
        <w:rPr>
          <w:rFonts w:eastAsia="Calibri"/>
          <w:sz w:val="24"/>
          <w:szCs w:val="24"/>
        </w:rPr>
        <w:t xml:space="preserve"> bank as of March 31, </w:t>
      </w:r>
      <w:r w:rsidR="00FB4690">
        <w:rPr>
          <w:rFonts w:eastAsia="Calibri"/>
          <w:sz w:val="24"/>
          <w:szCs w:val="24"/>
        </w:rPr>
        <w:t>202</w:t>
      </w:r>
      <w:r w:rsidR="00332AA8">
        <w:rPr>
          <w:rFonts w:eastAsia="Calibri"/>
          <w:sz w:val="24"/>
          <w:szCs w:val="24"/>
        </w:rPr>
        <w:t>1</w:t>
      </w:r>
      <w:r w:rsidRPr="004A6020">
        <w:rPr>
          <w:rFonts w:eastAsia="Calibri"/>
          <w:sz w:val="24"/>
          <w:szCs w:val="24"/>
        </w:rPr>
        <w:t>, and of the results of operations for the year then ended. We acknowledge our responsibility for preparation of financial statements, in accordance with the financial reporting framework applicable to the Bank, including the regulatory requirements of the Reserve Bank of India.</w:t>
      </w:r>
    </w:p>
    <w:p w:rsidR="0009186D" w:rsidRPr="004A6020" w:rsidRDefault="0009186D" w:rsidP="00D9268A">
      <w:pPr>
        <w:jc w:val="both"/>
        <w:rPr>
          <w:rFonts w:eastAsia="Calibri"/>
          <w:sz w:val="24"/>
          <w:szCs w:val="24"/>
        </w:rPr>
      </w:pPr>
    </w:p>
    <w:p w:rsidR="0009186D" w:rsidRPr="004A6020" w:rsidRDefault="0009186D" w:rsidP="00D9268A">
      <w:pPr>
        <w:ind w:right="90"/>
        <w:jc w:val="both"/>
        <w:rPr>
          <w:rFonts w:eastAsia="Calibri"/>
          <w:sz w:val="24"/>
          <w:szCs w:val="24"/>
        </w:rPr>
      </w:pPr>
      <w:r w:rsidRPr="004A6020">
        <w:rPr>
          <w:rFonts w:eastAsia="Calibri"/>
          <w:sz w:val="24"/>
          <w:szCs w:val="24"/>
        </w:rPr>
        <w:t>We confirm, to the best of our knowledge and belief</w:t>
      </w:r>
      <w:r w:rsidR="00175151" w:rsidRPr="004A6020">
        <w:rPr>
          <w:rFonts w:eastAsia="Calibri"/>
          <w:sz w:val="24"/>
          <w:szCs w:val="24"/>
        </w:rPr>
        <w:t>;</w:t>
      </w:r>
      <w:r w:rsidRPr="004A6020">
        <w:rPr>
          <w:rFonts w:eastAsia="Calibri"/>
          <w:sz w:val="24"/>
          <w:szCs w:val="24"/>
        </w:rPr>
        <w:t xml:space="preserve"> the following representations:</w:t>
      </w:r>
    </w:p>
    <w:p w:rsidR="0009186D" w:rsidRPr="004A6020" w:rsidRDefault="0009186D" w:rsidP="00D9268A">
      <w:pPr>
        <w:jc w:val="both"/>
        <w:rPr>
          <w:rFonts w:eastAsia="Calibri"/>
          <w:sz w:val="24"/>
          <w:szCs w:val="24"/>
        </w:rPr>
      </w:pPr>
    </w:p>
    <w:p w:rsidR="0009186D" w:rsidRPr="004A6020" w:rsidRDefault="0009186D" w:rsidP="00D9268A">
      <w:pPr>
        <w:ind w:right="6843"/>
        <w:jc w:val="both"/>
        <w:rPr>
          <w:rFonts w:eastAsia="Calibri"/>
          <w:b/>
          <w:sz w:val="24"/>
          <w:szCs w:val="24"/>
        </w:rPr>
      </w:pPr>
      <w:r w:rsidRPr="004A6020">
        <w:rPr>
          <w:rFonts w:eastAsia="Calibri"/>
          <w:b/>
          <w:sz w:val="24"/>
          <w:szCs w:val="24"/>
        </w:rPr>
        <w:t>1. Accounting Policies</w:t>
      </w:r>
    </w:p>
    <w:p w:rsidR="0009186D" w:rsidRPr="004A6020" w:rsidRDefault="0009186D" w:rsidP="00D9268A">
      <w:pPr>
        <w:jc w:val="both"/>
        <w:rPr>
          <w:rFonts w:eastAsia="Calibri"/>
          <w:sz w:val="24"/>
          <w:szCs w:val="24"/>
        </w:rPr>
      </w:pPr>
    </w:p>
    <w:p w:rsidR="0009186D" w:rsidRPr="004A6020" w:rsidRDefault="0009186D" w:rsidP="00D9268A">
      <w:pPr>
        <w:ind w:right="83"/>
        <w:jc w:val="both"/>
        <w:rPr>
          <w:rFonts w:eastAsia="Calibri"/>
          <w:sz w:val="24"/>
          <w:szCs w:val="24"/>
        </w:rPr>
      </w:pPr>
      <w:r w:rsidRPr="004A6020">
        <w:rPr>
          <w:rFonts w:eastAsia="Calibri"/>
          <w:sz w:val="24"/>
          <w:szCs w:val="24"/>
        </w:rPr>
        <w:t>The accounting policies, as approved by the board of directors of the Bank, have been duly followed.  There are no changes in the accounting policies followed by the branch during the current year.</w:t>
      </w:r>
    </w:p>
    <w:p w:rsidR="00175151" w:rsidRPr="004A6020" w:rsidRDefault="00175151" w:rsidP="00D9268A">
      <w:pPr>
        <w:ind w:right="83"/>
        <w:jc w:val="both"/>
        <w:rPr>
          <w:rFonts w:eastAsia="Calibri"/>
          <w:sz w:val="24"/>
          <w:szCs w:val="24"/>
        </w:rPr>
      </w:pPr>
    </w:p>
    <w:p w:rsidR="0009186D" w:rsidRPr="004A6020" w:rsidRDefault="0009186D" w:rsidP="00D9268A">
      <w:pPr>
        <w:ind w:right="8080"/>
        <w:jc w:val="both"/>
        <w:rPr>
          <w:rFonts w:eastAsia="Calibri"/>
          <w:b/>
          <w:sz w:val="24"/>
          <w:szCs w:val="24"/>
        </w:rPr>
      </w:pPr>
      <w:r w:rsidRPr="004A6020">
        <w:rPr>
          <w:rFonts w:eastAsia="Calibri"/>
          <w:b/>
          <w:sz w:val="24"/>
          <w:szCs w:val="24"/>
        </w:rPr>
        <w:t>2. Assets</w:t>
      </w:r>
    </w:p>
    <w:p w:rsidR="0009186D" w:rsidRPr="004A6020" w:rsidRDefault="0009186D" w:rsidP="00D9268A">
      <w:pPr>
        <w:jc w:val="both"/>
        <w:rPr>
          <w:rFonts w:eastAsia="Calibri"/>
          <w:sz w:val="24"/>
          <w:szCs w:val="24"/>
        </w:rPr>
      </w:pPr>
    </w:p>
    <w:p w:rsidR="0009186D" w:rsidRPr="004A6020" w:rsidRDefault="0009186D" w:rsidP="00D9268A">
      <w:pPr>
        <w:ind w:right="85"/>
        <w:jc w:val="both"/>
        <w:rPr>
          <w:rFonts w:eastAsia="Calibri"/>
          <w:sz w:val="24"/>
          <w:szCs w:val="24"/>
        </w:rPr>
      </w:pPr>
      <w:r w:rsidRPr="004A6020">
        <w:rPr>
          <w:rFonts w:eastAsia="Calibri"/>
          <w:b/>
          <w:sz w:val="24"/>
          <w:szCs w:val="24"/>
        </w:rPr>
        <w:t>2.1</w:t>
      </w:r>
      <w:r w:rsidRPr="004A6020">
        <w:rPr>
          <w:rFonts w:eastAsia="Calibri"/>
          <w:sz w:val="24"/>
          <w:szCs w:val="24"/>
        </w:rPr>
        <w:t xml:space="preserve">   All the assets owned by the bank and transferred to the branch and such other asset/s, as has/ have been acquired by the branch, has/have been duly accounted for, and none of the assets is encumbered.</w:t>
      </w:r>
    </w:p>
    <w:p w:rsidR="0009186D" w:rsidRPr="004A6020" w:rsidRDefault="0009186D" w:rsidP="00D9268A">
      <w:pPr>
        <w:jc w:val="both"/>
        <w:rPr>
          <w:rFonts w:eastAsia="Calibri"/>
          <w:sz w:val="24"/>
          <w:szCs w:val="24"/>
        </w:rPr>
      </w:pPr>
    </w:p>
    <w:p w:rsidR="0009186D" w:rsidRPr="004A6020" w:rsidRDefault="0009186D" w:rsidP="00D9268A">
      <w:pPr>
        <w:ind w:right="85"/>
        <w:jc w:val="both"/>
        <w:rPr>
          <w:rFonts w:eastAsia="Calibri"/>
          <w:sz w:val="24"/>
          <w:szCs w:val="24"/>
        </w:rPr>
      </w:pPr>
      <w:r w:rsidRPr="004A6020">
        <w:rPr>
          <w:rFonts w:eastAsia="Calibri"/>
          <w:b/>
          <w:sz w:val="24"/>
          <w:szCs w:val="24"/>
        </w:rPr>
        <w:t>2.2</w:t>
      </w:r>
      <w:r w:rsidRPr="004A6020">
        <w:rPr>
          <w:rFonts w:eastAsia="Calibri"/>
          <w:sz w:val="24"/>
          <w:szCs w:val="24"/>
        </w:rPr>
        <w:t>Fixed assets held by Branches have been properly accounted and have been physically verified at the year end. No discrepancies have been noticed on such verification. Depreciation on these assets has been adequately provided as per the policy of the bank.</w:t>
      </w:r>
    </w:p>
    <w:p w:rsidR="0009186D" w:rsidRPr="004A6020" w:rsidRDefault="0009186D" w:rsidP="00D9268A">
      <w:pPr>
        <w:jc w:val="both"/>
        <w:rPr>
          <w:rFonts w:eastAsia="Calibri"/>
          <w:sz w:val="24"/>
          <w:szCs w:val="24"/>
        </w:rPr>
      </w:pPr>
    </w:p>
    <w:p w:rsidR="0009186D" w:rsidRPr="004A6020" w:rsidRDefault="0009186D" w:rsidP="00D9268A">
      <w:pPr>
        <w:ind w:right="86"/>
        <w:jc w:val="both"/>
        <w:rPr>
          <w:rFonts w:eastAsia="Calibri"/>
          <w:sz w:val="24"/>
          <w:szCs w:val="24"/>
        </w:rPr>
      </w:pPr>
      <w:r w:rsidRPr="004A6020">
        <w:rPr>
          <w:rFonts w:eastAsia="Calibri"/>
          <w:b/>
          <w:sz w:val="24"/>
          <w:szCs w:val="24"/>
        </w:rPr>
        <w:t>2.3</w:t>
      </w:r>
      <w:r w:rsidRPr="004A6020">
        <w:rPr>
          <w:rFonts w:eastAsia="Calibri"/>
          <w:sz w:val="24"/>
          <w:szCs w:val="24"/>
        </w:rPr>
        <w:t xml:space="preserve">  In respect of assets other than fixed assets, the same have not been impaired and  do not have a value lower than realizable value.</w:t>
      </w:r>
    </w:p>
    <w:p w:rsidR="0009186D" w:rsidRPr="004A6020" w:rsidRDefault="0009186D" w:rsidP="00D9268A">
      <w:pPr>
        <w:jc w:val="both"/>
        <w:rPr>
          <w:rFonts w:eastAsia="Calibri"/>
          <w:sz w:val="24"/>
          <w:szCs w:val="24"/>
        </w:rPr>
      </w:pPr>
    </w:p>
    <w:p w:rsidR="0009186D" w:rsidRPr="004A6020" w:rsidRDefault="0009186D" w:rsidP="00D9268A">
      <w:pPr>
        <w:ind w:right="84"/>
        <w:jc w:val="both"/>
        <w:rPr>
          <w:rFonts w:eastAsia="Calibri"/>
          <w:sz w:val="24"/>
          <w:szCs w:val="24"/>
        </w:rPr>
      </w:pPr>
      <w:r w:rsidRPr="004A6020">
        <w:rPr>
          <w:rFonts w:eastAsia="Calibri"/>
          <w:b/>
          <w:sz w:val="24"/>
          <w:szCs w:val="24"/>
        </w:rPr>
        <w:t>2.4</w:t>
      </w:r>
      <w:r w:rsidRPr="004A6020">
        <w:rPr>
          <w:rFonts w:eastAsia="Calibri"/>
          <w:sz w:val="24"/>
          <w:szCs w:val="24"/>
        </w:rPr>
        <w:t xml:space="preserve"> The branch is operating from a leased premises and there is no dispute with respect to the tenancy and lease charges.</w:t>
      </w:r>
    </w:p>
    <w:p w:rsidR="0009186D" w:rsidRPr="004A6020" w:rsidRDefault="0009186D" w:rsidP="00D9268A">
      <w:pPr>
        <w:jc w:val="both"/>
        <w:rPr>
          <w:rFonts w:eastAsia="Calibri"/>
          <w:sz w:val="24"/>
          <w:szCs w:val="24"/>
        </w:rPr>
      </w:pPr>
    </w:p>
    <w:p w:rsidR="0013096C" w:rsidRDefault="0009186D" w:rsidP="00D9268A">
      <w:pPr>
        <w:ind w:right="82"/>
        <w:jc w:val="both"/>
        <w:rPr>
          <w:rFonts w:eastAsia="Calibri"/>
          <w:sz w:val="24"/>
          <w:szCs w:val="24"/>
        </w:rPr>
      </w:pPr>
      <w:r w:rsidRPr="004A6020">
        <w:rPr>
          <w:rFonts w:eastAsia="Calibri"/>
          <w:b/>
          <w:sz w:val="24"/>
          <w:szCs w:val="24"/>
        </w:rPr>
        <w:t>2.5</w:t>
      </w:r>
      <w:r w:rsidRPr="004A6020">
        <w:rPr>
          <w:rFonts w:eastAsia="Calibri"/>
          <w:sz w:val="24"/>
          <w:szCs w:val="24"/>
        </w:rPr>
        <w:t xml:space="preserve"> The Branch has not got any notice from the landlord for evacuation or redevelopment of the premises which may possibly necessitate shifting the branch premises in the near future.</w:t>
      </w:r>
    </w:p>
    <w:p w:rsidR="00B13834" w:rsidRPr="004A6020" w:rsidRDefault="00B13834" w:rsidP="00D9268A">
      <w:pPr>
        <w:ind w:right="82"/>
        <w:jc w:val="both"/>
        <w:rPr>
          <w:rFonts w:eastAsia="Calibri"/>
          <w:sz w:val="24"/>
          <w:szCs w:val="24"/>
        </w:rPr>
      </w:pPr>
    </w:p>
    <w:p w:rsidR="0009186D" w:rsidRPr="004A6020" w:rsidRDefault="0009186D" w:rsidP="00F6517C">
      <w:pPr>
        <w:tabs>
          <w:tab w:val="left" w:pos="90"/>
        </w:tabs>
        <w:ind w:right="6698"/>
        <w:jc w:val="both"/>
        <w:rPr>
          <w:rFonts w:eastAsia="Calibri"/>
          <w:b/>
          <w:sz w:val="24"/>
          <w:szCs w:val="24"/>
        </w:rPr>
      </w:pPr>
      <w:r w:rsidRPr="004A6020">
        <w:rPr>
          <w:rFonts w:eastAsia="Calibri"/>
          <w:b/>
          <w:sz w:val="24"/>
          <w:szCs w:val="24"/>
        </w:rPr>
        <w:lastRenderedPageBreak/>
        <w:t>3. Capital Commitments</w:t>
      </w:r>
    </w:p>
    <w:p w:rsidR="0009186D" w:rsidRPr="004A6020" w:rsidRDefault="0009186D" w:rsidP="00D9268A">
      <w:pPr>
        <w:jc w:val="both"/>
        <w:rPr>
          <w:rFonts w:eastAsia="Calibri"/>
          <w:sz w:val="24"/>
          <w:szCs w:val="24"/>
        </w:rPr>
      </w:pPr>
    </w:p>
    <w:p w:rsidR="0009186D" w:rsidRPr="004A6020" w:rsidRDefault="0009186D" w:rsidP="00D9268A">
      <w:pPr>
        <w:ind w:right="84"/>
        <w:jc w:val="both"/>
        <w:rPr>
          <w:rFonts w:eastAsia="Calibri"/>
          <w:sz w:val="24"/>
          <w:szCs w:val="24"/>
        </w:rPr>
      </w:pPr>
      <w:r w:rsidRPr="004A6020">
        <w:rPr>
          <w:rFonts w:eastAsia="Calibri"/>
          <w:sz w:val="24"/>
          <w:szCs w:val="24"/>
        </w:rPr>
        <w:t>At the balance sheet date, outstanding commitments for capital expenditure have been duly depicted in the financial statements.</w:t>
      </w:r>
    </w:p>
    <w:p w:rsidR="0009186D" w:rsidRPr="004A6020" w:rsidRDefault="0009186D" w:rsidP="00D9268A">
      <w:pPr>
        <w:jc w:val="both"/>
        <w:rPr>
          <w:rFonts w:eastAsia="Calibri"/>
          <w:sz w:val="24"/>
          <w:szCs w:val="24"/>
        </w:rPr>
      </w:pPr>
    </w:p>
    <w:p w:rsidR="0009186D" w:rsidRPr="004A6020" w:rsidRDefault="0009186D" w:rsidP="00D9268A">
      <w:pPr>
        <w:ind w:right="6384"/>
        <w:jc w:val="both"/>
        <w:rPr>
          <w:rFonts w:eastAsia="Calibri"/>
          <w:b/>
          <w:sz w:val="24"/>
          <w:szCs w:val="24"/>
        </w:rPr>
      </w:pPr>
      <w:r w:rsidRPr="004A6020">
        <w:rPr>
          <w:rFonts w:eastAsia="Calibri"/>
          <w:b/>
          <w:sz w:val="24"/>
          <w:szCs w:val="24"/>
        </w:rPr>
        <w:t>4.Cash and Bank Balances</w:t>
      </w:r>
    </w:p>
    <w:p w:rsidR="0009186D" w:rsidRPr="004A6020" w:rsidRDefault="0009186D" w:rsidP="00D9268A">
      <w:pPr>
        <w:jc w:val="both"/>
        <w:rPr>
          <w:rFonts w:eastAsia="Calibri"/>
          <w:sz w:val="24"/>
          <w:szCs w:val="24"/>
        </w:rPr>
      </w:pPr>
    </w:p>
    <w:p w:rsidR="00B20A5A" w:rsidRDefault="0009186D" w:rsidP="00D9268A">
      <w:pPr>
        <w:ind w:right="84"/>
        <w:jc w:val="both"/>
        <w:rPr>
          <w:rFonts w:eastAsia="Calibri"/>
          <w:sz w:val="24"/>
          <w:szCs w:val="24"/>
        </w:rPr>
      </w:pPr>
      <w:r w:rsidRPr="004A6020">
        <w:rPr>
          <w:rFonts w:eastAsia="Calibri"/>
          <w:sz w:val="24"/>
          <w:szCs w:val="24"/>
        </w:rPr>
        <w:t>The cash balance as on March 31, 20</w:t>
      </w:r>
      <w:r w:rsidR="00343741">
        <w:rPr>
          <w:rFonts w:eastAsia="Calibri"/>
          <w:sz w:val="24"/>
          <w:szCs w:val="24"/>
        </w:rPr>
        <w:t>XX</w:t>
      </w:r>
      <w:r w:rsidR="00B20A5A">
        <w:rPr>
          <w:rFonts w:eastAsia="Calibri"/>
          <w:sz w:val="24"/>
          <w:szCs w:val="24"/>
        </w:rPr>
        <w:t xml:space="preserve"> is Rs</w:t>
      </w:r>
      <w:r w:rsidR="00F6517C">
        <w:rPr>
          <w:rFonts w:eastAsia="Calibri"/>
          <w:sz w:val="24"/>
          <w:szCs w:val="24"/>
        </w:rPr>
        <w:t>_____</w:t>
      </w:r>
      <w:r w:rsidR="00B20A5A">
        <w:rPr>
          <w:rFonts w:eastAsia="Calibri"/>
          <w:sz w:val="24"/>
          <w:szCs w:val="24"/>
        </w:rPr>
        <w:t xml:space="preserve"> </w:t>
      </w:r>
      <w:r w:rsidRPr="004A6020">
        <w:rPr>
          <w:rFonts w:eastAsia="Calibri"/>
          <w:sz w:val="24"/>
          <w:szCs w:val="24"/>
        </w:rPr>
        <w:t>, and has been verified by us. Internal guidelines on periodic cash verification have been duly followed.</w:t>
      </w:r>
    </w:p>
    <w:p w:rsidR="00343741" w:rsidRPr="004A6020" w:rsidRDefault="00343741" w:rsidP="00D9268A">
      <w:pPr>
        <w:ind w:right="84"/>
        <w:jc w:val="both"/>
        <w:rPr>
          <w:rFonts w:eastAsia="Calibri"/>
          <w:sz w:val="24"/>
          <w:szCs w:val="24"/>
        </w:rPr>
      </w:pPr>
    </w:p>
    <w:p w:rsidR="0009186D" w:rsidRDefault="0009186D" w:rsidP="00D9268A">
      <w:pPr>
        <w:ind w:right="101"/>
        <w:jc w:val="both"/>
        <w:rPr>
          <w:rFonts w:eastAsia="Calibri"/>
          <w:sz w:val="24"/>
          <w:szCs w:val="24"/>
        </w:rPr>
      </w:pPr>
      <w:r w:rsidRPr="004A6020">
        <w:rPr>
          <w:rFonts w:eastAsia="Calibri"/>
          <w:sz w:val="24"/>
          <w:szCs w:val="24"/>
        </w:rPr>
        <w:t>Fake notes received by the Bank have been duly impounded and relevant guidelines of RBI thereon have been complied.</w:t>
      </w:r>
    </w:p>
    <w:p w:rsidR="00343741" w:rsidRPr="004A6020" w:rsidRDefault="00343741" w:rsidP="00D9268A">
      <w:pPr>
        <w:ind w:right="101"/>
        <w:jc w:val="both"/>
        <w:rPr>
          <w:rFonts w:eastAsia="Calibri"/>
          <w:sz w:val="24"/>
          <w:szCs w:val="24"/>
        </w:rPr>
      </w:pPr>
    </w:p>
    <w:p w:rsidR="0009186D" w:rsidRPr="004A6020" w:rsidRDefault="0009186D" w:rsidP="00B736A2">
      <w:pPr>
        <w:ind w:right="4"/>
        <w:jc w:val="both"/>
        <w:rPr>
          <w:rFonts w:eastAsia="Calibri"/>
          <w:sz w:val="24"/>
          <w:szCs w:val="24"/>
        </w:rPr>
      </w:pPr>
      <w:r w:rsidRPr="004A6020">
        <w:rPr>
          <w:rFonts w:eastAsia="Calibri"/>
          <w:sz w:val="24"/>
          <w:szCs w:val="24"/>
        </w:rPr>
        <w:t>Effective Dual custody of Cash has been maintained at all times during the financial year.</w:t>
      </w:r>
    </w:p>
    <w:p w:rsidR="0009186D" w:rsidRPr="004A6020" w:rsidRDefault="0009186D" w:rsidP="00D9268A">
      <w:pPr>
        <w:jc w:val="both"/>
        <w:rPr>
          <w:rFonts w:eastAsia="Calibri"/>
          <w:sz w:val="24"/>
          <w:szCs w:val="24"/>
        </w:rPr>
      </w:pPr>
    </w:p>
    <w:p w:rsidR="0009186D" w:rsidRPr="004A6020" w:rsidRDefault="0009186D" w:rsidP="00D9268A">
      <w:pPr>
        <w:ind w:right="7835"/>
        <w:jc w:val="both"/>
        <w:rPr>
          <w:rFonts w:eastAsia="Calibri"/>
          <w:b/>
          <w:sz w:val="24"/>
          <w:szCs w:val="24"/>
        </w:rPr>
      </w:pPr>
      <w:r w:rsidRPr="004A6020">
        <w:rPr>
          <w:rFonts w:eastAsia="Calibri"/>
          <w:b/>
          <w:sz w:val="24"/>
          <w:szCs w:val="24"/>
        </w:rPr>
        <w:t>5.</w:t>
      </w:r>
      <w:r w:rsidR="00F6517C">
        <w:rPr>
          <w:rFonts w:eastAsia="Calibri"/>
          <w:b/>
          <w:sz w:val="24"/>
          <w:szCs w:val="24"/>
        </w:rPr>
        <w:t xml:space="preserve"> </w:t>
      </w:r>
      <w:r w:rsidRPr="004A6020">
        <w:rPr>
          <w:rFonts w:eastAsia="Calibri"/>
          <w:b/>
          <w:sz w:val="24"/>
          <w:szCs w:val="24"/>
        </w:rPr>
        <w:t>Liabilities</w:t>
      </w:r>
    </w:p>
    <w:p w:rsidR="0009186D" w:rsidRPr="004A6020" w:rsidRDefault="0009186D" w:rsidP="00D9268A">
      <w:pPr>
        <w:jc w:val="both"/>
        <w:rPr>
          <w:rFonts w:eastAsia="Calibri"/>
          <w:sz w:val="24"/>
          <w:szCs w:val="24"/>
        </w:rPr>
      </w:pPr>
    </w:p>
    <w:p w:rsidR="0009186D" w:rsidRPr="00F6517C" w:rsidRDefault="0009186D" w:rsidP="00F6517C">
      <w:pPr>
        <w:ind w:right="-10"/>
        <w:jc w:val="both"/>
        <w:rPr>
          <w:rFonts w:eastAsia="Calibri"/>
          <w:sz w:val="24"/>
          <w:szCs w:val="24"/>
        </w:rPr>
      </w:pPr>
      <w:r w:rsidRPr="004A6020">
        <w:rPr>
          <w:rFonts w:eastAsia="Calibri"/>
          <w:sz w:val="24"/>
          <w:szCs w:val="24"/>
        </w:rPr>
        <w:t>The branch has recorded all known and anticipated liabilities in the financial</w:t>
      </w:r>
      <w:r w:rsidR="00F6517C">
        <w:rPr>
          <w:rFonts w:eastAsia="Calibri"/>
          <w:sz w:val="24"/>
          <w:szCs w:val="24"/>
        </w:rPr>
        <w:t xml:space="preserve"> </w:t>
      </w:r>
      <w:r w:rsidRPr="004A6020">
        <w:rPr>
          <w:rFonts w:eastAsia="Calibri"/>
          <w:sz w:val="24"/>
          <w:szCs w:val="24"/>
        </w:rPr>
        <w:t>statements.</w:t>
      </w:r>
      <w:r w:rsidR="00F6517C">
        <w:rPr>
          <w:rFonts w:eastAsia="Calibri"/>
          <w:sz w:val="24"/>
          <w:szCs w:val="24"/>
        </w:rPr>
        <w:t xml:space="preserve"> </w:t>
      </w:r>
      <w:r w:rsidR="00343741" w:rsidRPr="00D25C9C">
        <w:rPr>
          <w:rFonts w:eastAsia="Calibri"/>
          <w:sz w:val="24"/>
          <w:szCs w:val="24"/>
        </w:rPr>
        <w:t>Liabilities on account of GST have been correctly recorded.</w:t>
      </w:r>
    </w:p>
    <w:p w:rsidR="0009186D" w:rsidRPr="004A6020" w:rsidRDefault="0009186D" w:rsidP="00D9268A">
      <w:pPr>
        <w:jc w:val="both"/>
        <w:rPr>
          <w:rFonts w:eastAsia="Calibri"/>
          <w:sz w:val="24"/>
          <w:szCs w:val="24"/>
        </w:rPr>
      </w:pPr>
    </w:p>
    <w:p w:rsidR="0009186D" w:rsidRPr="004A6020" w:rsidRDefault="0009186D" w:rsidP="00D9268A">
      <w:pPr>
        <w:ind w:right="6742"/>
        <w:jc w:val="both"/>
        <w:rPr>
          <w:rFonts w:eastAsia="Calibri"/>
          <w:b/>
          <w:sz w:val="24"/>
          <w:szCs w:val="24"/>
        </w:rPr>
      </w:pPr>
      <w:r w:rsidRPr="004A6020">
        <w:rPr>
          <w:rFonts w:eastAsia="Calibri"/>
          <w:b/>
          <w:sz w:val="24"/>
          <w:szCs w:val="24"/>
        </w:rPr>
        <w:t>6.</w:t>
      </w:r>
      <w:r w:rsidR="00F96B4E">
        <w:rPr>
          <w:rFonts w:eastAsia="Calibri"/>
          <w:b/>
          <w:sz w:val="24"/>
          <w:szCs w:val="24"/>
        </w:rPr>
        <w:t xml:space="preserve"> </w:t>
      </w:r>
      <w:r w:rsidRPr="004A6020">
        <w:rPr>
          <w:rFonts w:eastAsia="Calibri"/>
          <w:b/>
          <w:sz w:val="24"/>
          <w:szCs w:val="24"/>
        </w:rPr>
        <w:t>Contingent Liabilities</w:t>
      </w:r>
    </w:p>
    <w:p w:rsidR="0009186D" w:rsidRPr="004A6020" w:rsidRDefault="0009186D" w:rsidP="00D9268A">
      <w:pPr>
        <w:jc w:val="both"/>
        <w:rPr>
          <w:rFonts w:eastAsia="Calibri"/>
          <w:sz w:val="24"/>
          <w:szCs w:val="24"/>
        </w:rPr>
      </w:pPr>
    </w:p>
    <w:p w:rsidR="00837048" w:rsidRPr="004A6020" w:rsidRDefault="0009186D" w:rsidP="00D9268A">
      <w:pPr>
        <w:tabs>
          <w:tab w:val="left" w:pos="820"/>
        </w:tabs>
        <w:ind w:right="3137"/>
        <w:jc w:val="both"/>
        <w:rPr>
          <w:rFonts w:eastAsia="Calibri"/>
          <w:sz w:val="24"/>
          <w:szCs w:val="24"/>
        </w:rPr>
      </w:pPr>
      <w:r w:rsidRPr="004A6020">
        <w:rPr>
          <w:rFonts w:eastAsia="Calibri"/>
          <w:b/>
          <w:sz w:val="24"/>
          <w:szCs w:val="24"/>
        </w:rPr>
        <w:t>6.1</w:t>
      </w:r>
      <w:r w:rsidRPr="004A6020">
        <w:rPr>
          <w:rFonts w:eastAsia="Calibri"/>
          <w:sz w:val="24"/>
          <w:szCs w:val="24"/>
        </w:rPr>
        <w:t xml:space="preserve">The branch has fully disclosed in the notes to the financial statements; </w:t>
      </w:r>
    </w:p>
    <w:p w:rsidR="00837048" w:rsidRPr="004A6020" w:rsidRDefault="0009186D" w:rsidP="00D9268A">
      <w:pPr>
        <w:tabs>
          <w:tab w:val="left" w:pos="820"/>
        </w:tabs>
        <w:ind w:right="3137"/>
        <w:jc w:val="both"/>
        <w:rPr>
          <w:rFonts w:eastAsia="Calibri"/>
          <w:sz w:val="24"/>
          <w:szCs w:val="24"/>
        </w:rPr>
      </w:pPr>
      <w:r w:rsidRPr="004A6020">
        <w:rPr>
          <w:rFonts w:eastAsia="Calibri"/>
          <w:sz w:val="24"/>
          <w:szCs w:val="24"/>
        </w:rPr>
        <w:t xml:space="preserve">(a)  </w:t>
      </w:r>
      <w:r w:rsidR="00F6517C">
        <w:rPr>
          <w:rFonts w:eastAsia="Calibri"/>
          <w:sz w:val="24"/>
          <w:szCs w:val="24"/>
        </w:rPr>
        <w:t xml:space="preserve"> </w:t>
      </w:r>
      <w:r w:rsidR="00837048" w:rsidRPr="004A6020">
        <w:rPr>
          <w:rFonts w:eastAsia="Calibri"/>
          <w:sz w:val="24"/>
          <w:szCs w:val="24"/>
        </w:rPr>
        <w:t>G</w:t>
      </w:r>
      <w:r w:rsidRPr="004A6020">
        <w:rPr>
          <w:rFonts w:eastAsia="Calibri"/>
          <w:sz w:val="24"/>
          <w:szCs w:val="24"/>
        </w:rPr>
        <w:t>uarantees that we have given to third parties;</w:t>
      </w:r>
    </w:p>
    <w:p w:rsidR="00837048" w:rsidRPr="004A6020" w:rsidRDefault="0009186D" w:rsidP="00D9268A">
      <w:pPr>
        <w:tabs>
          <w:tab w:val="left" w:pos="820"/>
        </w:tabs>
        <w:ind w:right="3137"/>
        <w:jc w:val="both"/>
        <w:rPr>
          <w:rFonts w:eastAsia="Calibri"/>
          <w:sz w:val="24"/>
          <w:szCs w:val="24"/>
        </w:rPr>
      </w:pPr>
      <w:r w:rsidRPr="004A6020">
        <w:rPr>
          <w:rFonts w:eastAsia="Calibri"/>
          <w:sz w:val="24"/>
          <w:szCs w:val="24"/>
        </w:rPr>
        <w:t xml:space="preserve">(b)  </w:t>
      </w:r>
      <w:r w:rsidR="00F6517C">
        <w:rPr>
          <w:rFonts w:eastAsia="Calibri"/>
          <w:sz w:val="24"/>
          <w:szCs w:val="24"/>
        </w:rPr>
        <w:t xml:space="preserve"> </w:t>
      </w:r>
      <w:r w:rsidRPr="004A6020">
        <w:rPr>
          <w:rFonts w:eastAsia="Calibri"/>
          <w:sz w:val="24"/>
          <w:szCs w:val="24"/>
        </w:rPr>
        <w:t xml:space="preserve">Letters of Credits (Local/ Import); </w:t>
      </w:r>
    </w:p>
    <w:p w:rsidR="00837048" w:rsidRPr="004A6020" w:rsidRDefault="0009186D" w:rsidP="00D9268A">
      <w:pPr>
        <w:tabs>
          <w:tab w:val="left" w:pos="820"/>
        </w:tabs>
        <w:ind w:right="3137"/>
        <w:jc w:val="both"/>
        <w:rPr>
          <w:rFonts w:eastAsia="Calibri"/>
          <w:sz w:val="24"/>
          <w:szCs w:val="24"/>
        </w:rPr>
      </w:pPr>
      <w:r w:rsidRPr="004A6020">
        <w:rPr>
          <w:rFonts w:eastAsia="Calibri"/>
          <w:sz w:val="24"/>
          <w:szCs w:val="24"/>
        </w:rPr>
        <w:t>(c)   Letters of Comfort (Local/ Import);</w:t>
      </w:r>
    </w:p>
    <w:p w:rsidR="00837048" w:rsidRPr="004A6020" w:rsidRDefault="0009186D" w:rsidP="00D9268A">
      <w:pPr>
        <w:tabs>
          <w:tab w:val="left" w:pos="820"/>
        </w:tabs>
        <w:jc w:val="both"/>
        <w:rPr>
          <w:rFonts w:eastAsia="Calibri"/>
          <w:sz w:val="24"/>
          <w:szCs w:val="24"/>
        </w:rPr>
      </w:pPr>
      <w:r w:rsidRPr="004A6020">
        <w:rPr>
          <w:rFonts w:eastAsia="Calibri"/>
          <w:sz w:val="24"/>
          <w:szCs w:val="24"/>
        </w:rPr>
        <w:t>(d)   Deferred Payment Credits/ Guarantees (Local/Import);</w:t>
      </w:r>
    </w:p>
    <w:p w:rsidR="0009186D" w:rsidRPr="004A6020" w:rsidRDefault="0009186D" w:rsidP="00D9268A">
      <w:pPr>
        <w:tabs>
          <w:tab w:val="left" w:pos="820"/>
        </w:tabs>
        <w:ind w:right="3137"/>
        <w:jc w:val="both"/>
        <w:rPr>
          <w:rFonts w:eastAsia="Calibri"/>
          <w:sz w:val="24"/>
          <w:szCs w:val="24"/>
        </w:rPr>
      </w:pPr>
      <w:r w:rsidRPr="004A6020">
        <w:rPr>
          <w:rFonts w:eastAsia="Calibri"/>
          <w:sz w:val="24"/>
          <w:szCs w:val="24"/>
        </w:rPr>
        <w:t>(e)   Other contingent liabilities.</w:t>
      </w:r>
    </w:p>
    <w:p w:rsidR="0009186D" w:rsidRPr="004A6020" w:rsidRDefault="0009186D" w:rsidP="00D9268A">
      <w:pPr>
        <w:jc w:val="both"/>
        <w:rPr>
          <w:rFonts w:eastAsia="Calibri"/>
          <w:sz w:val="24"/>
          <w:szCs w:val="24"/>
        </w:rPr>
      </w:pPr>
    </w:p>
    <w:p w:rsidR="0009186D" w:rsidRPr="004A6020" w:rsidRDefault="0009186D" w:rsidP="00D9268A">
      <w:pPr>
        <w:ind w:right="104"/>
        <w:jc w:val="both"/>
        <w:rPr>
          <w:rFonts w:eastAsia="Calibri"/>
          <w:sz w:val="24"/>
          <w:szCs w:val="24"/>
        </w:rPr>
      </w:pPr>
      <w:r w:rsidRPr="004A6020">
        <w:rPr>
          <w:rFonts w:eastAsia="Calibri"/>
          <w:b/>
          <w:sz w:val="24"/>
          <w:szCs w:val="24"/>
        </w:rPr>
        <w:t>6.2</w:t>
      </w:r>
      <w:r w:rsidR="00F6517C">
        <w:rPr>
          <w:rFonts w:eastAsia="Calibri"/>
          <w:sz w:val="24"/>
          <w:szCs w:val="24"/>
        </w:rPr>
        <w:t xml:space="preserve"> </w:t>
      </w:r>
      <w:r w:rsidRPr="004A6020">
        <w:rPr>
          <w:rFonts w:eastAsia="Calibri"/>
          <w:sz w:val="24"/>
          <w:szCs w:val="24"/>
        </w:rPr>
        <w:t>Other than for advances, there are no matters involving the branch in any claims in litigation, arbitration or other disputes, in which there may be some financial implications, including for staff claims, branch rentals, municipal taxes, local levies, etc., except for those which have been appropriately included under contingent liabilities.</w:t>
      </w:r>
    </w:p>
    <w:p w:rsidR="0009186D" w:rsidRPr="004A6020" w:rsidRDefault="0009186D" w:rsidP="00D9268A">
      <w:pPr>
        <w:jc w:val="both"/>
        <w:rPr>
          <w:rFonts w:eastAsia="Calibri"/>
          <w:sz w:val="24"/>
          <w:szCs w:val="24"/>
        </w:rPr>
      </w:pPr>
    </w:p>
    <w:p w:rsidR="0009186D" w:rsidRPr="004A6020" w:rsidRDefault="0009186D" w:rsidP="00086823">
      <w:pPr>
        <w:ind w:right="4"/>
        <w:jc w:val="both"/>
        <w:rPr>
          <w:rFonts w:eastAsia="Calibri"/>
          <w:sz w:val="24"/>
          <w:szCs w:val="24"/>
        </w:rPr>
      </w:pPr>
      <w:r w:rsidRPr="004A6020">
        <w:rPr>
          <w:rFonts w:eastAsia="Calibri"/>
          <w:b/>
          <w:sz w:val="24"/>
          <w:szCs w:val="24"/>
        </w:rPr>
        <w:t>6.3</w:t>
      </w:r>
      <w:r w:rsidR="00F6517C">
        <w:rPr>
          <w:rFonts w:eastAsia="Calibri"/>
          <w:b/>
          <w:sz w:val="24"/>
          <w:szCs w:val="24"/>
        </w:rPr>
        <w:t xml:space="preserve"> </w:t>
      </w:r>
      <w:r w:rsidRPr="004A6020">
        <w:rPr>
          <w:rFonts w:eastAsia="Calibri"/>
          <w:sz w:val="24"/>
          <w:szCs w:val="24"/>
        </w:rPr>
        <w:t>None of the contingent liabilities disclosed are likely to result in a loss, requiring adjustment of assets or liabilities or provisions in the books of accounts.</w:t>
      </w:r>
    </w:p>
    <w:p w:rsidR="0009186D" w:rsidRPr="004A6020" w:rsidRDefault="0009186D" w:rsidP="00D9268A">
      <w:pPr>
        <w:jc w:val="both"/>
        <w:rPr>
          <w:rFonts w:eastAsia="Calibri"/>
          <w:sz w:val="24"/>
          <w:szCs w:val="24"/>
        </w:rPr>
      </w:pPr>
    </w:p>
    <w:p w:rsidR="0009186D" w:rsidRDefault="0009186D" w:rsidP="00086823">
      <w:pPr>
        <w:ind w:right="4"/>
        <w:jc w:val="both"/>
        <w:rPr>
          <w:rFonts w:eastAsia="Calibri"/>
          <w:sz w:val="24"/>
          <w:szCs w:val="24"/>
        </w:rPr>
      </w:pPr>
      <w:r w:rsidRPr="004A6020">
        <w:rPr>
          <w:rFonts w:eastAsia="Calibri"/>
          <w:b/>
          <w:sz w:val="24"/>
          <w:szCs w:val="24"/>
        </w:rPr>
        <w:t>6.4</w:t>
      </w:r>
      <w:r w:rsidRPr="004A6020">
        <w:rPr>
          <w:rFonts w:eastAsia="Calibri"/>
          <w:sz w:val="24"/>
          <w:szCs w:val="24"/>
        </w:rPr>
        <w:t xml:space="preserve"> Frivolous claims from Customers / 3rd parties have not been included in</w:t>
      </w:r>
      <w:r w:rsidR="005B1D89">
        <w:rPr>
          <w:rFonts w:eastAsia="Calibri"/>
          <w:sz w:val="24"/>
          <w:szCs w:val="24"/>
        </w:rPr>
        <w:t xml:space="preserve"> c</w:t>
      </w:r>
      <w:r w:rsidRPr="004A6020">
        <w:rPr>
          <w:rFonts w:eastAsia="Calibri"/>
          <w:sz w:val="24"/>
          <w:szCs w:val="24"/>
        </w:rPr>
        <w:t>ontingent liabilities.</w:t>
      </w:r>
    </w:p>
    <w:p w:rsidR="00E3254B" w:rsidRDefault="00E3254B" w:rsidP="00D9268A">
      <w:pPr>
        <w:ind w:right="1776"/>
        <w:jc w:val="both"/>
        <w:rPr>
          <w:rFonts w:eastAsia="Calibri"/>
          <w:sz w:val="24"/>
          <w:szCs w:val="24"/>
        </w:rPr>
      </w:pPr>
    </w:p>
    <w:p w:rsidR="0009186D" w:rsidRPr="004A6020" w:rsidRDefault="0009186D" w:rsidP="00D9268A">
      <w:pPr>
        <w:ind w:right="-370"/>
        <w:jc w:val="both"/>
        <w:rPr>
          <w:rFonts w:eastAsia="Calibri"/>
          <w:b/>
          <w:sz w:val="24"/>
          <w:szCs w:val="24"/>
        </w:rPr>
      </w:pPr>
      <w:r w:rsidRPr="004A6020">
        <w:rPr>
          <w:rFonts w:eastAsia="Calibri"/>
          <w:b/>
          <w:sz w:val="24"/>
          <w:szCs w:val="24"/>
        </w:rPr>
        <w:t>Provisions for Claims and</w:t>
      </w:r>
      <w:r w:rsidR="00F6517C">
        <w:rPr>
          <w:rFonts w:eastAsia="Calibri"/>
          <w:b/>
          <w:sz w:val="24"/>
          <w:szCs w:val="24"/>
        </w:rPr>
        <w:t xml:space="preserve"> </w:t>
      </w:r>
      <w:r w:rsidRPr="004A6020">
        <w:rPr>
          <w:rFonts w:eastAsia="Calibri"/>
          <w:b/>
          <w:sz w:val="24"/>
          <w:szCs w:val="24"/>
        </w:rPr>
        <w:t>Losses</w:t>
      </w:r>
    </w:p>
    <w:p w:rsidR="0009186D" w:rsidRPr="004A6020" w:rsidRDefault="0009186D" w:rsidP="00D9268A">
      <w:pPr>
        <w:jc w:val="both"/>
        <w:rPr>
          <w:rFonts w:eastAsia="Calibri"/>
          <w:sz w:val="24"/>
          <w:szCs w:val="24"/>
        </w:rPr>
      </w:pPr>
    </w:p>
    <w:p w:rsidR="0009186D" w:rsidRPr="004A6020" w:rsidRDefault="0009186D" w:rsidP="00086823">
      <w:pPr>
        <w:ind w:right="4"/>
        <w:jc w:val="both"/>
        <w:rPr>
          <w:rFonts w:eastAsia="Calibri"/>
          <w:sz w:val="24"/>
          <w:szCs w:val="24"/>
        </w:rPr>
      </w:pPr>
      <w:r w:rsidRPr="004A6020">
        <w:rPr>
          <w:rFonts w:eastAsia="Calibri"/>
          <w:b/>
          <w:sz w:val="24"/>
          <w:szCs w:val="24"/>
        </w:rPr>
        <w:t>7.</w:t>
      </w:r>
      <w:r w:rsidRPr="004A6020">
        <w:rPr>
          <w:rFonts w:eastAsia="Calibri"/>
          <w:sz w:val="24"/>
          <w:szCs w:val="24"/>
        </w:rPr>
        <w:t xml:space="preserve">  Provision has been made in the accounts for all known losses and claims of material amounts.</w:t>
      </w:r>
    </w:p>
    <w:p w:rsidR="0009186D" w:rsidRPr="004A6020" w:rsidRDefault="0009186D" w:rsidP="00D9268A">
      <w:pPr>
        <w:jc w:val="both"/>
        <w:rPr>
          <w:rFonts w:eastAsia="Calibri"/>
          <w:sz w:val="24"/>
          <w:szCs w:val="24"/>
        </w:rPr>
      </w:pPr>
    </w:p>
    <w:p w:rsidR="0009186D" w:rsidRPr="004A6020" w:rsidRDefault="0009186D" w:rsidP="00D9268A">
      <w:pPr>
        <w:ind w:right="103"/>
        <w:jc w:val="both"/>
        <w:rPr>
          <w:rFonts w:eastAsia="Calibri"/>
          <w:sz w:val="24"/>
          <w:szCs w:val="24"/>
        </w:rPr>
      </w:pPr>
      <w:r w:rsidRPr="004A6020">
        <w:rPr>
          <w:rFonts w:eastAsia="Calibri"/>
          <w:b/>
          <w:sz w:val="24"/>
          <w:szCs w:val="24"/>
        </w:rPr>
        <w:lastRenderedPageBreak/>
        <w:t>8.</w:t>
      </w:r>
      <w:r w:rsidRPr="004A6020">
        <w:rPr>
          <w:rFonts w:eastAsia="Calibri"/>
          <w:sz w:val="24"/>
          <w:szCs w:val="24"/>
        </w:rPr>
        <w:t xml:space="preserve">   There have been no events subsequent to the balance sheet date, that require adjustment of, or disclosure in, the financial statements or notes thereto.</w:t>
      </w:r>
    </w:p>
    <w:p w:rsidR="0009186D" w:rsidRPr="004A6020" w:rsidRDefault="0009186D" w:rsidP="00D9268A">
      <w:pPr>
        <w:jc w:val="both"/>
        <w:rPr>
          <w:rFonts w:eastAsia="Calibri"/>
          <w:sz w:val="24"/>
          <w:szCs w:val="24"/>
        </w:rPr>
      </w:pPr>
    </w:p>
    <w:p w:rsidR="0009186D" w:rsidRPr="004A6020" w:rsidRDefault="0009186D" w:rsidP="0025105F">
      <w:pPr>
        <w:tabs>
          <w:tab w:val="left" w:pos="284"/>
        </w:tabs>
        <w:ind w:right="103"/>
        <w:jc w:val="both"/>
        <w:rPr>
          <w:rFonts w:eastAsia="Calibri"/>
          <w:sz w:val="24"/>
          <w:szCs w:val="24"/>
        </w:rPr>
      </w:pPr>
      <w:r w:rsidRPr="004A6020">
        <w:rPr>
          <w:rFonts w:eastAsia="Calibri"/>
          <w:b/>
          <w:sz w:val="24"/>
          <w:szCs w:val="24"/>
        </w:rPr>
        <w:t>9.</w:t>
      </w:r>
      <w:r w:rsidRPr="004A6020">
        <w:rPr>
          <w:rFonts w:eastAsia="Calibri"/>
          <w:sz w:val="24"/>
          <w:szCs w:val="24"/>
        </w:rPr>
        <w:t xml:space="preserve">  We have made available to you all the following latest reports on the accounts of our branch, and compliance by the branch on the observations contained therein:</w:t>
      </w:r>
    </w:p>
    <w:p w:rsidR="0009186D" w:rsidRPr="004A6020" w:rsidRDefault="0009186D" w:rsidP="00D9268A">
      <w:pPr>
        <w:jc w:val="both"/>
        <w:rPr>
          <w:rFonts w:eastAsia="Calibri"/>
          <w:sz w:val="24"/>
          <w:szCs w:val="24"/>
        </w:rPr>
      </w:pPr>
    </w:p>
    <w:p w:rsidR="0009186D" w:rsidRPr="004A6020" w:rsidRDefault="0009186D" w:rsidP="00D9268A">
      <w:pPr>
        <w:ind w:right="2250"/>
        <w:jc w:val="both"/>
        <w:rPr>
          <w:rFonts w:eastAsia="Calibri"/>
          <w:sz w:val="24"/>
          <w:szCs w:val="24"/>
        </w:rPr>
      </w:pPr>
      <w:r w:rsidRPr="004A6020">
        <w:rPr>
          <w:rFonts w:eastAsia="Calibri"/>
          <w:sz w:val="24"/>
          <w:szCs w:val="24"/>
        </w:rPr>
        <w:t>a)  Previous year’s branch audit report;</w:t>
      </w:r>
    </w:p>
    <w:p w:rsidR="0009186D" w:rsidRPr="004A6020" w:rsidRDefault="0009186D" w:rsidP="00D9268A">
      <w:pPr>
        <w:ind w:right="3240"/>
        <w:jc w:val="both"/>
        <w:rPr>
          <w:rFonts w:eastAsia="Calibri"/>
          <w:sz w:val="24"/>
          <w:szCs w:val="24"/>
        </w:rPr>
      </w:pPr>
      <w:r w:rsidRPr="004A6020">
        <w:rPr>
          <w:rFonts w:eastAsia="Calibri"/>
          <w:sz w:val="24"/>
          <w:szCs w:val="24"/>
        </w:rPr>
        <w:t>b)  Internal inspection reports;</w:t>
      </w:r>
    </w:p>
    <w:p w:rsidR="0009186D" w:rsidRPr="004A6020" w:rsidRDefault="0009186D" w:rsidP="00D9268A">
      <w:pPr>
        <w:ind w:right="104"/>
        <w:jc w:val="both"/>
        <w:rPr>
          <w:rFonts w:eastAsia="Calibri"/>
          <w:sz w:val="24"/>
          <w:szCs w:val="24"/>
        </w:rPr>
      </w:pPr>
      <w:r w:rsidRPr="004A6020">
        <w:rPr>
          <w:rFonts w:eastAsia="Calibri"/>
          <w:sz w:val="24"/>
          <w:szCs w:val="24"/>
        </w:rPr>
        <w:t>c)</w:t>
      </w:r>
      <w:r w:rsidR="00F6517C">
        <w:rPr>
          <w:rFonts w:eastAsia="Calibri"/>
          <w:sz w:val="24"/>
          <w:szCs w:val="24"/>
        </w:rPr>
        <w:t xml:space="preserve"> </w:t>
      </w:r>
      <w:r w:rsidRPr="004A6020">
        <w:rPr>
          <w:rFonts w:eastAsia="Calibri"/>
          <w:sz w:val="24"/>
          <w:szCs w:val="24"/>
        </w:rPr>
        <w:t>Report on any other Inspection Audit that has been conducted in the course of the year,</w:t>
      </w:r>
      <w:r w:rsidR="00824C0D">
        <w:rPr>
          <w:rFonts w:eastAsia="Calibri"/>
          <w:sz w:val="24"/>
          <w:szCs w:val="24"/>
        </w:rPr>
        <w:t xml:space="preserve"> </w:t>
      </w:r>
      <w:r w:rsidRPr="004A6020">
        <w:rPr>
          <w:rFonts w:eastAsia="Calibri"/>
          <w:sz w:val="24"/>
          <w:szCs w:val="24"/>
        </w:rPr>
        <w:t>releva</w:t>
      </w:r>
      <w:r w:rsidR="002F6848">
        <w:rPr>
          <w:rFonts w:eastAsia="Calibri"/>
          <w:sz w:val="24"/>
          <w:szCs w:val="24"/>
        </w:rPr>
        <w:t>nt to the financial</w:t>
      </w:r>
      <w:r w:rsidR="00343741">
        <w:rPr>
          <w:rFonts w:eastAsia="Calibri"/>
          <w:sz w:val="24"/>
          <w:szCs w:val="24"/>
        </w:rPr>
        <w:t xml:space="preserve"> year 2020-21</w:t>
      </w:r>
      <w:r w:rsidRPr="004A6020">
        <w:rPr>
          <w:rFonts w:eastAsia="Calibri"/>
          <w:sz w:val="24"/>
          <w:szCs w:val="24"/>
        </w:rPr>
        <w:t>.</w:t>
      </w:r>
    </w:p>
    <w:p w:rsidR="0009186D" w:rsidRPr="004A6020" w:rsidRDefault="0009186D" w:rsidP="00D9268A">
      <w:pPr>
        <w:jc w:val="both"/>
        <w:rPr>
          <w:rFonts w:eastAsia="Calibri"/>
          <w:sz w:val="24"/>
          <w:szCs w:val="24"/>
        </w:rPr>
      </w:pPr>
    </w:p>
    <w:p w:rsidR="0009186D" w:rsidRPr="004A6020" w:rsidRDefault="0009186D" w:rsidP="00D9268A">
      <w:pPr>
        <w:ind w:right="103"/>
        <w:jc w:val="both"/>
        <w:rPr>
          <w:rFonts w:eastAsia="Calibri"/>
          <w:sz w:val="24"/>
          <w:szCs w:val="24"/>
        </w:rPr>
      </w:pPr>
      <w:r w:rsidRPr="004A6020">
        <w:rPr>
          <w:rFonts w:eastAsia="Calibri"/>
          <w:sz w:val="24"/>
          <w:szCs w:val="24"/>
        </w:rPr>
        <w:t>Apart from the above, the branch has not received any show cause notice, inspection advice, etc., from the Government of India, Reserve Bank of India or any other monitoring or regulatory authority of India that could have a material effect on the financial statements of the branch during the year.</w:t>
      </w:r>
    </w:p>
    <w:p w:rsidR="00837048" w:rsidRPr="004A6020" w:rsidRDefault="00837048" w:rsidP="00D9268A">
      <w:pPr>
        <w:ind w:right="103"/>
        <w:jc w:val="both"/>
        <w:rPr>
          <w:rFonts w:eastAsia="Calibri"/>
          <w:sz w:val="24"/>
          <w:szCs w:val="24"/>
        </w:rPr>
      </w:pPr>
    </w:p>
    <w:p w:rsidR="0009186D" w:rsidRPr="004A6020" w:rsidRDefault="0009186D" w:rsidP="00D9268A">
      <w:pPr>
        <w:ind w:right="630"/>
        <w:jc w:val="both"/>
        <w:rPr>
          <w:rFonts w:eastAsia="Calibri"/>
          <w:sz w:val="24"/>
          <w:szCs w:val="24"/>
        </w:rPr>
      </w:pPr>
      <w:r w:rsidRPr="004A6020">
        <w:rPr>
          <w:rFonts w:eastAsia="Calibri"/>
          <w:b/>
          <w:sz w:val="24"/>
          <w:szCs w:val="24"/>
        </w:rPr>
        <w:t>10</w:t>
      </w:r>
      <w:r w:rsidRPr="004A6020">
        <w:rPr>
          <w:rFonts w:eastAsia="Calibri"/>
          <w:sz w:val="24"/>
          <w:szCs w:val="24"/>
        </w:rPr>
        <w:t>.</w:t>
      </w:r>
      <w:r w:rsidR="00F96B4E">
        <w:rPr>
          <w:rFonts w:eastAsia="Calibri"/>
          <w:sz w:val="24"/>
          <w:szCs w:val="24"/>
        </w:rPr>
        <w:t xml:space="preserve"> </w:t>
      </w:r>
      <w:r w:rsidRPr="004A6020">
        <w:rPr>
          <w:rFonts w:eastAsia="Calibri"/>
          <w:b/>
          <w:sz w:val="24"/>
          <w:szCs w:val="24"/>
        </w:rPr>
        <w:t>Balancing of Books</w:t>
      </w:r>
    </w:p>
    <w:p w:rsidR="0009186D" w:rsidRPr="004A6020" w:rsidRDefault="0009186D" w:rsidP="00D9268A">
      <w:pPr>
        <w:jc w:val="both"/>
        <w:rPr>
          <w:rFonts w:eastAsia="Calibri"/>
          <w:sz w:val="24"/>
          <w:szCs w:val="24"/>
        </w:rPr>
      </w:pPr>
    </w:p>
    <w:p w:rsidR="0009186D" w:rsidRDefault="00C52D4B" w:rsidP="00D9268A">
      <w:pPr>
        <w:ind w:right="105"/>
        <w:jc w:val="both"/>
        <w:rPr>
          <w:rFonts w:eastAsia="Calibri"/>
          <w:sz w:val="24"/>
          <w:szCs w:val="24"/>
        </w:rPr>
      </w:pPr>
      <w:r>
        <w:rPr>
          <w:rFonts w:eastAsia="Calibri"/>
          <w:sz w:val="24"/>
          <w:szCs w:val="24"/>
        </w:rPr>
        <w:t xml:space="preserve">10.1 </w:t>
      </w:r>
      <w:r w:rsidR="0009186D" w:rsidRPr="004A6020">
        <w:rPr>
          <w:rFonts w:eastAsia="Calibri"/>
          <w:sz w:val="24"/>
          <w:szCs w:val="24"/>
        </w:rPr>
        <w:t xml:space="preserve">The books of the accounts are </w:t>
      </w:r>
      <w:r w:rsidR="00BA607A" w:rsidRPr="004A6020">
        <w:rPr>
          <w:rFonts w:eastAsia="Calibri"/>
          <w:sz w:val="24"/>
          <w:szCs w:val="24"/>
        </w:rPr>
        <w:t>computerized</w:t>
      </w:r>
      <w:r w:rsidR="0009186D" w:rsidRPr="004A6020">
        <w:rPr>
          <w:rFonts w:eastAsia="Calibri"/>
          <w:sz w:val="24"/>
          <w:szCs w:val="24"/>
        </w:rPr>
        <w:t xml:space="preserve"> and hence the subsidiary records are automatically balanced with the relevant control records. In the case of manual sub-ledgers maintained, we confirm that they duly match with the general ledger balances.</w:t>
      </w:r>
    </w:p>
    <w:p w:rsidR="00C52D4B" w:rsidRDefault="00C52D4B" w:rsidP="00D9268A">
      <w:pPr>
        <w:ind w:right="105"/>
        <w:jc w:val="both"/>
        <w:rPr>
          <w:rFonts w:eastAsia="Calibri"/>
          <w:sz w:val="24"/>
          <w:szCs w:val="24"/>
        </w:rPr>
      </w:pPr>
    </w:p>
    <w:p w:rsidR="0009186D" w:rsidRPr="004A6020" w:rsidRDefault="0009186D" w:rsidP="00D9268A">
      <w:pPr>
        <w:ind w:right="3150"/>
        <w:jc w:val="both"/>
        <w:rPr>
          <w:rFonts w:eastAsia="Calibri"/>
          <w:sz w:val="24"/>
          <w:szCs w:val="24"/>
        </w:rPr>
      </w:pPr>
      <w:r w:rsidRPr="004A6020">
        <w:rPr>
          <w:rFonts w:eastAsia="Calibri"/>
          <w:b/>
          <w:sz w:val="24"/>
          <w:szCs w:val="24"/>
        </w:rPr>
        <w:t>11.</w:t>
      </w:r>
      <w:r w:rsidR="00F96B4E">
        <w:rPr>
          <w:rFonts w:eastAsia="Calibri"/>
          <w:b/>
          <w:sz w:val="24"/>
          <w:szCs w:val="24"/>
        </w:rPr>
        <w:t xml:space="preserve"> </w:t>
      </w:r>
      <w:r w:rsidRPr="004A6020">
        <w:rPr>
          <w:rFonts w:eastAsia="Calibri"/>
          <w:b/>
          <w:sz w:val="24"/>
          <w:szCs w:val="24"/>
        </w:rPr>
        <w:t>Overdue/Matured Term Deposits</w:t>
      </w:r>
    </w:p>
    <w:p w:rsidR="0009186D" w:rsidRPr="004A6020" w:rsidRDefault="0009186D" w:rsidP="00D9268A">
      <w:pPr>
        <w:rPr>
          <w:rFonts w:eastAsia="Calibri"/>
          <w:sz w:val="24"/>
          <w:szCs w:val="24"/>
        </w:rPr>
      </w:pPr>
    </w:p>
    <w:p w:rsidR="0013096C" w:rsidRPr="004A6020" w:rsidRDefault="0009186D" w:rsidP="00D9268A">
      <w:pPr>
        <w:rPr>
          <w:rFonts w:eastAsia="Calibri"/>
          <w:sz w:val="24"/>
          <w:szCs w:val="24"/>
        </w:rPr>
      </w:pPr>
      <w:r w:rsidRPr="004A6020">
        <w:rPr>
          <w:rFonts w:eastAsia="Calibri"/>
          <w:sz w:val="24"/>
          <w:szCs w:val="24"/>
        </w:rPr>
        <w:t>All overdue/ matured te</w:t>
      </w:r>
      <w:r w:rsidR="00801E1C">
        <w:rPr>
          <w:rFonts w:eastAsia="Calibri"/>
          <w:sz w:val="24"/>
          <w:szCs w:val="24"/>
        </w:rPr>
        <w:t xml:space="preserve">rm deposits are held as matured </w:t>
      </w:r>
      <w:r w:rsidR="00801E1C" w:rsidRPr="004A6020">
        <w:rPr>
          <w:rFonts w:eastAsia="Calibri"/>
          <w:sz w:val="24"/>
          <w:szCs w:val="24"/>
        </w:rPr>
        <w:t>term deposits.</w:t>
      </w:r>
    </w:p>
    <w:p w:rsidR="0013096C" w:rsidRPr="004A6020" w:rsidRDefault="0013096C" w:rsidP="00D9268A">
      <w:pPr>
        <w:ind w:right="3833"/>
        <w:jc w:val="both"/>
        <w:rPr>
          <w:rFonts w:eastAsia="Calibri"/>
          <w:sz w:val="24"/>
          <w:szCs w:val="24"/>
        </w:rPr>
      </w:pPr>
    </w:p>
    <w:p w:rsidR="0009186D" w:rsidRPr="004A6020" w:rsidRDefault="0009186D" w:rsidP="00D9268A">
      <w:pPr>
        <w:ind w:right="3833"/>
        <w:jc w:val="both"/>
        <w:rPr>
          <w:rFonts w:eastAsia="Calibri"/>
          <w:b/>
          <w:sz w:val="24"/>
          <w:szCs w:val="24"/>
        </w:rPr>
      </w:pPr>
      <w:r w:rsidRPr="004A6020">
        <w:rPr>
          <w:rFonts w:eastAsia="Calibri"/>
          <w:b/>
          <w:sz w:val="24"/>
          <w:szCs w:val="24"/>
        </w:rPr>
        <w:t>12.</w:t>
      </w:r>
      <w:r w:rsidR="00F96B4E">
        <w:rPr>
          <w:rFonts w:eastAsia="Calibri"/>
          <w:b/>
          <w:sz w:val="24"/>
          <w:szCs w:val="24"/>
        </w:rPr>
        <w:t xml:space="preserve"> </w:t>
      </w:r>
      <w:r w:rsidRPr="004A6020">
        <w:rPr>
          <w:rFonts w:eastAsia="Calibri"/>
          <w:b/>
          <w:sz w:val="24"/>
          <w:szCs w:val="24"/>
        </w:rPr>
        <w:t>Advances</w:t>
      </w:r>
    </w:p>
    <w:p w:rsidR="0009186D" w:rsidRPr="004A6020" w:rsidRDefault="0009186D" w:rsidP="00D9268A">
      <w:pPr>
        <w:jc w:val="both"/>
        <w:rPr>
          <w:rFonts w:eastAsia="Calibri"/>
          <w:sz w:val="24"/>
          <w:szCs w:val="24"/>
        </w:rPr>
      </w:pPr>
    </w:p>
    <w:p w:rsidR="0009186D" w:rsidRDefault="0009186D" w:rsidP="00D9268A">
      <w:pPr>
        <w:ind w:right="84"/>
        <w:jc w:val="both"/>
        <w:rPr>
          <w:rFonts w:eastAsia="Calibri"/>
          <w:sz w:val="24"/>
          <w:szCs w:val="24"/>
        </w:rPr>
      </w:pPr>
      <w:r w:rsidRPr="004A6020">
        <w:rPr>
          <w:rFonts w:eastAsia="Calibri"/>
          <w:sz w:val="24"/>
          <w:szCs w:val="24"/>
        </w:rPr>
        <w:t>In respect of the Advances and income thereon, the income recognition and asset classification norms prescribed by the Reserve Bank of India have been complied with.</w:t>
      </w:r>
    </w:p>
    <w:p w:rsidR="008C4B2E" w:rsidRDefault="008C4B2E" w:rsidP="00D9268A">
      <w:pPr>
        <w:ind w:right="84"/>
        <w:jc w:val="both"/>
        <w:rPr>
          <w:rFonts w:eastAsia="Calibri"/>
          <w:sz w:val="24"/>
          <w:szCs w:val="24"/>
        </w:rPr>
      </w:pPr>
    </w:p>
    <w:p w:rsidR="008C4B2E" w:rsidRPr="00B736A2" w:rsidDel="00E93D1E" w:rsidRDefault="008C4B2E" w:rsidP="00D9268A">
      <w:pPr>
        <w:ind w:right="84"/>
        <w:jc w:val="both"/>
        <w:rPr>
          <w:del w:id="0" w:author="user7" w:date="2021-03-31T13:14:00Z"/>
          <w:rFonts w:eastAsia="Calibri"/>
          <w:sz w:val="24"/>
          <w:szCs w:val="24"/>
        </w:rPr>
      </w:pPr>
      <w:del w:id="1" w:author="user7" w:date="2021-03-31T13:14:00Z">
        <w:r w:rsidRPr="00B736A2" w:rsidDel="00E93D1E">
          <w:rPr>
            <w:rFonts w:eastAsia="Calibri"/>
            <w:sz w:val="24"/>
            <w:szCs w:val="24"/>
          </w:rPr>
          <w:delText>12.1 The jottings of advances as desired have been provided to you to enable you to review all the standard advances as at the year end.</w:delText>
        </w:r>
      </w:del>
    </w:p>
    <w:p w:rsidR="008C4B2E" w:rsidRPr="00B736A2" w:rsidDel="00E93D1E" w:rsidRDefault="008C4B2E" w:rsidP="00D9268A">
      <w:pPr>
        <w:ind w:right="84"/>
        <w:jc w:val="both"/>
        <w:rPr>
          <w:del w:id="2" w:author="user7" w:date="2021-03-31T13:14:00Z"/>
          <w:rFonts w:eastAsia="Calibri"/>
          <w:sz w:val="24"/>
          <w:szCs w:val="24"/>
        </w:rPr>
      </w:pPr>
    </w:p>
    <w:p w:rsidR="008C4B2E" w:rsidRPr="00B736A2" w:rsidDel="00E93D1E" w:rsidRDefault="008C4B2E" w:rsidP="00D9268A">
      <w:pPr>
        <w:ind w:right="84"/>
        <w:jc w:val="both"/>
        <w:rPr>
          <w:del w:id="3" w:author="user7" w:date="2021-03-31T13:14:00Z"/>
          <w:rFonts w:eastAsia="Calibri"/>
          <w:sz w:val="24"/>
          <w:szCs w:val="24"/>
        </w:rPr>
      </w:pPr>
      <w:del w:id="4" w:author="user7" w:date="2021-03-31T13:14:00Z">
        <w:r w:rsidRPr="00B736A2" w:rsidDel="00E93D1E">
          <w:rPr>
            <w:rFonts w:eastAsia="Calibri"/>
            <w:sz w:val="24"/>
            <w:szCs w:val="24"/>
          </w:rPr>
          <w:delText>12.2 We have to confirm that all the borrowers accounts have been categorized according to the norms applicable into standard, Sub-Standard, Doubtful or Loss Assets</w:delText>
        </w:r>
        <w:r w:rsidR="00CE63F5" w:rsidRPr="00B736A2" w:rsidDel="00E93D1E">
          <w:rPr>
            <w:rFonts w:eastAsia="Calibri"/>
            <w:sz w:val="24"/>
            <w:szCs w:val="24"/>
          </w:rPr>
          <w:delText xml:space="preserve"> in compliance with the latest RBI's guidelines for IRAC norms(RBI Master Circular dated 01.07.15 on IRAC norms) along with the RBI Circular of February 7, 2018</w:delText>
        </w:r>
        <w:r w:rsidR="00086823" w:rsidRPr="00B736A2" w:rsidDel="00E93D1E">
          <w:rPr>
            <w:rFonts w:eastAsia="Calibri"/>
            <w:sz w:val="24"/>
            <w:szCs w:val="24"/>
          </w:rPr>
          <w:delText>, 6</w:delText>
        </w:r>
        <w:r w:rsidR="00086823" w:rsidRPr="00B736A2" w:rsidDel="00E93D1E">
          <w:rPr>
            <w:rFonts w:eastAsia="Calibri"/>
            <w:sz w:val="24"/>
            <w:szCs w:val="24"/>
            <w:vertAlign w:val="superscript"/>
          </w:rPr>
          <w:delText>th</w:delText>
        </w:r>
        <w:r w:rsidR="00086823" w:rsidRPr="00B736A2" w:rsidDel="00E93D1E">
          <w:rPr>
            <w:rFonts w:eastAsia="Calibri"/>
            <w:sz w:val="24"/>
            <w:szCs w:val="24"/>
          </w:rPr>
          <w:delText xml:space="preserve"> June 2018</w:delText>
        </w:r>
        <w:r w:rsidR="00FB4690" w:rsidRPr="00B736A2" w:rsidDel="00E93D1E">
          <w:rPr>
            <w:rFonts w:eastAsia="Calibri"/>
            <w:sz w:val="24"/>
            <w:szCs w:val="24"/>
          </w:rPr>
          <w:delText xml:space="preserve">, </w:delText>
        </w:r>
        <w:r w:rsidR="00086823" w:rsidRPr="00B736A2" w:rsidDel="00E93D1E">
          <w:rPr>
            <w:rFonts w:eastAsia="Calibri"/>
            <w:sz w:val="24"/>
            <w:szCs w:val="24"/>
          </w:rPr>
          <w:delText>1</w:delText>
        </w:r>
        <w:r w:rsidR="00086823" w:rsidRPr="00B736A2" w:rsidDel="00E93D1E">
          <w:rPr>
            <w:rFonts w:eastAsia="Calibri"/>
            <w:sz w:val="24"/>
            <w:szCs w:val="24"/>
            <w:vertAlign w:val="superscript"/>
          </w:rPr>
          <w:delText>st</w:delText>
        </w:r>
        <w:r w:rsidR="00086823" w:rsidRPr="00B736A2" w:rsidDel="00E93D1E">
          <w:rPr>
            <w:rFonts w:eastAsia="Calibri"/>
            <w:sz w:val="24"/>
            <w:szCs w:val="24"/>
          </w:rPr>
          <w:delText xml:space="preserve"> Jan </w:delText>
        </w:r>
        <w:r w:rsidR="00FB4690" w:rsidRPr="00B736A2" w:rsidDel="00E93D1E">
          <w:rPr>
            <w:rFonts w:eastAsia="Calibri"/>
            <w:sz w:val="24"/>
            <w:szCs w:val="24"/>
          </w:rPr>
          <w:delText>2019 and 11</w:delText>
        </w:r>
        <w:r w:rsidR="00FB4690" w:rsidRPr="00B736A2" w:rsidDel="00E93D1E">
          <w:rPr>
            <w:rFonts w:eastAsia="Calibri"/>
            <w:sz w:val="24"/>
            <w:szCs w:val="24"/>
            <w:vertAlign w:val="superscript"/>
          </w:rPr>
          <w:delText>th</w:delText>
        </w:r>
        <w:r w:rsidR="00FB4690" w:rsidRPr="00B736A2" w:rsidDel="00E93D1E">
          <w:rPr>
            <w:rFonts w:eastAsia="Calibri"/>
            <w:sz w:val="24"/>
            <w:szCs w:val="24"/>
          </w:rPr>
          <w:delText xml:space="preserve"> Feb 2020 </w:delText>
        </w:r>
        <w:r w:rsidR="00CE63F5" w:rsidRPr="00B736A2" w:rsidDel="00E93D1E">
          <w:rPr>
            <w:rFonts w:eastAsia="Calibri"/>
            <w:sz w:val="24"/>
            <w:szCs w:val="24"/>
          </w:rPr>
          <w:delText>which provides for an additional 90 days for MSME borrowers who are registered under GST subject  certain specific conditions.</w:delText>
        </w:r>
      </w:del>
    </w:p>
    <w:p w:rsidR="00CE63F5" w:rsidRPr="00B736A2" w:rsidDel="00E93D1E" w:rsidRDefault="00CE63F5" w:rsidP="00D9268A">
      <w:pPr>
        <w:ind w:right="84"/>
        <w:jc w:val="both"/>
        <w:rPr>
          <w:del w:id="5" w:author="user7" w:date="2021-03-31T13:14:00Z"/>
          <w:rFonts w:eastAsia="Calibri"/>
          <w:sz w:val="24"/>
          <w:szCs w:val="24"/>
        </w:rPr>
      </w:pPr>
    </w:p>
    <w:p w:rsidR="0027285F" w:rsidRPr="00B736A2" w:rsidDel="00E93D1E" w:rsidRDefault="00CE63F5" w:rsidP="00D9268A">
      <w:pPr>
        <w:ind w:right="84"/>
        <w:jc w:val="both"/>
        <w:rPr>
          <w:del w:id="6" w:author="user7" w:date="2021-03-31T13:14:00Z"/>
          <w:rFonts w:eastAsia="Calibri"/>
          <w:sz w:val="24"/>
          <w:szCs w:val="24"/>
        </w:rPr>
      </w:pPr>
      <w:del w:id="7" w:author="user7" w:date="2021-03-31T13:14:00Z">
        <w:r w:rsidRPr="00B736A2" w:rsidDel="00E93D1E">
          <w:rPr>
            <w:rFonts w:eastAsia="Calibri"/>
            <w:sz w:val="24"/>
            <w:szCs w:val="24"/>
          </w:rPr>
          <w:delText xml:space="preserve">12.3 </w:delText>
        </w:r>
        <w:r w:rsidR="0027285F" w:rsidRPr="00B736A2" w:rsidDel="00E93D1E">
          <w:rPr>
            <w:rFonts w:eastAsia="Calibri"/>
            <w:sz w:val="24"/>
            <w:szCs w:val="24"/>
          </w:rPr>
          <w:delText>As per HO guidelines we have applied the norms borrowers-wise and not account-wise for categorizing the accounts</w:delText>
        </w:r>
      </w:del>
    </w:p>
    <w:p w:rsidR="0027285F" w:rsidRPr="00B736A2" w:rsidDel="00E93D1E" w:rsidRDefault="0027285F" w:rsidP="00D9268A">
      <w:pPr>
        <w:ind w:right="84"/>
        <w:jc w:val="both"/>
        <w:rPr>
          <w:del w:id="8" w:author="user7" w:date="2021-03-31T13:14:00Z"/>
          <w:rFonts w:eastAsia="Calibri"/>
          <w:sz w:val="24"/>
          <w:szCs w:val="24"/>
        </w:rPr>
      </w:pPr>
    </w:p>
    <w:p w:rsidR="00CE63F5" w:rsidRPr="00B736A2" w:rsidDel="00E93D1E" w:rsidRDefault="0027285F" w:rsidP="00D9268A">
      <w:pPr>
        <w:ind w:right="84"/>
        <w:jc w:val="both"/>
        <w:rPr>
          <w:del w:id="9" w:author="user7" w:date="2021-03-31T13:14:00Z"/>
          <w:rFonts w:eastAsia="Calibri"/>
          <w:sz w:val="24"/>
          <w:szCs w:val="24"/>
        </w:rPr>
      </w:pPr>
      <w:del w:id="10" w:author="user7" w:date="2021-03-31T13:14:00Z">
        <w:r w:rsidRPr="00B736A2" w:rsidDel="00E93D1E">
          <w:rPr>
            <w:rFonts w:eastAsia="Calibri"/>
            <w:sz w:val="24"/>
            <w:szCs w:val="24"/>
          </w:rPr>
          <w:delText>12.4 As at the end of the year there were no advances accounts, which had been identified as of the nature of bad/doubtful accounts and were pending formal sanc</w:delText>
        </w:r>
        <w:r w:rsidR="004E00FA" w:rsidRPr="00B736A2" w:rsidDel="00E93D1E">
          <w:rPr>
            <w:rFonts w:eastAsia="Calibri"/>
            <w:sz w:val="24"/>
            <w:szCs w:val="24"/>
          </w:rPr>
          <w:delText>tion of the higher authorities.</w:delText>
        </w:r>
      </w:del>
    </w:p>
    <w:p w:rsidR="004E00FA" w:rsidRPr="00B736A2" w:rsidDel="00E93D1E" w:rsidRDefault="004E00FA" w:rsidP="00D9268A">
      <w:pPr>
        <w:ind w:right="84"/>
        <w:jc w:val="both"/>
        <w:rPr>
          <w:del w:id="11" w:author="user7" w:date="2021-03-31T13:14:00Z"/>
          <w:rFonts w:eastAsia="Calibri"/>
          <w:sz w:val="24"/>
          <w:szCs w:val="24"/>
        </w:rPr>
      </w:pPr>
    </w:p>
    <w:p w:rsidR="004E00FA" w:rsidRPr="00B736A2" w:rsidDel="00E93D1E" w:rsidRDefault="004E00FA" w:rsidP="00D9268A">
      <w:pPr>
        <w:ind w:right="84"/>
        <w:jc w:val="both"/>
        <w:rPr>
          <w:del w:id="12" w:author="user7" w:date="2021-03-31T13:14:00Z"/>
          <w:rFonts w:eastAsia="Calibri"/>
          <w:sz w:val="24"/>
          <w:szCs w:val="24"/>
        </w:rPr>
      </w:pPr>
      <w:del w:id="13" w:author="user7" w:date="2021-03-31T13:14:00Z">
        <w:r w:rsidRPr="00B736A2" w:rsidDel="00E93D1E">
          <w:rPr>
            <w:rFonts w:eastAsia="Calibri"/>
            <w:sz w:val="24"/>
            <w:szCs w:val="24"/>
          </w:rPr>
          <w:delText>12.5 As at the end of the year there were no instances wherein the Branch had recommended action against the borrowers or for initiating legal or other coercive action for recovery of dues other than those classified as non-performing.</w:delText>
        </w:r>
      </w:del>
    </w:p>
    <w:p w:rsidR="004E00FA" w:rsidRPr="00B736A2" w:rsidDel="00E93D1E" w:rsidRDefault="004E00FA" w:rsidP="00D9268A">
      <w:pPr>
        <w:ind w:right="84"/>
        <w:jc w:val="both"/>
        <w:rPr>
          <w:del w:id="14" w:author="user7" w:date="2021-03-31T13:14:00Z"/>
          <w:rFonts w:eastAsia="Calibri"/>
          <w:sz w:val="24"/>
          <w:szCs w:val="24"/>
        </w:rPr>
      </w:pPr>
    </w:p>
    <w:p w:rsidR="004E00FA" w:rsidRPr="00B736A2" w:rsidDel="00E93D1E" w:rsidRDefault="004E00FA" w:rsidP="00D9268A">
      <w:pPr>
        <w:ind w:right="84"/>
        <w:jc w:val="both"/>
        <w:rPr>
          <w:del w:id="15" w:author="user7" w:date="2021-03-31T13:14:00Z"/>
          <w:rFonts w:eastAsia="Calibri"/>
          <w:sz w:val="24"/>
          <w:szCs w:val="24"/>
        </w:rPr>
      </w:pPr>
      <w:del w:id="16" w:author="user7" w:date="2021-03-31T13:14:00Z">
        <w:r w:rsidRPr="00B736A2" w:rsidDel="00E93D1E">
          <w:rPr>
            <w:rFonts w:eastAsia="Calibri"/>
            <w:sz w:val="24"/>
            <w:szCs w:val="24"/>
          </w:rPr>
          <w:delText xml:space="preserve">12.6 There are no cases where the borrower's accounts classification as at 31st March </w:delText>
        </w:r>
        <w:r w:rsidR="00FB4690" w:rsidRPr="00B736A2" w:rsidDel="00E93D1E">
          <w:rPr>
            <w:rFonts w:eastAsia="Calibri"/>
            <w:sz w:val="24"/>
            <w:szCs w:val="24"/>
          </w:rPr>
          <w:delText>202</w:delText>
        </w:r>
        <w:r w:rsidR="00332AA8" w:rsidRPr="00B736A2" w:rsidDel="00E93D1E">
          <w:rPr>
            <w:rFonts w:eastAsia="Calibri"/>
            <w:sz w:val="24"/>
            <w:szCs w:val="24"/>
          </w:rPr>
          <w:delText>1</w:delText>
        </w:r>
        <w:r w:rsidRPr="00B736A2" w:rsidDel="00E93D1E">
          <w:rPr>
            <w:rFonts w:eastAsia="Calibri"/>
            <w:sz w:val="24"/>
            <w:szCs w:val="24"/>
          </w:rPr>
          <w:delText xml:space="preserve"> had been changed to a better classification as compared to the previous year end i.e.31st March 20</w:delText>
        </w:r>
        <w:r w:rsidR="00332AA8" w:rsidRPr="00B736A2" w:rsidDel="00E93D1E">
          <w:rPr>
            <w:rFonts w:eastAsia="Calibri"/>
            <w:sz w:val="24"/>
            <w:szCs w:val="24"/>
          </w:rPr>
          <w:delText>20</w:delText>
        </w:r>
        <w:r w:rsidRPr="00B736A2" w:rsidDel="00E93D1E">
          <w:rPr>
            <w:rFonts w:eastAsia="Calibri"/>
            <w:sz w:val="24"/>
            <w:szCs w:val="24"/>
          </w:rPr>
          <w:delText>.</w:delText>
        </w:r>
      </w:del>
    </w:p>
    <w:p w:rsidR="004E00FA" w:rsidRPr="00B736A2" w:rsidDel="00E93D1E" w:rsidRDefault="004E00FA" w:rsidP="00D9268A">
      <w:pPr>
        <w:ind w:right="84"/>
        <w:jc w:val="both"/>
        <w:rPr>
          <w:del w:id="17" w:author="user7" w:date="2021-03-31T13:14:00Z"/>
          <w:rFonts w:eastAsia="Calibri"/>
          <w:sz w:val="24"/>
          <w:szCs w:val="24"/>
        </w:rPr>
      </w:pPr>
    </w:p>
    <w:p w:rsidR="004E00FA" w:rsidRPr="00B736A2" w:rsidDel="00E93D1E" w:rsidRDefault="004E00FA" w:rsidP="00D9268A">
      <w:pPr>
        <w:ind w:right="84"/>
        <w:jc w:val="both"/>
        <w:rPr>
          <w:del w:id="18" w:author="user7" w:date="2021-03-31T13:14:00Z"/>
          <w:rFonts w:eastAsia="Calibri"/>
          <w:sz w:val="24"/>
          <w:szCs w:val="24"/>
        </w:rPr>
      </w:pPr>
      <w:del w:id="19" w:author="user7" w:date="2021-03-31T13:14:00Z">
        <w:r w:rsidRPr="00B736A2" w:rsidDel="00E93D1E">
          <w:rPr>
            <w:rFonts w:eastAsia="Calibri"/>
            <w:sz w:val="24"/>
            <w:szCs w:val="24"/>
          </w:rPr>
          <w:delText>12.7 In case of recovery in NPA's, the same has been appropriated as per the policy being followed consistently by the bank.</w:delText>
        </w:r>
      </w:del>
    </w:p>
    <w:p w:rsidR="008A3389" w:rsidRPr="00B736A2" w:rsidDel="00E93D1E" w:rsidRDefault="008A3389" w:rsidP="00D9268A">
      <w:pPr>
        <w:ind w:right="84"/>
        <w:jc w:val="both"/>
        <w:rPr>
          <w:del w:id="20" w:author="user7" w:date="2021-03-31T13:14:00Z"/>
          <w:rFonts w:eastAsia="Calibri"/>
          <w:sz w:val="24"/>
          <w:szCs w:val="24"/>
        </w:rPr>
      </w:pPr>
    </w:p>
    <w:p w:rsidR="008A3389" w:rsidRPr="004A6020" w:rsidDel="00E93D1E" w:rsidRDefault="008A3389" w:rsidP="00D9268A">
      <w:pPr>
        <w:ind w:right="84"/>
        <w:jc w:val="both"/>
        <w:rPr>
          <w:del w:id="21" w:author="user7" w:date="2021-03-31T13:14:00Z"/>
          <w:rFonts w:eastAsia="Calibri"/>
          <w:sz w:val="24"/>
          <w:szCs w:val="24"/>
        </w:rPr>
      </w:pPr>
      <w:del w:id="22" w:author="user7" w:date="2021-03-31T13:14:00Z">
        <w:r w:rsidRPr="00B736A2" w:rsidDel="00E93D1E">
          <w:rPr>
            <w:rFonts w:eastAsia="Calibri"/>
            <w:sz w:val="24"/>
            <w:szCs w:val="24"/>
          </w:rPr>
          <w:delText>12.8 During the year 20</w:delText>
        </w:r>
        <w:r w:rsidR="00010D48" w:rsidDel="00E93D1E">
          <w:rPr>
            <w:rFonts w:eastAsia="Calibri"/>
            <w:sz w:val="24"/>
            <w:szCs w:val="24"/>
          </w:rPr>
          <w:delText>20</w:delText>
        </w:r>
        <w:r w:rsidRPr="00B736A2" w:rsidDel="00E93D1E">
          <w:rPr>
            <w:rFonts w:eastAsia="Calibri"/>
            <w:sz w:val="24"/>
            <w:szCs w:val="24"/>
          </w:rPr>
          <w:delText>-</w:delText>
        </w:r>
        <w:r w:rsidR="00FB4690" w:rsidRPr="00B736A2" w:rsidDel="00E93D1E">
          <w:rPr>
            <w:rFonts w:eastAsia="Calibri"/>
            <w:sz w:val="24"/>
            <w:szCs w:val="24"/>
          </w:rPr>
          <w:delText>2</w:delText>
        </w:r>
        <w:r w:rsidR="00332AA8" w:rsidRPr="00B736A2" w:rsidDel="00E93D1E">
          <w:rPr>
            <w:rFonts w:eastAsia="Calibri"/>
            <w:sz w:val="24"/>
            <w:szCs w:val="24"/>
          </w:rPr>
          <w:delText>1</w:delText>
        </w:r>
        <w:r w:rsidRPr="00B736A2" w:rsidDel="00E93D1E">
          <w:rPr>
            <w:rFonts w:eastAsia="Calibri"/>
            <w:sz w:val="24"/>
            <w:szCs w:val="24"/>
          </w:rPr>
          <w:delText>, no income has been recorded on Non Performing Accounts other than on actual realization.</w:delText>
        </w:r>
      </w:del>
    </w:p>
    <w:p w:rsidR="0009186D" w:rsidRPr="004A6020" w:rsidRDefault="0009186D" w:rsidP="00D9268A">
      <w:pPr>
        <w:jc w:val="both"/>
        <w:rPr>
          <w:rFonts w:eastAsia="Calibri"/>
          <w:b/>
          <w:sz w:val="24"/>
          <w:szCs w:val="24"/>
        </w:rPr>
      </w:pPr>
    </w:p>
    <w:p w:rsidR="0009186D" w:rsidRPr="004A6020" w:rsidRDefault="0009186D" w:rsidP="00D9268A">
      <w:pPr>
        <w:tabs>
          <w:tab w:val="left" w:pos="6840"/>
        </w:tabs>
        <w:ind w:right="2610"/>
        <w:jc w:val="both"/>
        <w:rPr>
          <w:rFonts w:eastAsia="Calibri"/>
          <w:b/>
          <w:sz w:val="24"/>
          <w:szCs w:val="24"/>
        </w:rPr>
      </w:pPr>
      <w:r w:rsidRPr="004A6020">
        <w:rPr>
          <w:rFonts w:eastAsia="Calibri"/>
          <w:b/>
          <w:sz w:val="24"/>
          <w:szCs w:val="24"/>
        </w:rPr>
        <w:t>13.</w:t>
      </w:r>
      <w:r w:rsidR="00F96B4E">
        <w:rPr>
          <w:rFonts w:eastAsia="Calibri"/>
          <w:b/>
          <w:sz w:val="24"/>
          <w:szCs w:val="24"/>
        </w:rPr>
        <w:t xml:space="preserve"> </w:t>
      </w:r>
      <w:r w:rsidRPr="004A6020">
        <w:rPr>
          <w:rFonts w:eastAsia="Calibri"/>
          <w:b/>
          <w:sz w:val="24"/>
          <w:szCs w:val="24"/>
        </w:rPr>
        <w:t>Outstanding in Suspense/ Sundry Account</w:t>
      </w:r>
    </w:p>
    <w:p w:rsidR="0009186D" w:rsidRPr="004A6020" w:rsidRDefault="0009186D" w:rsidP="00D9268A">
      <w:pPr>
        <w:jc w:val="both"/>
        <w:rPr>
          <w:rFonts w:eastAsia="Calibri"/>
          <w:sz w:val="24"/>
          <w:szCs w:val="24"/>
        </w:rPr>
      </w:pPr>
    </w:p>
    <w:p w:rsidR="0009186D" w:rsidRPr="004A6020" w:rsidRDefault="0009186D" w:rsidP="00D9268A">
      <w:pPr>
        <w:ind w:right="91"/>
        <w:jc w:val="both"/>
        <w:rPr>
          <w:rFonts w:eastAsia="Calibri"/>
          <w:sz w:val="24"/>
          <w:szCs w:val="24"/>
        </w:rPr>
      </w:pPr>
      <w:r w:rsidRPr="004A6020">
        <w:rPr>
          <w:rFonts w:eastAsia="Calibri"/>
          <w:sz w:val="24"/>
          <w:szCs w:val="24"/>
        </w:rPr>
        <w:t>The year–wise/ entry–wise break up of amounts outstanding in Sundry deposits/ Sundry assets, as on March 31,</w:t>
      </w:r>
      <w:r w:rsidR="00343741">
        <w:rPr>
          <w:rFonts w:eastAsia="Calibri"/>
          <w:sz w:val="24"/>
          <w:szCs w:val="24"/>
        </w:rPr>
        <w:t xml:space="preserve"> 2021</w:t>
      </w:r>
      <w:r w:rsidRPr="004A6020">
        <w:rPr>
          <w:rFonts w:eastAsia="Calibri"/>
          <w:sz w:val="24"/>
          <w:szCs w:val="24"/>
        </w:rPr>
        <w:t>, has already been submitted to you along with explanation of the nature of the amounts in brief, and supporting evidences relating to the existence of such amounts in the aforesaid accounts.</w:t>
      </w:r>
    </w:p>
    <w:p w:rsidR="0009186D" w:rsidRPr="004A6020" w:rsidRDefault="0009186D" w:rsidP="00D9268A">
      <w:pPr>
        <w:jc w:val="both"/>
        <w:rPr>
          <w:rFonts w:eastAsia="Calibri"/>
          <w:sz w:val="24"/>
          <w:szCs w:val="24"/>
        </w:rPr>
      </w:pPr>
    </w:p>
    <w:p w:rsidR="0009186D" w:rsidRPr="004A6020" w:rsidRDefault="0009186D" w:rsidP="00D9268A">
      <w:pPr>
        <w:ind w:right="6953"/>
        <w:jc w:val="both"/>
        <w:rPr>
          <w:rFonts w:eastAsia="Calibri"/>
          <w:b/>
          <w:sz w:val="24"/>
          <w:szCs w:val="24"/>
        </w:rPr>
      </w:pPr>
      <w:r w:rsidRPr="004A6020">
        <w:rPr>
          <w:rFonts w:eastAsia="Calibri"/>
          <w:b/>
          <w:sz w:val="24"/>
          <w:szCs w:val="24"/>
        </w:rPr>
        <w:t>14.</w:t>
      </w:r>
      <w:r w:rsidR="00F96B4E">
        <w:rPr>
          <w:rFonts w:eastAsia="Calibri"/>
          <w:b/>
          <w:sz w:val="24"/>
          <w:szCs w:val="24"/>
        </w:rPr>
        <w:t xml:space="preserve"> </w:t>
      </w:r>
      <w:r w:rsidRPr="004A6020">
        <w:rPr>
          <w:rFonts w:eastAsia="Calibri"/>
          <w:b/>
          <w:sz w:val="24"/>
          <w:szCs w:val="24"/>
        </w:rPr>
        <w:t>Interest Provisions</w:t>
      </w:r>
    </w:p>
    <w:p w:rsidR="0009186D" w:rsidRPr="004A6020" w:rsidRDefault="0009186D" w:rsidP="00D9268A">
      <w:pPr>
        <w:jc w:val="both"/>
        <w:rPr>
          <w:rFonts w:eastAsia="Calibri"/>
          <w:sz w:val="24"/>
          <w:szCs w:val="24"/>
        </w:rPr>
      </w:pPr>
    </w:p>
    <w:p w:rsidR="00837048" w:rsidRDefault="0009186D" w:rsidP="00086823">
      <w:pPr>
        <w:ind w:right="4"/>
        <w:jc w:val="both"/>
        <w:rPr>
          <w:rFonts w:eastAsia="Calibri"/>
          <w:sz w:val="24"/>
          <w:szCs w:val="24"/>
        </w:rPr>
      </w:pPr>
      <w:r w:rsidRPr="004A6020">
        <w:rPr>
          <w:rFonts w:eastAsia="Calibri"/>
          <w:sz w:val="24"/>
          <w:szCs w:val="24"/>
        </w:rPr>
        <w:t>Interest provision has been made on deposits, etc., in accordance with the extant instructions of</w:t>
      </w:r>
      <w:r w:rsidR="00824C0D">
        <w:rPr>
          <w:rFonts w:eastAsia="Calibri"/>
          <w:sz w:val="24"/>
          <w:szCs w:val="24"/>
        </w:rPr>
        <w:t xml:space="preserve"> </w:t>
      </w:r>
      <w:r w:rsidRPr="004A6020">
        <w:rPr>
          <w:rFonts w:eastAsia="Calibri"/>
          <w:sz w:val="24"/>
          <w:szCs w:val="24"/>
        </w:rPr>
        <w:t>the Head Office. The interest provision for Head Office Interest shall be made at the Head Office.</w:t>
      </w:r>
    </w:p>
    <w:p w:rsidR="004A6020" w:rsidRPr="004A6020" w:rsidRDefault="004A6020" w:rsidP="00D9268A">
      <w:pPr>
        <w:ind w:right="480"/>
        <w:jc w:val="both"/>
        <w:rPr>
          <w:rFonts w:eastAsia="Calibri"/>
          <w:sz w:val="24"/>
          <w:szCs w:val="24"/>
        </w:rPr>
      </w:pPr>
    </w:p>
    <w:p w:rsidR="00B736A2" w:rsidRDefault="0009186D" w:rsidP="00D9268A">
      <w:pPr>
        <w:ind w:right="180"/>
        <w:jc w:val="both"/>
        <w:rPr>
          <w:rFonts w:eastAsia="Calibri"/>
          <w:b/>
          <w:sz w:val="24"/>
          <w:szCs w:val="24"/>
        </w:rPr>
      </w:pPr>
      <w:r w:rsidRPr="004A6020">
        <w:rPr>
          <w:rFonts w:eastAsia="Calibri"/>
          <w:b/>
          <w:sz w:val="24"/>
          <w:szCs w:val="24"/>
        </w:rPr>
        <w:t>15.</w:t>
      </w:r>
      <w:r w:rsidR="00B736A2">
        <w:rPr>
          <w:rFonts w:eastAsia="Calibri"/>
          <w:b/>
          <w:sz w:val="24"/>
          <w:szCs w:val="24"/>
        </w:rPr>
        <w:t xml:space="preserve"> Internal Financial Control over Financial Reporting</w:t>
      </w:r>
    </w:p>
    <w:p w:rsidR="00B736A2" w:rsidRDefault="00B736A2" w:rsidP="00D9268A">
      <w:pPr>
        <w:ind w:right="180"/>
        <w:jc w:val="both"/>
        <w:rPr>
          <w:rFonts w:eastAsia="Calibri"/>
          <w:b/>
          <w:sz w:val="24"/>
          <w:szCs w:val="24"/>
        </w:rPr>
      </w:pPr>
    </w:p>
    <w:p w:rsidR="00B736A2" w:rsidRPr="00B736A2" w:rsidRDefault="00B736A2" w:rsidP="00B736A2">
      <w:pPr>
        <w:jc w:val="both"/>
        <w:rPr>
          <w:sz w:val="24"/>
          <w:szCs w:val="24"/>
        </w:rPr>
      </w:pPr>
      <w:r w:rsidRPr="00B736A2">
        <w:rPr>
          <w:sz w:val="24"/>
          <w:szCs w:val="24"/>
        </w:rPr>
        <w:t xml:space="preserve">15.1 All material transactions pertaining to the Branch have been accurately and timely recorded in the accounting records and are properly being reflected in the financial statements. </w:t>
      </w:r>
    </w:p>
    <w:p w:rsidR="00B736A2" w:rsidRPr="00B736A2" w:rsidRDefault="00B736A2" w:rsidP="00B736A2">
      <w:pPr>
        <w:ind w:left="720"/>
        <w:jc w:val="both"/>
        <w:rPr>
          <w:sz w:val="24"/>
          <w:szCs w:val="24"/>
        </w:rPr>
      </w:pPr>
    </w:p>
    <w:p w:rsidR="00B736A2" w:rsidRPr="00B736A2" w:rsidRDefault="00B736A2" w:rsidP="00B736A2">
      <w:pPr>
        <w:jc w:val="both"/>
        <w:rPr>
          <w:sz w:val="24"/>
          <w:szCs w:val="24"/>
        </w:rPr>
      </w:pPr>
      <w:r w:rsidRPr="00B736A2">
        <w:rPr>
          <w:sz w:val="24"/>
          <w:szCs w:val="24"/>
        </w:rPr>
        <w:t xml:space="preserve">15.2 Internal control system designed by the Bank’s head office, which is required to be operated at the Branch has been meticulously followed particularly with respect to granting fund based as well non fund based credit facilities, acceptance of deposits, purchase of fixed assets, computation and accounting of those income and expenditure which is required to be computed and/or accounted by the Branch, preparation of annual closing returns including the financial statements and the closure process of financial statements to the extent the same is required to be carried out at the Branch. No material or significant weakness was observed in operations of internal control system designed by the Bank’s Head office and all such internal controls were operating effectively throughout the year. Further, there is no failure to correct any major weakness in internal control system. </w:t>
      </w:r>
    </w:p>
    <w:p w:rsidR="00B736A2" w:rsidRPr="00B736A2" w:rsidRDefault="00B736A2" w:rsidP="00B736A2">
      <w:pPr>
        <w:ind w:left="720"/>
        <w:jc w:val="both"/>
        <w:rPr>
          <w:sz w:val="24"/>
          <w:szCs w:val="24"/>
        </w:rPr>
      </w:pPr>
    </w:p>
    <w:p w:rsidR="00B736A2" w:rsidRPr="00B736A2" w:rsidRDefault="00B736A2" w:rsidP="00B736A2">
      <w:pPr>
        <w:jc w:val="both"/>
        <w:rPr>
          <w:sz w:val="24"/>
          <w:szCs w:val="24"/>
        </w:rPr>
      </w:pPr>
      <w:r w:rsidRPr="00B736A2">
        <w:rPr>
          <w:sz w:val="24"/>
          <w:szCs w:val="24"/>
        </w:rPr>
        <w:t xml:space="preserve">15.3 We are responsible for establishing and maintaining adequate and effective internal financial controls, except to the extent such internal control are centrally designed and </w:t>
      </w:r>
      <w:r w:rsidRPr="00B736A2">
        <w:rPr>
          <w:sz w:val="24"/>
          <w:szCs w:val="24"/>
        </w:rPr>
        <w:lastRenderedPageBreak/>
        <w:t xml:space="preserve">maintained, based on the internal control over financial reporting criteria established by the Bank considering the essential components of internal control stated in the Guidance Note on Audit of Internal Financial Controls over Financial Reporting issued by the Institute of Chartered Accountants of India (‘ICAI’) and the preparation and presentation of the financial statements as set out in the terms of the audit engagement dated XXXXXXXXXX and, in particular, the assertions to you on the internal financial controls in accordance with the criteria mentioned above. </w:t>
      </w:r>
    </w:p>
    <w:p w:rsidR="00B736A2" w:rsidRPr="00B736A2" w:rsidRDefault="00B736A2" w:rsidP="00B736A2">
      <w:pPr>
        <w:ind w:left="720"/>
        <w:jc w:val="both"/>
        <w:rPr>
          <w:sz w:val="24"/>
          <w:szCs w:val="24"/>
        </w:rPr>
      </w:pPr>
    </w:p>
    <w:p w:rsidR="00B736A2" w:rsidRDefault="00B736A2" w:rsidP="00B13834">
      <w:pPr>
        <w:ind w:right="4"/>
        <w:jc w:val="both"/>
        <w:rPr>
          <w:sz w:val="24"/>
          <w:szCs w:val="24"/>
        </w:rPr>
      </w:pPr>
      <w:r w:rsidRPr="00B736A2">
        <w:rPr>
          <w:sz w:val="24"/>
          <w:szCs w:val="24"/>
        </w:rPr>
        <w:t>15.4 We have performed an evaluation and made an assessment of the adequacy and effectiveness of the Branch's internal financial controls based on the criteria mentioned in Paragraph 15.3 above for the year ended March 31, 20XX. Those evaluations do not include the procedures performed by you during the audit of internal financial controls over financial reporting as part of the basis for our assessment of the effectiveness of internal financial controls.</w:t>
      </w:r>
    </w:p>
    <w:p w:rsidR="00B736A2" w:rsidRDefault="00B736A2" w:rsidP="00B736A2">
      <w:pPr>
        <w:ind w:right="180"/>
        <w:jc w:val="both"/>
        <w:rPr>
          <w:rFonts w:eastAsia="Calibri"/>
          <w:b/>
          <w:sz w:val="24"/>
          <w:szCs w:val="24"/>
        </w:rPr>
      </w:pPr>
    </w:p>
    <w:p w:rsidR="0009186D" w:rsidRPr="004A6020" w:rsidRDefault="00B736A2" w:rsidP="00D9268A">
      <w:pPr>
        <w:ind w:right="180"/>
        <w:jc w:val="both"/>
        <w:rPr>
          <w:rFonts w:eastAsia="Calibri"/>
          <w:b/>
          <w:sz w:val="24"/>
          <w:szCs w:val="24"/>
        </w:rPr>
      </w:pPr>
      <w:r>
        <w:rPr>
          <w:rFonts w:eastAsia="Calibri"/>
          <w:b/>
          <w:sz w:val="24"/>
          <w:szCs w:val="24"/>
        </w:rPr>
        <w:t xml:space="preserve">16. </w:t>
      </w:r>
      <w:r w:rsidR="0009186D" w:rsidRPr="004A6020">
        <w:rPr>
          <w:rFonts w:eastAsia="Calibri"/>
          <w:b/>
          <w:sz w:val="24"/>
          <w:szCs w:val="24"/>
        </w:rPr>
        <w:t>Long Form Audit Report–Branch Response to the Questionnaire</w:t>
      </w:r>
    </w:p>
    <w:p w:rsidR="0009186D" w:rsidRPr="004A6020" w:rsidRDefault="0009186D" w:rsidP="00D9268A">
      <w:pPr>
        <w:jc w:val="both"/>
        <w:rPr>
          <w:rFonts w:eastAsia="Calibri"/>
          <w:sz w:val="24"/>
          <w:szCs w:val="24"/>
        </w:rPr>
      </w:pPr>
    </w:p>
    <w:p w:rsidR="0009186D" w:rsidRPr="004A6020" w:rsidRDefault="0009186D" w:rsidP="00D9268A">
      <w:pPr>
        <w:ind w:right="82"/>
        <w:jc w:val="both"/>
        <w:rPr>
          <w:rFonts w:eastAsia="Calibri"/>
          <w:sz w:val="24"/>
          <w:szCs w:val="24"/>
        </w:rPr>
      </w:pPr>
      <w:r w:rsidRPr="004A6020">
        <w:rPr>
          <w:rFonts w:eastAsia="Calibri"/>
          <w:sz w:val="24"/>
          <w:szCs w:val="24"/>
        </w:rPr>
        <w:t>In connection with the Long Form Audit Report, complete information (including all updated Internal Circulars issued till date, Receipt &amp; disposal of Complaints &amp; grievances) as regards</w:t>
      </w:r>
      <w:r w:rsidR="00824C0D">
        <w:rPr>
          <w:rFonts w:eastAsia="Calibri"/>
          <w:sz w:val="24"/>
          <w:szCs w:val="24"/>
        </w:rPr>
        <w:t xml:space="preserve"> </w:t>
      </w:r>
      <w:r w:rsidRPr="004A6020">
        <w:rPr>
          <w:rFonts w:eastAsia="Calibri"/>
          <w:sz w:val="24"/>
          <w:szCs w:val="24"/>
        </w:rPr>
        <w:t>each item in the questionnaire, has been made available to you in order to enable you to verify the same for the purpose of your audit.</w:t>
      </w:r>
    </w:p>
    <w:p w:rsidR="00332AA8" w:rsidRPr="004A6020" w:rsidRDefault="00332AA8" w:rsidP="00D9268A">
      <w:pPr>
        <w:ind w:right="82"/>
        <w:jc w:val="both"/>
        <w:rPr>
          <w:rFonts w:eastAsia="Calibri"/>
          <w:sz w:val="24"/>
          <w:szCs w:val="24"/>
        </w:rPr>
      </w:pPr>
    </w:p>
    <w:p w:rsidR="0009186D" w:rsidRPr="004A6020" w:rsidRDefault="00824C0D" w:rsidP="00D9268A">
      <w:pPr>
        <w:tabs>
          <w:tab w:val="left" w:pos="4500"/>
        </w:tabs>
        <w:ind w:right="2430"/>
        <w:jc w:val="both"/>
        <w:rPr>
          <w:rFonts w:eastAsia="Calibri"/>
          <w:b/>
          <w:sz w:val="24"/>
          <w:szCs w:val="24"/>
        </w:rPr>
      </w:pPr>
      <w:r>
        <w:rPr>
          <w:rFonts w:eastAsia="Calibri"/>
          <w:b/>
          <w:sz w:val="24"/>
          <w:szCs w:val="24"/>
        </w:rPr>
        <w:t>17</w:t>
      </w:r>
      <w:r w:rsidR="00837048" w:rsidRPr="004A6020">
        <w:rPr>
          <w:rFonts w:eastAsia="Calibri"/>
          <w:b/>
          <w:sz w:val="24"/>
          <w:szCs w:val="24"/>
        </w:rPr>
        <w:t xml:space="preserve">. </w:t>
      </w:r>
      <w:r w:rsidR="0009186D" w:rsidRPr="004A6020">
        <w:rPr>
          <w:rFonts w:eastAsia="Calibri"/>
          <w:b/>
          <w:sz w:val="24"/>
          <w:szCs w:val="24"/>
        </w:rPr>
        <w:t>Other Certification</w:t>
      </w:r>
    </w:p>
    <w:p w:rsidR="0009186D" w:rsidRPr="004A6020" w:rsidRDefault="0009186D" w:rsidP="00D9268A">
      <w:pPr>
        <w:jc w:val="both"/>
        <w:rPr>
          <w:rFonts w:eastAsia="Calibri"/>
          <w:sz w:val="24"/>
          <w:szCs w:val="24"/>
        </w:rPr>
      </w:pPr>
    </w:p>
    <w:p w:rsidR="0086556A" w:rsidRDefault="0009186D" w:rsidP="00D9268A">
      <w:pPr>
        <w:ind w:right="83"/>
        <w:jc w:val="both"/>
        <w:rPr>
          <w:rFonts w:eastAsia="Calibri"/>
          <w:sz w:val="24"/>
          <w:szCs w:val="24"/>
        </w:rPr>
      </w:pPr>
      <w:r w:rsidRPr="004A6020">
        <w:rPr>
          <w:rFonts w:eastAsia="Calibri"/>
          <w:sz w:val="24"/>
          <w:szCs w:val="24"/>
        </w:rPr>
        <w:t>Duly authenticated, information along with necessary source documents as regards other matters which, as per the bank’s letter of appointment, require certification, has been made available to you.</w:t>
      </w:r>
    </w:p>
    <w:p w:rsidR="001A1FFD" w:rsidRDefault="001A1FFD" w:rsidP="001A1FFD">
      <w:pPr>
        <w:pStyle w:val="ListParagraph"/>
        <w:ind w:left="0" w:right="83"/>
        <w:rPr>
          <w:rFonts w:eastAsia="Calibri"/>
          <w:sz w:val="24"/>
          <w:szCs w:val="24"/>
        </w:rPr>
      </w:pPr>
    </w:p>
    <w:p w:rsidR="0086556A" w:rsidRDefault="00824C0D" w:rsidP="001A1FFD">
      <w:pPr>
        <w:pStyle w:val="ListParagraph"/>
        <w:ind w:left="0" w:right="83"/>
        <w:rPr>
          <w:rFonts w:eastAsia="Calibri"/>
          <w:b/>
          <w:sz w:val="24"/>
          <w:szCs w:val="24"/>
        </w:rPr>
      </w:pPr>
      <w:r>
        <w:rPr>
          <w:rFonts w:eastAsia="Calibri"/>
          <w:b/>
          <w:sz w:val="24"/>
          <w:szCs w:val="24"/>
        </w:rPr>
        <w:t>18</w:t>
      </w:r>
      <w:r w:rsidR="001A1FFD" w:rsidRPr="00E778A7">
        <w:rPr>
          <w:rFonts w:eastAsia="Calibri"/>
          <w:b/>
          <w:sz w:val="24"/>
          <w:szCs w:val="24"/>
        </w:rPr>
        <w:t>.</w:t>
      </w:r>
      <w:r>
        <w:rPr>
          <w:rFonts w:eastAsia="Calibri"/>
          <w:b/>
          <w:sz w:val="24"/>
          <w:szCs w:val="24"/>
        </w:rPr>
        <w:t xml:space="preserve"> </w:t>
      </w:r>
      <w:r w:rsidR="003A57BC" w:rsidRPr="00E778A7">
        <w:rPr>
          <w:rFonts w:eastAsia="Calibri"/>
          <w:b/>
          <w:sz w:val="24"/>
          <w:szCs w:val="24"/>
        </w:rPr>
        <w:t>Information Provided</w:t>
      </w:r>
    </w:p>
    <w:p w:rsidR="00E50C46" w:rsidRPr="00E778A7" w:rsidRDefault="00E50C46" w:rsidP="001A1FFD">
      <w:pPr>
        <w:pStyle w:val="ListParagraph"/>
        <w:ind w:left="0" w:right="83"/>
        <w:rPr>
          <w:rFonts w:eastAsia="Calibri"/>
          <w:sz w:val="24"/>
          <w:szCs w:val="24"/>
        </w:rPr>
      </w:pPr>
    </w:p>
    <w:p w:rsidR="003A57BC" w:rsidRPr="00E93D1E" w:rsidRDefault="003A57BC" w:rsidP="00E93D1E">
      <w:pPr>
        <w:pStyle w:val="ListParagraph"/>
        <w:numPr>
          <w:ilvl w:val="0"/>
          <w:numId w:val="15"/>
        </w:numPr>
        <w:tabs>
          <w:tab w:val="left" w:pos="270"/>
        </w:tabs>
        <w:ind w:hanging="540"/>
        <w:jc w:val="both"/>
        <w:rPr>
          <w:rFonts w:eastAsia="Calibri"/>
          <w:sz w:val="24"/>
          <w:szCs w:val="24"/>
        </w:rPr>
      </w:pPr>
      <w:r w:rsidRPr="00E93D1E">
        <w:rPr>
          <w:rFonts w:eastAsia="Calibri"/>
          <w:sz w:val="24"/>
          <w:szCs w:val="24"/>
        </w:rPr>
        <w:t>We have provided you with:</w:t>
      </w:r>
    </w:p>
    <w:p w:rsidR="003A57BC" w:rsidRPr="00E778A7" w:rsidRDefault="003A57BC" w:rsidP="00E93D1E">
      <w:pPr>
        <w:pStyle w:val="ListParagraph"/>
        <w:numPr>
          <w:ilvl w:val="0"/>
          <w:numId w:val="10"/>
        </w:numPr>
        <w:tabs>
          <w:tab w:val="left" w:pos="270"/>
          <w:tab w:val="left" w:pos="360"/>
          <w:tab w:val="left" w:pos="450"/>
          <w:tab w:val="left" w:pos="630"/>
        </w:tabs>
        <w:ind w:left="360" w:firstLine="0"/>
        <w:jc w:val="both"/>
        <w:rPr>
          <w:rFonts w:eastAsia="Calibri"/>
          <w:sz w:val="24"/>
          <w:szCs w:val="24"/>
        </w:rPr>
      </w:pPr>
      <w:r w:rsidRPr="00E778A7">
        <w:rPr>
          <w:rFonts w:eastAsia="Calibri"/>
          <w:sz w:val="24"/>
          <w:szCs w:val="24"/>
        </w:rPr>
        <w:t xml:space="preserve">Access to all information of which we are aware that is relevant to the preparation of the </w:t>
      </w:r>
      <w:r w:rsidR="00E93D1E">
        <w:rPr>
          <w:rFonts w:eastAsia="Calibri"/>
          <w:sz w:val="24"/>
          <w:szCs w:val="24"/>
        </w:rPr>
        <w:t xml:space="preserve">      </w:t>
      </w:r>
      <w:r w:rsidRPr="00E778A7">
        <w:rPr>
          <w:rFonts w:eastAsia="Calibri"/>
          <w:sz w:val="24"/>
          <w:szCs w:val="24"/>
        </w:rPr>
        <w:t>financial statements such as records, documentation and other matters;</w:t>
      </w:r>
    </w:p>
    <w:p w:rsidR="003A57BC" w:rsidRPr="00E778A7" w:rsidRDefault="003A57BC" w:rsidP="00E93D1E">
      <w:pPr>
        <w:pStyle w:val="ListParagraph"/>
        <w:numPr>
          <w:ilvl w:val="0"/>
          <w:numId w:val="10"/>
        </w:numPr>
        <w:tabs>
          <w:tab w:val="left" w:pos="270"/>
          <w:tab w:val="left" w:pos="360"/>
          <w:tab w:val="left" w:pos="450"/>
          <w:tab w:val="left" w:pos="630"/>
        </w:tabs>
        <w:ind w:left="360" w:firstLine="0"/>
        <w:jc w:val="both"/>
        <w:rPr>
          <w:rFonts w:eastAsia="Calibri"/>
          <w:sz w:val="24"/>
          <w:szCs w:val="24"/>
        </w:rPr>
      </w:pPr>
      <w:r w:rsidRPr="00E778A7">
        <w:rPr>
          <w:rFonts w:eastAsia="Calibri"/>
          <w:sz w:val="24"/>
          <w:szCs w:val="24"/>
        </w:rPr>
        <w:t>Additional information that you have requested from us for the purpose of the audit; and</w:t>
      </w:r>
    </w:p>
    <w:p w:rsidR="003A57BC" w:rsidRPr="00E778A7" w:rsidRDefault="003A57BC" w:rsidP="00E93D1E">
      <w:pPr>
        <w:pStyle w:val="ListParagraph"/>
        <w:numPr>
          <w:ilvl w:val="0"/>
          <w:numId w:val="10"/>
        </w:numPr>
        <w:tabs>
          <w:tab w:val="left" w:pos="270"/>
          <w:tab w:val="left" w:pos="360"/>
          <w:tab w:val="left" w:pos="450"/>
          <w:tab w:val="left" w:pos="630"/>
        </w:tabs>
        <w:ind w:left="360" w:firstLine="0"/>
        <w:jc w:val="both"/>
        <w:rPr>
          <w:rFonts w:eastAsia="Calibri"/>
          <w:sz w:val="24"/>
          <w:szCs w:val="24"/>
        </w:rPr>
      </w:pPr>
      <w:r w:rsidRPr="00E778A7">
        <w:rPr>
          <w:rFonts w:eastAsia="Calibri"/>
          <w:sz w:val="24"/>
          <w:szCs w:val="24"/>
        </w:rPr>
        <w:t>Unrestricted access to persons within the entity from whom you determined it necessary to obtain audit evidence.</w:t>
      </w:r>
    </w:p>
    <w:p w:rsidR="00CC16F2" w:rsidRPr="00E778A7" w:rsidRDefault="00CC16F2" w:rsidP="00D9268A">
      <w:pPr>
        <w:pStyle w:val="ListParagraph"/>
        <w:ind w:left="0"/>
        <w:jc w:val="both"/>
        <w:rPr>
          <w:rFonts w:eastAsia="Calibri"/>
          <w:sz w:val="24"/>
          <w:szCs w:val="24"/>
        </w:rPr>
      </w:pPr>
    </w:p>
    <w:p w:rsidR="003A57BC" w:rsidRPr="00E93D1E" w:rsidRDefault="00CC16F2" w:rsidP="00E93D1E">
      <w:pPr>
        <w:pStyle w:val="ListParagraph"/>
        <w:numPr>
          <w:ilvl w:val="0"/>
          <w:numId w:val="15"/>
        </w:numPr>
        <w:autoSpaceDE w:val="0"/>
        <w:autoSpaceDN w:val="0"/>
        <w:adjustRightInd w:val="0"/>
        <w:ind w:left="360" w:hanging="180"/>
        <w:rPr>
          <w:rFonts w:eastAsia="Calibri"/>
          <w:sz w:val="24"/>
          <w:szCs w:val="24"/>
        </w:rPr>
      </w:pPr>
      <w:r w:rsidRPr="00E93D1E">
        <w:rPr>
          <w:rFonts w:eastAsia="Calibri"/>
          <w:sz w:val="24"/>
          <w:szCs w:val="24"/>
        </w:rPr>
        <w:t>All transactions have been recorded in the accounting records and are</w:t>
      </w:r>
      <w:r w:rsidR="00E93D1E" w:rsidRPr="00E93D1E">
        <w:rPr>
          <w:rFonts w:eastAsia="Calibri"/>
          <w:sz w:val="24"/>
          <w:szCs w:val="24"/>
        </w:rPr>
        <w:t xml:space="preserve"> </w:t>
      </w:r>
      <w:r w:rsidRPr="00E93D1E">
        <w:rPr>
          <w:rFonts w:eastAsia="Calibri"/>
          <w:sz w:val="24"/>
          <w:szCs w:val="24"/>
        </w:rPr>
        <w:t>reflected in the financial statements</w:t>
      </w:r>
      <w:r w:rsidR="00E148AF" w:rsidRPr="00E93D1E">
        <w:rPr>
          <w:rFonts w:eastAsia="Calibri"/>
          <w:sz w:val="24"/>
          <w:szCs w:val="24"/>
        </w:rPr>
        <w:t>.</w:t>
      </w:r>
    </w:p>
    <w:p w:rsidR="00CC16F2" w:rsidRPr="00E778A7" w:rsidRDefault="00CC16F2" w:rsidP="00D9268A">
      <w:pPr>
        <w:jc w:val="both"/>
        <w:rPr>
          <w:rFonts w:eastAsia="Calibri"/>
          <w:sz w:val="24"/>
          <w:szCs w:val="24"/>
        </w:rPr>
      </w:pPr>
    </w:p>
    <w:p w:rsidR="00CC16F2" w:rsidRPr="00E93D1E" w:rsidRDefault="00CC16F2" w:rsidP="00E93D1E">
      <w:pPr>
        <w:pStyle w:val="ListParagraph"/>
        <w:numPr>
          <w:ilvl w:val="0"/>
          <w:numId w:val="15"/>
        </w:numPr>
        <w:autoSpaceDE w:val="0"/>
        <w:autoSpaceDN w:val="0"/>
        <w:adjustRightInd w:val="0"/>
        <w:ind w:left="360" w:hanging="180"/>
        <w:rPr>
          <w:rFonts w:eastAsia="Calibri"/>
          <w:sz w:val="24"/>
          <w:szCs w:val="24"/>
        </w:rPr>
      </w:pPr>
      <w:r w:rsidRPr="00E93D1E">
        <w:rPr>
          <w:rFonts w:eastAsia="Calibri"/>
          <w:sz w:val="24"/>
          <w:szCs w:val="24"/>
        </w:rPr>
        <w:t>We have disclosed to you the results of our assessment of the risk that the financial statements may be materially misstated as a result of fraud.</w:t>
      </w:r>
    </w:p>
    <w:p w:rsidR="00CC16F2" w:rsidRPr="00E778A7" w:rsidRDefault="00CC16F2" w:rsidP="00D9268A">
      <w:pPr>
        <w:jc w:val="both"/>
        <w:rPr>
          <w:rFonts w:eastAsia="Calibri"/>
          <w:sz w:val="24"/>
          <w:szCs w:val="24"/>
        </w:rPr>
      </w:pPr>
    </w:p>
    <w:p w:rsidR="00CC16F2" w:rsidRPr="00E93D1E" w:rsidRDefault="00CC16F2" w:rsidP="00E93D1E">
      <w:pPr>
        <w:pStyle w:val="ListParagraph"/>
        <w:numPr>
          <w:ilvl w:val="0"/>
          <w:numId w:val="15"/>
        </w:numPr>
        <w:autoSpaceDE w:val="0"/>
        <w:autoSpaceDN w:val="0"/>
        <w:adjustRightInd w:val="0"/>
        <w:ind w:left="360" w:hanging="180"/>
        <w:rPr>
          <w:rFonts w:eastAsia="Calibri"/>
          <w:sz w:val="24"/>
          <w:szCs w:val="24"/>
        </w:rPr>
      </w:pPr>
      <w:r w:rsidRPr="00E93D1E">
        <w:rPr>
          <w:rFonts w:eastAsia="Calibri"/>
          <w:sz w:val="24"/>
          <w:szCs w:val="24"/>
        </w:rPr>
        <w:t>We have disclosed to you all information in relation to fraud or suspected fraud that we are aware of and that affects the entity and involves:</w:t>
      </w:r>
    </w:p>
    <w:p w:rsidR="00713829" w:rsidRPr="00E778A7" w:rsidRDefault="00713829" w:rsidP="00E93D1E">
      <w:pPr>
        <w:pStyle w:val="ListParagraph"/>
        <w:numPr>
          <w:ilvl w:val="0"/>
          <w:numId w:val="11"/>
        </w:numPr>
        <w:tabs>
          <w:tab w:val="left" w:pos="630"/>
          <w:tab w:val="left" w:pos="900"/>
        </w:tabs>
        <w:autoSpaceDE w:val="0"/>
        <w:autoSpaceDN w:val="0"/>
        <w:adjustRightInd w:val="0"/>
        <w:ind w:left="360" w:firstLine="0"/>
        <w:rPr>
          <w:rFonts w:eastAsia="Calibri"/>
          <w:sz w:val="24"/>
          <w:szCs w:val="24"/>
        </w:rPr>
      </w:pPr>
      <w:r w:rsidRPr="00E778A7">
        <w:rPr>
          <w:rFonts w:eastAsia="Calibri"/>
          <w:sz w:val="24"/>
          <w:szCs w:val="24"/>
        </w:rPr>
        <w:t>Management;</w:t>
      </w:r>
    </w:p>
    <w:p w:rsidR="00713829" w:rsidRPr="00E778A7" w:rsidRDefault="00713829" w:rsidP="00E93D1E">
      <w:pPr>
        <w:pStyle w:val="ListParagraph"/>
        <w:numPr>
          <w:ilvl w:val="0"/>
          <w:numId w:val="11"/>
        </w:numPr>
        <w:tabs>
          <w:tab w:val="left" w:pos="630"/>
          <w:tab w:val="left" w:pos="900"/>
        </w:tabs>
        <w:autoSpaceDE w:val="0"/>
        <w:autoSpaceDN w:val="0"/>
        <w:adjustRightInd w:val="0"/>
        <w:ind w:left="360" w:firstLine="0"/>
        <w:rPr>
          <w:rFonts w:eastAsia="Calibri"/>
          <w:sz w:val="24"/>
          <w:szCs w:val="24"/>
        </w:rPr>
      </w:pPr>
      <w:r w:rsidRPr="00E778A7">
        <w:rPr>
          <w:rFonts w:eastAsia="Calibri"/>
          <w:sz w:val="24"/>
          <w:szCs w:val="24"/>
        </w:rPr>
        <w:t>Employees who have significant roles in internal control; or</w:t>
      </w:r>
    </w:p>
    <w:p w:rsidR="00713829" w:rsidRPr="00E778A7" w:rsidRDefault="00713829" w:rsidP="00E93D1E">
      <w:pPr>
        <w:pStyle w:val="ListParagraph"/>
        <w:numPr>
          <w:ilvl w:val="0"/>
          <w:numId w:val="11"/>
        </w:numPr>
        <w:tabs>
          <w:tab w:val="left" w:pos="630"/>
          <w:tab w:val="left" w:pos="900"/>
        </w:tabs>
        <w:autoSpaceDE w:val="0"/>
        <w:autoSpaceDN w:val="0"/>
        <w:adjustRightInd w:val="0"/>
        <w:ind w:left="360" w:firstLine="0"/>
        <w:rPr>
          <w:rFonts w:eastAsia="Calibri"/>
          <w:sz w:val="24"/>
          <w:szCs w:val="24"/>
        </w:rPr>
      </w:pPr>
      <w:r w:rsidRPr="00E778A7">
        <w:rPr>
          <w:rFonts w:eastAsia="Calibri"/>
          <w:sz w:val="24"/>
          <w:szCs w:val="24"/>
        </w:rPr>
        <w:lastRenderedPageBreak/>
        <w:t>Others where the fraud could have a material effect on the financial statements.</w:t>
      </w:r>
    </w:p>
    <w:p w:rsidR="0086556A" w:rsidRPr="00E778A7" w:rsidRDefault="0086556A" w:rsidP="00E93D1E">
      <w:pPr>
        <w:tabs>
          <w:tab w:val="left" w:pos="630"/>
          <w:tab w:val="left" w:pos="900"/>
        </w:tabs>
        <w:ind w:right="83"/>
        <w:jc w:val="both"/>
        <w:rPr>
          <w:rFonts w:eastAsia="Calibri"/>
          <w:sz w:val="24"/>
          <w:szCs w:val="24"/>
        </w:rPr>
      </w:pPr>
    </w:p>
    <w:p w:rsidR="00713829" w:rsidRPr="00E93D1E" w:rsidRDefault="00713829" w:rsidP="00E93D1E">
      <w:pPr>
        <w:pStyle w:val="ListParagraph"/>
        <w:numPr>
          <w:ilvl w:val="0"/>
          <w:numId w:val="15"/>
        </w:numPr>
        <w:ind w:left="360" w:hanging="180"/>
        <w:jc w:val="both"/>
        <w:rPr>
          <w:rFonts w:eastAsia="Calibri"/>
          <w:sz w:val="24"/>
          <w:szCs w:val="24"/>
        </w:rPr>
      </w:pPr>
      <w:r w:rsidRPr="00E93D1E">
        <w:rPr>
          <w:rFonts w:eastAsia="Calibri"/>
          <w:sz w:val="24"/>
          <w:szCs w:val="24"/>
        </w:rPr>
        <w:t>We have disclosed to you all information in relation to allegations of fraud, or suspected fraud, affecting the entity’s financial statements  communicated by employees, former employees, analysts, regulators or others.</w:t>
      </w:r>
    </w:p>
    <w:p w:rsidR="00713829" w:rsidRPr="00E778A7" w:rsidRDefault="00713829" w:rsidP="00D9268A">
      <w:pPr>
        <w:jc w:val="both"/>
        <w:rPr>
          <w:rFonts w:eastAsia="Calibri"/>
          <w:sz w:val="24"/>
          <w:szCs w:val="24"/>
        </w:rPr>
      </w:pPr>
    </w:p>
    <w:p w:rsidR="00713829" w:rsidRPr="00E148AF" w:rsidRDefault="00713829" w:rsidP="00D25C9C">
      <w:pPr>
        <w:pStyle w:val="ListParagraph"/>
        <w:numPr>
          <w:ilvl w:val="0"/>
          <w:numId w:val="14"/>
        </w:numPr>
        <w:tabs>
          <w:tab w:val="left" w:pos="360"/>
        </w:tabs>
        <w:jc w:val="both"/>
        <w:rPr>
          <w:rFonts w:eastAsia="Calibri"/>
          <w:sz w:val="24"/>
          <w:szCs w:val="24"/>
        </w:rPr>
      </w:pPr>
      <w:r w:rsidRPr="00E148AF">
        <w:rPr>
          <w:rFonts w:eastAsia="Calibri"/>
          <w:sz w:val="24"/>
          <w:szCs w:val="24"/>
        </w:rPr>
        <w:t>We have disclosed to you all known instances of non-compliance or suspected non-compliance with laws and regulations whose effects should be considered when preparing financial statements.</w:t>
      </w:r>
    </w:p>
    <w:p w:rsidR="00713829" w:rsidRPr="00E778A7" w:rsidRDefault="00713829" w:rsidP="00D25C9C">
      <w:pPr>
        <w:tabs>
          <w:tab w:val="left" w:pos="360"/>
        </w:tabs>
        <w:jc w:val="both"/>
        <w:rPr>
          <w:rFonts w:eastAsia="Calibri"/>
          <w:sz w:val="24"/>
          <w:szCs w:val="24"/>
        </w:rPr>
      </w:pPr>
    </w:p>
    <w:p w:rsidR="00713829" w:rsidRPr="00E148AF" w:rsidRDefault="00713829" w:rsidP="00D25C9C">
      <w:pPr>
        <w:pStyle w:val="ListParagraph"/>
        <w:numPr>
          <w:ilvl w:val="0"/>
          <w:numId w:val="14"/>
        </w:numPr>
        <w:tabs>
          <w:tab w:val="left" w:pos="360"/>
        </w:tabs>
        <w:autoSpaceDE w:val="0"/>
        <w:autoSpaceDN w:val="0"/>
        <w:adjustRightInd w:val="0"/>
        <w:jc w:val="both"/>
        <w:rPr>
          <w:rFonts w:eastAsia="Calibri"/>
          <w:sz w:val="24"/>
          <w:szCs w:val="24"/>
        </w:rPr>
      </w:pPr>
      <w:r w:rsidRPr="00E148AF">
        <w:rPr>
          <w:rFonts w:eastAsia="Calibri"/>
          <w:sz w:val="24"/>
          <w:szCs w:val="24"/>
        </w:rPr>
        <w:t>We have disclosed to you the identity of the entity’s related parties and all the related party relationships and transactions of which we are aware.</w:t>
      </w:r>
    </w:p>
    <w:p w:rsidR="00713829" w:rsidRPr="00E778A7" w:rsidRDefault="00713829" w:rsidP="00D25C9C">
      <w:pPr>
        <w:tabs>
          <w:tab w:val="left" w:pos="360"/>
        </w:tabs>
        <w:autoSpaceDE w:val="0"/>
        <w:autoSpaceDN w:val="0"/>
        <w:adjustRightInd w:val="0"/>
        <w:rPr>
          <w:rFonts w:eastAsia="Calibri"/>
          <w:sz w:val="24"/>
          <w:szCs w:val="24"/>
        </w:rPr>
      </w:pPr>
    </w:p>
    <w:p w:rsidR="00713829" w:rsidRPr="00E148AF" w:rsidRDefault="00713829" w:rsidP="00D25C9C">
      <w:pPr>
        <w:pStyle w:val="ListParagraph"/>
        <w:numPr>
          <w:ilvl w:val="0"/>
          <w:numId w:val="14"/>
        </w:numPr>
        <w:tabs>
          <w:tab w:val="left" w:pos="360"/>
        </w:tabs>
        <w:autoSpaceDE w:val="0"/>
        <w:autoSpaceDN w:val="0"/>
        <w:adjustRightInd w:val="0"/>
        <w:rPr>
          <w:rFonts w:eastAsia="Calibri"/>
          <w:sz w:val="24"/>
          <w:szCs w:val="24"/>
        </w:rPr>
      </w:pPr>
      <w:r w:rsidRPr="00E148AF">
        <w:rPr>
          <w:rFonts w:eastAsia="Calibri"/>
          <w:sz w:val="24"/>
          <w:szCs w:val="24"/>
        </w:rPr>
        <w:t>Any other matters that the auditor may consider necessary</w:t>
      </w:r>
    </w:p>
    <w:p w:rsidR="00CC16F2" w:rsidRDefault="00CC16F2" w:rsidP="00D9268A">
      <w:pPr>
        <w:jc w:val="both"/>
        <w:rPr>
          <w:rFonts w:eastAsia="Calibri"/>
          <w:sz w:val="24"/>
          <w:szCs w:val="24"/>
        </w:rPr>
      </w:pPr>
    </w:p>
    <w:p w:rsidR="0009186D" w:rsidRPr="004A6020" w:rsidRDefault="00824C0D" w:rsidP="00D9268A">
      <w:pPr>
        <w:ind w:right="7991"/>
        <w:jc w:val="both"/>
        <w:rPr>
          <w:rFonts w:eastAsia="Calibri"/>
          <w:b/>
          <w:sz w:val="24"/>
          <w:szCs w:val="24"/>
        </w:rPr>
      </w:pPr>
      <w:r>
        <w:rPr>
          <w:rFonts w:eastAsia="Calibri"/>
          <w:b/>
          <w:sz w:val="24"/>
          <w:szCs w:val="24"/>
        </w:rPr>
        <w:t>19</w:t>
      </w:r>
      <w:r w:rsidR="0009186D" w:rsidRPr="004A6020">
        <w:rPr>
          <w:rFonts w:eastAsia="Calibri"/>
          <w:b/>
          <w:sz w:val="24"/>
          <w:szCs w:val="24"/>
        </w:rPr>
        <w:t>.</w:t>
      </w:r>
      <w:r w:rsidR="00D25C9C">
        <w:rPr>
          <w:rFonts w:eastAsia="Calibri"/>
          <w:b/>
          <w:sz w:val="24"/>
          <w:szCs w:val="24"/>
        </w:rPr>
        <w:t xml:space="preserve"> </w:t>
      </w:r>
      <w:r w:rsidR="0009186D" w:rsidRPr="004A6020">
        <w:rPr>
          <w:rFonts w:eastAsia="Calibri"/>
          <w:b/>
          <w:sz w:val="24"/>
          <w:szCs w:val="24"/>
        </w:rPr>
        <w:t>General</w:t>
      </w:r>
    </w:p>
    <w:p w:rsidR="0009186D" w:rsidRPr="004A6020" w:rsidRDefault="0009186D" w:rsidP="00D9268A">
      <w:pPr>
        <w:jc w:val="both"/>
        <w:rPr>
          <w:rFonts w:eastAsia="Calibri"/>
          <w:sz w:val="24"/>
          <w:szCs w:val="24"/>
        </w:rPr>
      </w:pPr>
    </w:p>
    <w:p w:rsidR="0009186D" w:rsidRPr="004A6020" w:rsidRDefault="0009186D" w:rsidP="00D9268A">
      <w:pPr>
        <w:ind w:right="83"/>
        <w:jc w:val="both"/>
        <w:rPr>
          <w:rFonts w:eastAsia="Calibri"/>
          <w:sz w:val="24"/>
          <w:szCs w:val="24"/>
        </w:rPr>
      </w:pPr>
      <w:r w:rsidRPr="004A6020">
        <w:rPr>
          <w:rFonts w:eastAsia="Calibri"/>
          <w:sz w:val="24"/>
          <w:szCs w:val="24"/>
        </w:rPr>
        <w:t>There is no enquiry going on or concluded during the year by the Central Bureau of Investigation (CBI), or any other vigilance or investigating agency, on the branch or on its employees and no cases of frauds or of misappropriation of assets of the branch have come to the notice of the Management during the year, other than for amounts for which provisions have already been made in the books of accounts.</w:t>
      </w:r>
    </w:p>
    <w:p w:rsidR="0009186D" w:rsidRPr="004A6020" w:rsidRDefault="0009186D" w:rsidP="00D9268A">
      <w:pPr>
        <w:jc w:val="both"/>
        <w:rPr>
          <w:rFonts w:eastAsia="Calibri"/>
          <w:sz w:val="24"/>
          <w:szCs w:val="24"/>
        </w:rPr>
      </w:pPr>
    </w:p>
    <w:p w:rsidR="0009186D" w:rsidRPr="004A6020" w:rsidRDefault="00824C0D" w:rsidP="00D9268A">
      <w:pPr>
        <w:ind w:right="86"/>
        <w:jc w:val="both"/>
        <w:rPr>
          <w:rFonts w:eastAsia="Calibri"/>
          <w:sz w:val="24"/>
          <w:szCs w:val="24"/>
        </w:rPr>
      </w:pPr>
      <w:r>
        <w:rPr>
          <w:rFonts w:eastAsia="Calibri"/>
          <w:b/>
          <w:sz w:val="24"/>
          <w:szCs w:val="24"/>
        </w:rPr>
        <w:t>20</w:t>
      </w:r>
      <w:r w:rsidR="0009186D" w:rsidRPr="004A6020">
        <w:rPr>
          <w:rFonts w:eastAsia="Calibri"/>
          <w:b/>
          <w:sz w:val="24"/>
          <w:szCs w:val="24"/>
        </w:rPr>
        <w:t>.</w:t>
      </w:r>
      <w:r w:rsidR="0009186D" w:rsidRPr="004A6020">
        <w:rPr>
          <w:rFonts w:eastAsia="Calibri"/>
          <w:sz w:val="24"/>
          <w:szCs w:val="24"/>
        </w:rPr>
        <w:t xml:space="preserve"> The provision for non–performing assets, depreciation, provision for income tax, provision for bonus, gratuity, etc., is made at the Head Office.  Therefore, the same has not been provided in the branch accounts.</w:t>
      </w:r>
    </w:p>
    <w:p w:rsidR="00837048" w:rsidRPr="004A6020" w:rsidRDefault="00837048" w:rsidP="00D9268A">
      <w:pPr>
        <w:ind w:right="86"/>
        <w:jc w:val="both"/>
        <w:rPr>
          <w:rFonts w:eastAsia="Calibri"/>
          <w:sz w:val="24"/>
          <w:szCs w:val="24"/>
        </w:rPr>
      </w:pPr>
    </w:p>
    <w:p w:rsidR="0009186D" w:rsidRPr="004A6020" w:rsidRDefault="00824C0D" w:rsidP="00D9268A">
      <w:pPr>
        <w:ind w:right="90"/>
        <w:jc w:val="both"/>
        <w:rPr>
          <w:rFonts w:eastAsia="Calibri"/>
          <w:sz w:val="24"/>
          <w:szCs w:val="24"/>
        </w:rPr>
      </w:pPr>
      <w:r>
        <w:rPr>
          <w:rFonts w:eastAsia="Calibri"/>
          <w:b/>
          <w:sz w:val="24"/>
          <w:szCs w:val="24"/>
        </w:rPr>
        <w:t>21</w:t>
      </w:r>
      <w:r w:rsidR="00837048" w:rsidRPr="004A6020">
        <w:rPr>
          <w:rFonts w:eastAsia="Calibri"/>
          <w:b/>
          <w:sz w:val="24"/>
          <w:szCs w:val="24"/>
        </w:rPr>
        <w:t>.</w:t>
      </w:r>
      <w:r w:rsidR="00D25C9C">
        <w:rPr>
          <w:rFonts w:eastAsia="Calibri"/>
          <w:b/>
          <w:sz w:val="24"/>
          <w:szCs w:val="24"/>
        </w:rPr>
        <w:t xml:space="preserve"> </w:t>
      </w:r>
      <w:r w:rsidR="0009186D" w:rsidRPr="004A6020">
        <w:rPr>
          <w:rFonts w:eastAsia="Calibri"/>
          <w:sz w:val="24"/>
          <w:szCs w:val="24"/>
        </w:rPr>
        <w:t>FIMMDA guidelines have been followed, wherever applicable.</w:t>
      </w:r>
    </w:p>
    <w:p w:rsidR="0009186D" w:rsidRPr="004A6020" w:rsidRDefault="0009186D" w:rsidP="00D9268A">
      <w:pPr>
        <w:jc w:val="both"/>
        <w:rPr>
          <w:rFonts w:eastAsia="Calibri"/>
          <w:sz w:val="24"/>
          <w:szCs w:val="24"/>
        </w:rPr>
      </w:pPr>
    </w:p>
    <w:p w:rsidR="0009186D" w:rsidRPr="004A6020" w:rsidRDefault="00824C0D" w:rsidP="00D9268A">
      <w:pPr>
        <w:ind w:right="84"/>
        <w:jc w:val="both"/>
        <w:rPr>
          <w:rFonts w:eastAsia="Calibri"/>
          <w:sz w:val="24"/>
          <w:szCs w:val="24"/>
        </w:rPr>
      </w:pPr>
      <w:r>
        <w:rPr>
          <w:rFonts w:eastAsia="Calibri"/>
          <w:b/>
          <w:sz w:val="24"/>
          <w:szCs w:val="24"/>
        </w:rPr>
        <w:t>22</w:t>
      </w:r>
      <w:r w:rsidR="0009186D" w:rsidRPr="004A6020">
        <w:rPr>
          <w:rFonts w:eastAsia="Calibri"/>
          <w:b/>
          <w:sz w:val="24"/>
          <w:szCs w:val="24"/>
        </w:rPr>
        <w:t>.</w:t>
      </w:r>
      <w:r w:rsidR="00D25C9C">
        <w:rPr>
          <w:rFonts w:eastAsia="Calibri"/>
          <w:b/>
          <w:sz w:val="24"/>
          <w:szCs w:val="24"/>
        </w:rPr>
        <w:t xml:space="preserve"> </w:t>
      </w:r>
      <w:r w:rsidR="0009186D" w:rsidRPr="004A6020">
        <w:rPr>
          <w:rFonts w:eastAsia="Calibri"/>
          <w:sz w:val="24"/>
          <w:szCs w:val="24"/>
        </w:rPr>
        <w:t>The branch has complied with all aspects of contractual agreements, that could have a material effect on the financial statements in the event of non–compliance. There has been no non–compliance with requirements of regulating authorities,</w:t>
      </w:r>
      <w:r>
        <w:rPr>
          <w:rFonts w:eastAsia="Calibri"/>
          <w:sz w:val="24"/>
          <w:szCs w:val="24"/>
        </w:rPr>
        <w:t xml:space="preserve"> </w:t>
      </w:r>
      <w:r w:rsidR="0009186D" w:rsidRPr="004A6020">
        <w:rPr>
          <w:rFonts w:eastAsia="Calibri"/>
          <w:sz w:val="24"/>
          <w:szCs w:val="24"/>
        </w:rPr>
        <w:t>that could have a material effect on the financial statements in the event of non–compliance.</w:t>
      </w:r>
    </w:p>
    <w:p w:rsidR="00837048" w:rsidRPr="004A6020" w:rsidRDefault="00837048" w:rsidP="00D9268A">
      <w:pPr>
        <w:ind w:right="84"/>
        <w:jc w:val="both"/>
        <w:rPr>
          <w:rFonts w:eastAsia="Calibri"/>
          <w:sz w:val="24"/>
          <w:szCs w:val="24"/>
        </w:rPr>
      </w:pPr>
    </w:p>
    <w:p w:rsidR="0009186D" w:rsidRPr="004A6020" w:rsidRDefault="00824C0D" w:rsidP="00D9268A">
      <w:pPr>
        <w:ind w:right="84"/>
        <w:jc w:val="both"/>
        <w:rPr>
          <w:rFonts w:eastAsia="Calibri"/>
          <w:sz w:val="24"/>
          <w:szCs w:val="24"/>
        </w:rPr>
      </w:pPr>
      <w:r>
        <w:rPr>
          <w:rFonts w:eastAsia="Calibri"/>
          <w:b/>
          <w:sz w:val="24"/>
          <w:szCs w:val="24"/>
        </w:rPr>
        <w:t>23</w:t>
      </w:r>
      <w:r w:rsidR="0009186D" w:rsidRPr="004A6020">
        <w:rPr>
          <w:rFonts w:eastAsia="Calibri"/>
          <w:b/>
          <w:sz w:val="24"/>
          <w:szCs w:val="24"/>
        </w:rPr>
        <w:t>.</w:t>
      </w:r>
      <w:r w:rsidR="0009186D" w:rsidRPr="004A6020">
        <w:rPr>
          <w:rFonts w:eastAsia="Calibri"/>
          <w:sz w:val="24"/>
          <w:szCs w:val="24"/>
        </w:rPr>
        <w:t xml:space="preserve"> The other particulars required, have already been given to you, and particulars and other representations made to you from time to time are true and correct in all respects.</w:t>
      </w:r>
    </w:p>
    <w:p w:rsidR="0009186D" w:rsidRPr="004A6020" w:rsidRDefault="0009186D" w:rsidP="00D9268A">
      <w:pPr>
        <w:jc w:val="both"/>
        <w:rPr>
          <w:rFonts w:eastAsia="Calibri"/>
          <w:sz w:val="24"/>
          <w:szCs w:val="24"/>
        </w:rPr>
      </w:pPr>
    </w:p>
    <w:p w:rsidR="00837048" w:rsidRPr="004A6020" w:rsidRDefault="0009186D" w:rsidP="00D9268A">
      <w:pPr>
        <w:ind w:right="4680"/>
        <w:jc w:val="both"/>
        <w:rPr>
          <w:rFonts w:eastAsia="Calibri"/>
          <w:sz w:val="24"/>
          <w:szCs w:val="24"/>
        </w:rPr>
      </w:pPr>
      <w:r w:rsidRPr="004A6020">
        <w:rPr>
          <w:rFonts w:eastAsia="Calibri"/>
          <w:sz w:val="24"/>
          <w:szCs w:val="24"/>
        </w:rPr>
        <w:t>Thankin</w:t>
      </w:r>
      <w:r w:rsidR="0013096C" w:rsidRPr="004A6020">
        <w:rPr>
          <w:rFonts w:eastAsia="Calibri"/>
          <w:sz w:val="24"/>
          <w:szCs w:val="24"/>
        </w:rPr>
        <w:t>g</w:t>
      </w:r>
      <w:r w:rsidR="00824C0D">
        <w:rPr>
          <w:rFonts w:eastAsia="Calibri"/>
          <w:sz w:val="24"/>
          <w:szCs w:val="24"/>
        </w:rPr>
        <w:t xml:space="preserve"> </w:t>
      </w:r>
      <w:r w:rsidRPr="004A6020">
        <w:rPr>
          <w:rFonts w:eastAsia="Calibri"/>
          <w:sz w:val="24"/>
          <w:szCs w:val="24"/>
        </w:rPr>
        <w:t xml:space="preserve">you, </w:t>
      </w:r>
    </w:p>
    <w:p w:rsidR="0013096C" w:rsidRPr="004A6020" w:rsidRDefault="0013096C" w:rsidP="00D9268A">
      <w:pPr>
        <w:ind w:right="4680"/>
        <w:jc w:val="both"/>
        <w:rPr>
          <w:rFonts w:eastAsia="Calibri"/>
          <w:sz w:val="24"/>
          <w:szCs w:val="24"/>
        </w:rPr>
      </w:pPr>
    </w:p>
    <w:p w:rsidR="0009186D" w:rsidRDefault="0009186D" w:rsidP="00D9268A">
      <w:pPr>
        <w:ind w:right="4680"/>
        <w:jc w:val="both"/>
        <w:rPr>
          <w:rFonts w:eastAsia="Calibri"/>
          <w:sz w:val="24"/>
          <w:szCs w:val="24"/>
        </w:rPr>
      </w:pPr>
      <w:r w:rsidRPr="004A6020">
        <w:rPr>
          <w:rFonts w:eastAsia="Calibri"/>
          <w:sz w:val="24"/>
          <w:szCs w:val="24"/>
        </w:rPr>
        <w:t>Yours faithfully</w:t>
      </w:r>
    </w:p>
    <w:p w:rsidR="0009186D" w:rsidRPr="004A6020" w:rsidRDefault="0009186D" w:rsidP="00D9268A">
      <w:pPr>
        <w:ind w:right="270"/>
        <w:jc w:val="both"/>
        <w:rPr>
          <w:rFonts w:eastAsia="Calibri"/>
          <w:b/>
          <w:sz w:val="24"/>
          <w:szCs w:val="24"/>
        </w:rPr>
      </w:pPr>
      <w:r w:rsidRPr="004A6020">
        <w:rPr>
          <w:rFonts w:eastAsia="Calibri"/>
          <w:b/>
          <w:sz w:val="24"/>
          <w:szCs w:val="24"/>
        </w:rPr>
        <w:t>For &amp; on behalf of</w:t>
      </w:r>
      <w:r w:rsidR="004A6020">
        <w:rPr>
          <w:rFonts w:eastAsia="Calibri"/>
          <w:b/>
          <w:sz w:val="24"/>
          <w:szCs w:val="24"/>
        </w:rPr>
        <w:t xml:space="preserve"> _____________</w:t>
      </w:r>
      <w:r w:rsidRPr="004A6020">
        <w:rPr>
          <w:rFonts w:eastAsia="Calibri"/>
          <w:b/>
          <w:sz w:val="24"/>
          <w:szCs w:val="24"/>
        </w:rPr>
        <w:t xml:space="preserve"> branch of </w:t>
      </w:r>
      <w:r w:rsidR="004A6020">
        <w:rPr>
          <w:rFonts w:eastAsia="Calibri"/>
          <w:b/>
          <w:sz w:val="24"/>
          <w:szCs w:val="24"/>
        </w:rPr>
        <w:t xml:space="preserve"> ___________________</w:t>
      </w:r>
      <w:r w:rsidRPr="004A6020">
        <w:rPr>
          <w:rFonts w:eastAsia="Calibri"/>
          <w:b/>
          <w:sz w:val="24"/>
          <w:szCs w:val="24"/>
        </w:rPr>
        <w:t>bank</w:t>
      </w:r>
    </w:p>
    <w:p w:rsidR="0009186D" w:rsidRPr="004A6020" w:rsidRDefault="0009186D" w:rsidP="00D9268A">
      <w:pPr>
        <w:jc w:val="both"/>
        <w:rPr>
          <w:rFonts w:eastAsia="Calibri"/>
          <w:b/>
          <w:sz w:val="24"/>
          <w:szCs w:val="24"/>
        </w:rPr>
      </w:pPr>
    </w:p>
    <w:p w:rsidR="0009186D" w:rsidRPr="004A6020" w:rsidRDefault="0009186D" w:rsidP="00D9268A">
      <w:pPr>
        <w:jc w:val="both"/>
        <w:rPr>
          <w:rFonts w:eastAsia="Calibri"/>
          <w:b/>
          <w:sz w:val="24"/>
          <w:szCs w:val="24"/>
        </w:rPr>
      </w:pPr>
    </w:p>
    <w:p w:rsidR="00CB7371" w:rsidRDefault="0009186D" w:rsidP="00B13834">
      <w:pPr>
        <w:ind w:right="4500"/>
        <w:jc w:val="both"/>
        <w:rPr>
          <w:b/>
          <w:sz w:val="24"/>
          <w:szCs w:val="24"/>
        </w:rPr>
      </w:pPr>
      <w:r w:rsidRPr="004A6020">
        <w:rPr>
          <w:rFonts w:eastAsia="Calibri"/>
          <w:b/>
          <w:sz w:val="24"/>
          <w:szCs w:val="24"/>
        </w:rPr>
        <w:t>Authorised Signatory</w:t>
      </w:r>
    </w:p>
    <w:p w:rsidR="00B736A2" w:rsidRDefault="00B736A2" w:rsidP="00D9268A">
      <w:pPr>
        <w:jc w:val="both"/>
        <w:rPr>
          <w:b/>
          <w:sz w:val="24"/>
          <w:szCs w:val="24"/>
        </w:rPr>
      </w:pPr>
    </w:p>
    <w:p w:rsidR="00B736A2" w:rsidRPr="004A6020" w:rsidRDefault="00B736A2" w:rsidP="00B736A2">
      <w:pPr>
        <w:ind w:left="720"/>
        <w:jc w:val="both"/>
        <w:rPr>
          <w:b/>
          <w:sz w:val="24"/>
          <w:szCs w:val="24"/>
        </w:rPr>
      </w:pPr>
    </w:p>
    <w:sectPr w:rsidR="00B736A2" w:rsidRPr="004A6020" w:rsidSect="00CB73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E73" w:rsidRDefault="002D7E73" w:rsidP="00F22FCE">
      <w:r>
        <w:separator/>
      </w:r>
    </w:p>
  </w:endnote>
  <w:endnote w:type="continuationSeparator" w:id="1">
    <w:p w:rsidR="002D7E73" w:rsidRDefault="002D7E73" w:rsidP="00F22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741" w:rsidRDefault="00343741">
    <w:pPr>
      <w:spacing w:line="20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E73" w:rsidRDefault="002D7E73" w:rsidP="00F22FCE">
      <w:r>
        <w:separator/>
      </w:r>
    </w:p>
  </w:footnote>
  <w:footnote w:type="continuationSeparator" w:id="1">
    <w:p w:rsidR="002D7E73" w:rsidRDefault="002D7E73" w:rsidP="00F22F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741" w:rsidRDefault="00343741">
    <w:pPr>
      <w:spacing w:line="20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B50"/>
    <w:multiLevelType w:val="multilevel"/>
    <w:tmpl w:val="6C2646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2930206"/>
    <w:multiLevelType w:val="hybridMultilevel"/>
    <w:tmpl w:val="5FEAE866"/>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069D5CAA"/>
    <w:multiLevelType w:val="hybridMultilevel"/>
    <w:tmpl w:val="51D61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A17D7"/>
    <w:multiLevelType w:val="hybridMultilevel"/>
    <w:tmpl w:val="B5A0495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1ABC61C8"/>
    <w:multiLevelType w:val="hybridMultilevel"/>
    <w:tmpl w:val="EF680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2E5977"/>
    <w:multiLevelType w:val="hybridMultilevel"/>
    <w:tmpl w:val="D368DA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0735C4"/>
    <w:multiLevelType w:val="hybridMultilevel"/>
    <w:tmpl w:val="E41830B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CE0D3A"/>
    <w:multiLevelType w:val="hybridMultilevel"/>
    <w:tmpl w:val="2FB0EF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A3E86"/>
    <w:multiLevelType w:val="hybridMultilevel"/>
    <w:tmpl w:val="9B50F6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B82EAD"/>
    <w:multiLevelType w:val="hybridMultilevel"/>
    <w:tmpl w:val="2DD21E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CA3A37"/>
    <w:multiLevelType w:val="hybridMultilevel"/>
    <w:tmpl w:val="01FED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051DCE"/>
    <w:multiLevelType w:val="hybridMultilevel"/>
    <w:tmpl w:val="2A14AB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A65D27"/>
    <w:multiLevelType w:val="hybridMultilevel"/>
    <w:tmpl w:val="B11AA596"/>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F8C21E0"/>
    <w:multiLevelType w:val="hybridMultilevel"/>
    <w:tmpl w:val="AFD03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EB1225"/>
    <w:multiLevelType w:val="hybridMultilevel"/>
    <w:tmpl w:val="9DA673F2"/>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nsid w:val="7C837A24"/>
    <w:multiLevelType w:val="hybridMultilevel"/>
    <w:tmpl w:val="F620D93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 w:numId="2">
    <w:abstractNumId w:val="3"/>
  </w:num>
  <w:num w:numId="3">
    <w:abstractNumId w:val="15"/>
  </w:num>
  <w:num w:numId="4">
    <w:abstractNumId w:val="1"/>
  </w:num>
  <w:num w:numId="5">
    <w:abstractNumId w:val="12"/>
  </w:num>
  <w:num w:numId="6">
    <w:abstractNumId w:val="8"/>
  </w:num>
  <w:num w:numId="7">
    <w:abstractNumId w:val="5"/>
  </w:num>
  <w:num w:numId="8">
    <w:abstractNumId w:val="14"/>
  </w:num>
  <w:num w:numId="9">
    <w:abstractNumId w:val="11"/>
  </w:num>
  <w:num w:numId="10">
    <w:abstractNumId w:val="13"/>
  </w:num>
  <w:num w:numId="11">
    <w:abstractNumId w:val="2"/>
  </w:num>
  <w:num w:numId="12">
    <w:abstractNumId w:val="10"/>
  </w:num>
  <w:num w:numId="13">
    <w:abstractNumId w:val="4"/>
  </w:num>
  <w:num w:numId="14">
    <w:abstractNumId w:val="6"/>
  </w:num>
  <w:num w:numId="15">
    <w:abstractNumId w:val="9"/>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rsids>
    <w:rsidRoot w:val="0009186D"/>
    <w:rsid w:val="000013CF"/>
    <w:rsid w:val="00010D48"/>
    <w:rsid w:val="0001546B"/>
    <w:rsid w:val="00045D7A"/>
    <w:rsid w:val="000509EF"/>
    <w:rsid w:val="000740F7"/>
    <w:rsid w:val="00086823"/>
    <w:rsid w:val="0009186D"/>
    <w:rsid w:val="000D01EA"/>
    <w:rsid w:val="0013096C"/>
    <w:rsid w:val="00175151"/>
    <w:rsid w:val="001A1FFD"/>
    <w:rsid w:val="0025105F"/>
    <w:rsid w:val="0027285F"/>
    <w:rsid w:val="002D7E73"/>
    <w:rsid w:val="002F6848"/>
    <w:rsid w:val="00332AA8"/>
    <w:rsid w:val="00343741"/>
    <w:rsid w:val="0034602A"/>
    <w:rsid w:val="0037636A"/>
    <w:rsid w:val="00390B6F"/>
    <w:rsid w:val="003A57BC"/>
    <w:rsid w:val="003B7A68"/>
    <w:rsid w:val="0040152D"/>
    <w:rsid w:val="004755E7"/>
    <w:rsid w:val="004A6020"/>
    <w:rsid w:val="004E00FA"/>
    <w:rsid w:val="0053057E"/>
    <w:rsid w:val="00572925"/>
    <w:rsid w:val="00575442"/>
    <w:rsid w:val="005B1D89"/>
    <w:rsid w:val="0067542F"/>
    <w:rsid w:val="006D75F4"/>
    <w:rsid w:val="006F1F09"/>
    <w:rsid w:val="00713829"/>
    <w:rsid w:val="007F6F04"/>
    <w:rsid w:val="00801E1C"/>
    <w:rsid w:val="00824C0D"/>
    <w:rsid w:val="00837048"/>
    <w:rsid w:val="00862D05"/>
    <w:rsid w:val="0086556A"/>
    <w:rsid w:val="008A3389"/>
    <w:rsid w:val="008C4B2E"/>
    <w:rsid w:val="008C554A"/>
    <w:rsid w:val="008D12AB"/>
    <w:rsid w:val="008E4378"/>
    <w:rsid w:val="00953360"/>
    <w:rsid w:val="00983C13"/>
    <w:rsid w:val="009A4080"/>
    <w:rsid w:val="00A02B7D"/>
    <w:rsid w:val="00A1425A"/>
    <w:rsid w:val="00A92580"/>
    <w:rsid w:val="00AE21EF"/>
    <w:rsid w:val="00B13834"/>
    <w:rsid w:val="00B17EBD"/>
    <w:rsid w:val="00B20A5A"/>
    <w:rsid w:val="00B23511"/>
    <w:rsid w:val="00B323C8"/>
    <w:rsid w:val="00B736A2"/>
    <w:rsid w:val="00BA607A"/>
    <w:rsid w:val="00C52D4B"/>
    <w:rsid w:val="00C90711"/>
    <w:rsid w:val="00CB7371"/>
    <w:rsid w:val="00CC16F2"/>
    <w:rsid w:val="00CE63F5"/>
    <w:rsid w:val="00D14ABB"/>
    <w:rsid w:val="00D25C9C"/>
    <w:rsid w:val="00D9268A"/>
    <w:rsid w:val="00DC31A5"/>
    <w:rsid w:val="00E148AF"/>
    <w:rsid w:val="00E3254B"/>
    <w:rsid w:val="00E362C0"/>
    <w:rsid w:val="00E50C46"/>
    <w:rsid w:val="00E778A7"/>
    <w:rsid w:val="00E93D1E"/>
    <w:rsid w:val="00EA15F5"/>
    <w:rsid w:val="00ED13ED"/>
    <w:rsid w:val="00F000ED"/>
    <w:rsid w:val="00F004CA"/>
    <w:rsid w:val="00F04B9E"/>
    <w:rsid w:val="00F22FCE"/>
    <w:rsid w:val="00F36F40"/>
    <w:rsid w:val="00F558E9"/>
    <w:rsid w:val="00F6517C"/>
    <w:rsid w:val="00F96B4E"/>
    <w:rsid w:val="00FB18C3"/>
    <w:rsid w:val="00FB4690"/>
    <w:rsid w:val="00FD253A"/>
    <w:rsid w:val="00FE76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6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9186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9186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9186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9186D"/>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9186D"/>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9186D"/>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09186D"/>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09186D"/>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09186D"/>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86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9186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9186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9186D"/>
    <w:rPr>
      <w:rFonts w:eastAsiaTheme="minorEastAsia"/>
      <w:b/>
      <w:bCs/>
      <w:sz w:val="28"/>
      <w:szCs w:val="28"/>
    </w:rPr>
  </w:style>
  <w:style w:type="character" w:customStyle="1" w:styleId="Heading5Char">
    <w:name w:val="Heading 5 Char"/>
    <w:basedOn w:val="DefaultParagraphFont"/>
    <w:link w:val="Heading5"/>
    <w:uiPriority w:val="9"/>
    <w:semiHidden/>
    <w:rsid w:val="0009186D"/>
    <w:rPr>
      <w:rFonts w:eastAsiaTheme="minorEastAsia"/>
      <w:b/>
      <w:bCs/>
      <w:i/>
      <w:iCs/>
      <w:sz w:val="26"/>
      <w:szCs w:val="26"/>
    </w:rPr>
  </w:style>
  <w:style w:type="character" w:customStyle="1" w:styleId="Heading6Char">
    <w:name w:val="Heading 6 Char"/>
    <w:basedOn w:val="DefaultParagraphFont"/>
    <w:link w:val="Heading6"/>
    <w:rsid w:val="0009186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9186D"/>
    <w:rPr>
      <w:rFonts w:eastAsiaTheme="minorEastAsia"/>
      <w:sz w:val="24"/>
      <w:szCs w:val="24"/>
    </w:rPr>
  </w:style>
  <w:style w:type="character" w:customStyle="1" w:styleId="Heading8Char">
    <w:name w:val="Heading 8 Char"/>
    <w:basedOn w:val="DefaultParagraphFont"/>
    <w:link w:val="Heading8"/>
    <w:uiPriority w:val="9"/>
    <w:semiHidden/>
    <w:rsid w:val="0009186D"/>
    <w:rPr>
      <w:rFonts w:eastAsiaTheme="minorEastAsia"/>
      <w:i/>
      <w:iCs/>
      <w:sz w:val="24"/>
      <w:szCs w:val="24"/>
    </w:rPr>
  </w:style>
  <w:style w:type="character" w:customStyle="1" w:styleId="Heading9Char">
    <w:name w:val="Heading 9 Char"/>
    <w:basedOn w:val="DefaultParagraphFont"/>
    <w:link w:val="Heading9"/>
    <w:uiPriority w:val="9"/>
    <w:semiHidden/>
    <w:rsid w:val="0009186D"/>
    <w:rPr>
      <w:rFonts w:asciiTheme="majorHAnsi" w:eastAsiaTheme="majorEastAsia" w:hAnsiTheme="majorHAnsi" w:cstheme="majorBidi"/>
    </w:rPr>
  </w:style>
  <w:style w:type="paragraph" w:styleId="Header">
    <w:name w:val="header"/>
    <w:basedOn w:val="Normal"/>
    <w:link w:val="HeaderChar"/>
    <w:uiPriority w:val="99"/>
    <w:semiHidden/>
    <w:unhideWhenUsed/>
    <w:rsid w:val="00175151"/>
    <w:pPr>
      <w:tabs>
        <w:tab w:val="center" w:pos="4680"/>
        <w:tab w:val="right" w:pos="9360"/>
      </w:tabs>
    </w:pPr>
  </w:style>
  <w:style w:type="character" w:customStyle="1" w:styleId="HeaderChar">
    <w:name w:val="Header Char"/>
    <w:basedOn w:val="DefaultParagraphFont"/>
    <w:link w:val="Header"/>
    <w:uiPriority w:val="99"/>
    <w:semiHidden/>
    <w:rsid w:val="00175151"/>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175151"/>
    <w:pPr>
      <w:tabs>
        <w:tab w:val="center" w:pos="4680"/>
        <w:tab w:val="right" w:pos="9360"/>
      </w:tabs>
    </w:pPr>
  </w:style>
  <w:style w:type="character" w:customStyle="1" w:styleId="FooterChar">
    <w:name w:val="Footer Char"/>
    <w:basedOn w:val="DefaultParagraphFont"/>
    <w:link w:val="Footer"/>
    <w:uiPriority w:val="99"/>
    <w:semiHidden/>
    <w:rsid w:val="00175151"/>
    <w:rPr>
      <w:rFonts w:ascii="Times New Roman" w:eastAsia="Times New Roman" w:hAnsi="Times New Roman" w:cs="Times New Roman"/>
      <w:sz w:val="20"/>
      <w:szCs w:val="20"/>
    </w:rPr>
  </w:style>
  <w:style w:type="paragraph" w:styleId="NoSpacing">
    <w:name w:val="No Spacing"/>
    <w:uiPriority w:val="1"/>
    <w:qFormat/>
    <w:rsid w:val="004A6020"/>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86556A"/>
    <w:pPr>
      <w:ind w:left="720"/>
      <w:contextualSpacing/>
    </w:pPr>
  </w:style>
  <w:style w:type="paragraph" w:styleId="BalloonText">
    <w:name w:val="Balloon Text"/>
    <w:basedOn w:val="Normal"/>
    <w:link w:val="BalloonTextChar"/>
    <w:uiPriority w:val="99"/>
    <w:semiHidden/>
    <w:unhideWhenUsed/>
    <w:rsid w:val="00E93D1E"/>
    <w:rPr>
      <w:rFonts w:ascii="Tahoma" w:hAnsi="Tahoma" w:cs="Tahoma"/>
      <w:sz w:val="16"/>
      <w:szCs w:val="16"/>
    </w:rPr>
  </w:style>
  <w:style w:type="character" w:customStyle="1" w:styleId="BalloonTextChar">
    <w:name w:val="Balloon Text Char"/>
    <w:basedOn w:val="DefaultParagraphFont"/>
    <w:link w:val="BalloonText"/>
    <w:uiPriority w:val="99"/>
    <w:semiHidden/>
    <w:rsid w:val="00E93D1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581BE-E0ED-4857-83AF-E46599DB0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user7</cp:lastModifiedBy>
  <cp:revision>49</cp:revision>
  <dcterms:created xsi:type="dcterms:W3CDTF">2016-03-11T11:32:00Z</dcterms:created>
  <dcterms:modified xsi:type="dcterms:W3CDTF">2021-03-31T07:49:00Z</dcterms:modified>
</cp:coreProperties>
</file>