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b/>
          <w:bCs/>
          <w:color w:val="333333"/>
          <w:sz w:val="26"/>
          <w:szCs w:val="26"/>
        </w:rPr>
        <w:br/>
      </w:r>
      <w:r>
        <w:rPr>
          <w:rStyle w:val="Strong"/>
          <w:rFonts w:ascii="Helvetica Neue" w:hAnsi="Helvetica Neue"/>
          <w:color w:val="333333"/>
          <w:sz w:val="26"/>
          <w:szCs w:val="26"/>
        </w:rPr>
        <w:t>Specimen Notice of Extra-Ordinary General Meeting</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Style w:val="Strong"/>
          <w:rFonts w:ascii="Helvetica Neue" w:hAnsi="Helvetica Neue"/>
          <w:color w:val="333333"/>
          <w:sz w:val="26"/>
          <w:szCs w:val="26"/>
        </w:rPr>
        <w:t>(On company letterhead)</w:t>
      </w:r>
      <w:r>
        <w:rPr>
          <w:rFonts w:ascii="Helvetica Neue" w:hAnsi="Helvetica Neue"/>
          <w:color w:val="333333"/>
          <w:sz w:val="26"/>
          <w:szCs w:val="26"/>
        </w:rPr>
        <w:br/>
        <w:t>Name of the Company ...............................................</w:t>
      </w:r>
      <w:r>
        <w:rPr>
          <w:rFonts w:ascii="Helvetica Neue" w:hAnsi="Helvetica Neue"/>
          <w:color w:val="333333"/>
          <w:sz w:val="26"/>
          <w:szCs w:val="26"/>
        </w:rPr>
        <w:br/>
        <w:t>Registered Address ..................................................................</w:t>
      </w:r>
      <w:r>
        <w:rPr>
          <w:rFonts w:ascii="Helvetica Neue" w:hAnsi="Helvetica Neue"/>
          <w:color w:val="333333"/>
          <w:sz w:val="26"/>
          <w:szCs w:val="26"/>
        </w:rPr>
        <w:br/>
        <w:t>CIN - ............................. Email- ............................. Telephone: .............................</w:t>
      </w:r>
      <w:r>
        <w:rPr>
          <w:rFonts w:ascii="Helvetica Neue" w:hAnsi="Helvetica Neue"/>
          <w:color w:val="333333"/>
          <w:sz w:val="26"/>
          <w:szCs w:val="26"/>
        </w:rPr>
        <w:br/>
        <w:t>Website: .............................</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Style w:val="Strong"/>
          <w:rFonts w:ascii="Helvetica Neue" w:hAnsi="Helvetica Neue"/>
          <w:color w:val="333333"/>
          <w:sz w:val="26"/>
          <w:szCs w:val="26"/>
        </w:rPr>
        <w:t>NOTICE OF EXTRA-ORDINARY GENERAL MEETING</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NOTICE is hereby given that an Extra-Ordinary General Meeting of the Members of ................ (name of Company) will be held on............... (day), ............... (date) at ...........a.m./p.m. at .................................... (address) to transact the following special business:</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Style w:val="Strong"/>
          <w:rFonts w:ascii="Helvetica Neue" w:hAnsi="Helvetica Neue"/>
          <w:color w:val="333333"/>
          <w:sz w:val="26"/>
          <w:szCs w:val="26"/>
        </w:rPr>
        <w:t>1. Shifting of Registered Office</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To consider and, if thought fit, to pass the following Resolution as a Special Resolution:</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“RESOLVED that pursuant to Section 13 and other applicable provisions, if any, of the Companies Act, 2013, and subject to the approval of the Regional Director, the Registered Office of the Company be shifted from the ................ (Name of State) to the ............... (Name of State).</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RESOLVED FURTHER that Clause - II of the Memorandum of Association of the Company be altered by substitution of the words ........... in place of the words .................</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RESOLVED FURTHER that the Board of Directors of the Company be and is hereby authorised to file the necessary petition(s) before the Regional Director, ........... Region for confirmation of the alteration of Clause - II of the Memorandum of Association of the Company as aforesaid and to carry out all other acts and deeds as are necessary in connection therewith, including compliance of directions, if any, of the concerned authorities.”</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Style w:val="Strong"/>
          <w:rFonts w:ascii="Helvetica Neue" w:hAnsi="Helvetica Neue"/>
          <w:color w:val="333333"/>
          <w:sz w:val="26"/>
          <w:szCs w:val="26"/>
        </w:rPr>
        <w:t>2. Appointment of Mr. ........... as Director</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To consider and, if thought fit, to pass, with or without modification, the following Resolution as an Ordinary Resolution:</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 xml:space="preserve">“RESOLVED that pursuant to the provisions of Sections 149, 150(2), 152 and any other applicable provisions of the Companies Act, 2013 and the rules made there under read with Schedule IV to the Companies Act, 2013, approval of the Company be and is hereby accorded for appointment of Mr. </w:t>
      </w:r>
      <w:r>
        <w:rPr>
          <w:rFonts w:ascii="Helvetica Neue" w:hAnsi="Helvetica Neue"/>
          <w:color w:val="333333"/>
          <w:sz w:val="26"/>
          <w:szCs w:val="26"/>
        </w:rPr>
        <w:lastRenderedPageBreak/>
        <w:t>............... (DIN No....................), as an Independent Director of the Company to hold the office for a period of 3 years i.e. up Lesson 3 n Secretarial Practice in Drafting Notice, Agenda and Minutes of Company’s Meetings 135 to ...................., ........... AND THAT by virtue of subsection (13) of Section 149 of the Companies Act, 2013 he shall not be liable to retire by rotation.”</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By Order of the Board of Directors</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For ........................................</w:t>
      </w:r>
      <w:r>
        <w:rPr>
          <w:rFonts w:ascii="Helvetica Neue" w:hAnsi="Helvetica Neue"/>
          <w:color w:val="333333"/>
          <w:sz w:val="26"/>
          <w:szCs w:val="26"/>
        </w:rPr>
        <w:br/>
        <w:t>........................................(Signature)</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Place : ............................... ........................................(Name)</w:t>
      </w:r>
      <w:r>
        <w:rPr>
          <w:rFonts w:ascii="Helvetica Neue" w:hAnsi="Helvetica Neue"/>
          <w:color w:val="333333"/>
          <w:sz w:val="26"/>
          <w:szCs w:val="26"/>
        </w:rPr>
        <w:br/>
        <w:t>Date : .......................20.... Director/ Company Secretary</w:t>
      </w:r>
      <w:r>
        <w:rPr>
          <w:rFonts w:ascii="Helvetica Neue" w:hAnsi="Helvetica Neue"/>
          <w:color w:val="333333"/>
          <w:sz w:val="26"/>
          <w:szCs w:val="26"/>
        </w:rPr>
        <w:br/>
        <w:t>DIN/ACS/FCS No.</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Style w:val="Strong"/>
          <w:rFonts w:ascii="Helvetica Neue" w:hAnsi="Helvetica Neue"/>
          <w:color w:val="333333"/>
          <w:sz w:val="26"/>
          <w:szCs w:val="26"/>
        </w:rPr>
        <w:t>Notes :</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1. The explanatory statement setting out the material facts pursuant to Section 102 of the Companies Act, 2013, relating to special business to be transacted at the Meeting is annexed.</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2. A Member entitled to attend and vote at the Meeting is entitled to appoint a Proxy to attend and, on a poll, to vote instead of himself and the Proxy need not be a Member of the Company.</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3. Proxies, in order to be effective, must be received in the enclosed Proxy Form at the Registered Office of the Company not less than forty-eight hours before the time fixed for the Meeting.</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4. A person can act as a proxy on behalf of Members not exceeding 50 and holding in the aggregate not more than ten percent of the total share capital of the Company carrying voting rights. A Member holding more than ten percent of total share capital of the Company carrying voting rights may appoint a single person as proxy and such person shall not act as a proxy for any other person or shareholder.</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5. A Corporate Member intending to send its authorized representatives to attend the Meeting in terms of Section 113 of the Companies Act, 2013 is requested to send to the company a certified copy of the Board Resolution authorizing such representative to attend and vote on its behalf at the Meeting.</w:t>
      </w:r>
    </w:p>
    <w:p w:rsidR="00EE2116" w:rsidRDefault="00EE2116" w:rsidP="00EE2116">
      <w:pPr>
        <w:pStyle w:val="NormalWeb"/>
        <w:shd w:val="clear" w:color="auto" w:fill="FFFFFF"/>
        <w:spacing w:before="0" w:beforeAutospacing="0"/>
        <w:jc w:val="both"/>
        <w:rPr>
          <w:rFonts w:ascii="Helvetica Neue" w:hAnsi="Helvetica Neue"/>
          <w:color w:val="333333"/>
          <w:sz w:val="26"/>
          <w:szCs w:val="26"/>
        </w:rPr>
      </w:pPr>
      <w:r>
        <w:rPr>
          <w:rFonts w:ascii="Helvetica Neue" w:hAnsi="Helvetica Neue"/>
          <w:color w:val="333333"/>
          <w:sz w:val="26"/>
          <w:szCs w:val="26"/>
        </w:rPr>
        <w:t>6. Members/Proxies/Authorised Representatives are requested to bring the attendance slips duly filled in for attending the Meeting. Members who hold shares in dematerialized form are requested to write their client ID and DPID numbers and those who holds shares in physical form are requested to write their Folio Number in the attendance slip for attending the Meeting.</w:t>
      </w:r>
    </w:p>
    <w:p w:rsidR="00EE2116" w:rsidRDefault="00EE2116" w:rsidP="00EE2116">
      <w:pPr>
        <w:pStyle w:val="NormalWeb"/>
        <w:shd w:val="clear" w:color="auto" w:fill="FFFFFF"/>
        <w:spacing w:before="0" w:beforeAutospacing="0"/>
        <w:jc w:val="both"/>
        <w:rPr>
          <w:ins w:id="0" w:author="Unknown"/>
          <w:rFonts w:ascii="Helvetica Neue" w:hAnsi="Helvetica Neue"/>
          <w:color w:val="333333"/>
          <w:sz w:val="26"/>
          <w:szCs w:val="26"/>
        </w:rPr>
      </w:pPr>
      <w:ins w:id="1" w:author="Unknown">
        <w:r>
          <w:rPr>
            <w:rFonts w:ascii="Helvetica Neue" w:hAnsi="Helvetica Neue"/>
            <w:color w:val="333333"/>
            <w:sz w:val="26"/>
            <w:szCs w:val="26"/>
          </w:rPr>
          <w:lastRenderedPageBreak/>
          <w:t>7. During the period beginning 24 hours before the time fixed for the commencement of Meeting and ending with the conclusion of the Meeting, a Member would be entitled to inspect the proxies lodged at any time during the business hours of the company. All documents referred to in the Notice and accompanying explanatory statement are open for inspection at the Registered Office of the Company on all working days of the Company between 11:00 a.m. and 1:00 p.m. upto the date of the Annual General Meeting and at the venue of the Meeting for the duration of the Meeting.</w:t>
        </w:r>
      </w:ins>
    </w:p>
    <w:p w:rsidR="00EE2116" w:rsidRDefault="00EE2116" w:rsidP="00EE2116">
      <w:pPr>
        <w:pStyle w:val="NormalWeb"/>
        <w:shd w:val="clear" w:color="auto" w:fill="FFFFFF"/>
        <w:spacing w:before="0" w:beforeAutospacing="0"/>
        <w:jc w:val="both"/>
        <w:rPr>
          <w:ins w:id="2" w:author="Unknown"/>
          <w:rFonts w:ascii="Helvetica Neue" w:hAnsi="Helvetica Neue"/>
          <w:color w:val="333333"/>
          <w:sz w:val="26"/>
          <w:szCs w:val="26"/>
        </w:rPr>
      </w:pPr>
      <w:ins w:id="3" w:author="Unknown">
        <w:r>
          <w:rPr>
            <w:rFonts w:ascii="Helvetica Neue" w:hAnsi="Helvetica Neue"/>
            <w:color w:val="333333"/>
            <w:sz w:val="26"/>
            <w:szCs w:val="26"/>
          </w:rPr>
          <w:t>8. Route-map to the venue of the Meeting is provided at the end of the Notice.</w:t>
        </w:r>
      </w:ins>
    </w:p>
    <w:p w:rsidR="00EE2116" w:rsidRDefault="00EE2116" w:rsidP="00EE2116">
      <w:pPr>
        <w:pStyle w:val="NormalWeb"/>
        <w:shd w:val="clear" w:color="auto" w:fill="FFFFFF"/>
        <w:spacing w:before="0" w:beforeAutospacing="0"/>
        <w:jc w:val="both"/>
        <w:rPr>
          <w:ins w:id="4" w:author="Unknown"/>
          <w:rFonts w:ascii="Helvetica Neue" w:hAnsi="Helvetica Neue"/>
          <w:color w:val="333333"/>
          <w:sz w:val="26"/>
          <w:szCs w:val="26"/>
        </w:rPr>
      </w:pPr>
      <w:ins w:id="5" w:author="Unknown">
        <w:r>
          <w:rPr>
            <w:rFonts w:ascii="Helvetica Neue" w:hAnsi="Helvetica Neue"/>
            <w:color w:val="333333"/>
            <w:sz w:val="26"/>
            <w:szCs w:val="26"/>
          </w:rPr>
          <w:t>9. In compliance with provisions of Section 108 of the Companies Act, 2013 and Rule 20 of the Companies (Management and Administration) Rules, 2014, the Company is pleased to provide members the facility of exercising their right to vote electronically on the items mentioned in this Notice. The Company has appointed</w:t>
        </w:r>
      </w:ins>
    </w:p>
    <w:p w:rsidR="00EE2116" w:rsidRDefault="00EE2116" w:rsidP="00EE2116">
      <w:pPr>
        <w:pStyle w:val="NormalWeb"/>
        <w:shd w:val="clear" w:color="auto" w:fill="FFFFFF"/>
        <w:spacing w:before="0" w:beforeAutospacing="0"/>
        <w:jc w:val="both"/>
        <w:rPr>
          <w:ins w:id="6" w:author="Unknown"/>
          <w:rFonts w:ascii="Helvetica Neue" w:hAnsi="Helvetica Neue"/>
          <w:color w:val="333333"/>
          <w:sz w:val="26"/>
          <w:szCs w:val="26"/>
        </w:rPr>
      </w:pPr>
      <w:ins w:id="7" w:author="Unknown">
        <w:r>
          <w:rPr>
            <w:rFonts w:ascii="Helvetica Neue" w:hAnsi="Helvetica Neue"/>
            <w:color w:val="333333"/>
            <w:sz w:val="26"/>
            <w:szCs w:val="26"/>
          </w:rPr>
          <w:t>Mr. ................... as Scrutinizer for conducting the e-voting process in a fair and transparent manner.</w:t>
        </w:r>
      </w:ins>
    </w:p>
    <w:p w:rsidR="00EE2116" w:rsidRDefault="00EE2116" w:rsidP="00EE2116">
      <w:pPr>
        <w:pStyle w:val="NormalWeb"/>
        <w:shd w:val="clear" w:color="auto" w:fill="FFFFFF"/>
        <w:spacing w:before="0" w:beforeAutospacing="0"/>
        <w:jc w:val="both"/>
        <w:rPr>
          <w:ins w:id="8" w:author="Unknown"/>
          <w:rFonts w:ascii="Helvetica Neue" w:hAnsi="Helvetica Neue"/>
          <w:color w:val="333333"/>
          <w:sz w:val="26"/>
          <w:szCs w:val="26"/>
        </w:rPr>
      </w:pPr>
      <w:ins w:id="9" w:author="Unknown">
        <w:r>
          <w:rPr>
            <w:rFonts w:ascii="Helvetica Neue" w:hAnsi="Helvetica Neue"/>
            <w:color w:val="333333"/>
            <w:sz w:val="26"/>
            <w:szCs w:val="26"/>
          </w:rPr>
          <w:t>The voting period begins on ..........., ......................., 201... at 10:01 hrs. and will end on ..............., ...................., 201... at 17:00 hrs. During this period shareholders’ of the Company, holding shares either in physical form or in dematerialized form, as on the cut-off date of ......................., 201..., may cast their vote electronically. The e-voting module shall be disabled for voting thereafter.</w:t>
        </w:r>
      </w:ins>
    </w:p>
    <w:p w:rsidR="00EE2116" w:rsidRDefault="00EE2116" w:rsidP="00EE2116">
      <w:pPr>
        <w:pStyle w:val="NormalWeb"/>
        <w:shd w:val="clear" w:color="auto" w:fill="FFFFFF"/>
        <w:spacing w:before="0" w:beforeAutospacing="0"/>
        <w:jc w:val="both"/>
        <w:rPr>
          <w:ins w:id="10" w:author="Unknown"/>
          <w:rFonts w:ascii="Helvetica Neue" w:hAnsi="Helvetica Neue"/>
          <w:color w:val="333333"/>
          <w:sz w:val="26"/>
          <w:szCs w:val="26"/>
        </w:rPr>
      </w:pPr>
      <w:ins w:id="11" w:author="Unknown">
        <w:r>
          <w:rPr>
            <w:rFonts w:ascii="Helvetica Neue" w:hAnsi="Helvetica Neue"/>
            <w:color w:val="333333"/>
            <w:sz w:val="26"/>
            <w:szCs w:val="26"/>
          </w:rPr>
          <w:t>The Company has signed an agreement with ...............(agency) for facilitating e-voting to enable the Shareholders to cast their vote electronically. The instructions for shareholders voting electronically are given at the end of the Notice.</w:t>
        </w:r>
      </w:ins>
    </w:p>
    <w:p w:rsidR="00EE2116" w:rsidRDefault="00EE2116" w:rsidP="00EE2116">
      <w:pPr>
        <w:pStyle w:val="NormalWeb"/>
        <w:shd w:val="clear" w:color="auto" w:fill="FFFFFF"/>
        <w:spacing w:before="0" w:beforeAutospacing="0"/>
        <w:jc w:val="both"/>
        <w:rPr>
          <w:ins w:id="12" w:author="Unknown"/>
          <w:rFonts w:ascii="Helvetica Neue" w:hAnsi="Helvetica Neue"/>
          <w:color w:val="333333"/>
          <w:sz w:val="26"/>
          <w:szCs w:val="26"/>
        </w:rPr>
      </w:pPr>
      <w:ins w:id="13" w:author="Unknown">
        <w:r>
          <w:rPr>
            <w:rFonts w:ascii="Helvetica Neue" w:hAnsi="Helvetica Neue"/>
            <w:color w:val="333333"/>
            <w:sz w:val="26"/>
            <w:szCs w:val="26"/>
          </w:rPr>
          <w:t>Disclaimer: the article is based on the relevant provisions and as per the information existing at the time of the preparation. In no event, I shall be liable for any direct and indirect result from this article. this is only a knowledge sharing initiative.</w:t>
        </w:r>
      </w:ins>
    </w:p>
    <w:p w:rsidR="00920D4B" w:rsidRDefault="00920D4B"/>
    <w:sectPr w:rsidR="00920D4B" w:rsidSect="00920D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Helvetica Neue">
    <w:charset w:val="00"/>
    <w:family w:val="auto"/>
    <w:pitch w:val="variable"/>
    <w:sig w:usb0="80000067"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E2116"/>
    <w:rsid w:val="00085D0D"/>
    <w:rsid w:val="001E77D9"/>
    <w:rsid w:val="00227C11"/>
    <w:rsid w:val="00246A19"/>
    <w:rsid w:val="004D538A"/>
    <w:rsid w:val="006558B9"/>
    <w:rsid w:val="0069677C"/>
    <w:rsid w:val="007219CF"/>
    <w:rsid w:val="00920D4B"/>
    <w:rsid w:val="009732C9"/>
    <w:rsid w:val="00A56148"/>
    <w:rsid w:val="00AC3E14"/>
    <w:rsid w:val="00AC65BF"/>
    <w:rsid w:val="00AD1CC7"/>
    <w:rsid w:val="00B20751"/>
    <w:rsid w:val="00C11D8D"/>
    <w:rsid w:val="00DA2A29"/>
    <w:rsid w:val="00DE3718"/>
    <w:rsid w:val="00EE211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276" w:lineRule="auto"/>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211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E2116"/>
    <w:rPr>
      <w:b/>
      <w:bCs/>
    </w:rPr>
  </w:style>
</w:styles>
</file>

<file path=word/webSettings.xml><?xml version="1.0" encoding="utf-8"?>
<w:webSettings xmlns:r="http://schemas.openxmlformats.org/officeDocument/2006/relationships" xmlns:w="http://schemas.openxmlformats.org/wordprocessingml/2006/main">
  <w:divs>
    <w:div w:id="170605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981</Words>
  <Characters>5594</Characters>
  <Application>Microsoft Office Word</Application>
  <DocSecurity>0</DocSecurity>
  <Lines>46</Lines>
  <Paragraphs>13</Paragraphs>
  <ScaleCrop>false</ScaleCrop>
  <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2019-06-21T06:32:00Z</dcterms:created>
  <dcterms:modified xsi:type="dcterms:W3CDTF">2019-06-21T06:33:00Z</dcterms:modified>
</cp:coreProperties>
</file>