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7D0" w:rsidRPr="00081FF5" w:rsidRDefault="003D17D0" w:rsidP="00B67BF4">
      <w:pPr>
        <w:pStyle w:val="Title"/>
        <w:jc w:val="center"/>
        <w:rPr>
          <w:b/>
          <w:bCs/>
        </w:rPr>
      </w:pPr>
      <w:r w:rsidRPr="00081FF5">
        <w:rPr>
          <w:b/>
          <w:bCs/>
        </w:rPr>
        <w:t>ABSOLUTE COMPARATIVE ANAYLYSIS OF NOTIF</w:t>
      </w:r>
      <w:r w:rsidR="00E56DE3">
        <w:rPr>
          <w:b/>
          <w:bCs/>
        </w:rPr>
        <w:t>I</w:t>
      </w:r>
      <w:r w:rsidRPr="00081FF5">
        <w:rPr>
          <w:b/>
          <w:bCs/>
        </w:rPr>
        <w:t>ED SECTIONS OF COMPANIES (AMENDMENT) ACT, 2017</w:t>
      </w:r>
    </w:p>
    <w:p w:rsidR="00276E0F" w:rsidRPr="00081FF5" w:rsidRDefault="00E721DE" w:rsidP="00E721DE">
      <w:pPr>
        <w:jc w:val="both"/>
        <w:rPr>
          <w:rFonts w:asciiTheme="majorHAnsi" w:hAnsiTheme="majorHAnsi"/>
          <w:szCs w:val="22"/>
        </w:rPr>
      </w:pPr>
      <w:r w:rsidRPr="00081FF5">
        <w:rPr>
          <w:rFonts w:asciiTheme="majorHAnsi" w:hAnsiTheme="majorHAnsi"/>
          <w:szCs w:val="22"/>
        </w:rPr>
        <w:t xml:space="preserve">The Companies (Amendment) Bill, 2017, introduced in </w:t>
      </w:r>
      <w:proofErr w:type="spellStart"/>
      <w:r w:rsidRPr="00081FF5">
        <w:rPr>
          <w:rFonts w:asciiTheme="majorHAnsi" w:hAnsiTheme="majorHAnsi"/>
          <w:szCs w:val="22"/>
        </w:rPr>
        <w:t>Lok</w:t>
      </w:r>
      <w:proofErr w:type="spellEnd"/>
      <w:r w:rsidRPr="00081FF5">
        <w:rPr>
          <w:rFonts w:asciiTheme="majorHAnsi" w:hAnsiTheme="majorHAnsi"/>
          <w:szCs w:val="22"/>
        </w:rPr>
        <w:t xml:space="preserve"> Sabha on 16 March, 2016 as The Companies (Amendment) Bill, 2016 was referred to the Standing Committee on Finance on 12 April, 2016. The Standing Committee on Finance examined the Bill and submitted its report on December 7, 2016. 2 In April 2017, the government circulated certain amendments to the Bill. The Government after considering the suggestions of the Committee and also the experience gained by </w:t>
      </w:r>
      <w:proofErr w:type="gramStart"/>
      <w:r w:rsidRPr="00081FF5">
        <w:rPr>
          <w:rFonts w:asciiTheme="majorHAnsi" w:hAnsiTheme="majorHAnsi"/>
          <w:szCs w:val="22"/>
        </w:rPr>
        <w:t>it,</w:t>
      </w:r>
      <w:proofErr w:type="gramEnd"/>
      <w:r w:rsidRPr="00081FF5">
        <w:rPr>
          <w:rFonts w:asciiTheme="majorHAnsi" w:hAnsiTheme="majorHAnsi"/>
          <w:szCs w:val="22"/>
        </w:rPr>
        <w:t xml:space="preserve"> gave notice of amendments as approved by the Cabinet to the </w:t>
      </w:r>
      <w:proofErr w:type="spellStart"/>
      <w:r w:rsidRPr="00081FF5">
        <w:rPr>
          <w:rFonts w:asciiTheme="majorHAnsi" w:hAnsiTheme="majorHAnsi"/>
          <w:szCs w:val="22"/>
        </w:rPr>
        <w:t>Lok</w:t>
      </w:r>
      <w:proofErr w:type="spellEnd"/>
      <w:r w:rsidRPr="00081FF5">
        <w:rPr>
          <w:rFonts w:asciiTheme="majorHAnsi" w:hAnsiTheme="majorHAnsi"/>
          <w:szCs w:val="22"/>
        </w:rPr>
        <w:t xml:space="preserve"> Sabha. The </w:t>
      </w:r>
      <w:proofErr w:type="spellStart"/>
      <w:r w:rsidRPr="00081FF5">
        <w:rPr>
          <w:rFonts w:asciiTheme="majorHAnsi" w:hAnsiTheme="majorHAnsi"/>
          <w:szCs w:val="22"/>
        </w:rPr>
        <w:t>Lok</w:t>
      </w:r>
      <w:proofErr w:type="spellEnd"/>
      <w:r w:rsidRPr="00081FF5">
        <w:rPr>
          <w:rFonts w:asciiTheme="majorHAnsi" w:hAnsiTheme="majorHAnsi"/>
          <w:szCs w:val="22"/>
        </w:rPr>
        <w:t xml:space="preserve"> Sabha has passed the Companies (Amendment) Bill, 2017 on July 27, 2017</w:t>
      </w:r>
      <w:r w:rsidR="00276E0F" w:rsidRPr="00081FF5">
        <w:rPr>
          <w:rFonts w:asciiTheme="majorHAnsi" w:hAnsiTheme="majorHAnsi"/>
          <w:szCs w:val="22"/>
        </w:rPr>
        <w:t>.</w:t>
      </w:r>
      <w:r w:rsidR="0006037E" w:rsidRPr="00081FF5">
        <w:rPr>
          <w:rFonts w:asciiTheme="majorHAnsi" w:hAnsiTheme="majorHAnsi"/>
          <w:szCs w:val="22"/>
        </w:rPr>
        <w:t xml:space="preserve"> Finally </w:t>
      </w:r>
      <w:r w:rsidR="003D17D0" w:rsidRPr="00081FF5">
        <w:rPr>
          <w:rFonts w:asciiTheme="majorHAnsi" w:hAnsiTheme="majorHAnsi"/>
          <w:szCs w:val="22"/>
        </w:rPr>
        <w:t xml:space="preserve">President </w:t>
      </w:r>
      <w:proofErr w:type="gramStart"/>
      <w:r w:rsidR="003D17D0" w:rsidRPr="00081FF5">
        <w:rPr>
          <w:rFonts w:asciiTheme="majorHAnsi" w:hAnsiTheme="majorHAnsi"/>
          <w:szCs w:val="22"/>
        </w:rPr>
        <w:t>assent</w:t>
      </w:r>
      <w:proofErr w:type="gramEnd"/>
      <w:r w:rsidR="003D17D0" w:rsidRPr="00081FF5">
        <w:rPr>
          <w:rFonts w:asciiTheme="majorHAnsi" w:hAnsiTheme="majorHAnsi"/>
          <w:szCs w:val="22"/>
        </w:rPr>
        <w:t xml:space="preserve"> has received for the Companies Amendment Bill, 2017 on Jan 03, 2018.</w:t>
      </w:r>
    </w:p>
    <w:p w:rsidR="003D17D0" w:rsidRPr="00081FF5" w:rsidRDefault="003D17D0" w:rsidP="00B67BF4">
      <w:pPr>
        <w:shd w:val="clear" w:color="auto" w:fill="EEECE1" w:themeFill="background2"/>
        <w:jc w:val="center"/>
        <w:rPr>
          <w:rFonts w:asciiTheme="majorHAnsi" w:hAnsiTheme="majorHAnsi"/>
          <w:b/>
          <w:bCs/>
          <w:color w:val="C0504D" w:themeColor="accent2"/>
          <w:szCs w:val="22"/>
          <w:u w:val="single"/>
        </w:rPr>
      </w:pPr>
      <w:r w:rsidRPr="00081FF5">
        <w:rPr>
          <w:rFonts w:asciiTheme="majorHAnsi" w:hAnsiTheme="majorHAnsi"/>
          <w:b/>
          <w:bCs/>
          <w:color w:val="C0504D" w:themeColor="accent2"/>
          <w:szCs w:val="22"/>
          <w:u w:val="single"/>
        </w:rPr>
        <w:t>In exercise of the powers conferred by sub-section (2) of section 1 of the Companies (Amendment) Act, 2017 (1 of 2018), the Central Government hereby appoints the 9th February, 2018 as the date on which the following provisions of the said Act shall come into force, namely :-</w:t>
      </w:r>
    </w:p>
    <w:p w:rsidR="0006037E" w:rsidRPr="00081FF5" w:rsidRDefault="0006037E" w:rsidP="00E721DE">
      <w:pPr>
        <w:jc w:val="both"/>
        <w:rPr>
          <w:rFonts w:asciiTheme="majorHAnsi" w:hAnsiTheme="majorHAnsi"/>
          <w:szCs w:val="22"/>
        </w:rPr>
      </w:pPr>
    </w:p>
    <w:tbl>
      <w:tblPr>
        <w:tblStyle w:val="TableGrid"/>
        <w:tblW w:w="15452" w:type="dxa"/>
        <w:tblInd w:w="-743" w:type="dxa"/>
        <w:tblLook w:val="04A0" w:firstRow="1" w:lastRow="0" w:firstColumn="1" w:lastColumn="0" w:noHBand="0" w:noVBand="1"/>
      </w:tblPr>
      <w:tblGrid>
        <w:gridCol w:w="2410"/>
        <w:gridCol w:w="4536"/>
        <w:gridCol w:w="4395"/>
        <w:gridCol w:w="4111"/>
      </w:tblGrid>
      <w:tr w:rsidR="003D17D0" w:rsidRPr="00081FF5" w:rsidTr="003D17D0">
        <w:tc>
          <w:tcPr>
            <w:tcW w:w="2410" w:type="dxa"/>
            <w:shd w:val="clear" w:color="auto" w:fill="EEECE1" w:themeFill="background2"/>
          </w:tcPr>
          <w:p w:rsidR="003D17D0" w:rsidRPr="00081FF5" w:rsidRDefault="003D17D0" w:rsidP="003D17D0">
            <w:pPr>
              <w:jc w:val="center"/>
              <w:rPr>
                <w:rFonts w:asciiTheme="majorHAnsi" w:hAnsiTheme="majorHAnsi"/>
                <w:b/>
                <w:bCs/>
                <w:color w:val="C0504D" w:themeColor="accent2"/>
                <w:szCs w:val="22"/>
              </w:rPr>
            </w:pPr>
            <w:r w:rsidRPr="00081FF5">
              <w:rPr>
                <w:rFonts w:asciiTheme="majorHAnsi" w:hAnsiTheme="majorHAnsi"/>
                <w:b/>
                <w:bCs/>
                <w:color w:val="C0504D" w:themeColor="accent2"/>
                <w:szCs w:val="22"/>
              </w:rPr>
              <w:t>SECTIONS</w:t>
            </w:r>
            <w:r w:rsidR="00AD76FA">
              <w:rPr>
                <w:rFonts w:asciiTheme="majorHAnsi" w:hAnsiTheme="majorHAnsi"/>
                <w:b/>
                <w:bCs/>
                <w:color w:val="C0504D" w:themeColor="accent2"/>
                <w:szCs w:val="22"/>
              </w:rPr>
              <w:t xml:space="preserve"> (CA- 2013)</w:t>
            </w:r>
          </w:p>
        </w:tc>
        <w:tc>
          <w:tcPr>
            <w:tcW w:w="4536" w:type="dxa"/>
            <w:shd w:val="clear" w:color="auto" w:fill="EEECE1" w:themeFill="background2"/>
          </w:tcPr>
          <w:p w:rsidR="003D17D0" w:rsidRPr="00081FF5" w:rsidRDefault="003D17D0" w:rsidP="003D17D0">
            <w:pPr>
              <w:jc w:val="center"/>
              <w:rPr>
                <w:rFonts w:asciiTheme="majorHAnsi" w:hAnsiTheme="majorHAnsi"/>
                <w:b/>
                <w:bCs/>
                <w:color w:val="C0504D" w:themeColor="accent2"/>
                <w:szCs w:val="22"/>
              </w:rPr>
            </w:pPr>
            <w:r w:rsidRPr="00081FF5">
              <w:rPr>
                <w:rFonts w:asciiTheme="majorHAnsi" w:hAnsiTheme="majorHAnsi"/>
                <w:b/>
                <w:bCs/>
                <w:color w:val="C0504D" w:themeColor="accent2"/>
                <w:szCs w:val="22"/>
              </w:rPr>
              <w:t>COMPANIES ACT 2013</w:t>
            </w:r>
          </w:p>
        </w:tc>
        <w:tc>
          <w:tcPr>
            <w:tcW w:w="4395" w:type="dxa"/>
            <w:shd w:val="clear" w:color="auto" w:fill="EEECE1" w:themeFill="background2"/>
          </w:tcPr>
          <w:p w:rsidR="003D17D0" w:rsidRPr="00081FF5" w:rsidRDefault="003D17D0" w:rsidP="003D17D0">
            <w:pPr>
              <w:jc w:val="center"/>
              <w:rPr>
                <w:rFonts w:asciiTheme="majorHAnsi" w:hAnsiTheme="majorHAnsi"/>
                <w:b/>
                <w:bCs/>
                <w:color w:val="C0504D" w:themeColor="accent2"/>
                <w:szCs w:val="22"/>
              </w:rPr>
            </w:pPr>
            <w:r w:rsidRPr="00081FF5">
              <w:rPr>
                <w:rFonts w:asciiTheme="majorHAnsi" w:hAnsiTheme="majorHAnsi"/>
                <w:b/>
                <w:bCs/>
                <w:color w:val="C0504D" w:themeColor="accent2"/>
                <w:szCs w:val="22"/>
              </w:rPr>
              <w:t>COMPANIES AMNDMENT ACT 2017</w:t>
            </w:r>
          </w:p>
        </w:tc>
        <w:tc>
          <w:tcPr>
            <w:tcW w:w="4111" w:type="dxa"/>
            <w:shd w:val="clear" w:color="auto" w:fill="EEECE1" w:themeFill="background2"/>
          </w:tcPr>
          <w:p w:rsidR="003D17D0" w:rsidRPr="00081FF5" w:rsidRDefault="003D17D0" w:rsidP="003D17D0">
            <w:pPr>
              <w:jc w:val="center"/>
              <w:rPr>
                <w:rFonts w:asciiTheme="majorHAnsi" w:hAnsiTheme="majorHAnsi"/>
                <w:b/>
                <w:bCs/>
                <w:color w:val="C0504D" w:themeColor="accent2"/>
                <w:szCs w:val="22"/>
              </w:rPr>
            </w:pPr>
            <w:r w:rsidRPr="00081FF5">
              <w:rPr>
                <w:rFonts w:asciiTheme="majorHAnsi" w:hAnsiTheme="majorHAnsi"/>
                <w:b/>
                <w:bCs/>
                <w:color w:val="C0504D" w:themeColor="accent2"/>
                <w:szCs w:val="22"/>
              </w:rPr>
              <w:t>ANAYLYSIS</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2(28)- Definition of ‘cost accountant’</w:t>
            </w:r>
          </w:p>
        </w:tc>
        <w:tc>
          <w:tcPr>
            <w:tcW w:w="4536"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“cost accountant” means a cost accountant as defined in clause (</w:t>
            </w:r>
            <w:r w:rsidRPr="00081FF5">
              <w:rPr>
                <w:rFonts w:asciiTheme="majorHAnsi" w:hAnsiTheme="majorHAnsi"/>
                <w:i/>
                <w:iCs/>
                <w:szCs w:val="22"/>
              </w:rPr>
              <w:t>b</w:t>
            </w:r>
            <w:r w:rsidRPr="00081FF5">
              <w:rPr>
                <w:rFonts w:asciiTheme="majorHAnsi" w:hAnsiTheme="majorHAnsi"/>
                <w:szCs w:val="22"/>
              </w:rPr>
              <w:t>) of sub-section (1) of section 2 of the Cost and Works Accountants Act, 1959 (23 of 1959)</w:t>
            </w:r>
          </w:p>
        </w:tc>
        <w:tc>
          <w:tcPr>
            <w:tcW w:w="4395"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"Cost Accountant" means a cost accountant as defined in clause (b) of sub- section (1) of section 2 of the Cost and Works Accountants Act, 1959 and who holds a valid certificate of practice under sub-section (1) of section 6 of that Act;</w:t>
            </w:r>
          </w:p>
        </w:tc>
        <w:tc>
          <w:tcPr>
            <w:tcW w:w="4111" w:type="dxa"/>
          </w:tcPr>
          <w:p w:rsidR="003D17D0" w:rsidRPr="00081FF5" w:rsidRDefault="003D17D0" w:rsidP="001E5B2F">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 xml:space="preserve">Amendment via insertion carried in section 2(28):  </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More Clarity provided.</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2(30)- Definition of ‘Debenture’</w:t>
            </w:r>
          </w:p>
        </w:tc>
        <w:tc>
          <w:tcPr>
            <w:tcW w:w="4536"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“debenture” includes debenture stock, bonds or any other instrument of a company evidencing a debt, whether constituting a charge on the assets of the company or not</w:t>
            </w:r>
          </w:p>
        </w:tc>
        <w:tc>
          <w:tcPr>
            <w:tcW w:w="4395"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debenture” includes debenture stock, bonds or any other instrument of a company evidencing a debt, whether constituting a charge on the assets of the company or not</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following proviso shall be inserted, namely:— </w:t>
            </w:r>
          </w:p>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 xml:space="preserve">"Provided that – </w:t>
            </w:r>
          </w:p>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(a) the instruments referred to in Chapter III-D of the Reserve Bank of India Act, 1934; and </w:t>
            </w:r>
          </w:p>
          <w:p w:rsidR="003D17D0" w:rsidRPr="00081FF5" w:rsidRDefault="003D17D0" w:rsidP="00E721DE">
            <w:pPr>
              <w:jc w:val="both"/>
              <w:rPr>
                <w:rFonts w:asciiTheme="majorHAnsi" w:hAnsiTheme="majorHAnsi"/>
                <w:b/>
                <w:bCs/>
                <w:color w:val="C0504D" w:themeColor="accent2"/>
                <w:szCs w:val="22"/>
              </w:rPr>
            </w:pPr>
          </w:p>
          <w:p w:rsidR="003D17D0" w:rsidRPr="00081FF5" w:rsidRDefault="003D17D0" w:rsidP="00E721DE">
            <w:pPr>
              <w:jc w:val="both"/>
              <w:rPr>
                <w:rFonts w:asciiTheme="majorHAnsi" w:hAnsiTheme="majorHAnsi"/>
                <w:szCs w:val="22"/>
              </w:rPr>
            </w:pPr>
            <w:r w:rsidRPr="00081FF5">
              <w:rPr>
                <w:rFonts w:asciiTheme="majorHAnsi" w:hAnsiTheme="majorHAnsi"/>
                <w:b/>
                <w:bCs/>
                <w:color w:val="C0504D" w:themeColor="accent2"/>
                <w:szCs w:val="22"/>
              </w:rPr>
              <w:t xml:space="preserve">(b) </w:t>
            </w:r>
            <w:proofErr w:type="gramStart"/>
            <w:r w:rsidRPr="00081FF5">
              <w:rPr>
                <w:rFonts w:asciiTheme="majorHAnsi" w:hAnsiTheme="majorHAnsi"/>
                <w:b/>
                <w:bCs/>
                <w:color w:val="C0504D" w:themeColor="accent2"/>
                <w:szCs w:val="22"/>
              </w:rPr>
              <w:t>such</w:t>
            </w:r>
            <w:proofErr w:type="gramEnd"/>
            <w:r w:rsidRPr="00081FF5">
              <w:rPr>
                <w:rFonts w:asciiTheme="majorHAnsi" w:hAnsiTheme="majorHAnsi"/>
                <w:b/>
                <w:bCs/>
                <w:color w:val="C0504D" w:themeColor="accent2"/>
                <w:szCs w:val="22"/>
              </w:rPr>
              <w:t xml:space="preserve"> other instrument, as may be prescribed by the Central Government in consultation with Reserve Bank of India, issued by a company</w:t>
            </w:r>
            <w:r w:rsidRPr="00081FF5">
              <w:rPr>
                <w:rFonts w:asciiTheme="majorHAnsi" w:hAnsiTheme="majorHAnsi"/>
                <w:szCs w:val="22"/>
              </w:rPr>
              <w:t xml:space="preserve">. </w:t>
            </w:r>
          </w:p>
        </w:tc>
        <w:tc>
          <w:tcPr>
            <w:tcW w:w="4111" w:type="dxa"/>
          </w:tcPr>
          <w:p w:rsidR="003D17D0" w:rsidRPr="00081FF5" w:rsidRDefault="003D17D0" w:rsidP="00E721DE">
            <w:pPr>
              <w:jc w:val="both"/>
              <w:rPr>
                <w:rFonts w:asciiTheme="majorHAnsi" w:hAnsiTheme="majorHAnsi"/>
                <w:szCs w:val="22"/>
              </w:rPr>
            </w:pPr>
            <w:r w:rsidRPr="00081FF5">
              <w:rPr>
                <w:rFonts w:asciiTheme="majorHAnsi" w:hAnsiTheme="majorHAnsi"/>
                <w:b/>
                <w:bCs/>
                <w:color w:val="215868" w:themeColor="accent5" w:themeShade="80"/>
                <w:szCs w:val="22"/>
              </w:rPr>
              <w:lastRenderedPageBreak/>
              <w:t>Amendment via insertion carried in section 2(30);</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Exclusion of instruments referred to in Chapter III-D of the Reserve Bank of India Act, 1934; </w:t>
            </w:r>
            <w:proofErr w:type="spellStart"/>
            <w:r w:rsidRPr="00081FF5">
              <w:rPr>
                <w:rFonts w:asciiTheme="majorHAnsi" w:hAnsiTheme="majorHAnsi"/>
                <w:szCs w:val="22"/>
              </w:rPr>
              <w:t>i.e</w:t>
            </w:r>
            <w:proofErr w:type="spellEnd"/>
            <w:r w:rsidRPr="00081FF5">
              <w:rPr>
                <w:rFonts w:asciiTheme="majorHAnsi" w:hAnsiTheme="majorHAnsi"/>
                <w:szCs w:val="22"/>
              </w:rPr>
              <w:t xml:space="preserve"> comprises of derivatives and money market </w:t>
            </w:r>
            <w:r w:rsidRPr="00081FF5">
              <w:rPr>
                <w:rFonts w:asciiTheme="majorHAnsi" w:hAnsiTheme="majorHAnsi"/>
                <w:szCs w:val="22"/>
              </w:rPr>
              <w:lastRenderedPageBreak/>
              <w:t>instruments. Therefore, such instruments shall not be covered under definition of debenture</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Further other instruments prescribed by the Central Government in consultation with the RBI to be excluded</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2(41)- Definition of ‘Financial year’</w:t>
            </w:r>
          </w:p>
        </w:tc>
        <w:tc>
          <w:tcPr>
            <w:tcW w:w="4536"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“financial year”, in relation to any company or body corporate, means the period ending on the 31st day of March every year, and where it has been incorporated on or after the 1st day of January of a year, the period ending on the 31st day of March of the following year, in respect whereof financial statement of the company or body corporate is made up: </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Provided that on an application made by a company or body corporate, which is a holding company or a subsidiary of a company incorporated outside India and is required to follow a different financial year for consolidation of its accounts outside India, the [Tribunal] may, if it is satisfied, allow any period as its financial year, whether or not that period is a year:</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 Provided further that a company or body corporate, existing on the commencement of this Act, shall, within a period of two years from such commencement </w:t>
            </w:r>
          </w:p>
        </w:tc>
        <w:tc>
          <w:tcPr>
            <w:tcW w:w="4395" w:type="dxa"/>
          </w:tcPr>
          <w:p w:rsidR="003D17D0" w:rsidRPr="00081FF5" w:rsidRDefault="003D17D0" w:rsidP="00F83A0E">
            <w:pPr>
              <w:jc w:val="both"/>
              <w:rPr>
                <w:rFonts w:asciiTheme="majorHAnsi" w:hAnsiTheme="majorHAnsi"/>
                <w:szCs w:val="22"/>
              </w:rPr>
            </w:pPr>
            <w:r w:rsidRPr="00081FF5">
              <w:rPr>
                <w:rFonts w:asciiTheme="majorHAnsi" w:hAnsiTheme="majorHAnsi"/>
                <w:szCs w:val="22"/>
              </w:rPr>
              <w:t xml:space="preserve">“financial year”, in relation to any company or body corporate, means the period ending on the 31st day of March every year, and where it has been incorporated on or after the 1st day of January of a year, the period ending on the 31st day of March of the following year, in respect whereof financial statement of the company or body corporate is made up: </w:t>
            </w:r>
          </w:p>
          <w:p w:rsidR="003D17D0" w:rsidRPr="00081FF5" w:rsidRDefault="003D17D0" w:rsidP="00F83A0E">
            <w:pPr>
              <w:jc w:val="both"/>
              <w:rPr>
                <w:rFonts w:asciiTheme="majorHAnsi" w:hAnsiTheme="majorHAnsi"/>
                <w:szCs w:val="22"/>
              </w:rPr>
            </w:pPr>
          </w:p>
          <w:p w:rsidR="003D17D0" w:rsidRPr="00081FF5" w:rsidRDefault="003D17D0" w:rsidP="00F83A0E">
            <w:pPr>
              <w:jc w:val="both"/>
              <w:rPr>
                <w:rFonts w:asciiTheme="majorHAnsi" w:hAnsiTheme="majorHAnsi"/>
                <w:szCs w:val="22"/>
              </w:rPr>
            </w:pPr>
            <w:r w:rsidRPr="00081FF5">
              <w:rPr>
                <w:rFonts w:asciiTheme="majorHAnsi" w:hAnsiTheme="majorHAnsi"/>
                <w:szCs w:val="22"/>
              </w:rPr>
              <w:t>Provided that on an application made by a company or body corporate, which is a holding company or a subsidiary or associate company of a company incorporated outside India and is required to follow a different financial year for consolidation of its accounts outside India, the [Tribunal] may, if it is satisfied, allow any period as its financial year, whether or not that period is a year:</w:t>
            </w:r>
          </w:p>
          <w:p w:rsidR="003D17D0" w:rsidRPr="00081FF5" w:rsidRDefault="003D17D0" w:rsidP="00F83A0E">
            <w:pPr>
              <w:jc w:val="both"/>
              <w:rPr>
                <w:rFonts w:asciiTheme="majorHAnsi" w:hAnsiTheme="majorHAnsi"/>
                <w:szCs w:val="22"/>
              </w:rPr>
            </w:pPr>
          </w:p>
          <w:p w:rsidR="003D17D0" w:rsidRPr="00081FF5" w:rsidRDefault="003D17D0" w:rsidP="00F83A0E">
            <w:pPr>
              <w:jc w:val="both"/>
              <w:rPr>
                <w:rFonts w:asciiTheme="majorHAnsi" w:hAnsiTheme="majorHAnsi"/>
                <w:szCs w:val="22"/>
              </w:rPr>
            </w:pPr>
            <w:r w:rsidRPr="00081FF5">
              <w:rPr>
                <w:rFonts w:asciiTheme="majorHAnsi" w:hAnsiTheme="majorHAnsi"/>
                <w:szCs w:val="22"/>
              </w:rPr>
              <w:t xml:space="preserve"> Provided further that a company or body corporate, existing on the commencement of this Act, shall, within a period of two years from such commencement </w:t>
            </w:r>
          </w:p>
        </w:tc>
        <w:tc>
          <w:tcPr>
            <w:tcW w:w="4111" w:type="dxa"/>
          </w:tcPr>
          <w:p w:rsidR="003D17D0" w:rsidRPr="00081FF5" w:rsidRDefault="003D17D0" w:rsidP="00F302CF">
            <w:pPr>
              <w:jc w:val="both"/>
              <w:rPr>
                <w:rFonts w:asciiTheme="majorHAnsi" w:hAnsiTheme="majorHAnsi"/>
                <w:szCs w:val="22"/>
              </w:rPr>
            </w:pPr>
            <w:r w:rsidRPr="00081FF5">
              <w:rPr>
                <w:rFonts w:asciiTheme="majorHAnsi" w:hAnsiTheme="majorHAnsi"/>
                <w:b/>
                <w:bCs/>
                <w:color w:val="215868" w:themeColor="accent5" w:themeShade="80"/>
                <w:szCs w:val="22"/>
              </w:rPr>
              <w:t>Amendment via insertion carried in section 2(41);</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Along with holding company or subsidiary company now associate company of  a company incorporated outside India is allowed to make application to the Tribunal, for allowing a different period as a financial year</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2(46)- Definition of ‘Holding Company’</w:t>
            </w:r>
          </w:p>
        </w:tc>
        <w:tc>
          <w:tcPr>
            <w:tcW w:w="4536"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“holding company”, in relation to one or more other companies, means a company of which such companies are subsidiary companies</w:t>
            </w:r>
          </w:p>
        </w:tc>
        <w:tc>
          <w:tcPr>
            <w:tcW w:w="4395"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“holding company”, in relation to one or more other companies, means a company of which such companies are subsidiary companies:</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b/>
                <w:bCs/>
                <w:szCs w:val="22"/>
              </w:rPr>
            </w:pPr>
            <w:r w:rsidRPr="00081FF5">
              <w:rPr>
                <w:rFonts w:asciiTheme="majorHAnsi" w:hAnsiTheme="majorHAnsi"/>
                <w:b/>
                <w:bCs/>
                <w:color w:val="C0504D" w:themeColor="accent2"/>
                <w:szCs w:val="22"/>
              </w:rPr>
              <w:t xml:space="preserve">Explanation shall be inserted, namely:— 'Explanation.—For the purposes of this clause, the expression "company" includes </w:t>
            </w:r>
            <w:proofErr w:type="spellStart"/>
            <w:r w:rsidRPr="00081FF5">
              <w:rPr>
                <w:rFonts w:asciiTheme="majorHAnsi" w:hAnsiTheme="majorHAnsi"/>
                <w:b/>
                <w:bCs/>
                <w:color w:val="C0504D" w:themeColor="accent2"/>
                <w:szCs w:val="22"/>
              </w:rPr>
              <w:t>any body</w:t>
            </w:r>
            <w:proofErr w:type="spellEnd"/>
            <w:r w:rsidRPr="00081FF5">
              <w:rPr>
                <w:rFonts w:asciiTheme="majorHAnsi" w:hAnsiTheme="majorHAnsi"/>
                <w:b/>
                <w:bCs/>
                <w:color w:val="C0504D" w:themeColor="accent2"/>
                <w:szCs w:val="22"/>
              </w:rPr>
              <w:t xml:space="preserve"> corporate;'</w:t>
            </w:r>
          </w:p>
        </w:tc>
        <w:tc>
          <w:tcPr>
            <w:tcW w:w="4111" w:type="dxa"/>
          </w:tcPr>
          <w:p w:rsidR="003D17D0" w:rsidRPr="00081FF5" w:rsidRDefault="003D17D0" w:rsidP="00F302CF">
            <w:pPr>
              <w:jc w:val="both"/>
              <w:rPr>
                <w:rFonts w:asciiTheme="majorHAnsi" w:hAnsiTheme="majorHAnsi"/>
                <w:szCs w:val="22"/>
              </w:rPr>
            </w:pPr>
            <w:r w:rsidRPr="00081FF5">
              <w:rPr>
                <w:rFonts w:asciiTheme="majorHAnsi" w:hAnsiTheme="majorHAnsi"/>
                <w:b/>
                <w:bCs/>
                <w:color w:val="215868" w:themeColor="accent5" w:themeShade="80"/>
                <w:szCs w:val="22"/>
              </w:rPr>
              <w:t>Amendment via insertion carried in section 2(46);</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It included body corporates so that a company incorporated outside India, could also be considered to be the holding company for the purpose of the Act, 2013.</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2(49)- Definition of ‘Interested director’</w:t>
            </w:r>
          </w:p>
        </w:tc>
        <w:tc>
          <w:tcPr>
            <w:tcW w:w="4536"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“interested director” means a director who is in any way, whether by himself or through any of his relatives or firm, body corporate or other association of individuals in which he or any of his relatives is a partner, director or a member, interested in a contract or arrangement, or proposed contract or arrangement, entered into or to be entered into by or on behalf of a company;</w:t>
            </w:r>
          </w:p>
        </w:tc>
        <w:tc>
          <w:tcPr>
            <w:tcW w:w="4395"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Omitted </w:t>
            </w: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Omitted</w:t>
            </w:r>
          </w:p>
          <w:p w:rsidR="003D17D0" w:rsidRPr="00081FF5" w:rsidRDefault="003D17D0" w:rsidP="00E721DE">
            <w:pPr>
              <w:jc w:val="both"/>
              <w:rPr>
                <w:rFonts w:asciiTheme="majorHAnsi" w:hAnsiTheme="majorHAnsi"/>
                <w:b/>
                <w:bCs/>
                <w:color w:val="215868" w:themeColor="accent5" w:themeShade="80"/>
                <w:szCs w:val="22"/>
              </w:rPr>
            </w:pP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2(51)- Definition of ‘Key Managerial Personnel’</w:t>
            </w:r>
          </w:p>
        </w:tc>
        <w:tc>
          <w:tcPr>
            <w:tcW w:w="4536"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―key managerial personnel”, in relation to a company, means— </w:t>
            </w:r>
          </w:p>
          <w:p w:rsidR="003D17D0" w:rsidRPr="00081FF5" w:rsidRDefault="003D17D0" w:rsidP="00E721DE">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xml:space="preserve">) the Chief Executive Officer or the managing director or the manager; </w:t>
            </w:r>
          </w:p>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(ii) the company secretary; </w:t>
            </w:r>
          </w:p>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(iii) the whole-time director; </w:t>
            </w:r>
          </w:p>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(iv) the Chief Financial Officer; and </w:t>
            </w:r>
          </w:p>
          <w:p w:rsidR="003D17D0" w:rsidRPr="00081FF5" w:rsidRDefault="003D17D0" w:rsidP="00E721DE">
            <w:pPr>
              <w:jc w:val="both"/>
              <w:rPr>
                <w:rFonts w:asciiTheme="majorHAnsi" w:hAnsiTheme="majorHAnsi"/>
                <w:szCs w:val="22"/>
              </w:rPr>
            </w:pPr>
            <w:r w:rsidRPr="00081FF5">
              <w:rPr>
                <w:rFonts w:asciiTheme="majorHAnsi" w:hAnsiTheme="majorHAnsi"/>
                <w:szCs w:val="22"/>
              </w:rPr>
              <w:t>(v) such other officer as may be prescribed;</w:t>
            </w:r>
          </w:p>
        </w:tc>
        <w:tc>
          <w:tcPr>
            <w:tcW w:w="4395" w:type="dxa"/>
          </w:tcPr>
          <w:p w:rsidR="003D17D0" w:rsidRPr="00081FF5" w:rsidRDefault="003D17D0" w:rsidP="001947E4">
            <w:pPr>
              <w:pStyle w:val="Default"/>
              <w:jc w:val="both"/>
              <w:rPr>
                <w:rFonts w:asciiTheme="majorHAnsi" w:hAnsiTheme="majorHAnsi"/>
                <w:sz w:val="22"/>
                <w:szCs w:val="22"/>
              </w:rPr>
            </w:pPr>
            <w:r w:rsidRPr="00081FF5">
              <w:rPr>
                <w:rFonts w:asciiTheme="majorHAnsi" w:hAnsiTheme="majorHAnsi"/>
                <w:sz w:val="22"/>
                <w:szCs w:val="22"/>
              </w:rPr>
              <w:t xml:space="preserve">“Key managerial personnel" in relation to a company, means— </w:t>
            </w:r>
          </w:p>
          <w:p w:rsidR="003D17D0" w:rsidRPr="00081FF5" w:rsidRDefault="003D17D0" w:rsidP="001947E4">
            <w:pPr>
              <w:pStyle w:val="Default"/>
              <w:jc w:val="both"/>
              <w:rPr>
                <w:rFonts w:asciiTheme="majorHAnsi" w:hAnsiTheme="majorHAnsi"/>
                <w:sz w:val="22"/>
                <w:szCs w:val="22"/>
              </w:rPr>
            </w:pPr>
            <w:r w:rsidRPr="00081FF5">
              <w:rPr>
                <w:rFonts w:asciiTheme="majorHAnsi" w:hAnsiTheme="majorHAnsi"/>
                <w:sz w:val="22"/>
                <w:szCs w:val="22"/>
              </w:rPr>
              <w:t>(</w:t>
            </w:r>
            <w:proofErr w:type="spellStart"/>
            <w:r w:rsidRPr="00081FF5">
              <w:rPr>
                <w:rFonts w:asciiTheme="majorHAnsi" w:hAnsiTheme="majorHAnsi"/>
                <w:sz w:val="22"/>
                <w:szCs w:val="22"/>
              </w:rPr>
              <w:t>i</w:t>
            </w:r>
            <w:proofErr w:type="spellEnd"/>
            <w:r w:rsidRPr="00081FF5">
              <w:rPr>
                <w:rFonts w:asciiTheme="majorHAnsi" w:hAnsiTheme="majorHAnsi"/>
                <w:sz w:val="22"/>
                <w:szCs w:val="22"/>
              </w:rPr>
              <w:t xml:space="preserve">) the Chief Executive Officer or the managing director or the manager; </w:t>
            </w:r>
          </w:p>
          <w:p w:rsidR="003D17D0" w:rsidRPr="00081FF5" w:rsidRDefault="003D17D0" w:rsidP="001947E4">
            <w:pPr>
              <w:pStyle w:val="Default"/>
              <w:jc w:val="both"/>
              <w:rPr>
                <w:rFonts w:asciiTheme="majorHAnsi" w:hAnsiTheme="majorHAnsi"/>
                <w:sz w:val="22"/>
                <w:szCs w:val="22"/>
              </w:rPr>
            </w:pPr>
            <w:r w:rsidRPr="00081FF5">
              <w:rPr>
                <w:rFonts w:asciiTheme="majorHAnsi" w:hAnsiTheme="majorHAnsi"/>
                <w:sz w:val="22"/>
                <w:szCs w:val="22"/>
              </w:rPr>
              <w:t xml:space="preserve">(ii) the company secretary; </w:t>
            </w:r>
          </w:p>
          <w:p w:rsidR="003D17D0" w:rsidRPr="00081FF5" w:rsidRDefault="003D17D0" w:rsidP="001947E4">
            <w:pPr>
              <w:pStyle w:val="Default"/>
              <w:jc w:val="both"/>
              <w:rPr>
                <w:rFonts w:asciiTheme="majorHAnsi" w:hAnsiTheme="majorHAnsi"/>
                <w:sz w:val="22"/>
                <w:szCs w:val="22"/>
              </w:rPr>
            </w:pPr>
            <w:r w:rsidRPr="00081FF5">
              <w:rPr>
                <w:rFonts w:asciiTheme="majorHAnsi" w:hAnsiTheme="majorHAnsi"/>
                <w:sz w:val="22"/>
                <w:szCs w:val="22"/>
              </w:rPr>
              <w:t xml:space="preserve">(iii) the whole-time director; </w:t>
            </w:r>
          </w:p>
          <w:p w:rsidR="003D17D0" w:rsidRPr="00081FF5" w:rsidRDefault="003D17D0" w:rsidP="001947E4">
            <w:pPr>
              <w:pStyle w:val="Default"/>
              <w:jc w:val="both"/>
              <w:rPr>
                <w:rFonts w:asciiTheme="majorHAnsi" w:hAnsiTheme="majorHAnsi"/>
                <w:sz w:val="22"/>
                <w:szCs w:val="22"/>
              </w:rPr>
            </w:pPr>
            <w:r w:rsidRPr="00081FF5">
              <w:rPr>
                <w:rFonts w:asciiTheme="majorHAnsi" w:hAnsiTheme="majorHAnsi"/>
                <w:sz w:val="22"/>
                <w:szCs w:val="22"/>
              </w:rPr>
              <w:t xml:space="preserve">(iv) the Chief Financial Officer; </w:t>
            </w:r>
            <w:r w:rsidRPr="00081FF5">
              <w:rPr>
                <w:rFonts w:asciiTheme="majorHAnsi" w:hAnsiTheme="majorHAnsi"/>
                <w:b/>
                <w:bCs/>
                <w:strike/>
                <w:color w:val="C0504D" w:themeColor="accent2"/>
                <w:sz w:val="22"/>
                <w:szCs w:val="22"/>
              </w:rPr>
              <w:t>and</w:t>
            </w:r>
          </w:p>
          <w:p w:rsidR="003D17D0" w:rsidRPr="00081FF5" w:rsidRDefault="003D17D0" w:rsidP="001947E4">
            <w:pPr>
              <w:pStyle w:val="Default"/>
              <w:jc w:val="both"/>
              <w:rPr>
                <w:rFonts w:asciiTheme="majorHAnsi" w:hAnsiTheme="majorHAnsi"/>
                <w:color w:val="C0504D" w:themeColor="accent2"/>
                <w:sz w:val="22"/>
                <w:szCs w:val="22"/>
              </w:rPr>
            </w:pPr>
            <w:r w:rsidRPr="00081FF5">
              <w:rPr>
                <w:rFonts w:asciiTheme="majorHAnsi" w:hAnsiTheme="majorHAnsi"/>
                <w:b/>
                <w:bCs/>
                <w:color w:val="C0504D" w:themeColor="accent2"/>
                <w:sz w:val="22"/>
                <w:szCs w:val="22"/>
              </w:rPr>
              <w:t xml:space="preserve">(v) such other officer, not more than one level below the directors who is in whole-time employment, designated as key managerial personnel by the Board; and </w:t>
            </w:r>
          </w:p>
          <w:p w:rsidR="003D17D0" w:rsidRPr="00081FF5" w:rsidRDefault="003D17D0" w:rsidP="001947E4">
            <w:pPr>
              <w:pStyle w:val="Default"/>
              <w:jc w:val="both"/>
              <w:rPr>
                <w:rFonts w:asciiTheme="majorHAnsi" w:hAnsiTheme="majorHAnsi"/>
                <w:color w:val="C0504D" w:themeColor="accent2"/>
                <w:sz w:val="22"/>
                <w:szCs w:val="22"/>
              </w:rPr>
            </w:pPr>
            <w:r w:rsidRPr="00081FF5">
              <w:rPr>
                <w:rFonts w:asciiTheme="majorHAnsi" w:hAnsiTheme="majorHAnsi"/>
                <w:b/>
                <w:bCs/>
                <w:color w:val="C0504D" w:themeColor="accent2"/>
                <w:sz w:val="22"/>
                <w:szCs w:val="22"/>
              </w:rPr>
              <w:t xml:space="preserve">(vi) such other officer as may be prescribed;” </w:t>
            </w:r>
          </w:p>
          <w:p w:rsidR="003D17D0" w:rsidRPr="00081FF5" w:rsidRDefault="003D17D0" w:rsidP="00E721DE">
            <w:pPr>
              <w:jc w:val="both"/>
              <w:rPr>
                <w:rFonts w:asciiTheme="majorHAnsi" w:hAnsiTheme="majorHAnsi"/>
                <w:szCs w:val="22"/>
              </w:rPr>
            </w:pPr>
          </w:p>
        </w:tc>
        <w:tc>
          <w:tcPr>
            <w:tcW w:w="4111" w:type="dxa"/>
          </w:tcPr>
          <w:p w:rsidR="003D17D0" w:rsidRPr="00081FF5" w:rsidRDefault="003D17D0" w:rsidP="001947E4">
            <w:pPr>
              <w:jc w:val="both"/>
              <w:rPr>
                <w:rFonts w:asciiTheme="majorHAnsi" w:hAnsiTheme="majorHAnsi"/>
                <w:b/>
                <w:bCs/>
                <w:szCs w:val="22"/>
              </w:rPr>
            </w:pPr>
            <w:r w:rsidRPr="00081FF5">
              <w:rPr>
                <w:rFonts w:asciiTheme="majorHAnsi" w:hAnsiTheme="majorHAnsi"/>
                <w:b/>
                <w:bCs/>
                <w:color w:val="215868" w:themeColor="accent5" w:themeShade="80"/>
                <w:szCs w:val="22"/>
              </w:rPr>
              <w:t>Amendment via insertion</w:t>
            </w:r>
            <w:r w:rsidRPr="00081FF5">
              <w:rPr>
                <w:rFonts w:asciiTheme="majorHAnsi" w:hAnsiTheme="majorHAnsi"/>
                <w:b/>
                <w:bCs/>
                <w:szCs w:val="22"/>
              </w:rPr>
              <w:t>:</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roofErr w:type="spellStart"/>
            <w:r w:rsidRPr="00081FF5">
              <w:rPr>
                <w:rFonts w:asciiTheme="majorHAnsi" w:hAnsiTheme="majorHAnsi"/>
                <w:szCs w:val="22"/>
              </w:rPr>
              <w:t>Self explanatory</w:t>
            </w:r>
            <w:proofErr w:type="spellEnd"/>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Section 2(57)- </w:t>
            </w:r>
            <w:r w:rsidRPr="00081FF5">
              <w:rPr>
                <w:rFonts w:asciiTheme="majorHAnsi" w:hAnsiTheme="majorHAnsi"/>
                <w:b/>
                <w:bCs/>
                <w:color w:val="C0504D" w:themeColor="accent2"/>
                <w:szCs w:val="22"/>
              </w:rPr>
              <w:lastRenderedPageBreak/>
              <w:t>Definition of ‘net worth’</w:t>
            </w:r>
          </w:p>
        </w:tc>
        <w:tc>
          <w:tcPr>
            <w:tcW w:w="4536"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lastRenderedPageBreak/>
              <w:t xml:space="preserve">“net worth” means the aggregate value of the </w:t>
            </w:r>
            <w:r w:rsidRPr="00081FF5">
              <w:rPr>
                <w:rFonts w:asciiTheme="majorHAnsi" w:hAnsiTheme="majorHAnsi"/>
                <w:szCs w:val="22"/>
              </w:rPr>
              <w:lastRenderedPageBreak/>
              <w:t xml:space="preserve">paid-up share capital and all reserves created out of the profits </w:t>
            </w:r>
            <w:r w:rsidRPr="00081FF5">
              <w:rPr>
                <w:rFonts w:asciiTheme="majorHAnsi" w:hAnsiTheme="majorHAnsi"/>
                <w:b/>
                <w:bCs/>
                <w:color w:val="C0504D" w:themeColor="accent2"/>
                <w:szCs w:val="22"/>
              </w:rPr>
              <w:t>and securities premium account</w:t>
            </w:r>
            <w:r w:rsidRPr="00081FF5">
              <w:rPr>
                <w:rFonts w:asciiTheme="majorHAnsi" w:hAnsiTheme="majorHAnsi"/>
                <w:szCs w:val="22"/>
              </w:rPr>
              <w:t>, after deducting the aggregate value of the accumulated losses, deferred expenditure and miscellaneous expenditure not written off, as per the audited balance sheet, but does not include reserves created out of revaluation of assets, write-back of depreciation and amalgamation</w:t>
            </w:r>
          </w:p>
        </w:tc>
        <w:tc>
          <w:tcPr>
            <w:tcW w:w="4395" w:type="dxa"/>
          </w:tcPr>
          <w:p w:rsidR="003D17D0" w:rsidRPr="00081FF5" w:rsidRDefault="003D17D0" w:rsidP="001947E4">
            <w:pPr>
              <w:pStyle w:val="Default"/>
              <w:jc w:val="both"/>
              <w:rPr>
                <w:rFonts w:asciiTheme="majorHAnsi" w:hAnsiTheme="majorHAnsi"/>
                <w:sz w:val="22"/>
                <w:szCs w:val="22"/>
              </w:rPr>
            </w:pPr>
            <w:r w:rsidRPr="00081FF5">
              <w:rPr>
                <w:rFonts w:asciiTheme="majorHAnsi" w:hAnsiTheme="majorHAnsi"/>
                <w:sz w:val="22"/>
                <w:szCs w:val="22"/>
              </w:rPr>
              <w:lastRenderedPageBreak/>
              <w:t xml:space="preserve">“Net worth” means the aggregate value of </w:t>
            </w:r>
            <w:r w:rsidRPr="00081FF5">
              <w:rPr>
                <w:rFonts w:asciiTheme="majorHAnsi" w:hAnsiTheme="majorHAnsi"/>
                <w:sz w:val="22"/>
                <w:szCs w:val="22"/>
              </w:rPr>
              <w:lastRenderedPageBreak/>
              <w:t xml:space="preserve">the paid-up share capital and all reserves created out of the profits, </w:t>
            </w:r>
            <w:r w:rsidRPr="00081FF5">
              <w:rPr>
                <w:rFonts w:asciiTheme="majorHAnsi" w:hAnsiTheme="majorHAnsi"/>
                <w:b/>
                <w:bCs/>
                <w:color w:val="C0504D" w:themeColor="accent2"/>
                <w:sz w:val="22"/>
                <w:szCs w:val="22"/>
              </w:rPr>
              <w:t>securities premium account and debit or credit balance of profit and loss account</w:t>
            </w:r>
            <w:r w:rsidRPr="00081FF5">
              <w:rPr>
                <w:rFonts w:asciiTheme="majorHAnsi" w:hAnsiTheme="majorHAnsi"/>
                <w:sz w:val="22"/>
                <w:szCs w:val="22"/>
              </w:rPr>
              <w:t xml:space="preserve">, after deducting the aggregate value of the accumulated losses, deferred expenditure and miscellaneous expenditure not written off, as per the audited balance sheet, but does not include reserves created out of revaluation of assets, write-back of depreciation and amalgamation. </w:t>
            </w:r>
          </w:p>
          <w:p w:rsidR="003D17D0" w:rsidRPr="00081FF5" w:rsidRDefault="003D17D0" w:rsidP="001947E4">
            <w:pPr>
              <w:pStyle w:val="Default"/>
              <w:jc w:val="both"/>
              <w:rPr>
                <w:rFonts w:asciiTheme="majorHAnsi" w:hAnsiTheme="majorHAnsi"/>
                <w:sz w:val="22"/>
                <w:szCs w:val="22"/>
              </w:rPr>
            </w:pPr>
          </w:p>
          <w:p w:rsidR="003D17D0" w:rsidRPr="00081FF5" w:rsidRDefault="003D17D0" w:rsidP="00E721DE">
            <w:pPr>
              <w:jc w:val="both"/>
              <w:rPr>
                <w:rFonts w:asciiTheme="majorHAnsi" w:hAnsiTheme="majorHAnsi"/>
                <w:szCs w:val="22"/>
              </w:rPr>
            </w:pPr>
          </w:p>
        </w:tc>
        <w:tc>
          <w:tcPr>
            <w:tcW w:w="4111" w:type="dxa"/>
          </w:tcPr>
          <w:p w:rsidR="003D17D0" w:rsidRPr="00081FF5" w:rsidRDefault="003D17D0" w:rsidP="001947E4">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insertion:</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It </w:t>
            </w:r>
            <w:proofErr w:type="gramStart"/>
            <w:r w:rsidRPr="00081FF5">
              <w:rPr>
                <w:rFonts w:asciiTheme="majorHAnsi" w:hAnsiTheme="majorHAnsi"/>
                <w:szCs w:val="22"/>
              </w:rPr>
              <w:t>include</w:t>
            </w:r>
            <w:proofErr w:type="gramEnd"/>
            <w:r w:rsidRPr="00081FF5">
              <w:rPr>
                <w:rFonts w:asciiTheme="majorHAnsi" w:hAnsiTheme="majorHAnsi"/>
                <w:szCs w:val="22"/>
              </w:rPr>
              <w:t xml:space="preserve"> the debit or credit balance of profit and loss account in the calculation of net worth.</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Net worth will be referred for:</w:t>
            </w:r>
          </w:p>
          <w:p w:rsidR="003D17D0" w:rsidRPr="00081FF5" w:rsidRDefault="003D17D0" w:rsidP="001947E4">
            <w:pPr>
              <w:pStyle w:val="Default"/>
              <w:jc w:val="both"/>
              <w:rPr>
                <w:rFonts w:asciiTheme="majorHAnsi" w:hAnsiTheme="majorHAnsi" w:cs="Mangal"/>
                <w:color w:val="auto"/>
                <w:sz w:val="22"/>
                <w:szCs w:val="22"/>
              </w:rPr>
            </w:pPr>
          </w:p>
          <w:p w:rsidR="003D17D0" w:rsidRPr="00081FF5" w:rsidRDefault="003D17D0" w:rsidP="001947E4">
            <w:pPr>
              <w:pStyle w:val="Default"/>
              <w:numPr>
                <w:ilvl w:val="0"/>
                <w:numId w:val="7"/>
              </w:numPr>
              <w:jc w:val="both"/>
              <w:rPr>
                <w:rFonts w:asciiTheme="majorHAnsi" w:hAnsiTheme="majorHAnsi"/>
                <w:sz w:val="22"/>
                <w:szCs w:val="22"/>
              </w:rPr>
            </w:pPr>
            <w:r w:rsidRPr="00081FF5">
              <w:rPr>
                <w:rFonts w:asciiTheme="majorHAnsi" w:hAnsiTheme="majorHAnsi"/>
                <w:sz w:val="22"/>
                <w:szCs w:val="22"/>
              </w:rPr>
              <w:t xml:space="preserve">identifying eligibility of co for accepting public deposit, </w:t>
            </w:r>
          </w:p>
          <w:p w:rsidR="003D17D0" w:rsidRPr="00081FF5" w:rsidRDefault="003D17D0" w:rsidP="001947E4">
            <w:pPr>
              <w:pStyle w:val="Default"/>
              <w:numPr>
                <w:ilvl w:val="0"/>
                <w:numId w:val="7"/>
              </w:numPr>
              <w:jc w:val="both"/>
              <w:rPr>
                <w:rFonts w:asciiTheme="majorHAnsi" w:hAnsiTheme="majorHAnsi"/>
                <w:sz w:val="22"/>
                <w:szCs w:val="22"/>
              </w:rPr>
            </w:pPr>
            <w:r w:rsidRPr="00081FF5">
              <w:rPr>
                <w:rFonts w:asciiTheme="majorHAnsi" w:hAnsiTheme="majorHAnsi"/>
                <w:sz w:val="22"/>
                <w:szCs w:val="22"/>
              </w:rPr>
              <w:t xml:space="preserve">CSR applicability, </w:t>
            </w:r>
          </w:p>
          <w:p w:rsidR="003D17D0" w:rsidRPr="00081FF5" w:rsidRDefault="003D17D0" w:rsidP="001947E4">
            <w:pPr>
              <w:pStyle w:val="Default"/>
              <w:numPr>
                <w:ilvl w:val="0"/>
                <w:numId w:val="7"/>
              </w:numPr>
              <w:jc w:val="both"/>
              <w:rPr>
                <w:rFonts w:asciiTheme="majorHAnsi" w:hAnsiTheme="majorHAnsi"/>
                <w:sz w:val="22"/>
                <w:szCs w:val="22"/>
              </w:rPr>
            </w:pPr>
            <w:r w:rsidRPr="00081FF5">
              <w:rPr>
                <w:rFonts w:asciiTheme="majorHAnsi" w:hAnsiTheme="majorHAnsi"/>
                <w:sz w:val="22"/>
                <w:szCs w:val="22"/>
              </w:rPr>
              <w:t xml:space="preserve">Cost audit applicability, </w:t>
            </w:r>
          </w:p>
          <w:p w:rsidR="003D17D0" w:rsidRPr="00081FF5" w:rsidRDefault="003D17D0" w:rsidP="001947E4">
            <w:pPr>
              <w:pStyle w:val="Default"/>
              <w:numPr>
                <w:ilvl w:val="0"/>
                <w:numId w:val="7"/>
              </w:numPr>
              <w:jc w:val="both"/>
              <w:rPr>
                <w:rFonts w:asciiTheme="majorHAnsi" w:hAnsiTheme="majorHAnsi"/>
                <w:sz w:val="22"/>
                <w:szCs w:val="22"/>
              </w:rPr>
            </w:pPr>
            <w:proofErr w:type="gramStart"/>
            <w:r w:rsidRPr="00081FF5">
              <w:rPr>
                <w:rFonts w:asciiTheme="majorHAnsi" w:hAnsiTheme="majorHAnsi"/>
                <w:sz w:val="22"/>
                <w:szCs w:val="22"/>
              </w:rPr>
              <w:t>restrictions</w:t>
            </w:r>
            <w:proofErr w:type="gramEnd"/>
            <w:r w:rsidRPr="00081FF5">
              <w:rPr>
                <w:rFonts w:asciiTheme="majorHAnsi" w:hAnsiTheme="majorHAnsi"/>
                <w:sz w:val="22"/>
                <w:szCs w:val="22"/>
              </w:rPr>
              <w:t xml:space="preserve"> on board power (180). </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2(71)- Definition of ‘public company’</w:t>
            </w:r>
          </w:p>
        </w:tc>
        <w:tc>
          <w:tcPr>
            <w:tcW w:w="4536" w:type="dxa"/>
          </w:tcPr>
          <w:p w:rsidR="003D17D0" w:rsidRPr="00081FF5" w:rsidRDefault="003D17D0" w:rsidP="005F4AC2">
            <w:pPr>
              <w:jc w:val="both"/>
              <w:rPr>
                <w:rFonts w:asciiTheme="majorHAnsi" w:hAnsiTheme="majorHAnsi"/>
                <w:szCs w:val="22"/>
              </w:rPr>
            </w:pPr>
            <w:r w:rsidRPr="00081FF5">
              <w:rPr>
                <w:rFonts w:asciiTheme="majorHAnsi" w:hAnsiTheme="majorHAnsi"/>
                <w:szCs w:val="22"/>
              </w:rPr>
              <w:t>“public company” means a company which—</w:t>
            </w:r>
          </w:p>
          <w:p w:rsidR="003D17D0" w:rsidRPr="00081FF5" w:rsidRDefault="003D17D0" w:rsidP="005F4AC2">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is not a private company;</w:t>
            </w:r>
          </w:p>
          <w:p w:rsidR="003D17D0" w:rsidRPr="00081FF5" w:rsidRDefault="003D17D0" w:rsidP="005F4AC2">
            <w:pPr>
              <w:jc w:val="both"/>
              <w:rPr>
                <w:rFonts w:asciiTheme="majorHAnsi" w:hAnsiTheme="majorHAnsi"/>
                <w:szCs w:val="22"/>
              </w:rPr>
            </w:pPr>
          </w:p>
          <w:p w:rsidR="003D17D0" w:rsidRPr="00081FF5" w:rsidRDefault="003D17D0" w:rsidP="005F4AC2">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b</w:t>
            </w:r>
            <w:r w:rsidRPr="00081FF5">
              <w:rPr>
                <w:rFonts w:asciiTheme="majorHAnsi" w:hAnsiTheme="majorHAnsi"/>
                <w:szCs w:val="22"/>
              </w:rPr>
              <w:t>) has a minimum paid-up share capital  , as may be prescribed:</w:t>
            </w:r>
          </w:p>
          <w:p w:rsidR="003D17D0" w:rsidRPr="00081FF5" w:rsidRDefault="003D17D0" w:rsidP="005F4AC2">
            <w:pPr>
              <w:jc w:val="both"/>
              <w:rPr>
                <w:rFonts w:asciiTheme="majorHAnsi" w:hAnsiTheme="majorHAnsi"/>
                <w:szCs w:val="22"/>
              </w:rPr>
            </w:pPr>
          </w:p>
          <w:p w:rsidR="003D17D0" w:rsidRPr="00081FF5" w:rsidRDefault="003D17D0" w:rsidP="005F4AC2">
            <w:pPr>
              <w:jc w:val="both"/>
              <w:rPr>
                <w:rFonts w:asciiTheme="majorHAnsi" w:hAnsiTheme="majorHAnsi"/>
                <w:szCs w:val="22"/>
              </w:rPr>
            </w:pPr>
            <w:r w:rsidRPr="00081FF5">
              <w:rPr>
                <w:rFonts w:asciiTheme="majorHAnsi" w:hAnsiTheme="majorHAnsi"/>
                <w:b/>
                <w:bCs/>
                <w:szCs w:val="22"/>
              </w:rPr>
              <w:t>Provided </w:t>
            </w:r>
            <w:r w:rsidRPr="00081FF5">
              <w:rPr>
                <w:rFonts w:asciiTheme="majorHAnsi" w:hAnsiTheme="majorHAnsi"/>
                <w:szCs w:val="22"/>
              </w:rPr>
              <w:t>that a company which is a subsidiary of a company, not being a private company, shall be deemed to be public company for the purposes of this Act even where such subsidiary company continues to be a private company in its articles</w:t>
            </w:r>
          </w:p>
          <w:p w:rsidR="003D17D0" w:rsidRPr="00081FF5" w:rsidRDefault="003D17D0" w:rsidP="00E721DE">
            <w:pPr>
              <w:jc w:val="both"/>
              <w:rPr>
                <w:rFonts w:asciiTheme="majorHAnsi" w:hAnsiTheme="majorHAnsi"/>
                <w:szCs w:val="22"/>
              </w:rPr>
            </w:pPr>
          </w:p>
        </w:tc>
        <w:tc>
          <w:tcPr>
            <w:tcW w:w="4395" w:type="dxa"/>
          </w:tcPr>
          <w:p w:rsidR="003D17D0" w:rsidRPr="00081FF5" w:rsidRDefault="003D17D0" w:rsidP="00503ECD">
            <w:pPr>
              <w:jc w:val="both"/>
              <w:rPr>
                <w:rFonts w:asciiTheme="majorHAnsi" w:hAnsiTheme="majorHAnsi"/>
                <w:szCs w:val="22"/>
              </w:rPr>
            </w:pPr>
            <w:r w:rsidRPr="00081FF5">
              <w:rPr>
                <w:rFonts w:asciiTheme="majorHAnsi" w:hAnsiTheme="majorHAnsi"/>
                <w:szCs w:val="22"/>
              </w:rPr>
              <w:t>“public company” means a company which—</w:t>
            </w:r>
          </w:p>
          <w:p w:rsidR="003D17D0" w:rsidRPr="00081FF5" w:rsidRDefault="003D17D0" w:rsidP="00503EC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xml:space="preserve">) is not a private </w:t>
            </w:r>
            <w:proofErr w:type="spellStart"/>
            <w:r w:rsidRPr="00081FF5">
              <w:rPr>
                <w:rFonts w:asciiTheme="majorHAnsi" w:hAnsiTheme="majorHAnsi"/>
                <w:szCs w:val="22"/>
              </w:rPr>
              <w:t>company;</w:t>
            </w:r>
            <w:r w:rsidRPr="00081FF5">
              <w:rPr>
                <w:rFonts w:asciiTheme="majorHAnsi" w:hAnsiTheme="majorHAnsi"/>
                <w:b/>
                <w:bCs/>
                <w:color w:val="C0504D" w:themeColor="accent2"/>
                <w:szCs w:val="22"/>
              </w:rPr>
              <w:t>and</w:t>
            </w:r>
            <w:proofErr w:type="spellEnd"/>
            <w:r w:rsidRPr="00081FF5">
              <w:rPr>
                <w:rFonts w:asciiTheme="majorHAnsi" w:hAnsiTheme="majorHAnsi"/>
                <w:b/>
                <w:bCs/>
                <w:color w:val="C0504D" w:themeColor="accent2"/>
                <w:szCs w:val="22"/>
              </w:rPr>
              <w:t xml:space="preserve"> </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b</w:t>
            </w:r>
            <w:r w:rsidRPr="00081FF5">
              <w:rPr>
                <w:rFonts w:asciiTheme="majorHAnsi" w:hAnsiTheme="majorHAnsi"/>
                <w:szCs w:val="22"/>
              </w:rPr>
              <w:t>) has a minimum paid-up share capital  , as may be prescribed:</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b/>
                <w:bCs/>
                <w:szCs w:val="22"/>
              </w:rPr>
              <w:t>Provided </w:t>
            </w:r>
            <w:r w:rsidRPr="00081FF5">
              <w:rPr>
                <w:rFonts w:asciiTheme="majorHAnsi" w:hAnsiTheme="majorHAnsi"/>
                <w:szCs w:val="22"/>
              </w:rPr>
              <w:t>that a company which is a subsidiary of a company, not being a private company, shall be deemed to be public company for the purposes of this Act even where such subsidiary company continues to be a private company in its articles</w:t>
            </w:r>
          </w:p>
          <w:p w:rsidR="003D17D0" w:rsidRPr="00081FF5" w:rsidRDefault="003D17D0" w:rsidP="00503ECD">
            <w:pPr>
              <w:jc w:val="both"/>
              <w:rPr>
                <w:rFonts w:asciiTheme="majorHAnsi" w:hAnsiTheme="majorHAnsi"/>
                <w:szCs w:val="22"/>
              </w:rPr>
            </w:pPr>
          </w:p>
        </w:tc>
        <w:tc>
          <w:tcPr>
            <w:tcW w:w="4111" w:type="dxa"/>
          </w:tcPr>
          <w:p w:rsidR="003D17D0" w:rsidRPr="00081FF5" w:rsidRDefault="003D17D0" w:rsidP="001947E4">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Amendment via insertion:</w:t>
            </w:r>
          </w:p>
          <w:p w:rsidR="003D17D0" w:rsidRPr="00081FF5" w:rsidRDefault="003D17D0" w:rsidP="001947E4">
            <w:pPr>
              <w:jc w:val="both"/>
              <w:rPr>
                <w:rFonts w:asciiTheme="majorHAnsi" w:hAnsiTheme="majorHAnsi"/>
                <w:szCs w:val="22"/>
              </w:rPr>
            </w:pPr>
          </w:p>
          <w:p w:rsidR="003D17D0" w:rsidRPr="00081FF5" w:rsidRDefault="003D17D0" w:rsidP="001947E4">
            <w:pPr>
              <w:jc w:val="both"/>
              <w:rPr>
                <w:rFonts w:asciiTheme="majorHAnsi" w:hAnsiTheme="majorHAnsi"/>
                <w:szCs w:val="22"/>
              </w:rPr>
            </w:pPr>
            <w:r w:rsidRPr="00081FF5">
              <w:rPr>
                <w:rFonts w:asciiTheme="majorHAnsi" w:hAnsiTheme="majorHAnsi"/>
                <w:szCs w:val="22"/>
              </w:rPr>
              <w:t>It provides that now both conditions to be satisfied now.</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bookmarkStart w:id="0" w:name="_GoBack" w:colFirst="2" w:colLast="2"/>
            <w:r w:rsidRPr="00081FF5">
              <w:rPr>
                <w:rFonts w:asciiTheme="majorHAnsi" w:hAnsiTheme="majorHAnsi"/>
                <w:b/>
                <w:bCs/>
                <w:color w:val="C0504D" w:themeColor="accent2"/>
                <w:szCs w:val="22"/>
              </w:rPr>
              <w:t>Section 2(72)- Definition of ‘public financial institution’</w:t>
            </w:r>
          </w:p>
        </w:tc>
        <w:tc>
          <w:tcPr>
            <w:tcW w:w="4536" w:type="dxa"/>
          </w:tcPr>
          <w:p w:rsidR="003D17D0" w:rsidRPr="00081FF5" w:rsidRDefault="003D17D0" w:rsidP="005F4AC2">
            <w:pPr>
              <w:jc w:val="both"/>
              <w:rPr>
                <w:rFonts w:asciiTheme="majorHAnsi" w:hAnsiTheme="majorHAnsi"/>
                <w:szCs w:val="22"/>
              </w:rPr>
            </w:pPr>
            <w:r w:rsidRPr="00081FF5">
              <w:rPr>
                <w:rFonts w:asciiTheme="majorHAnsi" w:hAnsiTheme="majorHAnsi"/>
                <w:szCs w:val="22"/>
              </w:rPr>
              <w:t>“public financial institution” means—</w:t>
            </w:r>
          </w:p>
          <w:p w:rsidR="003D17D0" w:rsidRPr="00081FF5" w:rsidRDefault="003D17D0" w:rsidP="005F4AC2">
            <w:pPr>
              <w:jc w:val="both"/>
              <w:rPr>
                <w:rFonts w:asciiTheme="majorHAnsi" w:hAnsiTheme="majorHAnsi"/>
                <w:szCs w:val="22"/>
              </w:rPr>
            </w:pPr>
          </w:p>
          <w:p w:rsidR="003D17D0" w:rsidRPr="00081FF5" w:rsidRDefault="003D17D0" w:rsidP="005F4AC2">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xml:space="preserve">) the Life Insurance Corporation of India, established under section 3 of the Life Insurance Corporation Act, 1956 (31 of </w:t>
            </w:r>
            <w:r w:rsidRPr="00081FF5">
              <w:rPr>
                <w:rFonts w:asciiTheme="majorHAnsi" w:hAnsiTheme="majorHAnsi"/>
                <w:szCs w:val="22"/>
              </w:rPr>
              <w:lastRenderedPageBreak/>
              <w:t>1956);</w:t>
            </w:r>
          </w:p>
          <w:p w:rsidR="003D17D0" w:rsidRPr="00081FF5" w:rsidRDefault="003D17D0" w:rsidP="005F4AC2">
            <w:pPr>
              <w:jc w:val="both"/>
              <w:rPr>
                <w:rFonts w:asciiTheme="majorHAnsi" w:hAnsiTheme="majorHAnsi"/>
                <w:szCs w:val="22"/>
              </w:rPr>
            </w:pPr>
          </w:p>
          <w:p w:rsidR="003D17D0" w:rsidRPr="00081FF5" w:rsidRDefault="003D17D0" w:rsidP="005F4AC2">
            <w:pPr>
              <w:jc w:val="both"/>
              <w:rPr>
                <w:rFonts w:asciiTheme="majorHAnsi" w:hAnsiTheme="majorHAnsi"/>
                <w:szCs w:val="22"/>
              </w:rPr>
            </w:pPr>
            <w:r w:rsidRPr="00081FF5">
              <w:rPr>
                <w:rFonts w:asciiTheme="majorHAnsi" w:hAnsiTheme="majorHAnsi"/>
                <w:szCs w:val="22"/>
              </w:rPr>
              <w:t>(ii) the Infrastructure Development Finance Company Limited, referred to in clause (vi) of sub-section (1) of section 4A of the Companies Act, 1956 (1 of 1956) so repealed under section 465 of this Act;</w:t>
            </w:r>
          </w:p>
          <w:p w:rsidR="003D17D0" w:rsidRPr="00081FF5" w:rsidRDefault="003D17D0" w:rsidP="005F4AC2">
            <w:pPr>
              <w:jc w:val="both"/>
              <w:rPr>
                <w:rFonts w:asciiTheme="majorHAnsi" w:hAnsiTheme="majorHAnsi"/>
                <w:szCs w:val="22"/>
              </w:rPr>
            </w:pPr>
          </w:p>
          <w:p w:rsidR="003D17D0" w:rsidRPr="00081FF5" w:rsidRDefault="003D17D0" w:rsidP="005F4AC2">
            <w:pPr>
              <w:jc w:val="both"/>
              <w:rPr>
                <w:rFonts w:asciiTheme="majorHAnsi" w:hAnsiTheme="majorHAnsi"/>
                <w:szCs w:val="22"/>
              </w:rPr>
            </w:pPr>
            <w:r w:rsidRPr="00081FF5">
              <w:rPr>
                <w:rFonts w:asciiTheme="majorHAnsi" w:hAnsiTheme="majorHAnsi"/>
                <w:szCs w:val="22"/>
              </w:rPr>
              <w:t>(iii) specified company referred to in the Unit Trust of India (Transfer of Undertaking and Repeal) Act, 2002 (58 of 2002);</w:t>
            </w:r>
          </w:p>
          <w:p w:rsidR="003D17D0" w:rsidRPr="00081FF5" w:rsidRDefault="003D17D0" w:rsidP="005F4AC2">
            <w:pPr>
              <w:jc w:val="both"/>
              <w:rPr>
                <w:rFonts w:asciiTheme="majorHAnsi" w:hAnsiTheme="majorHAnsi"/>
                <w:szCs w:val="22"/>
              </w:rPr>
            </w:pPr>
          </w:p>
          <w:p w:rsidR="003D17D0" w:rsidRPr="00081FF5" w:rsidRDefault="003D17D0" w:rsidP="005F4AC2">
            <w:pPr>
              <w:jc w:val="both"/>
              <w:rPr>
                <w:rFonts w:asciiTheme="majorHAnsi" w:hAnsiTheme="majorHAnsi"/>
                <w:szCs w:val="22"/>
              </w:rPr>
            </w:pPr>
            <w:r w:rsidRPr="00081FF5">
              <w:rPr>
                <w:rFonts w:asciiTheme="majorHAnsi" w:hAnsiTheme="majorHAnsi"/>
                <w:szCs w:val="22"/>
              </w:rPr>
              <w:t>(iv) institutions notified by the Central Government under sub-section (2) of section 4A of the Companies Act, 1956 (1 of 1956) so repealed under section 465 of this Act;</w:t>
            </w:r>
          </w:p>
          <w:p w:rsidR="003D17D0" w:rsidRPr="00081FF5" w:rsidRDefault="003D17D0" w:rsidP="005F4AC2">
            <w:pPr>
              <w:jc w:val="both"/>
              <w:rPr>
                <w:rFonts w:asciiTheme="majorHAnsi" w:hAnsiTheme="majorHAnsi"/>
                <w:szCs w:val="22"/>
              </w:rPr>
            </w:pPr>
          </w:p>
          <w:p w:rsidR="003D17D0" w:rsidRPr="00081FF5" w:rsidRDefault="003D17D0" w:rsidP="005F4AC2">
            <w:pPr>
              <w:jc w:val="both"/>
              <w:rPr>
                <w:rFonts w:asciiTheme="majorHAnsi" w:hAnsiTheme="majorHAnsi"/>
                <w:szCs w:val="22"/>
              </w:rPr>
            </w:pPr>
            <w:r w:rsidRPr="00081FF5">
              <w:rPr>
                <w:rFonts w:asciiTheme="majorHAnsi" w:hAnsiTheme="majorHAnsi"/>
                <w:szCs w:val="22"/>
              </w:rPr>
              <w:t>(v) such other institution as may be notified by the Central Government in consultation with the Reserve Bank of India:</w:t>
            </w:r>
          </w:p>
          <w:p w:rsidR="003D17D0" w:rsidRPr="00081FF5" w:rsidRDefault="003D17D0" w:rsidP="005F4AC2">
            <w:pPr>
              <w:jc w:val="both"/>
              <w:rPr>
                <w:rFonts w:asciiTheme="majorHAnsi" w:hAnsiTheme="majorHAnsi"/>
                <w:szCs w:val="22"/>
              </w:rPr>
            </w:pPr>
          </w:p>
          <w:p w:rsidR="003D17D0" w:rsidRPr="00081FF5" w:rsidRDefault="003D17D0" w:rsidP="005F4AC2">
            <w:pPr>
              <w:jc w:val="both"/>
              <w:rPr>
                <w:rFonts w:asciiTheme="majorHAnsi" w:hAnsiTheme="majorHAnsi"/>
                <w:szCs w:val="22"/>
              </w:rPr>
            </w:pPr>
            <w:r w:rsidRPr="00081FF5">
              <w:rPr>
                <w:rFonts w:asciiTheme="majorHAnsi" w:hAnsiTheme="majorHAnsi"/>
                <w:szCs w:val="22"/>
              </w:rPr>
              <w:t>Provided that no institution shall be so notified unless—</w:t>
            </w:r>
          </w:p>
          <w:p w:rsidR="003D17D0" w:rsidRPr="00081FF5" w:rsidRDefault="003D17D0" w:rsidP="005F4AC2">
            <w:pPr>
              <w:jc w:val="both"/>
              <w:rPr>
                <w:rFonts w:asciiTheme="majorHAnsi" w:hAnsiTheme="majorHAnsi"/>
                <w:szCs w:val="22"/>
              </w:rPr>
            </w:pPr>
          </w:p>
          <w:p w:rsidR="003D17D0" w:rsidRPr="00081FF5" w:rsidRDefault="003D17D0" w:rsidP="005F4AC2">
            <w:pPr>
              <w:jc w:val="both"/>
              <w:rPr>
                <w:rFonts w:asciiTheme="majorHAnsi" w:hAnsiTheme="majorHAnsi"/>
                <w:szCs w:val="22"/>
              </w:rPr>
            </w:pPr>
            <w:r w:rsidRPr="00081FF5">
              <w:rPr>
                <w:rFonts w:asciiTheme="majorHAnsi" w:hAnsiTheme="majorHAnsi"/>
                <w:szCs w:val="22"/>
              </w:rPr>
              <w:t>(A) it has been established or constituted by or under any Central or State Act; or</w:t>
            </w:r>
          </w:p>
          <w:p w:rsidR="003D17D0" w:rsidRPr="00081FF5" w:rsidRDefault="003D17D0" w:rsidP="005F4AC2">
            <w:pPr>
              <w:jc w:val="both"/>
              <w:rPr>
                <w:rFonts w:asciiTheme="majorHAnsi" w:hAnsiTheme="majorHAnsi"/>
                <w:szCs w:val="22"/>
              </w:rPr>
            </w:pPr>
          </w:p>
          <w:p w:rsidR="003D17D0" w:rsidRPr="00081FF5" w:rsidRDefault="003D17D0" w:rsidP="005F4AC2">
            <w:pPr>
              <w:jc w:val="both"/>
              <w:rPr>
                <w:rFonts w:asciiTheme="majorHAnsi" w:hAnsiTheme="majorHAnsi"/>
                <w:szCs w:val="22"/>
              </w:rPr>
            </w:pPr>
            <w:r w:rsidRPr="00081FF5">
              <w:rPr>
                <w:rFonts w:asciiTheme="majorHAnsi" w:hAnsiTheme="majorHAnsi"/>
                <w:szCs w:val="22"/>
              </w:rPr>
              <w:t>(B) not less than fifty-one per cent of the paid-up share capital is held or controlled by the Central Government or by any State Government or Governments or partly by the Central Government and partly by one or more State Governments</w:t>
            </w:r>
          </w:p>
        </w:tc>
        <w:tc>
          <w:tcPr>
            <w:tcW w:w="4395" w:type="dxa"/>
          </w:tcPr>
          <w:p w:rsidR="003D17D0" w:rsidRPr="00081FF5" w:rsidRDefault="003D17D0" w:rsidP="00503ECD">
            <w:pPr>
              <w:jc w:val="both"/>
              <w:rPr>
                <w:rFonts w:asciiTheme="majorHAnsi" w:hAnsiTheme="majorHAnsi"/>
                <w:szCs w:val="22"/>
              </w:rPr>
            </w:pPr>
            <w:r w:rsidRPr="00081FF5">
              <w:rPr>
                <w:rFonts w:asciiTheme="majorHAnsi" w:hAnsiTheme="majorHAnsi"/>
                <w:szCs w:val="22"/>
              </w:rPr>
              <w:lastRenderedPageBreak/>
              <w:t>“public financial institution” means—</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xml:space="preserve">) the Life Insurance Corporation of India, established under section 3 of the Life Insurance Corporation Act, 1956 (31 of </w:t>
            </w:r>
            <w:r w:rsidRPr="00081FF5">
              <w:rPr>
                <w:rFonts w:asciiTheme="majorHAnsi" w:hAnsiTheme="majorHAnsi"/>
                <w:szCs w:val="22"/>
              </w:rPr>
              <w:lastRenderedPageBreak/>
              <w:t>1956);</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(ii) the Infrastructure Development Finance Company Limited, referred to in clause (vi) of sub-section (1) of section 4A of the Companies Act, 1956 (1 of 1956) so repealed under section 465 of this Act;</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(iii) specified company referred to in the Unit Trust of India (Transfer of Undertaking and Repeal) Act, 2002 (58 of 2002);</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(iv) institutions notified by the Central Government under sub-section (2) of section 4A of the Companies Act, 1956 (1 of 1956) so repealed under section 465 of this Act;</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(v) such other institution as may be notified by the Central Government in consultation with the Reserve Bank of India:</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Provided that no institution shall be so notified unless—</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 xml:space="preserve">(A) it has been established or constituted by or under any Central or </w:t>
            </w:r>
            <w:r w:rsidRPr="00081FF5">
              <w:rPr>
                <w:rFonts w:asciiTheme="majorHAnsi" w:hAnsiTheme="majorHAnsi"/>
                <w:b/>
                <w:bCs/>
                <w:color w:val="C0504D" w:themeColor="accent2"/>
                <w:szCs w:val="22"/>
              </w:rPr>
              <w:t>other than this Act or the previous company law;</w:t>
            </w:r>
            <w:r w:rsidRPr="00081FF5">
              <w:rPr>
                <w:rFonts w:asciiTheme="majorHAnsi" w:hAnsiTheme="majorHAnsi"/>
                <w:color w:val="C0504D" w:themeColor="accent2"/>
                <w:szCs w:val="22"/>
              </w:rPr>
              <w:t xml:space="preserve"> </w:t>
            </w:r>
            <w:r w:rsidRPr="00081FF5">
              <w:rPr>
                <w:rFonts w:asciiTheme="majorHAnsi" w:hAnsiTheme="majorHAnsi"/>
                <w:szCs w:val="22"/>
              </w:rPr>
              <w:t>or</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 xml:space="preserve">(B) not less than fifty-one per cent of the paid-up share capital is held or controlled by the Central Government or by any State Government or Governments or partly by the Central Government and partly by one </w:t>
            </w:r>
            <w:r w:rsidRPr="00081FF5">
              <w:rPr>
                <w:rFonts w:asciiTheme="majorHAnsi" w:hAnsiTheme="majorHAnsi"/>
                <w:szCs w:val="22"/>
              </w:rPr>
              <w:lastRenderedPageBreak/>
              <w:t>or more State Governments</w:t>
            </w: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color w:val="FF0000"/>
                <w:szCs w:val="22"/>
              </w:rPr>
            </w:pPr>
          </w:p>
        </w:tc>
      </w:tr>
      <w:bookmarkEnd w:id="0"/>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2(76)- Definition of ‘Related Party’</w:t>
            </w:r>
          </w:p>
        </w:tc>
        <w:tc>
          <w:tcPr>
            <w:tcW w:w="4536" w:type="dxa"/>
          </w:tcPr>
          <w:p w:rsidR="003D17D0" w:rsidRPr="00081FF5" w:rsidRDefault="003D17D0" w:rsidP="00801150">
            <w:pPr>
              <w:jc w:val="both"/>
              <w:rPr>
                <w:rFonts w:asciiTheme="majorHAnsi" w:hAnsiTheme="majorHAnsi"/>
                <w:szCs w:val="22"/>
              </w:rPr>
            </w:pPr>
            <w:r w:rsidRPr="00081FF5">
              <w:rPr>
                <w:rFonts w:asciiTheme="majorHAnsi" w:hAnsiTheme="majorHAnsi"/>
                <w:szCs w:val="22"/>
              </w:rPr>
              <w:t>“related party”, with reference to a company, means—</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a director or his relative;</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(ii) a key managerial personnel or his relative;</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(iii) a firm, in which a director, manager or his relative is a partner;</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(iv) a private company in which a director or manager or his relative is a member or director;</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(v) a public company in which a director or manager is a director or and holds along with his relatives, more than two per cent of its paid-up share capital;</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 xml:space="preserve">(vi) </w:t>
            </w:r>
            <w:proofErr w:type="spellStart"/>
            <w:r w:rsidRPr="00081FF5">
              <w:rPr>
                <w:rFonts w:asciiTheme="majorHAnsi" w:hAnsiTheme="majorHAnsi"/>
                <w:szCs w:val="22"/>
              </w:rPr>
              <w:t>any body</w:t>
            </w:r>
            <w:proofErr w:type="spellEnd"/>
            <w:r w:rsidRPr="00081FF5">
              <w:rPr>
                <w:rFonts w:asciiTheme="majorHAnsi" w:hAnsiTheme="majorHAnsi"/>
                <w:szCs w:val="22"/>
              </w:rPr>
              <w:t xml:space="preserve"> corporate whose Board of Directors, managing director or manager is accustomed to act in accordance with the advice, directions or instructions of a director or manager;</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(vii) any person on whose advice, directions or instructions a director or manager is accustomed to act:</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Provided that nothing in sub-clauses (vi) and (vii) shall apply to the advice, directions or instructions given in a professional capacity;</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(viii) any company which is—</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(A) a holding, subsidiary or an associate company of such company; or</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(B) a subsidiary of a holding company to which it is also a subsidiary;</w:t>
            </w:r>
          </w:p>
          <w:p w:rsidR="003D17D0" w:rsidRPr="00081FF5" w:rsidRDefault="003D17D0" w:rsidP="00801150">
            <w:pPr>
              <w:jc w:val="both"/>
              <w:rPr>
                <w:rFonts w:asciiTheme="majorHAnsi" w:hAnsiTheme="majorHAnsi"/>
                <w:szCs w:val="22"/>
              </w:rPr>
            </w:pPr>
          </w:p>
          <w:p w:rsidR="003D17D0" w:rsidRPr="00081FF5" w:rsidRDefault="003D17D0" w:rsidP="00801150">
            <w:pPr>
              <w:jc w:val="both"/>
              <w:rPr>
                <w:rFonts w:asciiTheme="majorHAnsi" w:hAnsiTheme="majorHAnsi"/>
                <w:szCs w:val="22"/>
              </w:rPr>
            </w:pPr>
            <w:r w:rsidRPr="00081FF5">
              <w:rPr>
                <w:rFonts w:asciiTheme="majorHAnsi" w:hAnsiTheme="majorHAnsi"/>
                <w:szCs w:val="22"/>
              </w:rPr>
              <w:t>(ix) such other person as may be prescribed</w:t>
            </w:r>
          </w:p>
        </w:tc>
        <w:tc>
          <w:tcPr>
            <w:tcW w:w="4395" w:type="dxa"/>
          </w:tcPr>
          <w:p w:rsidR="003D17D0" w:rsidRPr="00081FF5" w:rsidRDefault="003D17D0" w:rsidP="00503ECD">
            <w:pPr>
              <w:jc w:val="both"/>
              <w:rPr>
                <w:rFonts w:asciiTheme="majorHAnsi" w:hAnsiTheme="majorHAnsi"/>
                <w:szCs w:val="22"/>
              </w:rPr>
            </w:pPr>
            <w:r w:rsidRPr="00081FF5">
              <w:rPr>
                <w:rFonts w:asciiTheme="majorHAnsi" w:hAnsiTheme="majorHAnsi"/>
                <w:szCs w:val="22"/>
              </w:rPr>
              <w:lastRenderedPageBreak/>
              <w:t>“related party”, with reference to a company, means—</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a director or his relative;</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(ii) a key managerial personnel or his relative;</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(iii) a firm, in which a director, manager or his relative is a partner;</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(iv) a private company in which a director or manager or his relative is a member or director;</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(v) a public company in which a director or manager is a director or and holds along with his relatives, more than two per cent of its paid-up share capital;</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 xml:space="preserve">(vi) </w:t>
            </w:r>
            <w:proofErr w:type="spellStart"/>
            <w:r w:rsidRPr="00081FF5">
              <w:rPr>
                <w:rFonts w:asciiTheme="majorHAnsi" w:hAnsiTheme="majorHAnsi"/>
                <w:szCs w:val="22"/>
              </w:rPr>
              <w:t>any body</w:t>
            </w:r>
            <w:proofErr w:type="spellEnd"/>
            <w:r w:rsidRPr="00081FF5">
              <w:rPr>
                <w:rFonts w:asciiTheme="majorHAnsi" w:hAnsiTheme="majorHAnsi"/>
                <w:szCs w:val="22"/>
              </w:rPr>
              <w:t xml:space="preserve"> corporate whose Board of Directors, managing director or manager is accustomed to act in accordance with the advice, directions or instructions of a director or manager;</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(vii) any person on whose advice, directions or instructions a director or manager is accustomed to act:</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 xml:space="preserve">Provided that nothing in sub-clauses (vi) and (vii) shall apply to the advice, directions or instructions given in a professional </w:t>
            </w:r>
            <w:r w:rsidRPr="00081FF5">
              <w:rPr>
                <w:rFonts w:asciiTheme="majorHAnsi" w:hAnsiTheme="majorHAnsi"/>
                <w:szCs w:val="22"/>
              </w:rPr>
              <w:lastRenderedPageBreak/>
              <w:t>capacity;</w:t>
            </w:r>
          </w:p>
          <w:p w:rsidR="003D17D0" w:rsidRPr="00081FF5" w:rsidRDefault="003D17D0" w:rsidP="00503ECD">
            <w:pPr>
              <w:jc w:val="both"/>
              <w:rPr>
                <w:rFonts w:asciiTheme="majorHAnsi" w:hAnsiTheme="majorHAnsi"/>
                <w:szCs w:val="22"/>
              </w:rPr>
            </w:pPr>
          </w:p>
          <w:p w:rsidR="003D17D0" w:rsidRPr="00081FF5" w:rsidRDefault="003D17D0" w:rsidP="00801150">
            <w:pPr>
              <w:pStyle w:val="Default"/>
              <w:jc w:val="both"/>
              <w:rPr>
                <w:rFonts w:asciiTheme="majorHAnsi" w:hAnsiTheme="majorHAnsi"/>
                <w:b/>
                <w:bCs/>
                <w:color w:val="C0504D" w:themeColor="accent2"/>
                <w:sz w:val="22"/>
                <w:szCs w:val="22"/>
              </w:rPr>
            </w:pPr>
            <w:r w:rsidRPr="00081FF5">
              <w:rPr>
                <w:rFonts w:asciiTheme="majorHAnsi" w:hAnsiTheme="majorHAnsi"/>
                <w:b/>
                <w:bCs/>
                <w:color w:val="C0504D" w:themeColor="accent2"/>
                <w:sz w:val="22"/>
                <w:szCs w:val="22"/>
              </w:rPr>
              <w:t xml:space="preserve">(viii) </w:t>
            </w:r>
            <w:proofErr w:type="spellStart"/>
            <w:r w:rsidRPr="00081FF5">
              <w:rPr>
                <w:rFonts w:asciiTheme="majorHAnsi" w:hAnsiTheme="majorHAnsi"/>
                <w:b/>
                <w:bCs/>
                <w:color w:val="C0504D" w:themeColor="accent2"/>
                <w:sz w:val="22"/>
                <w:szCs w:val="22"/>
              </w:rPr>
              <w:t>any body</w:t>
            </w:r>
            <w:proofErr w:type="spellEnd"/>
            <w:r w:rsidRPr="00081FF5">
              <w:rPr>
                <w:rFonts w:asciiTheme="majorHAnsi" w:hAnsiTheme="majorHAnsi"/>
                <w:b/>
                <w:bCs/>
                <w:color w:val="C0504D" w:themeColor="accent2"/>
                <w:sz w:val="22"/>
                <w:szCs w:val="22"/>
              </w:rPr>
              <w:t xml:space="preserve"> corporate which is—</w:t>
            </w:r>
          </w:p>
          <w:p w:rsidR="003D17D0" w:rsidRPr="00081FF5" w:rsidRDefault="003D17D0" w:rsidP="00801150">
            <w:pPr>
              <w:pStyle w:val="Default"/>
              <w:jc w:val="both"/>
              <w:rPr>
                <w:rFonts w:asciiTheme="majorHAnsi" w:hAnsiTheme="majorHAnsi"/>
                <w:b/>
                <w:bCs/>
                <w:color w:val="C0504D" w:themeColor="accent2"/>
                <w:sz w:val="22"/>
                <w:szCs w:val="22"/>
              </w:rPr>
            </w:pPr>
            <w:r w:rsidRPr="00081FF5">
              <w:rPr>
                <w:rFonts w:asciiTheme="majorHAnsi" w:hAnsiTheme="majorHAnsi"/>
                <w:b/>
                <w:bCs/>
                <w:color w:val="C0504D" w:themeColor="accent2"/>
                <w:sz w:val="22"/>
                <w:szCs w:val="22"/>
              </w:rPr>
              <w:t xml:space="preserve"> </w:t>
            </w:r>
          </w:p>
          <w:p w:rsidR="003D17D0" w:rsidRPr="00081FF5" w:rsidRDefault="003D17D0" w:rsidP="00801150">
            <w:pPr>
              <w:pStyle w:val="Default"/>
              <w:jc w:val="both"/>
              <w:rPr>
                <w:rFonts w:asciiTheme="majorHAnsi" w:hAnsiTheme="majorHAnsi"/>
                <w:b/>
                <w:bCs/>
                <w:color w:val="C0504D" w:themeColor="accent2"/>
                <w:sz w:val="22"/>
                <w:szCs w:val="22"/>
              </w:rPr>
            </w:pPr>
            <w:r w:rsidRPr="00081FF5">
              <w:rPr>
                <w:rFonts w:asciiTheme="majorHAnsi" w:hAnsiTheme="majorHAnsi"/>
                <w:b/>
                <w:bCs/>
                <w:color w:val="C0504D" w:themeColor="accent2"/>
                <w:sz w:val="22"/>
                <w:szCs w:val="22"/>
              </w:rPr>
              <w:t xml:space="preserve">A. a holding, subsidiary or an associate company of such company; </w:t>
            </w:r>
          </w:p>
          <w:p w:rsidR="003D17D0" w:rsidRPr="00081FF5" w:rsidRDefault="003D17D0" w:rsidP="00801150">
            <w:pPr>
              <w:pStyle w:val="Default"/>
              <w:jc w:val="both"/>
              <w:rPr>
                <w:rFonts w:asciiTheme="majorHAnsi" w:hAnsiTheme="majorHAnsi"/>
                <w:b/>
                <w:bCs/>
                <w:color w:val="C0504D" w:themeColor="accent2"/>
                <w:sz w:val="22"/>
                <w:szCs w:val="22"/>
              </w:rPr>
            </w:pPr>
            <w:r w:rsidRPr="00081FF5">
              <w:rPr>
                <w:rFonts w:asciiTheme="majorHAnsi" w:hAnsiTheme="majorHAnsi"/>
                <w:b/>
                <w:bCs/>
                <w:color w:val="C0504D" w:themeColor="accent2"/>
                <w:sz w:val="22"/>
                <w:szCs w:val="22"/>
              </w:rPr>
              <w:t xml:space="preserve">B. a subsidiary of a holding company to which it is also a subsidiary; or </w:t>
            </w:r>
          </w:p>
          <w:p w:rsidR="003D17D0" w:rsidRPr="00081FF5" w:rsidRDefault="003D17D0" w:rsidP="00801150">
            <w:pPr>
              <w:pStyle w:val="Default"/>
              <w:jc w:val="both"/>
              <w:rPr>
                <w:rFonts w:asciiTheme="majorHAnsi" w:hAnsiTheme="majorHAnsi"/>
                <w:b/>
                <w:bCs/>
                <w:color w:val="C0504D" w:themeColor="accent2"/>
                <w:sz w:val="22"/>
                <w:szCs w:val="22"/>
              </w:rPr>
            </w:pPr>
            <w:r w:rsidRPr="00081FF5">
              <w:rPr>
                <w:rFonts w:asciiTheme="majorHAnsi" w:hAnsiTheme="majorHAnsi"/>
                <w:b/>
                <w:bCs/>
                <w:color w:val="C0504D" w:themeColor="accent2"/>
                <w:sz w:val="22"/>
                <w:szCs w:val="22"/>
              </w:rPr>
              <w:t xml:space="preserve">C. an investing company or the </w:t>
            </w:r>
            <w:proofErr w:type="spellStart"/>
            <w:r w:rsidRPr="00081FF5">
              <w:rPr>
                <w:rFonts w:asciiTheme="majorHAnsi" w:hAnsiTheme="majorHAnsi"/>
                <w:b/>
                <w:bCs/>
                <w:color w:val="C0504D" w:themeColor="accent2"/>
                <w:sz w:val="22"/>
                <w:szCs w:val="22"/>
              </w:rPr>
              <w:t>venturer</w:t>
            </w:r>
            <w:proofErr w:type="spellEnd"/>
            <w:r w:rsidRPr="00081FF5">
              <w:rPr>
                <w:rFonts w:asciiTheme="majorHAnsi" w:hAnsiTheme="majorHAnsi"/>
                <w:b/>
                <w:bCs/>
                <w:color w:val="C0504D" w:themeColor="accent2"/>
                <w:sz w:val="22"/>
                <w:szCs w:val="22"/>
              </w:rPr>
              <w:t xml:space="preserve"> of the company; </w:t>
            </w:r>
          </w:p>
          <w:p w:rsidR="003D17D0" w:rsidRPr="00081FF5" w:rsidRDefault="003D17D0" w:rsidP="00801150">
            <w:pPr>
              <w:pStyle w:val="Default"/>
              <w:jc w:val="both"/>
              <w:rPr>
                <w:rFonts w:asciiTheme="majorHAnsi" w:hAnsiTheme="majorHAnsi"/>
                <w:b/>
                <w:bCs/>
                <w:color w:val="C0504D" w:themeColor="accent2"/>
                <w:sz w:val="22"/>
                <w:szCs w:val="22"/>
              </w:rPr>
            </w:pPr>
          </w:p>
          <w:p w:rsidR="003D17D0" w:rsidRPr="00081FF5" w:rsidRDefault="003D17D0" w:rsidP="00801150">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Explanation.— For the purpose of this clause, “the investing company or the </w:t>
            </w:r>
            <w:proofErr w:type="spellStart"/>
            <w:r w:rsidRPr="00081FF5">
              <w:rPr>
                <w:rFonts w:asciiTheme="majorHAnsi" w:hAnsiTheme="majorHAnsi"/>
                <w:b/>
                <w:bCs/>
                <w:color w:val="C0504D" w:themeColor="accent2"/>
                <w:szCs w:val="22"/>
              </w:rPr>
              <w:t>venturer</w:t>
            </w:r>
            <w:proofErr w:type="spellEnd"/>
            <w:r w:rsidRPr="00081FF5">
              <w:rPr>
                <w:rFonts w:asciiTheme="majorHAnsi" w:hAnsiTheme="majorHAnsi"/>
                <w:b/>
                <w:bCs/>
                <w:color w:val="C0504D" w:themeColor="accent2"/>
                <w:szCs w:val="22"/>
              </w:rPr>
              <w:t xml:space="preserve"> of a company” means a body corporate whose investment in the company would result in the company becoming an associate company of the body corporate </w:t>
            </w:r>
          </w:p>
          <w:p w:rsidR="003D17D0" w:rsidRPr="00081FF5" w:rsidRDefault="003D17D0" w:rsidP="00801150">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(ix) such other person as may be prescribed</w:t>
            </w:r>
          </w:p>
        </w:tc>
        <w:tc>
          <w:tcPr>
            <w:tcW w:w="4111" w:type="dxa"/>
          </w:tcPr>
          <w:p w:rsidR="003D17D0" w:rsidRPr="00081FF5" w:rsidRDefault="003D17D0" w:rsidP="00E721DE">
            <w:pPr>
              <w:jc w:val="both"/>
              <w:rPr>
                <w:rFonts w:asciiTheme="majorHAnsi" w:hAnsiTheme="majorHAnsi"/>
                <w:b/>
                <w:bCs/>
                <w:szCs w:val="22"/>
              </w:rPr>
            </w:pPr>
            <w:r w:rsidRPr="00081FF5">
              <w:rPr>
                <w:rFonts w:asciiTheme="majorHAnsi" w:hAnsiTheme="majorHAnsi"/>
                <w:b/>
                <w:bCs/>
                <w:szCs w:val="22"/>
              </w:rPr>
              <w:lastRenderedPageBreak/>
              <w:t>Amendment via substitution:</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It provides for broader concept now:</w:t>
            </w:r>
          </w:p>
          <w:p w:rsidR="003D17D0" w:rsidRPr="00081FF5" w:rsidRDefault="003D17D0" w:rsidP="00E721DE">
            <w:pPr>
              <w:jc w:val="both"/>
              <w:rPr>
                <w:rFonts w:asciiTheme="majorHAnsi" w:hAnsiTheme="majorHAnsi"/>
                <w:szCs w:val="22"/>
              </w:rPr>
            </w:pPr>
          </w:p>
          <w:p w:rsidR="003D17D0" w:rsidRDefault="003D17D0" w:rsidP="005F4AC2">
            <w:pPr>
              <w:pStyle w:val="ListParagraph"/>
              <w:numPr>
                <w:ilvl w:val="0"/>
                <w:numId w:val="6"/>
              </w:numPr>
              <w:jc w:val="both"/>
              <w:rPr>
                <w:rFonts w:asciiTheme="majorHAnsi" w:hAnsiTheme="majorHAnsi"/>
                <w:szCs w:val="22"/>
              </w:rPr>
            </w:pPr>
            <w:r w:rsidRPr="00081FF5">
              <w:rPr>
                <w:rFonts w:asciiTheme="majorHAnsi" w:hAnsiTheme="majorHAnsi"/>
                <w:szCs w:val="22"/>
              </w:rPr>
              <w:t>‘Company‘ is replaced with body corporate‘</w:t>
            </w:r>
          </w:p>
          <w:p w:rsidR="00C17919" w:rsidRDefault="00C17919" w:rsidP="005F4AC2">
            <w:pPr>
              <w:pStyle w:val="ListParagraph"/>
              <w:numPr>
                <w:ilvl w:val="0"/>
                <w:numId w:val="6"/>
              </w:numPr>
              <w:jc w:val="both"/>
              <w:rPr>
                <w:rFonts w:asciiTheme="majorHAnsi" w:hAnsiTheme="majorHAnsi"/>
                <w:szCs w:val="22"/>
              </w:rPr>
            </w:pPr>
            <w:r>
              <w:rPr>
                <w:rFonts w:asciiTheme="majorHAnsi" w:hAnsiTheme="majorHAnsi"/>
                <w:szCs w:val="22"/>
              </w:rPr>
              <w:t>Earlier only Company / entity incorporated in India was included</w:t>
            </w:r>
          </w:p>
          <w:p w:rsidR="00C17919" w:rsidRDefault="00C17919" w:rsidP="005F4AC2">
            <w:pPr>
              <w:pStyle w:val="ListParagraph"/>
              <w:numPr>
                <w:ilvl w:val="0"/>
                <w:numId w:val="6"/>
              </w:numPr>
              <w:jc w:val="both"/>
              <w:rPr>
                <w:rFonts w:asciiTheme="majorHAnsi" w:hAnsiTheme="majorHAnsi"/>
                <w:szCs w:val="22"/>
              </w:rPr>
            </w:pPr>
            <w:r>
              <w:rPr>
                <w:rFonts w:asciiTheme="majorHAnsi" w:hAnsiTheme="majorHAnsi"/>
                <w:szCs w:val="22"/>
              </w:rPr>
              <w:t>After amendment Company/ Entity incorporated outside India are included.</w:t>
            </w:r>
          </w:p>
          <w:p w:rsidR="00C17919" w:rsidRDefault="00C17919" w:rsidP="005F4AC2">
            <w:pPr>
              <w:pStyle w:val="ListParagraph"/>
              <w:numPr>
                <w:ilvl w:val="0"/>
                <w:numId w:val="6"/>
              </w:numPr>
              <w:jc w:val="both"/>
              <w:rPr>
                <w:rFonts w:asciiTheme="majorHAnsi" w:hAnsiTheme="majorHAnsi"/>
                <w:b/>
                <w:bCs/>
                <w:color w:val="215868" w:themeColor="accent5" w:themeShade="80"/>
                <w:szCs w:val="22"/>
              </w:rPr>
            </w:pPr>
            <w:r w:rsidRPr="00C17919">
              <w:rPr>
                <w:rFonts w:asciiTheme="majorHAnsi" w:hAnsiTheme="majorHAnsi"/>
                <w:b/>
                <w:bCs/>
                <w:color w:val="215868" w:themeColor="accent5" w:themeShade="80"/>
                <w:szCs w:val="22"/>
              </w:rPr>
              <w:t>That means on enactment of Amendment act, body corporate that is holding/ subsidiary/associate/fellow subsidiary of Indian Company should be treated as Related Party</w:t>
            </w:r>
          </w:p>
          <w:p w:rsidR="005D4856" w:rsidRPr="005D4856" w:rsidRDefault="005D4856" w:rsidP="005F4AC2">
            <w:pPr>
              <w:pStyle w:val="ListParagraph"/>
              <w:numPr>
                <w:ilvl w:val="0"/>
                <w:numId w:val="6"/>
              </w:numPr>
              <w:jc w:val="both"/>
              <w:rPr>
                <w:rFonts w:asciiTheme="majorHAnsi" w:hAnsiTheme="majorHAnsi"/>
                <w:szCs w:val="22"/>
              </w:rPr>
            </w:pPr>
            <w:r w:rsidRPr="005D4856">
              <w:rPr>
                <w:rFonts w:asciiTheme="majorHAnsi" w:hAnsiTheme="majorHAnsi"/>
                <w:szCs w:val="22"/>
              </w:rPr>
              <w:t>Further now, associate company and investor will be treated as related party f each other</w:t>
            </w:r>
          </w:p>
          <w:p w:rsidR="003D17D0" w:rsidRPr="00081FF5" w:rsidRDefault="003D17D0" w:rsidP="003D17D0">
            <w:pPr>
              <w:pStyle w:val="ListParagraph"/>
              <w:jc w:val="both"/>
              <w:rPr>
                <w:rFonts w:asciiTheme="majorHAnsi" w:hAnsiTheme="majorHAnsi"/>
                <w:szCs w:val="22"/>
              </w:rPr>
            </w:pP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2(85)- Definition of ‘small company’</w:t>
            </w:r>
          </w:p>
        </w:tc>
        <w:tc>
          <w:tcPr>
            <w:tcW w:w="4536" w:type="dxa"/>
          </w:tcPr>
          <w:p w:rsidR="003D17D0" w:rsidRPr="00081FF5" w:rsidRDefault="003D17D0" w:rsidP="00C76469">
            <w:pPr>
              <w:pStyle w:val="Default"/>
              <w:jc w:val="both"/>
              <w:rPr>
                <w:rFonts w:asciiTheme="majorHAnsi" w:hAnsiTheme="majorHAnsi"/>
                <w:sz w:val="22"/>
                <w:szCs w:val="22"/>
              </w:rPr>
            </w:pPr>
            <w:r w:rsidRPr="00081FF5">
              <w:rPr>
                <w:rFonts w:asciiTheme="majorHAnsi" w:hAnsiTheme="majorHAnsi"/>
                <w:sz w:val="22"/>
                <w:szCs w:val="22"/>
              </w:rPr>
              <w:t xml:space="preserve">“Small company” means a company, other than a public company,— </w:t>
            </w:r>
          </w:p>
          <w:p w:rsidR="003D17D0" w:rsidRPr="00081FF5" w:rsidRDefault="003D17D0" w:rsidP="00C76469">
            <w:pPr>
              <w:pStyle w:val="Default"/>
              <w:jc w:val="both"/>
              <w:rPr>
                <w:rFonts w:asciiTheme="majorHAnsi" w:hAnsiTheme="majorHAnsi"/>
                <w:sz w:val="22"/>
                <w:szCs w:val="22"/>
              </w:rPr>
            </w:pPr>
            <w:r w:rsidRPr="00081FF5">
              <w:rPr>
                <w:rFonts w:asciiTheme="majorHAnsi" w:hAnsiTheme="majorHAnsi"/>
                <w:sz w:val="22"/>
                <w:szCs w:val="22"/>
              </w:rPr>
              <w:t>(</w:t>
            </w:r>
            <w:proofErr w:type="spellStart"/>
            <w:r w:rsidRPr="00081FF5">
              <w:rPr>
                <w:rFonts w:asciiTheme="majorHAnsi" w:hAnsiTheme="majorHAnsi"/>
                <w:sz w:val="22"/>
                <w:szCs w:val="22"/>
              </w:rPr>
              <w:t>i</w:t>
            </w:r>
            <w:proofErr w:type="spellEnd"/>
            <w:r w:rsidRPr="00081FF5">
              <w:rPr>
                <w:rFonts w:asciiTheme="majorHAnsi" w:hAnsiTheme="majorHAnsi"/>
                <w:sz w:val="22"/>
                <w:szCs w:val="22"/>
              </w:rPr>
              <w:t xml:space="preserve">) paid-up share capital of which does not exceed fifty lakh rupees or such higher amount as may be prescribed which shall not be more than five crore rupees; and </w:t>
            </w:r>
          </w:p>
          <w:p w:rsidR="003D17D0" w:rsidRPr="00081FF5" w:rsidRDefault="003D17D0" w:rsidP="00C76469">
            <w:pPr>
              <w:pStyle w:val="Default"/>
              <w:jc w:val="both"/>
              <w:rPr>
                <w:rFonts w:asciiTheme="majorHAnsi" w:hAnsiTheme="majorHAnsi"/>
                <w:sz w:val="22"/>
                <w:szCs w:val="22"/>
              </w:rPr>
            </w:pPr>
          </w:p>
          <w:p w:rsidR="003D17D0" w:rsidRPr="00081FF5" w:rsidRDefault="003D17D0" w:rsidP="00C76469">
            <w:pPr>
              <w:pStyle w:val="Default"/>
              <w:jc w:val="both"/>
              <w:rPr>
                <w:rFonts w:asciiTheme="majorHAnsi" w:hAnsiTheme="majorHAnsi"/>
                <w:sz w:val="22"/>
                <w:szCs w:val="22"/>
              </w:rPr>
            </w:pPr>
            <w:r w:rsidRPr="00081FF5">
              <w:rPr>
                <w:rFonts w:asciiTheme="majorHAnsi" w:hAnsiTheme="majorHAnsi"/>
                <w:sz w:val="22"/>
                <w:szCs w:val="22"/>
              </w:rPr>
              <w:t xml:space="preserve">(ii) turnover of which as per its last profit and loss account does not exceed two crore rupees or such higher amount as may be prescribed which shall not be more than twenty crore rupees </w:t>
            </w:r>
          </w:p>
          <w:p w:rsidR="003D17D0" w:rsidRPr="00081FF5" w:rsidRDefault="003D17D0" w:rsidP="00E721DE">
            <w:pPr>
              <w:jc w:val="both"/>
              <w:rPr>
                <w:rFonts w:asciiTheme="majorHAnsi" w:hAnsiTheme="majorHAnsi"/>
                <w:szCs w:val="22"/>
              </w:rPr>
            </w:pPr>
          </w:p>
        </w:tc>
        <w:tc>
          <w:tcPr>
            <w:tcW w:w="4395" w:type="dxa"/>
          </w:tcPr>
          <w:p w:rsidR="003D17D0" w:rsidRPr="00081FF5" w:rsidRDefault="003D17D0" w:rsidP="00C76469">
            <w:pPr>
              <w:pStyle w:val="Default"/>
              <w:jc w:val="both"/>
              <w:rPr>
                <w:rFonts w:asciiTheme="majorHAnsi" w:hAnsiTheme="majorHAnsi"/>
                <w:sz w:val="22"/>
                <w:szCs w:val="22"/>
              </w:rPr>
            </w:pPr>
            <w:r w:rsidRPr="00081FF5">
              <w:rPr>
                <w:rFonts w:asciiTheme="majorHAnsi" w:hAnsiTheme="majorHAnsi"/>
                <w:sz w:val="22"/>
                <w:szCs w:val="22"/>
              </w:rPr>
              <w:lastRenderedPageBreak/>
              <w:t xml:space="preserve">Small Company means a company, other than a public company,— </w:t>
            </w:r>
          </w:p>
          <w:p w:rsidR="003D17D0" w:rsidRPr="00081FF5" w:rsidRDefault="003D17D0" w:rsidP="00C76469">
            <w:pPr>
              <w:pStyle w:val="Default"/>
              <w:jc w:val="both"/>
              <w:rPr>
                <w:rFonts w:asciiTheme="majorHAnsi" w:hAnsiTheme="majorHAnsi"/>
                <w:sz w:val="22"/>
                <w:szCs w:val="22"/>
              </w:rPr>
            </w:pPr>
            <w:r w:rsidRPr="00081FF5">
              <w:rPr>
                <w:rFonts w:asciiTheme="majorHAnsi" w:hAnsiTheme="majorHAnsi"/>
                <w:sz w:val="22"/>
                <w:szCs w:val="22"/>
              </w:rPr>
              <w:t>(</w:t>
            </w:r>
            <w:proofErr w:type="spellStart"/>
            <w:r w:rsidRPr="00081FF5">
              <w:rPr>
                <w:rFonts w:asciiTheme="majorHAnsi" w:hAnsiTheme="majorHAnsi"/>
                <w:sz w:val="22"/>
                <w:szCs w:val="22"/>
              </w:rPr>
              <w:t>i</w:t>
            </w:r>
            <w:proofErr w:type="spellEnd"/>
            <w:r w:rsidRPr="00081FF5">
              <w:rPr>
                <w:rFonts w:asciiTheme="majorHAnsi" w:hAnsiTheme="majorHAnsi"/>
                <w:sz w:val="22"/>
                <w:szCs w:val="22"/>
              </w:rPr>
              <w:t xml:space="preserve">) paid-up share capital of which does not exceed fifty lakh rupees or such higher amount as may be prescribed which shall not be more than </w:t>
            </w:r>
            <w:r w:rsidRPr="00081FF5">
              <w:rPr>
                <w:rFonts w:asciiTheme="majorHAnsi" w:hAnsiTheme="majorHAnsi"/>
                <w:b/>
                <w:bCs/>
                <w:color w:val="C0504D" w:themeColor="accent2"/>
                <w:sz w:val="22"/>
                <w:szCs w:val="22"/>
              </w:rPr>
              <w:t>ten crore rupees</w:t>
            </w:r>
            <w:r w:rsidRPr="00081FF5">
              <w:rPr>
                <w:rFonts w:asciiTheme="majorHAnsi" w:hAnsiTheme="majorHAnsi"/>
                <w:color w:val="C0504D" w:themeColor="accent2"/>
                <w:sz w:val="22"/>
                <w:szCs w:val="22"/>
              </w:rPr>
              <w:t xml:space="preserve">; </w:t>
            </w:r>
            <w:r w:rsidRPr="00081FF5">
              <w:rPr>
                <w:rFonts w:asciiTheme="majorHAnsi" w:hAnsiTheme="majorHAnsi"/>
                <w:sz w:val="22"/>
                <w:szCs w:val="22"/>
              </w:rPr>
              <w:t xml:space="preserve">and </w:t>
            </w:r>
          </w:p>
          <w:p w:rsidR="003D17D0" w:rsidRPr="00081FF5" w:rsidRDefault="003D17D0" w:rsidP="00C76469">
            <w:pPr>
              <w:pStyle w:val="Default"/>
              <w:jc w:val="both"/>
              <w:rPr>
                <w:rFonts w:asciiTheme="majorHAnsi" w:hAnsiTheme="majorHAnsi"/>
                <w:sz w:val="22"/>
                <w:szCs w:val="22"/>
              </w:rPr>
            </w:pPr>
          </w:p>
          <w:p w:rsidR="003D17D0" w:rsidRPr="00081FF5" w:rsidRDefault="003D17D0" w:rsidP="00C76469">
            <w:pPr>
              <w:pStyle w:val="Default"/>
              <w:jc w:val="both"/>
              <w:rPr>
                <w:rFonts w:asciiTheme="majorHAnsi" w:hAnsiTheme="majorHAnsi"/>
                <w:color w:val="C0504D" w:themeColor="accent2"/>
                <w:sz w:val="22"/>
                <w:szCs w:val="22"/>
              </w:rPr>
            </w:pPr>
            <w:r w:rsidRPr="00081FF5">
              <w:rPr>
                <w:rFonts w:asciiTheme="majorHAnsi" w:hAnsiTheme="majorHAnsi"/>
                <w:sz w:val="22"/>
                <w:szCs w:val="22"/>
              </w:rPr>
              <w:t xml:space="preserve">(ii) turnover of which </w:t>
            </w:r>
            <w:r w:rsidRPr="00081FF5">
              <w:rPr>
                <w:rFonts w:asciiTheme="majorHAnsi" w:hAnsiTheme="majorHAnsi"/>
                <w:b/>
                <w:bCs/>
                <w:color w:val="C0504D" w:themeColor="accent2"/>
                <w:sz w:val="22"/>
                <w:szCs w:val="22"/>
              </w:rPr>
              <w:t>as per profit and loss account for the immediately preceding financial year</w:t>
            </w:r>
            <w:r w:rsidRPr="00081FF5">
              <w:rPr>
                <w:rFonts w:asciiTheme="majorHAnsi" w:hAnsiTheme="majorHAnsi"/>
                <w:b/>
                <w:bCs/>
                <w:sz w:val="22"/>
                <w:szCs w:val="22"/>
              </w:rPr>
              <w:t xml:space="preserve"> </w:t>
            </w:r>
            <w:r w:rsidRPr="00081FF5">
              <w:rPr>
                <w:rFonts w:asciiTheme="majorHAnsi" w:hAnsiTheme="majorHAnsi"/>
                <w:sz w:val="22"/>
                <w:szCs w:val="22"/>
              </w:rPr>
              <w:t xml:space="preserve">does not exceed two crore rupees or such higher amount as may be prescribed which shall not be more </w:t>
            </w:r>
            <w:r w:rsidRPr="00081FF5">
              <w:rPr>
                <w:rFonts w:asciiTheme="majorHAnsi" w:hAnsiTheme="majorHAnsi"/>
                <w:sz w:val="22"/>
                <w:szCs w:val="22"/>
              </w:rPr>
              <w:lastRenderedPageBreak/>
              <w:t xml:space="preserve">than </w:t>
            </w:r>
            <w:r w:rsidRPr="00081FF5">
              <w:rPr>
                <w:rFonts w:asciiTheme="majorHAnsi" w:hAnsiTheme="majorHAnsi"/>
                <w:b/>
                <w:bCs/>
                <w:color w:val="C0504D" w:themeColor="accent2"/>
                <w:sz w:val="22"/>
                <w:szCs w:val="22"/>
              </w:rPr>
              <w:t xml:space="preserve">one hundred crore rupees </w:t>
            </w:r>
          </w:p>
          <w:p w:rsidR="003D17D0" w:rsidRPr="00081FF5" w:rsidRDefault="003D17D0" w:rsidP="00E721DE">
            <w:pPr>
              <w:jc w:val="both"/>
              <w:rPr>
                <w:rFonts w:asciiTheme="majorHAnsi" w:hAnsiTheme="majorHAnsi"/>
                <w:szCs w:val="22"/>
              </w:rPr>
            </w:pP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Substitution is </w:t>
            </w:r>
            <w:proofErr w:type="spellStart"/>
            <w:r w:rsidRPr="00081FF5">
              <w:rPr>
                <w:rFonts w:asciiTheme="majorHAnsi" w:hAnsiTheme="majorHAnsi"/>
                <w:szCs w:val="22"/>
              </w:rPr>
              <w:t>self explanatory</w:t>
            </w:r>
            <w:proofErr w:type="spellEnd"/>
            <w:r w:rsidRPr="00081FF5">
              <w:rPr>
                <w:rFonts w:asciiTheme="majorHAnsi" w:hAnsiTheme="majorHAnsi"/>
                <w:szCs w:val="22"/>
              </w:rPr>
              <w:t>;</w:t>
            </w:r>
          </w:p>
          <w:p w:rsidR="003D17D0" w:rsidRPr="00081FF5" w:rsidRDefault="003D17D0" w:rsidP="00E721DE">
            <w:pPr>
              <w:jc w:val="both"/>
              <w:rPr>
                <w:rFonts w:asciiTheme="majorHAnsi" w:hAnsiTheme="majorHAnsi"/>
                <w:szCs w:val="22"/>
              </w:rPr>
            </w:pPr>
          </w:p>
          <w:p w:rsidR="003D17D0" w:rsidRPr="00081FF5" w:rsidRDefault="003D17D0" w:rsidP="00801150">
            <w:pPr>
              <w:pStyle w:val="Default"/>
              <w:jc w:val="both"/>
              <w:rPr>
                <w:rFonts w:asciiTheme="majorHAnsi" w:hAnsiTheme="majorHAnsi"/>
                <w:b/>
                <w:bCs/>
                <w:color w:val="215868" w:themeColor="accent5" w:themeShade="80"/>
                <w:sz w:val="22"/>
                <w:szCs w:val="22"/>
              </w:rPr>
            </w:pPr>
            <w:proofErr w:type="gramStart"/>
            <w:r w:rsidRPr="00081FF5">
              <w:rPr>
                <w:rFonts w:asciiTheme="majorHAnsi" w:hAnsiTheme="majorHAnsi"/>
                <w:b/>
                <w:bCs/>
                <w:color w:val="215868" w:themeColor="accent5" w:themeShade="80"/>
                <w:sz w:val="22"/>
                <w:szCs w:val="22"/>
              </w:rPr>
              <w:t>turnover</w:t>
            </w:r>
            <w:proofErr w:type="gramEnd"/>
            <w:r w:rsidRPr="00081FF5">
              <w:rPr>
                <w:rFonts w:asciiTheme="majorHAnsi" w:hAnsiTheme="majorHAnsi"/>
                <w:b/>
                <w:bCs/>
                <w:color w:val="215868" w:themeColor="accent5" w:themeShade="80"/>
                <w:sz w:val="22"/>
                <w:szCs w:val="22"/>
              </w:rPr>
              <w:t xml:space="preserve"> should be as per profit and loss account for the immediately preceding financial year and not as per its last financial year.</w:t>
            </w:r>
          </w:p>
          <w:p w:rsidR="003D17D0" w:rsidRPr="00081FF5" w:rsidRDefault="003D17D0" w:rsidP="00E721DE">
            <w:pPr>
              <w:jc w:val="both"/>
              <w:rPr>
                <w:rFonts w:asciiTheme="majorHAnsi" w:hAnsiTheme="majorHAnsi"/>
                <w:szCs w:val="22"/>
              </w:rPr>
            </w:pP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2(91)- Definition of ‘Turnover’</w:t>
            </w:r>
          </w:p>
        </w:tc>
        <w:tc>
          <w:tcPr>
            <w:tcW w:w="4536"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turnover”means</w:t>
            </w:r>
            <w:proofErr w:type="spellEnd"/>
            <w:r w:rsidRPr="00081FF5">
              <w:rPr>
                <w:rFonts w:asciiTheme="majorHAnsi" w:hAnsiTheme="majorHAnsi"/>
                <w:szCs w:val="22"/>
              </w:rPr>
              <w:t xml:space="preserve"> the aggregate value of the realisation of amount made from the sale, supply or distribution of goods or on account of services rendered, or both, by the company during a financial year;</w:t>
            </w:r>
          </w:p>
        </w:tc>
        <w:tc>
          <w:tcPr>
            <w:tcW w:w="4395"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"turnover" means the gross amount of revenue recognised in the profit and loss account from the sale, supply, or distribution of goods or on account of services rendered, or both, by a company during a financial year;</w:t>
            </w: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Amendment via substitution:</w:t>
            </w:r>
          </w:p>
          <w:p w:rsidR="003D17D0" w:rsidRPr="00081FF5" w:rsidRDefault="003D17D0" w:rsidP="00E721DE">
            <w:pPr>
              <w:jc w:val="both"/>
              <w:rPr>
                <w:rFonts w:asciiTheme="majorHAnsi" w:hAnsiTheme="majorHAnsi"/>
                <w:szCs w:val="22"/>
              </w:rPr>
            </w:pPr>
          </w:p>
          <w:p w:rsidR="003D17D0" w:rsidRPr="00081FF5" w:rsidRDefault="003D17D0" w:rsidP="006E4DF1">
            <w:pPr>
              <w:jc w:val="both"/>
              <w:rPr>
                <w:rFonts w:asciiTheme="majorHAnsi" w:hAnsiTheme="majorHAnsi"/>
                <w:szCs w:val="22"/>
              </w:rPr>
            </w:pPr>
            <w:r w:rsidRPr="00081FF5">
              <w:rPr>
                <w:rFonts w:asciiTheme="majorHAnsi" w:hAnsiTheme="majorHAnsi"/>
                <w:szCs w:val="22"/>
              </w:rPr>
              <w:t xml:space="preserve">Bought in line with as per </w:t>
            </w:r>
            <w:proofErr w:type="spellStart"/>
            <w:r w:rsidRPr="00081FF5">
              <w:rPr>
                <w:rFonts w:asciiTheme="majorHAnsi" w:hAnsiTheme="majorHAnsi"/>
                <w:szCs w:val="22"/>
              </w:rPr>
              <w:t>Indinan</w:t>
            </w:r>
            <w:proofErr w:type="spellEnd"/>
            <w:r w:rsidRPr="00081FF5">
              <w:rPr>
                <w:rFonts w:asciiTheme="majorHAnsi" w:hAnsiTheme="majorHAnsi"/>
                <w:szCs w:val="22"/>
              </w:rPr>
              <w:t xml:space="preserve"> Accounting Standard </w:t>
            </w:r>
            <w:r w:rsidRPr="00081FF5">
              <w:rPr>
                <w:rFonts w:asciiTheme="majorHAnsi" w:hAnsiTheme="majorHAnsi"/>
                <w:b/>
                <w:bCs/>
                <w:color w:val="215868" w:themeColor="accent5" w:themeShade="80"/>
                <w:szCs w:val="22"/>
              </w:rPr>
              <w:t>(that revenue recognition concept).</w:t>
            </w:r>
          </w:p>
          <w:p w:rsidR="003D17D0" w:rsidRPr="00081FF5" w:rsidRDefault="003D17D0" w:rsidP="006E4DF1">
            <w:pPr>
              <w:jc w:val="both"/>
              <w:rPr>
                <w:rFonts w:asciiTheme="majorHAnsi" w:hAnsiTheme="majorHAnsi"/>
                <w:szCs w:val="22"/>
              </w:rPr>
            </w:pPr>
          </w:p>
          <w:p w:rsidR="003D17D0" w:rsidRPr="00081FF5" w:rsidRDefault="003D17D0" w:rsidP="006E4DF1">
            <w:pPr>
              <w:jc w:val="both"/>
              <w:rPr>
                <w:rFonts w:asciiTheme="majorHAnsi" w:hAnsiTheme="majorHAnsi"/>
                <w:color w:val="FF0000"/>
                <w:szCs w:val="22"/>
              </w:rPr>
            </w:pP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3A- Members severally liable certain cases</w:t>
            </w:r>
          </w:p>
        </w:tc>
        <w:tc>
          <w:tcPr>
            <w:tcW w:w="4536" w:type="dxa"/>
          </w:tcPr>
          <w:p w:rsidR="003D17D0" w:rsidRPr="00081FF5" w:rsidRDefault="003D17D0" w:rsidP="00E721DE">
            <w:pPr>
              <w:jc w:val="both"/>
              <w:rPr>
                <w:rFonts w:asciiTheme="majorHAnsi" w:hAnsiTheme="majorHAnsi"/>
                <w:szCs w:val="22"/>
              </w:rPr>
            </w:pPr>
          </w:p>
        </w:tc>
        <w:tc>
          <w:tcPr>
            <w:tcW w:w="4395"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"3A.If at any time the number of members of a company is reduced, in the case of a public company, below seven, in the case of a private company, below two, and the company carries on business for more than six months while the number of members is so reduced, every person who is a member of the company during the time that it so carries on business after those six months and is cognisant of the fact that it is carrying on business with less than seven members or two members, as the case may be, shall be severally liable for the payment of the whole debts of the company contracted during that time, and may be severally sued therefor.</w:t>
            </w:r>
          </w:p>
        </w:tc>
        <w:tc>
          <w:tcPr>
            <w:tcW w:w="4111" w:type="dxa"/>
          </w:tcPr>
          <w:p w:rsidR="003D17D0" w:rsidRPr="00081FF5" w:rsidRDefault="003D17D0" w:rsidP="00E721DE">
            <w:pPr>
              <w:jc w:val="both"/>
              <w:rPr>
                <w:rFonts w:asciiTheme="majorHAnsi" w:hAnsiTheme="majorHAnsi"/>
                <w:b/>
                <w:bCs/>
                <w:szCs w:val="22"/>
              </w:rPr>
            </w:pPr>
            <w:r w:rsidRPr="00081FF5">
              <w:rPr>
                <w:rFonts w:asciiTheme="majorHAnsi" w:hAnsiTheme="majorHAnsi"/>
                <w:b/>
                <w:bCs/>
                <w:color w:val="215868" w:themeColor="accent5" w:themeShade="80"/>
                <w:szCs w:val="22"/>
              </w:rPr>
              <w:t>Amendment via insertion of new section to principal section 3A:</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Please note: Section 3(1) of the Act provides for the minimum number of persons required for formation of a company.</w:t>
            </w:r>
          </w:p>
          <w:p w:rsidR="003D17D0" w:rsidRPr="00081FF5" w:rsidRDefault="003D17D0" w:rsidP="00E721DE">
            <w:pPr>
              <w:jc w:val="both"/>
              <w:rPr>
                <w:rFonts w:asciiTheme="majorHAnsi" w:hAnsiTheme="majorHAnsi"/>
                <w:szCs w:val="22"/>
              </w:rPr>
            </w:pPr>
          </w:p>
          <w:p w:rsidR="003D17D0" w:rsidRPr="00081FF5" w:rsidRDefault="003D17D0" w:rsidP="003727D0">
            <w:pPr>
              <w:jc w:val="both"/>
              <w:rPr>
                <w:rFonts w:asciiTheme="majorHAnsi" w:hAnsiTheme="majorHAnsi"/>
                <w:szCs w:val="22"/>
              </w:rPr>
            </w:pPr>
            <w:r w:rsidRPr="00081FF5">
              <w:rPr>
                <w:rFonts w:asciiTheme="majorHAnsi" w:hAnsiTheme="majorHAnsi"/>
                <w:szCs w:val="22"/>
              </w:rPr>
              <w:t xml:space="preserve">Further this section provides that, if number of </w:t>
            </w:r>
            <w:proofErr w:type="gramStart"/>
            <w:r w:rsidRPr="00081FF5">
              <w:rPr>
                <w:rFonts w:asciiTheme="majorHAnsi" w:hAnsiTheme="majorHAnsi"/>
                <w:szCs w:val="22"/>
              </w:rPr>
              <w:t>members</w:t>
            </w:r>
            <w:proofErr w:type="gramEnd"/>
            <w:r w:rsidRPr="00081FF5">
              <w:rPr>
                <w:rFonts w:asciiTheme="majorHAnsi" w:hAnsiTheme="majorHAnsi"/>
                <w:szCs w:val="22"/>
              </w:rPr>
              <w:t xml:space="preserve"> falls below prescribed limit, and business is carried for more than 6 months then those members who are serving will be held personally liable for the payment of the whole debts of the company contracted during that time. </w:t>
            </w:r>
          </w:p>
          <w:p w:rsidR="003D17D0" w:rsidRPr="00081FF5" w:rsidRDefault="003D17D0" w:rsidP="003727D0">
            <w:pPr>
              <w:jc w:val="both"/>
              <w:rPr>
                <w:rFonts w:asciiTheme="majorHAnsi" w:hAnsiTheme="majorHAnsi"/>
                <w:szCs w:val="22"/>
              </w:rPr>
            </w:pPr>
          </w:p>
          <w:p w:rsidR="003D17D0" w:rsidRPr="00081FF5" w:rsidRDefault="003D17D0" w:rsidP="003727D0">
            <w:pPr>
              <w:jc w:val="both"/>
              <w:rPr>
                <w:rFonts w:asciiTheme="majorHAnsi" w:hAnsiTheme="majorHAnsi"/>
                <w:szCs w:val="22"/>
              </w:rPr>
            </w:pPr>
            <w:r w:rsidRPr="00081FF5">
              <w:rPr>
                <w:rFonts w:asciiTheme="majorHAnsi" w:hAnsiTheme="majorHAnsi"/>
                <w:szCs w:val="22"/>
              </w:rPr>
              <w:t>Bought in line with Companies Act 1956.</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4- Memorandum</w:t>
            </w:r>
          </w:p>
        </w:tc>
        <w:tc>
          <w:tcPr>
            <w:tcW w:w="4536" w:type="dxa"/>
          </w:tcPr>
          <w:p w:rsidR="003D17D0" w:rsidRPr="00081FF5" w:rsidRDefault="003D17D0" w:rsidP="00122BA5">
            <w:pPr>
              <w:jc w:val="both"/>
              <w:rPr>
                <w:rFonts w:asciiTheme="majorHAnsi" w:hAnsiTheme="majorHAnsi"/>
                <w:szCs w:val="22"/>
              </w:rPr>
            </w:pPr>
            <w:r w:rsidRPr="00081FF5">
              <w:rPr>
                <w:rFonts w:asciiTheme="majorHAnsi" w:hAnsiTheme="majorHAnsi"/>
                <w:szCs w:val="22"/>
              </w:rPr>
              <w:t>(5)(</w:t>
            </w:r>
            <w:proofErr w:type="spellStart"/>
            <w:r w:rsidRPr="00081FF5">
              <w:rPr>
                <w:rFonts w:asciiTheme="majorHAnsi" w:hAnsiTheme="majorHAnsi"/>
                <w:szCs w:val="22"/>
              </w:rPr>
              <w:t>i</w:t>
            </w:r>
            <w:proofErr w:type="spellEnd"/>
            <w:r w:rsidRPr="00081FF5">
              <w:rPr>
                <w:rFonts w:asciiTheme="majorHAnsi" w:hAnsiTheme="majorHAnsi"/>
                <w:szCs w:val="22"/>
              </w:rPr>
              <w:t xml:space="preserve">) Upon receipt of an application under sub-section (4), the Registrar may, on the basis of information and </w:t>
            </w:r>
            <w:proofErr w:type="gramStart"/>
            <w:r w:rsidRPr="00081FF5">
              <w:rPr>
                <w:rFonts w:asciiTheme="majorHAnsi" w:hAnsiTheme="majorHAnsi"/>
                <w:szCs w:val="22"/>
              </w:rPr>
              <w:t>documents  furnished</w:t>
            </w:r>
            <w:proofErr w:type="gramEnd"/>
            <w:r w:rsidRPr="00081FF5">
              <w:rPr>
                <w:rFonts w:asciiTheme="majorHAnsi" w:hAnsiTheme="majorHAnsi"/>
                <w:szCs w:val="22"/>
              </w:rPr>
              <w:t xml:space="preserve"> along with the application, reserve the name for a period of sixty day from the date of the application.</w:t>
            </w:r>
          </w:p>
          <w:p w:rsidR="003D17D0" w:rsidRPr="00081FF5" w:rsidRDefault="003D17D0" w:rsidP="00122BA5">
            <w:pPr>
              <w:jc w:val="both"/>
              <w:rPr>
                <w:rFonts w:asciiTheme="majorHAnsi" w:hAnsiTheme="majorHAnsi"/>
                <w:szCs w:val="22"/>
              </w:rPr>
            </w:pPr>
          </w:p>
          <w:p w:rsidR="003D17D0" w:rsidRPr="00081FF5" w:rsidRDefault="003D17D0" w:rsidP="00122BA5">
            <w:pPr>
              <w:jc w:val="both"/>
              <w:rPr>
                <w:rFonts w:asciiTheme="majorHAnsi" w:hAnsiTheme="majorHAnsi"/>
                <w:szCs w:val="22"/>
              </w:rPr>
            </w:pPr>
            <w:r w:rsidRPr="00081FF5">
              <w:rPr>
                <w:rFonts w:asciiTheme="majorHAnsi" w:hAnsiTheme="majorHAnsi"/>
                <w:szCs w:val="22"/>
              </w:rPr>
              <w:lastRenderedPageBreak/>
              <w:t>(ii) Where after reservation of name under clause (</w:t>
            </w:r>
            <w:proofErr w:type="spellStart"/>
            <w:r w:rsidRPr="00081FF5">
              <w:rPr>
                <w:rFonts w:asciiTheme="majorHAnsi" w:hAnsiTheme="majorHAnsi"/>
                <w:szCs w:val="22"/>
              </w:rPr>
              <w:t>i</w:t>
            </w:r>
            <w:proofErr w:type="spellEnd"/>
            <w:r w:rsidRPr="00081FF5">
              <w:rPr>
                <w:rFonts w:asciiTheme="majorHAnsi" w:hAnsiTheme="majorHAnsi"/>
                <w:szCs w:val="22"/>
              </w:rPr>
              <w:t>), it is found that name was applied by furnishing wrong or incorrect information, then,—</w:t>
            </w:r>
          </w:p>
          <w:p w:rsidR="003D17D0" w:rsidRPr="00081FF5" w:rsidRDefault="003D17D0" w:rsidP="00122BA5">
            <w:pPr>
              <w:jc w:val="both"/>
              <w:rPr>
                <w:rFonts w:asciiTheme="majorHAnsi" w:hAnsiTheme="majorHAnsi"/>
                <w:szCs w:val="22"/>
              </w:rPr>
            </w:pPr>
          </w:p>
          <w:p w:rsidR="003D17D0" w:rsidRPr="00081FF5" w:rsidRDefault="003D17D0" w:rsidP="00122BA5">
            <w:pPr>
              <w:jc w:val="both"/>
              <w:rPr>
                <w:rFonts w:asciiTheme="majorHAnsi" w:hAnsiTheme="majorHAnsi"/>
                <w:szCs w:val="22"/>
              </w:rPr>
            </w:pPr>
            <w:r w:rsidRPr="00081FF5">
              <w:rPr>
                <w:rFonts w:asciiTheme="majorHAnsi" w:hAnsiTheme="majorHAnsi"/>
                <w:szCs w:val="22"/>
              </w:rPr>
              <w:t>(a) if the company has not been incorporated, the reserved name shall be cancelled and the person making application under sub-section (4) shall be liable to a penalty which may extend to one lakh rupees;</w:t>
            </w:r>
          </w:p>
          <w:p w:rsidR="003D17D0" w:rsidRPr="00081FF5" w:rsidRDefault="003D17D0" w:rsidP="00122BA5">
            <w:pPr>
              <w:jc w:val="both"/>
              <w:rPr>
                <w:rFonts w:asciiTheme="majorHAnsi" w:hAnsiTheme="majorHAnsi"/>
                <w:szCs w:val="22"/>
              </w:rPr>
            </w:pPr>
          </w:p>
          <w:p w:rsidR="003D17D0" w:rsidRPr="00081FF5" w:rsidRDefault="003D17D0" w:rsidP="00122BA5">
            <w:pPr>
              <w:jc w:val="both"/>
              <w:rPr>
                <w:rFonts w:asciiTheme="majorHAnsi" w:hAnsiTheme="majorHAnsi"/>
                <w:szCs w:val="22"/>
              </w:rPr>
            </w:pPr>
            <w:r w:rsidRPr="00081FF5">
              <w:rPr>
                <w:rFonts w:asciiTheme="majorHAnsi" w:hAnsiTheme="majorHAnsi"/>
                <w:szCs w:val="22"/>
              </w:rPr>
              <w:t>(b) if the company has been incorporated, the Registrar may, after giving the company an opportunity of being heard—</w:t>
            </w:r>
          </w:p>
          <w:p w:rsidR="003D17D0" w:rsidRPr="00081FF5" w:rsidRDefault="003D17D0" w:rsidP="00122BA5">
            <w:pPr>
              <w:jc w:val="both"/>
              <w:rPr>
                <w:rFonts w:asciiTheme="majorHAnsi" w:hAnsiTheme="majorHAnsi"/>
                <w:szCs w:val="22"/>
              </w:rPr>
            </w:pPr>
          </w:p>
          <w:p w:rsidR="003D17D0" w:rsidRPr="00081FF5" w:rsidRDefault="003D17D0" w:rsidP="00122BA5">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either direct the company to change its name within a period of three months, after passing an ordinary resolution;</w:t>
            </w:r>
          </w:p>
          <w:p w:rsidR="003D17D0" w:rsidRPr="00081FF5" w:rsidRDefault="003D17D0" w:rsidP="00122BA5">
            <w:pPr>
              <w:jc w:val="both"/>
              <w:rPr>
                <w:rFonts w:asciiTheme="majorHAnsi" w:hAnsiTheme="majorHAnsi"/>
                <w:szCs w:val="22"/>
              </w:rPr>
            </w:pPr>
          </w:p>
          <w:p w:rsidR="003D17D0" w:rsidRPr="00081FF5" w:rsidRDefault="003D17D0" w:rsidP="00122BA5">
            <w:pPr>
              <w:jc w:val="both"/>
              <w:rPr>
                <w:rFonts w:asciiTheme="majorHAnsi" w:hAnsiTheme="majorHAnsi"/>
                <w:szCs w:val="22"/>
              </w:rPr>
            </w:pPr>
            <w:r w:rsidRPr="00081FF5">
              <w:rPr>
                <w:rFonts w:asciiTheme="majorHAnsi" w:hAnsiTheme="majorHAnsi"/>
                <w:szCs w:val="22"/>
              </w:rPr>
              <w:t>(ii) take action for striking off the name of the company from the register of companies ; or</w:t>
            </w:r>
          </w:p>
          <w:p w:rsidR="003D17D0" w:rsidRPr="00081FF5" w:rsidRDefault="003D17D0" w:rsidP="00122BA5">
            <w:pPr>
              <w:jc w:val="both"/>
              <w:rPr>
                <w:rFonts w:asciiTheme="majorHAnsi" w:hAnsiTheme="majorHAnsi"/>
                <w:szCs w:val="22"/>
              </w:rPr>
            </w:pPr>
          </w:p>
          <w:p w:rsidR="003D17D0" w:rsidRPr="00081FF5" w:rsidRDefault="003D17D0" w:rsidP="00122BA5">
            <w:pPr>
              <w:jc w:val="both"/>
              <w:rPr>
                <w:rFonts w:asciiTheme="majorHAnsi" w:hAnsiTheme="majorHAnsi"/>
                <w:szCs w:val="22"/>
              </w:rPr>
            </w:pPr>
            <w:r w:rsidRPr="00081FF5">
              <w:rPr>
                <w:rFonts w:asciiTheme="majorHAnsi" w:hAnsiTheme="majorHAnsi"/>
                <w:szCs w:val="22"/>
              </w:rPr>
              <w:t xml:space="preserve">(iii) </w:t>
            </w:r>
            <w:proofErr w:type="gramStart"/>
            <w:r w:rsidRPr="00081FF5">
              <w:rPr>
                <w:rFonts w:asciiTheme="majorHAnsi" w:hAnsiTheme="majorHAnsi"/>
                <w:szCs w:val="22"/>
              </w:rPr>
              <w:t>make</w:t>
            </w:r>
            <w:proofErr w:type="gramEnd"/>
            <w:r w:rsidRPr="00081FF5">
              <w:rPr>
                <w:rFonts w:asciiTheme="majorHAnsi" w:hAnsiTheme="majorHAnsi"/>
                <w:szCs w:val="22"/>
              </w:rPr>
              <w:t xml:space="preserve"> a petition for winding up of the company.</w:t>
            </w:r>
          </w:p>
        </w:tc>
        <w:tc>
          <w:tcPr>
            <w:tcW w:w="4395" w:type="dxa"/>
          </w:tcPr>
          <w:p w:rsidR="003D17D0" w:rsidRPr="00081FF5" w:rsidRDefault="003D17D0" w:rsidP="00503ECD">
            <w:pPr>
              <w:jc w:val="both"/>
              <w:rPr>
                <w:rFonts w:asciiTheme="majorHAnsi" w:hAnsiTheme="majorHAnsi"/>
                <w:b/>
                <w:bCs/>
                <w:color w:val="C0504D" w:themeColor="accent2"/>
                <w:szCs w:val="22"/>
              </w:rPr>
            </w:pPr>
            <w:r w:rsidRPr="00081FF5">
              <w:rPr>
                <w:rFonts w:asciiTheme="majorHAnsi" w:hAnsiTheme="majorHAnsi"/>
                <w:szCs w:val="22"/>
              </w:rPr>
              <w:lastRenderedPageBreak/>
              <w:t>(5)(</w:t>
            </w:r>
            <w:proofErr w:type="spellStart"/>
            <w:r w:rsidRPr="00081FF5">
              <w:rPr>
                <w:rFonts w:asciiTheme="majorHAnsi" w:hAnsiTheme="majorHAnsi"/>
                <w:szCs w:val="22"/>
              </w:rPr>
              <w:t>i</w:t>
            </w:r>
            <w:proofErr w:type="spellEnd"/>
            <w:r w:rsidRPr="00081FF5">
              <w:rPr>
                <w:rFonts w:asciiTheme="majorHAnsi" w:hAnsiTheme="majorHAnsi"/>
                <w:szCs w:val="22"/>
              </w:rPr>
              <w:t>)</w:t>
            </w:r>
            <w:r w:rsidRPr="00081FF5">
              <w:rPr>
                <w:rFonts w:asciiTheme="majorHAnsi" w:hAnsiTheme="majorHAnsi"/>
                <w:b/>
                <w:bCs/>
                <w:color w:val="C0504D" w:themeColor="accent2"/>
                <w:szCs w:val="22"/>
              </w:rPr>
              <w:t xml:space="preserve">Upon </w:t>
            </w:r>
            <w:proofErr w:type="spellStart"/>
            <w:r w:rsidRPr="00081FF5">
              <w:rPr>
                <w:rFonts w:asciiTheme="majorHAnsi" w:hAnsiTheme="majorHAnsi"/>
                <w:b/>
                <w:bCs/>
                <w:color w:val="C0504D" w:themeColor="accent2"/>
                <w:szCs w:val="22"/>
              </w:rPr>
              <w:t>recepit</w:t>
            </w:r>
            <w:proofErr w:type="spellEnd"/>
            <w:r w:rsidRPr="00081FF5">
              <w:rPr>
                <w:rFonts w:asciiTheme="majorHAnsi" w:hAnsiTheme="majorHAnsi"/>
                <w:b/>
                <w:bCs/>
                <w:color w:val="C0504D" w:themeColor="accent2"/>
                <w:szCs w:val="22"/>
              </w:rPr>
              <w:t xml:space="preserve"> of an application under sub-section (4), the Registrar may, on the basis of information and documents furnished along with the application, reserve the name for a period of twenty days from the date of approval or such other period as may be </w:t>
            </w:r>
            <w:proofErr w:type="spellStart"/>
            <w:r w:rsidRPr="00081FF5">
              <w:rPr>
                <w:rFonts w:asciiTheme="majorHAnsi" w:hAnsiTheme="majorHAnsi"/>
                <w:b/>
                <w:bCs/>
                <w:color w:val="C0504D" w:themeColor="accent2"/>
                <w:szCs w:val="22"/>
              </w:rPr>
              <w:lastRenderedPageBreak/>
              <w:t>presecribed</w:t>
            </w:r>
            <w:proofErr w:type="spellEnd"/>
            <w:r w:rsidRPr="00081FF5">
              <w:rPr>
                <w:rFonts w:asciiTheme="majorHAnsi" w:hAnsiTheme="majorHAnsi"/>
                <w:b/>
                <w:bCs/>
                <w:color w:val="C0504D" w:themeColor="accent2"/>
                <w:szCs w:val="22"/>
              </w:rPr>
              <w:t xml:space="preserve">: </w:t>
            </w:r>
          </w:p>
          <w:p w:rsidR="003D17D0" w:rsidRPr="00081FF5" w:rsidRDefault="003D17D0" w:rsidP="00503ECD">
            <w:pPr>
              <w:jc w:val="both"/>
              <w:rPr>
                <w:rFonts w:asciiTheme="majorHAnsi" w:hAnsiTheme="majorHAnsi"/>
                <w:b/>
                <w:bCs/>
                <w:color w:val="C0504D" w:themeColor="accent2"/>
                <w:szCs w:val="22"/>
              </w:rPr>
            </w:pPr>
          </w:p>
          <w:p w:rsidR="003D17D0" w:rsidRPr="00081FF5" w:rsidRDefault="003D17D0" w:rsidP="00503ECD">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Provided that in case of an application for reservation of name or for change of its name by an existing company, the Registrar may reserve the name for a period of sixty days from the date of approval.</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(ii) Where after reservation of name under clause (</w:t>
            </w:r>
            <w:proofErr w:type="spellStart"/>
            <w:r w:rsidRPr="00081FF5">
              <w:rPr>
                <w:rFonts w:asciiTheme="majorHAnsi" w:hAnsiTheme="majorHAnsi"/>
                <w:szCs w:val="22"/>
              </w:rPr>
              <w:t>i</w:t>
            </w:r>
            <w:proofErr w:type="spellEnd"/>
            <w:r w:rsidRPr="00081FF5">
              <w:rPr>
                <w:rFonts w:asciiTheme="majorHAnsi" w:hAnsiTheme="majorHAnsi"/>
                <w:szCs w:val="22"/>
              </w:rPr>
              <w:t>), it is found that name was applied by furnishing wrong or incorrect information, then,—</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(a) if the company has not been incorporated, the reserved name shall be cancelled and the person making application under sub-section (4) shall be liable to a penalty which may extend to one lakh rupees;</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(b) if the company has been incorporated, the Registrar may, after giving the company an opportunity of being heard—</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either direct the company to change its name within a period of three months, after passing an ordinary resolution;</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(ii) take action for striking off the name of the company from the register of companies ; or</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 xml:space="preserve">(iii) </w:t>
            </w:r>
            <w:proofErr w:type="gramStart"/>
            <w:r w:rsidRPr="00081FF5">
              <w:rPr>
                <w:rFonts w:asciiTheme="majorHAnsi" w:hAnsiTheme="majorHAnsi"/>
                <w:szCs w:val="22"/>
              </w:rPr>
              <w:t>make</w:t>
            </w:r>
            <w:proofErr w:type="gramEnd"/>
            <w:r w:rsidRPr="00081FF5">
              <w:rPr>
                <w:rFonts w:asciiTheme="majorHAnsi" w:hAnsiTheme="majorHAnsi"/>
                <w:szCs w:val="22"/>
              </w:rPr>
              <w:t xml:space="preserve"> a petition for winding up of the </w:t>
            </w:r>
            <w:r w:rsidRPr="00081FF5">
              <w:rPr>
                <w:rFonts w:asciiTheme="majorHAnsi" w:hAnsiTheme="majorHAnsi"/>
                <w:szCs w:val="22"/>
              </w:rPr>
              <w:lastRenderedPageBreak/>
              <w:t>company.</w:t>
            </w: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 carried in sub section (5) of section 4:</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Now after name approval, name will be reserved only for twenty days instead of sixty days, for fresh incorporation.</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lastRenderedPageBreak/>
              <w:t>However for existing company name will be reserved for sixty days, after name approval.</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21- Authentication of documents, proceedings and contracts</w:t>
            </w:r>
          </w:p>
        </w:tc>
        <w:tc>
          <w:tcPr>
            <w:tcW w:w="4536" w:type="dxa"/>
          </w:tcPr>
          <w:p w:rsidR="003D17D0" w:rsidRPr="00081FF5" w:rsidRDefault="003D17D0" w:rsidP="00562B8F">
            <w:pPr>
              <w:jc w:val="both"/>
              <w:rPr>
                <w:rFonts w:asciiTheme="majorHAnsi" w:hAnsiTheme="majorHAnsi"/>
                <w:szCs w:val="22"/>
              </w:rPr>
            </w:pPr>
            <w:r w:rsidRPr="00081FF5">
              <w:rPr>
                <w:rFonts w:asciiTheme="majorHAnsi" w:hAnsiTheme="majorHAnsi"/>
                <w:szCs w:val="22"/>
              </w:rPr>
              <w:t>Save as otherwise provided in this Act,—</w:t>
            </w:r>
          </w:p>
          <w:p w:rsidR="003D17D0" w:rsidRPr="00081FF5" w:rsidRDefault="003D17D0" w:rsidP="00562B8F">
            <w:pPr>
              <w:jc w:val="both"/>
              <w:rPr>
                <w:rFonts w:asciiTheme="majorHAnsi" w:hAnsiTheme="majorHAnsi"/>
                <w:szCs w:val="22"/>
              </w:rPr>
            </w:pPr>
          </w:p>
          <w:p w:rsidR="003D17D0" w:rsidRPr="00081FF5" w:rsidRDefault="003D17D0" w:rsidP="00562B8F">
            <w:pPr>
              <w:jc w:val="both"/>
              <w:rPr>
                <w:rFonts w:asciiTheme="majorHAnsi" w:hAnsiTheme="majorHAnsi"/>
                <w:szCs w:val="22"/>
              </w:rPr>
            </w:pPr>
            <w:r w:rsidRPr="00081FF5">
              <w:rPr>
                <w:rFonts w:asciiTheme="majorHAnsi" w:hAnsiTheme="majorHAnsi"/>
                <w:szCs w:val="22"/>
              </w:rPr>
              <w:t>(a) a document  or proceeding requiring authentication by a company; or</w:t>
            </w:r>
          </w:p>
          <w:p w:rsidR="003D17D0" w:rsidRPr="00081FF5" w:rsidRDefault="003D17D0" w:rsidP="00562B8F">
            <w:pPr>
              <w:jc w:val="both"/>
              <w:rPr>
                <w:rFonts w:asciiTheme="majorHAnsi" w:hAnsiTheme="majorHAnsi"/>
                <w:szCs w:val="22"/>
              </w:rPr>
            </w:pPr>
          </w:p>
          <w:p w:rsidR="003D17D0" w:rsidRPr="00081FF5" w:rsidRDefault="003D17D0" w:rsidP="00562B8F">
            <w:pPr>
              <w:jc w:val="both"/>
              <w:rPr>
                <w:rFonts w:asciiTheme="majorHAnsi" w:hAnsiTheme="majorHAnsi"/>
                <w:szCs w:val="22"/>
              </w:rPr>
            </w:pPr>
            <w:r w:rsidRPr="00081FF5">
              <w:rPr>
                <w:rFonts w:asciiTheme="majorHAnsi" w:hAnsiTheme="majorHAnsi"/>
                <w:szCs w:val="22"/>
              </w:rPr>
              <w:t>(b) contracts made by or on behalf of a company,</w:t>
            </w:r>
          </w:p>
          <w:p w:rsidR="003D17D0" w:rsidRPr="00081FF5" w:rsidRDefault="003D17D0" w:rsidP="00562B8F">
            <w:pPr>
              <w:jc w:val="both"/>
              <w:rPr>
                <w:rFonts w:asciiTheme="majorHAnsi" w:hAnsiTheme="majorHAnsi"/>
                <w:szCs w:val="22"/>
              </w:rPr>
            </w:pPr>
          </w:p>
          <w:p w:rsidR="003D17D0" w:rsidRPr="00081FF5" w:rsidRDefault="003D17D0" w:rsidP="00562B8F">
            <w:pPr>
              <w:jc w:val="both"/>
              <w:rPr>
                <w:rFonts w:asciiTheme="majorHAnsi" w:hAnsiTheme="majorHAnsi"/>
                <w:szCs w:val="22"/>
              </w:rPr>
            </w:pPr>
            <w:proofErr w:type="gramStart"/>
            <w:r w:rsidRPr="00081FF5">
              <w:rPr>
                <w:rFonts w:asciiTheme="majorHAnsi" w:hAnsiTheme="majorHAnsi"/>
                <w:szCs w:val="22"/>
              </w:rPr>
              <w:t>may</w:t>
            </w:r>
            <w:proofErr w:type="gramEnd"/>
            <w:r w:rsidRPr="00081FF5">
              <w:rPr>
                <w:rFonts w:asciiTheme="majorHAnsi" w:hAnsiTheme="majorHAnsi"/>
                <w:szCs w:val="22"/>
              </w:rPr>
              <w:t xml:space="preserve"> be signed by any  key managerial personnel  or </w:t>
            </w:r>
            <w:r w:rsidRPr="00081FF5">
              <w:rPr>
                <w:rFonts w:asciiTheme="majorHAnsi" w:hAnsiTheme="majorHAnsi"/>
                <w:b/>
                <w:bCs/>
                <w:color w:val="C00000"/>
                <w:szCs w:val="22"/>
              </w:rPr>
              <w:t>an officer of the company</w:t>
            </w:r>
            <w:r w:rsidRPr="00081FF5">
              <w:rPr>
                <w:rFonts w:asciiTheme="majorHAnsi" w:hAnsiTheme="majorHAnsi"/>
                <w:color w:val="C00000"/>
                <w:szCs w:val="22"/>
              </w:rPr>
              <w:t xml:space="preserve"> </w:t>
            </w:r>
            <w:r w:rsidRPr="00081FF5">
              <w:rPr>
                <w:rFonts w:asciiTheme="majorHAnsi" w:hAnsiTheme="majorHAnsi"/>
                <w:szCs w:val="22"/>
              </w:rPr>
              <w:t>duly authorised by the Board in this behalf.</w:t>
            </w:r>
          </w:p>
        </w:tc>
        <w:tc>
          <w:tcPr>
            <w:tcW w:w="4395" w:type="dxa"/>
          </w:tcPr>
          <w:p w:rsidR="003D17D0" w:rsidRPr="00081FF5" w:rsidRDefault="003D17D0" w:rsidP="00503ECD">
            <w:pPr>
              <w:jc w:val="both"/>
              <w:rPr>
                <w:rFonts w:asciiTheme="majorHAnsi" w:hAnsiTheme="majorHAnsi"/>
                <w:szCs w:val="22"/>
              </w:rPr>
            </w:pPr>
            <w:r w:rsidRPr="00081FF5">
              <w:rPr>
                <w:rFonts w:asciiTheme="majorHAnsi" w:hAnsiTheme="majorHAnsi"/>
                <w:szCs w:val="22"/>
              </w:rPr>
              <w:t>Save as otherwise provided in this Act,—</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(a) a document  or proceeding requiring authentication by a company; or</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r w:rsidRPr="00081FF5">
              <w:rPr>
                <w:rFonts w:asciiTheme="majorHAnsi" w:hAnsiTheme="majorHAnsi"/>
                <w:szCs w:val="22"/>
              </w:rPr>
              <w:t>(b) contracts made by or on behalf of a company,</w:t>
            </w:r>
          </w:p>
          <w:p w:rsidR="003D17D0" w:rsidRPr="00081FF5" w:rsidRDefault="003D17D0" w:rsidP="00503ECD">
            <w:pPr>
              <w:jc w:val="both"/>
              <w:rPr>
                <w:rFonts w:asciiTheme="majorHAnsi" w:hAnsiTheme="majorHAnsi"/>
                <w:szCs w:val="22"/>
              </w:rPr>
            </w:pPr>
          </w:p>
          <w:p w:rsidR="003D17D0" w:rsidRPr="00081FF5" w:rsidRDefault="003D17D0" w:rsidP="00503ECD">
            <w:pPr>
              <w:jc w:val="both"/>
              <w:rPr>
                <w:rFonts w:asciiTheme="majorHAnsi" w:hAnsiTheme="majorHAnsi"/>
                <w:szCs w:val="22"/>
              </w:rPr>
            </w:pPr>
            <w:proofErr w:type="gramStart"/>
            <w:r w:rsidRPr="00081FF5">
              <w:rPr>
                <w:rFonts w:asciiTheme="majorHAnsi" w:hAnsiTheme="majorHAnsi"/>
                <w:szCs w:val="22"/>
              </w:rPr>
              <w:t>may</w:t>
            </w:r>
            <w:proofErr w:type="gramEnd"/>
            <w:r w:rsidRPr="00081FF5">
              <w:rPr>
                <w:rFonts w:asciiTheme="majorHAnsi" w:hAnsiTheme="majorHAnsi"/>
                <w:szCs w:val="22"/>
              </w:rPr>
              <w:t xml:space="preserve"> be signed by any  key managerial personnel  or "</w:t>
            </w:r>
            <w:r w:rsidRPr="00081FF5">
              <w:rPr>
                <w:rFonts w:asciiTheme="majorHAnsi" w:hAnsiTheme="majorHAnsi"/>
                <w:b/>
                <w:bCs/>
                <w:color w:val="C00000"/>
                <w:szCs w:val="22"/>
              </w:rPr>
              <w:t xml:space="preserve">an officer or employee of the company </w:t>
            </w:r>
            <w:r w:rsidRPr="00081FF5">
              <w:rPr>
                <w:rFonts w:asciiTheme="majorHAnsi" w:hAnsiTheme="majorHAnsi"/>
                <w:szCs w:val="22"/>
              </w:rPr>
              <w:t>duly authorised by the Board in this behalf.</w:t>
            </w:r>
          </w:p>
        </w:tc>
        <w:tc>
          <w:tcPr>
            <w:tcW w:w="4111" w:type="dxa"/>
          </w:tcPr>
          <w:p w:rsidR="003D17D0" w:rsidRPr="00081FF5" w:rsidRDefault="003D17D0" w:rsidP="00054960">
            <w:pPr>
              <w:jc w:val="both"/>
              <w:rPr>
                <w:rFonts w:asciiTheme="majorHAnsi" w:hAnsiTheme="majorHAnsi"/>
                <w:szCs w:val="22"/>
              </w:rPr>
            </w:pPr>
            <w:r w:rsidRPr="00081FF5">
              <w:rPr>
                <w:rFonts w:asciiTheme="majorHAnsi" w:hAnsiTheme="majorHAnsi"/>
                <w:b/>
                <w:bCs/>
                <w:color w:val="215868" w:themeColor="accent5" w:themeShade="80"/>
                <w:szCs w:val="22"/>
              </w:rPr>
              <w:t>Amendment via substitution carried in of section 21</w:t>
            </w:r>
            <w:r w:rsidRPr="00081FF5">
              <w:rPr>
                <w:rFonts w:asciiTheme="majorHAnsi" w:hAnsiTheme="majorHAnsi"/>
                <w:szCs w:val="22"/>
              </w:rPr>
              <w:t>:</w:t>
            </w:r>
          </w:p>
          <w:p w:rsidR="003D17D0" w:rsidRPr="00081FF5" w:rsidRDefault="003D17D0" w:rsidP="00054960">
            <w:pPr>
              <w:jc w:val="both"/>
              <w:rPr>
                <w:rFonts w:asciiTheme="majorHAnsi" w:hAnsiTheme="majorHAnsi"/>
                <w:szCs w:val="22"/>
              </w:rPr>
            </w:pPr>
          </w:p>
          <w:p w:rsidR="003D17D0" w:rsidRPr="00081FF5" w:rsidRDefault="003D17D0" w:rsidP="006826BE">
            <w:pPr>
              <w:jc w:val="both"/>
              <w:rPr>
                <w:rFonts w:asciiTheme="majorHAnsi" w:hAnsiTheme="majorHAnsi"/>
                <w:szCs w:val="22"/>
              </w:rPr>
            </w:pPr>
            <w:r w:rsidRPr="00081FF5">
              <w:rPr>
                <w:rFonts w:asciiTheme="majorHAnsi" w:hAnsiTheme="majorHAnsi"/>
                <w:szCs w:val="22"/>
              </w:rPr>
              <w:t xml:space="preserve">Apart from KMPs and officers of the Company duly authorised by </w:t>
            </w:r>
            <w:proofErr w:type="gramStart"/>
            <w:r w:rsidRPr="00081FF5">
              <w:rPr>
                <w:rFonts w:asciiTheme="majorHAnsi" w:hAnsiTheme="majorHAnsi"/>
                <w:szCs w:val="22"/>
              </w:rPr>
              <w:t>board  now</w:t>
            </w:r>
            <w:proofErr w:type="gramEnd"/>
            <w:r w:rsidRPr="00081FF5">
              <w:rPr>
                <w:rFonts w:asciiTheme="majorHAnsi" w:hAnsiTheme="majorHAnsi"/>
                <w:szCs w:val="22"/>
              </w:rPr>
              <w:t>, even employee of the company can be authorised by Board to authenticate the documents on the behalf of company.</w:t>
            </w:r>
          </w:p>
          <w:p w:rsidR="003D17D0" w:rsidRPr="00081FF5" w:rsidRDefault="003D17D0" w:rsidP="006826BE">
            <w:pPr>
              <w:jc w:val="both"/>
              <w:rPr>
                <w:rFonts w:asciiTheme="majorHAnsi" w:hAnsiTheme="majorHAnsi"/>
                <w:szCs w:val="22"/>
              </w:rPr>
            </w:pPr>
          </w:p>
          <w:p w:rsidR="003D17D0" w:rsidRPr="00081FF5" w:rsidRDefault="003D17D0" w:rsidP="006826B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Authentication is something more than attestation.</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Section 35- Civil liability for </w:t>
            </w:r>
            <w:proofErr w:type="spellStart"/>
            <w:r w:rsidRPr="00081FF5">
              <w:rPr>
                <w:rFonts w:asciiTheme="majorHAnsi" w:hAnsiTheme="majorHAnsi"/>
                <w:b/>
                <w:bCs/>
                <w:color w:val="C0504D" w:themeColor="accent2"/>
                <w:szCs w:val="22"/>
              </w:rPr>
              <w:t>Mis</w:t>
            </w:r>
            <w:proofErr w:type="spellEnd"/>
            <w:r w:rsidRPr="00081FF5">
              <w:rPr>
                <w:rFonts w:asciiTheme="majorHAnsi" w:hAnsiTheme="majorHAnsi"/>
                <w:b/>
                <w:bCs/>
                <w:color w:val="C0504D" w:themeColor="accent2"/>
                <w:szCs w:val="22"/>
              </w:rPr>
              <w:t>-statements in prospectus</w:t>
            </w:r>
          </w:p>
        </w:tc>
        <w:tc>
          <w:tcPr>
            <w:tcW w:w="4536" w:type="dxa"/>
          </w:tcPr>
          <w:p w:rsidR="003D17D0" w:rsidRPr="00081FF5" w:rsidRDefault="003D17D0" w:rsidP="00CC45E4">
            <w:pPr>
              <w:jc w:val="both"/>
              <w:rPr>
                <w:rFonts w:asciiTheme="majorHAnsi" w:hAnsiTheme="majorHAnsi"/>
                <w:szCs w:val="22"/>
              </w:rPr>
            </w:pPr>
            <w:r w:rsidRPr="00081FF5">
              <w:rPr>
                <w:rFonts w:asciiTheme="majorHAnsi" w:hAnsiTheme="majorHAnsi"/>
                <w:szCs w:val="22"/>
              </w:rPr>
              <w:t>(2) No person shall be liable under sub-section (1), if he proves—</w:t>
            </w:r>
          </w:p>
          <w:p w:rsidR="003D17D0" w:rsidRPr="00081FF5" w:rsidRDefault="003D17D0" w:rsidP="00CC45E4">
            <w:pPr>
              <w:jc w:val="both"/>
              <w:rPr>
                <w:rFonts w:asciiTheme="majorHAnsi" w:hAnsiTheme="majorHAnsi"/>
                <w:szCs w:val="22"/>
              </w:rPr>
            </w:pPr>
          </w:p>
          <w:p w:rsidR="003D17D0" w:rsidRPr="00081FF5" w:rsidRDefault="003D17D0" w:rsidP="00CC45E4">
            <w:pPr>
              <w:jc w:val="both"/>
              <w:rPr>
                <w:rFonts w:asciiTheme="majorHAnsi" w:hAnsiTheme="majorHAnsi"/>
                <w:szCs w:val="22"/>
              </w:rPr>
            </w:pPr>
            <w:r w:rsidRPr="00081FF5">
              <w:rPr>
                <w:rFonts w:asciiTheme="majorHAnsi" w:hAnsiTheme="majorHAnsi"/>
                <w:szCs w:val="22"/>
              </w:rPr>
              <w:t>(a) that, having consented to become a director of the company, he withdrew his consent before the issue of the prospectus, and that it was issued without his authority or consent; or</w:t>
            </w:r>
          </w:p>
          <w:p w:rsidR="003D17D0" w:rsidRPr="00081FF5" w:rsidRDefault="003D17D0" w:rsidP="00CC45E4">
            <w:pPr>
              <w:jc w:val="both"/>
              <w:rPr>
                <w:rFonts w:asciiTheme="majorHAnsi" w:hAnsiTheme="majorHAnsi"/>
                <w:szCs w:val="22"/>
              </w:rPr>
            </w:pPr>
          </w:p>
          <w:p w:rsidR="003D17D0" w:rsidRPr="00081FF5" w:rsidRDefault="003D17D0" w:rsidP="00CC45E4">
            <w:pPr>
              <w:jc w:val="both"/>
              <w:rPr>
                <w:rFonts w:asciiTheme="majorHAnsi" w:hAnsiTheme="majorHAnsi"/>
                <w:szCs w:val="22"/>
              </w:rPr>
            </w:pPr>
            <w:r w:rsidRPr="00081FF5">
              <w:rPr>
                <w:rFonts w:asciiTheme="majorHAnsi" w:hAnsiTheme="majorHAnsi"/>
                <w:szCs w:val="22"/>
              </w:rPr>
              <w:t xml:space="preserve">(b) </w:t>
            </w:r>
            <w:proofErr w:type="gramStart"/>
            <w:r w:rsidRPr="00081FF5">
              <w:rPr>
                <w:rFonts w:asciiTheme="majorHAnsi" w:hAnsiTheme="majorHAnsi"/>
                <w:szCs w:val="22"/>
              </w:rPr>
              <w:t>that</w:t>
            </w:r>
            <w:proofErr w:type="gramEnd"/>
            <w:r w:rsidRPr="00081FF5">
              <w:rPr>
                <w:rFonts w:asciiTheme="majorHAnsi" w:hAnsiTheme="majorHAnsi"/>
                <w:szCs w:val="22"/>
              </w:rPr>
              <w:t xml:space="preserve"> the prospectus was issued without his knowledge or consent, and that on becoming aware of its issue, he forthwith gave a reasonable public notice that it was issued without his knowledge or consent.</w:t>
            </w:r>
          </w:p>
          <w:p w:rsidR="003D17D0" w:rsidRPr="00081FF5" w:rsidRDefault="003D17D0" w:rsidP="00CC45E4">
            <w:pPr>
              <w:jc w:val="both"/>
              <w:rPr>
                <w:rFonts w:asciiTheme="majorHAnsi" w:hAnsiTheme="majorHAnsi"/>
                <w:szCs w:val="22"/>
              </w:rPr>
            </w:pPr>
          </w:p>
          <w:p w:rsidR="003D17D0" w:rsidRPr="00081FF5" w:rsidRDefault="003D17D0" w:rsidP="00CC45E4">
            <w:pPr>
              <w:jc w:val="both"/>
              <w:rPr>
                <w:rFonts w:asciiTheme="majorHAnsi" w:hAnsiTheme="majorHAnsi"/>
                <w:szCs w:val="22"/>
              </w:rPr>
            </w:pPr>
          </w:p>
        </w:tc>
        <w:tc>
          <w:tcPr>
            <w:tcW w:w="4395" w:type="dxa"/>
          </w:tcPr>
          <w:p w:rsidR="003D17D0" w:rsidRPr="00081FF5" w:rsidRDefault="003D17D0" w:rsidP="00BD06CE">
            <w:pPr>
              <w:jc w:val="both"/>
              <w:rPr>
                <w:rFonts w:asciiTheme="majorHAnsi" w:hAnsiTheme="majorHAnsi"/>
                <w:szCs w:val="22"/>
              </w:rPr>
            </w:pPr>
            <w:r w:rsidRPr="00081FF5">
              <w:rPr>
                <w:rFonts w:asciiTheme="majorHAnsi" w:hAnsiTheme="majorHAnsi"/>
                <w:szCs w:val="22"/>
              </w:rPr>
              <w:t>(2) No person shall be liable under sub-section (1), if he proves—</w:t>
            </w:r>
          </w:p>
          <w:p w:rsidR="003D17D0" w:rsidRPr="00081FF5" w:rsidRDefault="003D17D0" w:rsidP="00BD06CE">
            <w:pPr>
              <w:jc w:val="both"/>
              <w:rPr>
                <w:rFonts w:asciiTheme="majorHAnsi" w:hAnsiTheme="majorHAnsi"/>
                <w:szCs w:val="22"/>
              </w:rPr>
            </w:pPr>
          </w:p>
          <w:p w:rsidR="003D17D0" w:rsidRPr="00081FF5" w:rsidRDefault="003D17D0" w:rsidP="00BD06CE">
            <w:pPr>
              <w:jc w:val="both"/>
              <w:rPr>
                <w:rFonts w:asciiTheme="majorHAnsi" w:hAnsiTheme="majorHAnsi"/>
                <w:szCs w:val="22"/>
              </w:rPr>
            </w:pPr>
            <w:r w:rsidRPr="00081FF5">
              <w:rPr>
                <w:rFonts w:asciiTheme="majorHAnsi" w:hAnsiTheme="majorHAnsi"/>
                <w:szCs w:val="22"/>
              </w:rPr>
              <w:t>(a) that, having consented to become a director of the company, he withdrew his consent before the issue of the prospectus, and that it was issued without his authority or consent; or</w:t>
            </w:r>
          </w:p>
          <w:p w:rsidR="003D17D0" w:rsidRPr="00081FF5" w:rsidRDefault="003D17D0" w:rsidP="00BD06CE">
            <w:pPr>
              <w:jc w:val="both"/>
              <w:rPr>
                <w:rFonts w:asciiTheme="majorHAnsi" w:hAnsiTheme="majorHAnsi"/>
                <w:szCs w:val="22"/>
              </w:rPr>
            </w:pPr>
          </w:p>
          <w:p w:rsidR="003D17D0" w:rsidRPr="00081FF5" w:rsidRDefault="003D17D0" w:rsidP="00BD06CE">
            <w:pPr>
              <w:jc w:val="both"/>
              <w:rPr>
                <w:rFonts w:asciiTheme="majorHAnsi" w:hAnsiTheme="majorHAnsi"/>
                <w:szCs w:val="22"/>
              </w:rPr>
            </w:pPr>
            <w:r w:rsidRPr="00081FF5">
              <w:rPr>
                <w:rFonts w:asciiTheme="majorHAnsi" w:hAnsiTheme="majorHAnsi"/>
                <w:szCs w:val="22"/>
              </w:rPr>
              <w:t xml:space="preserve">(b) </w:t>
            </w:r>
            <w:proofErr w:type="gramStart"/>
            <w:r w:rsidRPr="00081FF5">
              <w:rPr>
                <w:rFonts w:asciiTheme="majorHAnsi" w:hAnsiTheme="majorHAnsi"/>
                <w:szCs w:val="22"/>
              </w:rPr>
              <w:t>that</w:t>
            </w:r>
            <w:proofErr w:type="gramEnd"/>
            <w:r w:rsidRPr="00081FF5">
              <w:rPr>
                <w:rFonts w:asciiTheme="majorHAnsi" w:hAnsiTheme="majorHAnsi"/>
                <w:szCs w:val="22"/>
              </w:rPr>
              <w:t xml:space="preserve"> the prospectus was issued without his knowledge or consent, and that on becoming aware of its issue, he forthwith gave a reasonable public notice that it was issued without his knowledge or consent.</w:t>
            </w:r>
          </w:p>
          <w:p w:rsidR="003D17D0" w:rsidRPr="00081FF5" w:rsidRDefault="003D17D0" w:rsidP="00BD06CE">
            <w:pPr>
              <w:jc w:val="both"/>
              <w:rPr>
                <w:rFonts w:asciiTheme="majorHAnsi" w:hAnsiTheme="majorHAnsi"/>
                <w:szCs w:val="22"/>
              </w:rPr>
            </w:pPr>
          </w:p>
          <w:p w:rsidR="003D17D0" w:rsidRPr="00081FF5" w:rsidRDefault="003D17D0" w:rsidP="00BD06C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"(c) that, as regards every misleading statement purported to be made by an expert or contained in what purports to be a copy of or an extract from a report or valuation of an expert, it was a correct and fair representation of the statement, </w:t>
            </w:r>
            <w:r w:rsidRPr="00081FF5">
              <w:rPr>
                <w:rFonts w:asciiTheme="majorHAnsi" w:hAnsiTheme="majorHAnsi"/>
                <w:b/>
                <w:bCs/>
                <w:color w:val="C0504D" w:themeColor="accent2"/>
                <w:szCs w:val="22"/>
              </w:rPr>
              <w:lastRenderedPageBreak/>
              <w:t>or a correct copy of, or a correct and fair extract from, the report or valuation ; and he had reasonable ground to believe and did up to the time of the issue of the prospectus believe, that the person making the statement was competent to make it and that the said person had given the consent required by sub-section (5) of section 26 to the issue of the prospectus and had not withdrawn that consent before delivery of a copy of the prospectus for registration or, to the defendant's knowledge, before allotment thereunder."</w:t>
            </w: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 xml:space="preserve">Amendment via insertion of new </w:t>
            </w:r>
            <w:proofErr w:type="spellStart"/>
            <w:r w:rsidRPr="00081FF5">
              <w:rPr>
                <w:rFonts w:asciiTheme="majorHAnsi" w:hAnsiTheme="majorHAnsi"/>
                <w:b/>
                <w:bCs/>
                <w:color w:val="215868" w:themeColor="accent5" w:themeShade="80"/>
                <w:szCs w:val="22"/>
              </w:rPr>
              <w:t>caluse</w:t>
            </w:r>
            <w:proofErr w:type="spellEnd"/>
            <w:r w:rsidRPr="00081FF5">
              <w:rPr>
                <w:rFonts w:asciiTheme="majorHAnsi" w:hAnsiTheme="majorHAnsi"/>
                <w:b/>
                <w:bCs/>
                <w:color w:val="215868" w:themeColor="accent5" w:themeShade="80"/>
                <w:szCs w:val="22"/>
              </w:rPr>
              <w:t xml:space="preserve"> in sub section (2) in section 35:</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The person who has been authorised or a director, promoter, expert, for issue of prospectus, then such person </w:t>
            </w:r>
            <w:proofErr w:type="spellStart"/>
            <w:r w:rsidRPr="00081FF5">
              <w:rPr>
                <w:rFonts w:asciiTheme="majorHAnsi" w:hAnsiTheme="majorHAnsi"/>
                <w:szCs w:val="22"/>
              </w:rPr>
              <w:t>sall</w:t>
            </w:r>
            <w:proofErr w:type="spellEnd"/>
            <w:r w:rsidRPr="00081FF5">
              <w:rPr>
                <w:rFonts w:asciiTheme="majorHAnsi" w:hAnsiTheme="majorHAnsi"/>
                <w:szCs w:val="22"/>
              </w:rPr>
              <w:t xml:space="preserve"> not be held liable for any civil actions, if such person relies on a misleading statement made by an expert and he had reasonable ground to believe and such person has given consent under sub section 26(5) of the Act and had not withdrawn that consent before delivery of a copy of the prospectus for registration or, to the defendant's knowledge, before allotment</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47- Voting rights</w:t>
            </w:r>
          </w:p>
        </w:tc>
        <w:tc>
          <w:tcPr>
            <w:tcW w:w="4536" w:type="dxa"/>
          </w:tcPr>
          <w:p w:rsidR="003D17D0" w:rsidRPr="00081FF5" w:rsidRDefault="003D17D0" w:rsidP="006D27E6">
            <w:pPr>
              <w:jc w:val="both"/>
              <w:rPr>
                <w:rFonts w:asciiTheme="majorHAnsi" w:hAnsiTheme="majorHAnsi"/>
                <w:szCs w:val="22"/>
              </w:rPr>
            </w:pPr>
            <w:r w:rsidRPr="00081FF5">
              <w:rPr>
                <w:rFonts w:asciiTheme="majorHAnsi" w:hAnsiTheme="majorHAnsi"/>
                <w:szCs w:val="22"/>
                <w:lang w:val="en-US"/>
              </w:rPr>
              <w:t xml:space="preserve">(1) Subject to </w:t>
            </w:r>
            <w:r w:rsidRPr="00081FF5">
              <w:rPr>
                <w:rFonts w:asciiTheme="majorHAnsi" w:hAnsiTheme="majorHAnsi"/>
                <w:b/>
                <w:bCs/>
                <w:color w:val="C0504D" w:themeColor="accent2"/>
                <w:szCs w:val="22"/>
                <w:lang w:val="en-US"/>
              </w:rPr>
              <w:t>the provisions of section 43 and sub-section (2) of section 50</w:t>
            </w:r>
            <w:r w:rsidRPr="00081FF5">
              <w:rPr>
                <w:rFonts w:asciiTheme="majorHAnsi" w:hAnsiTheme="majorHAnsi"/>
                <w:szCs w:val="22"/>
                <w:lang w:val="en-US"/>
              </w:rPr>
              <w:t>,—</w:t>
            </w:r>
          </w:p>
          <w:p w:rsidR="003D17D0" w:rsidRPr="00081FF5" w:rsidRDefault="003D17D0" w:rsidP="006D27E6">
            <w:pPr>
              <w:jc w:val="both"/>
              <w:rPr>
                <w:rFonts w:asciiTheme="majorHAnsi" w:hAnsiTheme="majorHAnsi"/>
                <w:szCs w:val="22"/>
                <w:lang w:val="en-US"/>
              </w:rPr>
            </w:pPr>
          </w:p>
          <w:p w:rsidR="003D17D0" w:rsidRPr="00081FF5" w:rsidRDefault="003D17D0" w:rsidP="006D27E6">
            <w:pPr>
              <w:jc w:val="both"/>
              <w:rPr>
                <w:rFonts w:asciiTheme="majorHAnsi" w:hAnsiTheme="majorHAnsi"/>
                <w:szCs w:val="22"/>
                <w:lang w:val="en-US"/>
              </w:rPr>
            </w:pPr>
            <w:r w:rsidRPr="00081FF5">
              <w:rPr>
                <w:rFonts w:asciiTheme="majorHAnsi" w:hAnsiTheme="majorHAnsi"/>
                <w:szCs w:val="22"/>
                <w:lang w:val="en-US"/>
              </w:rPr>
              <w:t>(</w:t>
            </w:r>
            <w:r w:rsidRPr="00081FF5">
              <w:rPr>
                <w:rFonts w:asciiTheme="majorHAnsi" w:hAnsiTheme="majorHAnsi"/>
                <w:i/>
                <w:iCs/>
                <w:szCs w:val="22"/>
                <w:lang w:val="en-US"/>
              </w:rPr>
              <w:t>a</w:t>
            </w:r>
            <w:r w:rsidRPr="00081FF5">
              <w:rPr>
                <w:rFonts w:asciiTheme="majorHAnsi" w:hAnsiTheme="majorHAnsi"/>
                <w:szCs w:val="22"/>
                <w:lang w:val="en-US"/>
              </w:rPr>
              <w:t>) *******</w:t>
            </w:r>
          </w:p>
          <w:p w:rsidR="003D17D0" w:rsidRPr="00081FF5" w:rsidRDefault="003D17D0" w:rsidP="006D27E6">
            <w:pPr>
              <w:jc w:val="both"/>
              <w:rPr>
                <w:rFonts w:asciiTheme="majorHAnsi" w:hAnsiTheme="majorHAnsi"/>
                <w:szCs w:val="22"/>
                <w:lang w:val="en-US"/>
              </w:rPr>
            </w:pPr>
          </w:p>
          <w:p w:rsidR="003D17D0" w:rsidRPr="00081FF5" w:rsidRDefault="003D17D0" w:rsidP="006D27E6">
            <w:pPr>
              <w:jc w:val="both"/>
              <w:rPr>
                <w:rFonts w:asciiTheme="majorHAnsi" w:hAnsiTheme="majorHAnsi"/>
                <w:szCs w:val="22"/>
              </w:rPr>
            </w:pPr>
            <w:r w:rsidRPr="00081FF5">
              <w:rPr>
                <w:rFonts w:asciiTheme="majorHAnsi" w:hAnsiTheme="majorHAnsi"/>
                <w:szCs w:val="22"/>
                <w:lang w:val="en-US"/>
              </w:rPr>
              <w:t>(</w:t>
            </w:r>
            <w:r w:rsidRPr="00081FF5">
              <w:rPr>
                <w:rFonts w:asciiTheme="majorHAnsi" w:hAnsiTheme="majorHAnsi"/>
                <w:i/>
                <w:iCs/>
                <w:szCs w:val="22"/>
                <w:lang w:val="en-US"/>
              </w:rPr>
              <w:t>b</w:t>
            </w:r>
            <w:r w:rsidRPr="00081FF5">
              <w:rPr>
                <w:rFonts w:asciiTheme="majorHAnsi" w:hAnsiTheme="majorHAnsi"/>
                <w:szCs w:val="22"/>
                <w:lang w:val="en-US"/>
              </w:rPr>
              <w:t>) ******.</w:t>
            </w:r>
          </w:p>
          <w:p w:rsidR="003D17D0" w:rsidRPr="00081FF5" w:rsidRDefault="003D17D0" w:rsidP="006D27E6">
            <w:pPr>
              <w:jc w:val="both"/>
              <w:rPr>
                <w:rFonts w:asciiTheme="majorHAnsi" w:hAnsiTheme="majorHAnsi"/>
                <w:szCs w:val="22"/>
                <w:lang w:val="en-US"/>
              </w:rPr>
            </w:pPr>
            <w:r w:rsidRPr="00081FF5">
              <w:rPr>
                <w:rFonts w:asciiTheme="majorHAnsi" w:hAnsiTheme="majorHAnsi"/>
                <w:szCs w:val="22"/>
                <w:lang w:val="en-US"/>
              </w:rPr>
              <w:t>(2) Every member of a company limited by shares and holding any preference share capital therein shall, in respect of such capital, have a right to vote only on resolutions placed before the company which directly affect the rights attached to his preference shares and, any resolution for the winding up of the company or for the repayment or reduction of its equity or preference share capital and his voting right on a poll shall be in proportion to his share in the paid-up preference share capital of the company:</w:t>
            </w:r>
          </w:p>
          <w:p w:rsidR="003D17D0" w:rsidRPr="00081FF5" w:rsidRDefault="003D17D0" w:rsidP="006D27E6">
            <w:pPr>
              <w:jc w:val="both"/>
              <w:rPr>
                <w:rFonts w:asciiTheme="majorHAnsi" w:hAnsiTheme="majorHAnsi"/>
                <w:szCs w:val="22"/>
              </w:rPr>
            </w:pPr>
          </w:p>
          <w:p w:rsidR="003D17D0" w:rsidRPr="00081FF5" w:rsidRDefault="003D17D0" w:rsidP="006D27E6">
            <w:pPr>
              <w:jc w:val="both"/>
              <w:rPr>
                <w:rFonts w:asciiTheme="majorHAnsi" w:hAnsiTheme="majorHAnsi"/>
                <w:szCs w:val="22"/>
              </w:rPr>
            </w:pPr>
            <w:r w:rsidRPr="00081FF5">
              <w:rPr>
                <w:rFonts w:asciiTheme="majorHAnsi" w:hAnsiTheme="majorHAnsi"/>
                <w:b/>
                <w:bCs/>
                <w:szCs w:val="22"/>
                <w:lang w:val="en-US"/>
              </w:rPr>
              <w:t>Provided </w:t>
            </w:r>
            <w:r w:rsidRPr="00081FF5">
              <w:rPr>
                <w:rFonts w:asciiTheme="majorHAnsi" w:hAnsiTheme="majorHAnsi"/>
                <w:szCs w:val="22"/>
                <w:lang w:val="en-US"/>
              </w:rPr>
              <w:t>that *******</w:t>
            </w:r>
          </w:p>
          <w:p w:rsidR="003D17D0" w:rsidRPr="00081FF5" w:rsidRDefault="003D17D0" w:rsidP="006D27E6">
            <w:pPr>
              <w:jc w:val="both"/>
              <w:rPr>
                <w:rFonts w:asciiTheme="majorHAnsi" w:hAnsiTheme="majorHAnsi"/>
                <w:b/>
                <w:bCs/>
                <w:szCs w:val="22"/>
                <w:lang w:val="en-US"/>
              </w:rPr>
            </w:pPr>
          </w:p>
          <w:p w:rsidR="003D17D0" w:rsidRPr="00081FF5" w:rsidRDefault="003D17D0" w:rsidP="006D27E6">
            <w:pPr>
              <w:jc w:val="both"/>
              <w:rPr>
                <w:rFonts w:asciiTheme="majorHAnsi" w:hAnsiTheme="majorHAnsi"/>
                <w:szCs w:val="22"/>
              </w:rPr>
            </w:pPr>
            <w:r w:rsidRPr="00081FF5">
              <w:rPr>
                <w:rFonts w:asciiTheme="majorHAnsi" w:hAnsiTheme="majorHAnsi"/>
                <w:b/>
                <w:bCs/>
                <w:szCs w:val="22"/>
                <w:lang w:val="en-US"/>
              </w:rPr>
              <w:t>Provided further </w:t>
            </w:r>
            <w:r w:rsidRPr="00081FF5">
              <w:rPr>
                <w:rFonts w:asciiTheme="majorHAnsi" w:hAnsiTheme="majorHAnsi"/>
                <w:szCs w:val="22"/>
                <w:lang w:val="en-US"/>
              </w:rPr>
              <w:t>that *******</w:t>
            </w:r>
          </w:p>
          <w:p w:rsidR="003D17D0" w:rsidRPr="00081FF5" w:rsidRDefault="003D17D0" w:rsidP="00E721DE">
            <w:pPr>
              <w:jc w:val="both"/>
              <w:rPr>
                <w:rFonts w:asciiTheme="majorHAnsi" w:hAnsiTheme="majorHAnsi"/>
                <w:szCs w:val="22"/>
              </w:rPr>
            </w:pPr>
          </w:p>
        </w:tc>
        <w:tc>
          <w:tcPr>
            <w:tcW w:w="4395" w:type="dxa"/>
          </w:tcPr>
          <w:p w:rsidR="003D17D0" w:rsidRPr="00081FF5" w:rsidRDefault="003D17D0" w:rsidP="00BD06CE">
            <w:pPr>
              <w:jc w:val="both"/>
              <w:rPr>
                <w:rFonts w:asciiTheme="majorHAnsi" w:hAnsiTheme="majorHAnsi"/>
                <w:szCs w:val="22"/>
              </w:rPr>
            </w:pPr>
            <w:r w:rsidRPr="00081FF5">
              <w:rPr>
                <w:rFonts w:asciiTheme="majorHAnsi" w:hAnsiTheme="majorHAnsi"/>
                <w:szCs w:val="22"/>
                <w:lang w:val="en-US"/>
              </w:rPr>
              <w:lastRenderedPageBreak/>
              <w:t xml:space="preserve">(1) Subject to the </w:t>
            </w:r>
            <w:r w:rsidRPr="00081FF5">
              <w:rPr>
                <w:rFonts w:asciiTheme="majorHAnsi" w:hAnsiTheme="majorHAnsi"/>
                <w:b/>
                <w:bCs/>
                <w:color w:val="C0504D" w:themeColor="accent2"/>
                <w:szCs w:val="22"/>
              </w:rPr>
              <w:t>provisions of section 43, sub-section (2) of section 50 and sub-section (1) of section 188</w:t>
            </w:r>
            <w:r w:rsidRPr="00081FF5">
              <w:rPr>
                <w:rFonts w:asciiTheme="majorHAnsi" w:hAnsiTheme="majorHAnsi"/>
                <w:szCs w:val="22"/>
                <w:lang w:val="en-US"/>
              </w:rPr>
              <w:t>,—</w:t>
            </w:r>
          </w:p>
          <w:p w:rsidR="003D17D0" w:rsidRPr="00081FF5" w:rsidRDefault="003D17D0" w:rsidP="00BD06CE">
            <w:pPr>
              <w:jc w:val="both"/>
              <w:rPr>
                <w:rFonts w:asciiTheme="majorHAnsi" w:hAnsiTheme="majorHAnsi"/>
                <w:szCs w:val="22"/>
                <w:lang w:val="en-US"/>
              </w:rPr>
            </w:pPr>
          </w:p>
          <w:p w:rsidR="003D17D0" w:rsidRPr="00081FF5" w:rsidRDefault="003D17D0" w:rsidP="00BE0A0D">
            <w:pPr>
              <w:jc w:val="both"/>
              <w:rPr>
                <w:rFonts w:asciiTheme="majorHAnsi" w:hAnsiTheme="majorHAnsi"/>
                <w:szCs w:val="22"/>
                <w:lang w:val="en-US"/>
              </w:rPr>
            </w:pPr>
            <w:r w:rsidRPr="00081FF5">
              <w:rPr>
                <w:rFonts w:asciiTheme="majorHAnsi" w:hAnsiTheme="majorHAnsi"/>
                <w:szCs w:val="22"/>
                <w:lang w:val="en-US"/>
              </w:rPr>
              <w:t>(</w:t>
            </w:r>
            <w:r w:rsidRPr="00081FF5">
              <w:rPr>
                <w:rFonts w:asciiTheme="majorHAnsi" w:hAnsiTheme="majorHAnsi"/>
                <w:i/>
                <w:iCs/>
                <w:szCs w:val="22"/>
                <w:lang w:val="en-US"/>
              </w:rPr>
              <w:t>a</w:t>
            </w:r>
            <w:r w:rsidRPr="00081FF5">
              <w:rPr>
                <w:rFonts w:asciiTheme="majorHAnsi" w:hAnsiTheme="majorHAnsi"/>
                <w:szCs w:val="22"/>
                <w:lang w:val="en-US"/>
              </w:rPr>
              <w:t>) *******</w:t>
            </w:r>
          </w:p>
          <w:p w:rsidR="003D17D0" w:rsidRPr="00081FF5" w:rsidRDefault="003D17D0" w:rsidP="00BE0A0D">
            <w:pPr>
              <w:jc w:val="both"/>
              <w:rPr>
                <w:rFonts w:asciiTheme="majorHAnsi" w:hAnsiTheme="majorHAnsi"/>
                <w:szCs w:val="22"/>
                <w:lang w:val="en-US"/>
              </w:rPr>
            </w:pPr>
          </w:p>
          <w:p w:rsidR="003D17D0" w:rsidRPr="00081FF5" w:rsidRDefault="003D17D0" w:rsidP="00BE0A0D">
            <w:pPr>
              <w:jc w:val="both"/>
              <w:rPr>
                <w:rFonts w:asciiTheme="majorHAnsi" w:hAnsiTheme="majorHAnsi"/>
                <w:szCs w:val="22"/>
              </w:rPr>
            </w:pPr>
            <w:r w:rsidRPr="00081FF5">
              <w:rPr>
                <w:rFonts w:asciiTheme="majorHAnsi" w:hAnsiTheme="majorHAnsi"/>
                <w:szCs w:val="22"/>
                <w:lang w:val="en-US"/>
              </w:rPr>
              <w:t>(</w:t>
            </w:r>
            <w:r w:rsidRPr="00081FF5">
              <w:rPr>
                <w:rFonts w:asciiTheme="majorHAnsi" w:hAnsiTheme="majorHAnsi"/>
                <w:i/>
                <w:iCs/>
                <w:szCs w:val="22"/>
                <w:lang w:val="en-US"/>
              </w:rPr>
              <w:t>b</w:t>
            </w:r>
            <w:r w:rsidRPr="00081FF5">
              <w:rPr>
                <w:rFonts w:asciiTheme="majorHAnsi" w:hAnsiTheme="majorHAnsi"/>
                <w:szCs w:val="22"/>
                <w:lang w:val="en-US"/>
              </w:rPr>
              <w:t>) ******.</w:t>
            </w:r>
          </w:p>
          <w:p w:rsidR="003D17D0" w:rsidRPr="00081FF5" w:rsidRDefault="003D17D0" w:rsidP="00BE0A0D">
            <w:pPr>
              <w:jc w:val="both"/>
              <w:rPr>
                <w:rFonts w:asciiTheme="majorHAnsi" w:hAnsiTheme="majorHAnsi"/>
                <w:szCs w:val="22"/>
                <w:lang w:val="en-US"/>
              </w:rPr>
            </w:pPr>
            <w:r w:rsidRPr="00081FF5">
              <w:rPr>
                <w:rFonts w:asciiTheme="majorHAnsi" w:hAnsiTheme="majorHAnsi"/>
                <w:szCs w:val="22"/>
                <w:lang w:val="en-US"/>
              </w:rPr>
              <w:t>(2) Every member of a company limited by shares and holding any preference share capital therein shall, in respect of such capital, have a right to vote only on resolutions placed before the company which directly affect the rights attached to his preference shares and, any resolution for the winding up of the company or for the repayment or reduction of its equity or preference share capital and his voting right on a poll shall be in proportion to his share in the paid-up preference share capital of the company:</w:t>
            </w:r>
          </w:p>
          <w:p w:rsidR="003D17D0" w:rsidRPr="00081FF5" w:rsidRDefault="003D17D0" w:rsidP="00BE0A0D">
            <w:pPr>
              <w:jc w:val="both"/>
              <w:rPr>
                <w:rFonts w:asciiTheme="majorHAnsi" w:hAnsiTheme="majorHAnsi"/>
                <w:szCs w:val="22"/>
              </w:rPr>
            </w:pPr>
          </w:p>
          <w:p w:rsidR="003D17D0" w:rsidRPr="00081FF5" w:rsidRDefault="003D17D0" w:rsidP="00BE0A0D">
            <w:pPr>
              <w:jc w:val="both"/>
              <w:rPr>
                <w:rFonts w:asciiTheme="majorHAnsi" w:hAnsiTheme="majorHAnsi"/>
                <w:szCs w:val="22"/>
              </w:rPr>
            </w:pPr>
            <w:r w:rsidRPr="00081FF5">
              <w:rPr>
                <w:rFonts w:asciiTheme="majorHAnsi" w:hAnsiTheme="majorHAnsi"/>
                <w:b/>
                <w:bCs/>
                <w:szCs w:val="22"/>
                <w:lang w:val="en-US"/>
              </w:rPr>
              <w:t>Provided </w:t>
            </w:r>
            <w:r w:rsidRPr="00081FF5">
              <w:rPr>
                <w:rFonts w:asciiTheme="majorHAnsi" w:hAnsiTheme="majorHAnsi"/>
                <w:szCs w:val="22"/>
                <w:lang w:val="en-US"/>
              </w:rPr>
              <w:t>that *******</w:t>
            </w:r>
          </w:p>
          <w:p w:rsidR="003D17D0" w:rsidRPr="00081FF5" w:rsidRDefault="003D17D0" w:rsidP="00BE0A0D">
            <w:pPr>
              <w:jc w:val="both"/>
              <w:rPr>
                <w:rFonts w:asciiTheme="majorHAnsi" w:hAnsiTheme="majorHAnsi"/>
                <w:b/>
                <w:bCs/>
                <w:szCs w:val="22"/>
                <w:lang w:val="en-US"/>
              </w:rPr>
            </w:pPr>
          </w:p>
          <w:p w:rsidR="003D17D0" w:rsidRPr="00081FF5" w:rsidRDefault="003D17D0" w:rsidP="00BD06CE">
            <w:pPr>
              <w:jc w:val="both"/>
              <w:rPr>
                <w:rFonts w:asciiTheme="majorHAnsi" w:hAnsiTheme="majorHAnsi"/>
                <w:szCs w:val="22"/>
              </w:rPr>
            </w:pPr>
            <w:r w:rsidRPr="00081FF5">
              <w:rPr>
                <w:rFonts w:asciiTheme="majorHAnsi" w:hAnsiTheme="majorHAnsi"/>
                <w:b/>
                <w:bCs/>
                <w:szCs w:val="22"/>
                <w:lang w:val="en-US"/>
              </w:rPr>
              <w:t>Provided further </w:t>
            </w:r>
            <w:r w:rsidRPr="00081FF5">
              <w:rPr>
                <w:rFonts w:asciiTheme="majorHAnsi" w:hAnsiTheme="majorHAnsi"/>
                <w:szCs w:val="22"/>
                <w:lang w:val="en-US"/>
              </w:rPr>
              <w:t>that *******</w:t>
            </w: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w:t>
            </w:r>
            <w:r w:rsidR="00CB1E52">
              <w:rPr>
                <w:rFonts w:asciiTheme="majorHAnsi" w:hAnsiTheme="majorHAnsi"/>
                <w:b/>
                <w:bCs/>
                <w:color w:val="215868" w:themeColor="accent5" w:themeShade="80"/>
                <w:szCs w:val="22"/>
              </w:rPr>
              <w:t>ent via Su</w:t>
            </w:r>
            <w:r w:rsidRPr="00081FF5">
              <w:rPr>
                <w:rFonts w:asciiTheme="majorHAnsi" w:hAnsiTheme="majorHAnsi"/>
                <w:b/>
                <w:bCs/>
                <w:color w:val="215868" w:themeColor="accent5" w:themeShade="80"/>
                <w:szCs w:val="22"/>
              </w:rPr>
              <w:t>bstitution:</w:t>
            </w:r>
          </w:p>
          <w:p w:rsidR="003D17D0" w:rsidRPr="00081FF5" w:rsidRDefault="003D17D0" w:rsidP="00E721DE">
            <w:pPr>
              <w:jc w:val="both"/>
              <w:rPr>
                <w:rFonts w:asciiTheme="majorHAnsi" w:hAnsiTheme="majorHAnsi"/>
                <w:szCs w:val="22"/>
              </w:rPr>
            </w:pPr>
          </w:p>
          <w:p w:rsidR="003D17D0" w:rsidRPr="00741E48" w:rsidRDefault="00741E48" w:rsidP="00E721DE">
            <w:pPr>
              <w:jc w:val="both"/>
              <w:rPr>
                <w:rFonts w:asciiTheme="majorHAnsi" w:hAnsiTheme="majorHAnsi"/>
                <w:szCs w:val="22"/>
              </w:rPr>
            </w:pPr>
            <w:r w:rsidRPr="00741E48">
              <w:rPr>
                <w:rFonts w:asciiTheme="majorHAnsi" w:hAnsiTheme="majorHAnsi"/>
                <w:szCs w:val="22"/>
              </w:rPr>
              <w:t>Section 47 dealing with member’s right to vote has been bought in line with section 188, which restricts related parties right to vote on ordinary/ special resolution to approve RPTs</w:t>
            </w:r>
          </w:p>
          <w:p w:rsidR="00741E48" w:rsidRDefault="00741E48" w:rsidP="00E721DE">
            <w:pPr>
              <w:jc w:val="both"/>
              <w:rPr>
                <w:rFonts w:asciiTheme="majorHAnsi" w:hAnsiTheme="majorHAnsi"/>
                <w:color w:val="FF0000"/>
                <w:szCs w:val="22"/>
              </w:rPr>
            </w:pPr>
          </w:p>
          <w:p w:rsidR="00741E48" w:rsidRPr="00741E48" w:rsidRDefault="00741E48" w:rsidP="00741E48">
            <w:pPr>
              <w:jc w:val="both"/>
              <w:rPr>
                <w:rFonts w:asciiTheme="majorHAnsi" w:hAnsiTheme="majorHAnsi"/>
                <w:b/>
                <w:bCs/>
                <w:color w:val="FF0000"/>
                <w:szCs w:val="22"/>
              </w:rPr>
            </w:pPr>
            <w:r w:rsidRPr="00741E48">
              <w:rPr>
                <w:rFonts w:asciiTheme="majorHAnsi" w:hAnsiTheme="majorHAnsi"/>
                <w:b/>
                <w:bCs/>
                <w:color w:val="215868" w:themeColor="accent5" w:themeShade="80"/>
                <w:szCs w:val="22"/>
              </w:rPr>
              <w:t xml:space="preserve">It implies that right of every member holding equity shares to vote on resolution </w:t>
            </w:r>
            <w:proofErr w:type="spellStart"/>
            <w:r w:rsidRPr="00741E48">
              <w:rPr>
                <w:rFonts w:asciiTheme="majorHAnsi" w:hAnsiTheme="majorHAnsi"/>
                <w:b/>
                <w:bCs/>
                <w:color w:val="215868" w:themeColor="accent5" w:themeShade="80"/>
                <w:szCs w:val="22"/>
              </w:rPr>
              <w:t>plaavce</w:t>
            </w:r>
            <w:proofErr w:type="spellEnd"/>
            <w:r w:rsidRPr="00741E48">
              <w:rPr>
                <w:rFonts w:asciiTheme="majorHAnsi" w:hAnsiTheme="majorHAnsi"/>
                <w:b/>
                <w:bCs/>
                <w:color w:val="215868" w:themeColor="accent5" w:themeShade="80"/>
                <w:szCs w:val="22"/>
              </w:rPr>
              <w:t xml:space="preserve"> in general meetings will not be available  if such member is are related parties and prohibited from voting under section 188.</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53- Prohibition on issue of shares at discount</w:t>
            </w:r>
          </w:p>
        </w:tc>
        <w:tc>
          <w:tcPr>
            <w:tcW w:w="4536" w:type="dxa"/>
          </w:tcPr>
          <w:p w:rsidR="003D17D0" w:rsidRPr="00081FF5" w:rsidRDefault="003D17D0" w:rsidP="008656A4">
            <w:pPr>
              <w:pStyle w:val="Default"/>
              <w:jc w:val="both"/>
              <w:rPr>
                <w:rFonts w:asciiTheme="majorHAnsi" w:hAnsiTheme="majorHAnsi"/>
                <w:sz w:val="22"/>
                <w:szCs w:val="22"/>
              </w:rPr>
            </w:pPr>
            <w:r w:rsidRPr="00081FF5">
              <w:rPr>
                <w:rFonts w:asciiTheme="majorHAnsi" w:hAnsiTheme="majorHAnsi"/>
                <w:sz w:val="22"/>
                <w:szCs w:val="22"/>
              </w:rPr>
              <w:t xml:space="preserve">(2) Any share issued by a company at a discounted price shall be void </w:t>
            </w:r>
          </w:p>
          <w:p w:rsidR="003D17D0" w:rsidRPr="00081FF5" w:rsidRDefault="003D17D0" w:rsidP="00E721DE">
            <w:pPr>
              <w:jc w:val="both"/>
              <w:rPr>
                <w:rFonts w:asciiTheme="majorHAnsi" w:hAnsiTheme="majorHAnsi"/>
                <w:szCs w:val="22"/>
              </w:rPr>
            </w:pPr>
          </w:p>
        </w:tc>
        <w:tc>
          <w:tcPr>
            <w:tcW w:w="4395" w:type="dxa"/>
          </w:tcPr>
          <w:p w:rsidR="003D17D0" w:rsidRPr="00081FF5" w:rsidRDefault="003D17D0" w:rsidP="00634072">
            <w:pPr>
              <w:pStyle w:val="Default"/>
              <w:jc w:val="both"/>
              <w:rPr>
                <w:rFonts w:asciiTheme="majorHAnsi" w:hAnsiTheme="majorHAnsi"/>
                <w:sz w:val="22"/>
                <w:szCs w:val="22"/>
              </w:rPr>
            </w:pPr>
            <w:r w:rsidRPr="00081FF5">
              <w:rPr>
                <w:rFonts w:asciiTheme="majorHAnsi" w:hAnsiTheme="majorHAnsi"/>
                <w:sz w:val="22"/>
                <w:szCs w:val="22"/>
              </w:rPr>
              <w:t xml:space="preserve">(2)Any share issued by a company </w:t>
            </w:r>
            <w:r w:rsidRPr="00081FF5">
              <w:rPr>
                <w:rFonts w:asciiTheme="majorHAnsi" w:hAnsiTheme="majorHAnsi"/>
                <w:b/>
                <w:bCs/>
                <w:strike/>
                <w:color w:val="C0504D" w:themeColor="accent2"/>
                <w:sz w:val="22"/>
                <w:szCs w:val="22"/>
              </w:rPr>
              <w:t>at a discounted</w:t>
            </w:r>
            <w:r w:rsidRPr="00081FF5">
              <w:rPr>
                <w:rFonts w:asciiTheme="majorHAnsi" w:hAnsiTheme="majorHAnsi"/>
                <w:sz w:val="22"/>
                <w:szCs w:val="22"/>
              </w:rPr>
              <w:t xml:space="preserve"> price shall be void </w:t>
            </w:r>
          </w:p>
          <w:p w:rsidR="003D17D0" w:rsidRPr="00081FF5" w:rsidRDefault="003D17D0" w:rsidP="00634072">
            <w:pPr>
              <w:pStyle w:val="Default"/>
              <w:jc w:val="both"/>
              <w:rPr>
                <w:rFonts w:asciiTheme="majorHAnsi" w:hAnsiTheme="majorHAnsi"/>
                <w:sz w:val="22"/>
                <w:szCs w:val="22"/>
              </w:rPr>
            </w:pPr>
          </w:p>
          <w:p w:rsidR="003D17D0" w:rsidRPr="00081FF5" w:rsidRDefault="003D17D0" w:rsidP="00634072">
            <w:pPr>
              <w:pStyle w:val="Default"/>
              <w:jc w:val="both"/>
              <w:rPr>
                <w:rFonts w:asciiTheme="majorHAnsi" w:hAnsiTheme="majorHAnsi"/>
                <w:sz w:val="22"/>
                <w:szCs w:val="22"/>
              </w:rPr>
            </w:pPr>
            <w:r w:rsidRPr="00081FF5">
              <w:rPr>
                <w:rFonts w:asciiTheme="majorHAnsi" w:hAnsiTheme="majorHAnsi"/>
                <w:sz w:val="22"/>
                <w:szCs w:val="22"/>
              </w:rPr>
              <w:t>"(2A) Notwithstanding anything contained in sub-sections (1) and (2), a company may issue shares at a discount to its creditors when its debt is converted into shares in pursuance of any statutory resolution plan or debt restructuring scheme in accordance with any guidelines or directions or regulations specified by the Reserve Bank of India under the Reserve Bank of India Act, 1934 or the Banking (Regulation) Act, 1949</w:t>
            </w:r>
          </w:p>
          <w:p w:rsidR="003D17D0" w:rsidRPr="00081FF5" w:rsidRDefault="003D17D0" w:rsidP="00634072">
            <w:pPr>
              <w:jc w:val="both"/>
              <w:rPr>
                <w:rFonts w:asciiTheme="majorHAnsi" w:hAnsiTheme="majorHAnsi"/>
                <w:szCs w:val="22"/>
              </w:rPr>
            </w:pPr>
          </w:p>
        </w:tc>
        <w:tc>
          <w:tcPr>
            <w:tcW w:w="4111"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It provides that company may issue shares at discount to its creditors when its debt converted into share in pursuance of any statutory resolution plan or debt restructuring scheme.</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 xml:space="preserve">The </w:t>
            </w:r>
            <w:proofErr w:type="spellStart"/>
            <w:r w:rsidRPr="00081FF5">
              <w:rPr>
                <w:rFonts w:asciiTheme="majorHAnsi" w:hAnsiTheme="majorHAnsi"/>
                <w:b/>
                <w:bCs/>
                <w:color w:val="215868" w:themeColor="accent5" w:themeShade="80"/>
                <w:szCs w:val="22"/>
              </w:rPr>
              <w:t>amenement</w:t>
            </w:r>
            <w:proofErr w:type="spellEnd"/>
            <w:r w:rsidRPr="00081FF5">
              <w:rPr>
                <w:rFonts w:asciiTheme="majorHAnsi" w:hAnsiTheme="majorHAnsi"/>
                <w:b/>
                <w:bCs/>
                <w:color w:val="215868" w:themeColor="accent5" w:themeShade="80"/>
                <w:szCs w:val="22"/>
              </w:rPr>
              <w:t xml:space="preserve"> will provide flexibility to creditors to convert their debt into shares issued at a discount which was earlier prohibited. It seeks </w:t>
            </w:r>
            <w:proofErr w:type="gramStart"/>
            <w:r w:rsidRPr="00081FF5">
              <w:rPr>
                <w:rFonts w:asciiTheme="majorHAnsi" w:hAnsiTheme="majorHAnsi"/>
                <w:b/>
                <w:bCs/>
                <w:color w:val="215868" w:themeColor="accent5" w:themeShade="80"/>
                <w:szCs w:val="22"/>
              </w:rPr>
              <w:t>to  address</w:t>
            </w:r>
            <w:proofErr w:type="gramEnd"/>
            <w:r w:rsidRPr="00081FF5">
              <w:rPr>
                <w:rFonts w:asciiTheme="majorHAnsi" w:hAnsiTheme="majorHAnsi"/>
                <w:b/>
                <w:bCs/>
                <w:color w:val="215868" w:themeColor="accent5" w:themeShade="80"/>
                <w:szCs w:val="22"/>
              </w:rPr>
              <w:t xml:space="preserve"> the concern that when a company goes into insolvency its equity value is eroded and </w:t>
            </w:r>
            <w:proofErr w:type="spellStart"/>
            <w:r w:rsidRPr="00081FF5">
              <w:rPr>
                <w:rFonts w:asciiTheme="majorHAnsi" w:hAnsiTheme="majorHAnsi"/>
                <w:b/>
                <w:bCs/>
                <w:color w:val="215868" w:themeColor="accent5" w:themeShade="80"/>
                <w:szCs w:val="22"/>
              </w:rPr>
              <w:t>its</w:t>
            </w:r>
            <w:proofErr w:type="spellEnd"/>
            <w:r w:rsidRPr="00081FF5">
              <w:rPr>
                <w:rFonts w:asciiTheme="majorHAnsi" w:hAnsiTheme="majorHAnsi"/>
                <w:b/>
                <w:bCs/>
                <w:color w:val="215868" w:themeColor="accent5" w:themeShade="80"/>
                <w:szCs w:val="22"/>
              </w:rPr>
              <w:t xml:space="preserve"> not a viable proposition to convert loan shares at face value.</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62- Further issue of share capital</w:t>
            </w:r>
          </w:p>
        </w:tc>
        <w:tc>
          <w:tcPr>
            <w:tcW w:w="4536" w:type="dxa"/>
          </w:tcPr>
          <w:p w:rsidR="00081FF5" w:rsidRPr="00081FF5" w:rsidRDefault="00081FF5" w:rsidP="00081FF5">
            <w:pPr>
              <w:jc w:val="both"/>
              <w:rPr>
                <w:rFonts w:asciiTheme="majorHAnsi" w:hAnsiTheme="majorHAnsi"/>
                <w:szCs w:val="22"/>
                <w:lang w:val="en-US"/>
              </w:rPr>
            </w:pPr>
            <w:r w:rsidRPr="00081FF5">
              <w:rPr>
                <w:rFonts w:asciiTheme="majorHAnsi" w:hAnsiTheme="majorHAnsi"/>
                <w:szCs w:val="22"/>
                <w:lang w:val="en-US"/>
              </w:rPr>
              <w:t>1) Where at any time, a company having a </w:t>
            </w:r>
            <w:r w:rsidRPr="00081FF5">
              <w:rPr>
                <w:rFonts w:asciiTheme="majorHAnsi" w:hAnsiTheme="majorHAnsi"/>
                <w:szCs w:val="22"/>
              </w:rPr>
              <w:t>share </w:t>
            </w:r>
            <w:r w:rsidRPr="00081FF5">
              <w:rPr>
                <w:rFonts w:asciiTheme="majorHAnsi" w:hAnsiTheme="majorHAnsi"/>
                <w:szCs w:val="22"/>
                <w:lang w:val="en-US"/>
              </w:rPr>
              <w:t>capital proposes to increase its </w:t>
            </w:r>
            <w:r w:rsidRPr="00081FF5">
              <w:rPr>
                <w:rFonts w:asciiTheme="majorHAnsi" w:hAnsiTheme="majorHAnsi"/>
                <w:szCs w:val="22"/>
              </w:rPr>
              <w:t>subscribed capital </w:t>
            </w:r>
            <w:r w:rsidRPr="00081FF5">
              <w:rPr>
                <w:rFonts w:asciiTheme="majorHAnsi" w:hAnsiTheme="majorHAnsi"/>
                <w:szCs w:val="22"/>
                <w:lang w:val="en-US"/>
              </w:rPr>
              <w:t>by the issue of further shares, such shares shall be offered—</w:t>
            </w:r>
          </w:p>
          <w:p w:rsidR="00081FF5" w:rsidRPr="00081FF5" w:rsidRDefault="00081FF5" w:rsidP="00081FF5">
            <w:pPr>
              <w:jc w:val="both"/>
              <w:rPr>
                <w:rFonts w:asciiTheme="majorHAnsi" w:hAnsiTheme="majorHAnsi"/>
                <w:szCs w:val="22"/>
              </w:rPr>
            </w:pPr>
          </w:p>
          <w:p w:rsidR="00081FF5" w:rsidRPr="00081FF5" w:rsidRDefault="00081FF5" w:rsidP="00081FF5">
            <w:pPr>
              <w:jc w:val="both"/>
              <w:rPr>
                <w:rFonts w:asciiTheme="majorHAnsi" w:hAnsiTheme="majorHAnsi"/>
                <w:b/>
                <w:bCs/>
                <w:color w:val="C0504D" w:themeColor="accent2"/>
                <w:szCs w:val="22"/>
              </w:rPr>
            </w:pPr>
            <w:r w:rsidRPr="00081FF5">
              <w:rPr>
                <w:rFonts w:asciiTheme="majorHAnsi" w:hAnsiTheme="majorHAnsi"/>
                <w:szCs w:val="22"/>
              </w:rPr>
              <w:t>(</w:t>
            </w:r>
            <w:r w:rsidRPr="00081FF5">
              <w:rPr>
                <w:rFonts w:asciiTheme="majorHAnsi" w:hAnsiTheme="majorHAnsi"/>
                <w:i/>
                <w:iCs/>
                <w:szCs w:val="22"/>
              </w:rPr>
              <w:t>c</w:t>
            </w:r>
            <w:r w:rsidRPr="00081FF5">
              <w:rPr>
                <w:rFonts w:asciiTheme="majorHAnsi" w:hAnsiTheme="majorHAnsi"/>
                <w:szCs w:val="22"/>
              </w:rPr>
              <w:t>) to any persons, if it is authorised by a special resolution, whether or not those persons include the persons referred to in clause (</w:t>
            </w:r>
            <w:r w:rsidRPr="00081FF5">
              <w:rPr>
                <w:rFonts w:asciiTheme="majorHAnsi" w:hAnsiTheme="majorHAnsi"/>
                <w:i/>
                <w:iCs/>
                <w:szCs w:val="22"/>
              </w:rPr>
              <w:t>a</w:t>
            </w:r>
            <w:r w:rsidRPr="00081FF5">
              <w:rPr>
                <w:rFonts w:asciiTheme="majorHAnsi" w:hAnsiTheme="majorHAnsi"/>
                <w:szCs w:val="22"/>
              </w:rPr>
              <w:t>) or clause (</w:t>
            </w:r>
            <w:r w:rsidRPr="00081FF5">
              <w:rPr>
                <w:rFonts w:asciiTheme="majorHAnsi" w:hAnsiTheme="majorHAnsi"/>
                <w:i/>
                <w:iCs/>
                <w:szCs w:val="22"/>
              </w:rPr>
              <w:t>b</w:t>
            </w:r>
            <w:r w:rsidRPr="00081FF5">
              <w:rPr>
                <w:rFonts w:asciiTheme="majorHAnsi" w:hAnsiTheme="majorHAnsi"/>
                <w:szCs w:val="22"/>
              </w:rPr>
              <w:t>), either for cash or for a consideration other than cash, if the price of such shares is determined by the valuation report  </w:t>
            </w:r>
            <w:r w:rsidRPr="00081FF5">
              <w:rPr>
                <w:rFonts w:asciiTheme="majorHAnsi" w:hAnsiTheme="majorHAnsi"/>
                <w:b/>
                <w:bCs/>
                <w:color w:val="C0504D" w:themeColor="accent2"/>
                <w:szCs w:val="22"/>
              </w:rPr>
              <w:t>of a registered valuer subject to such conditions as may be prescribed</w:t>
            </w:r>
          </w:p>
          <w:p w:rsidR="00081FF5" w:rsidRPr="00081FF5" w:rsidRDefault="00081FF5" w:rsidP="00081FF5">
            <w:pPr>
              <w:jc w:val="both"/>
              <w:rPr>
                <w:rFonts w:asciiTheme="majorHAnsi" w:hAnsiTheme="majorHAnsi"/>
                <w:b/>
                <w:bCs/>
                <w:color w:val="C0504D" w:themeColor="accent2"/>
                <w:szCs w:val="22"/>
              </w:rPr>
            </w:pPr>
          </w:p>
          <w:p w:rsidR="00081FF5" w:rsidRPr="00081FF5" w:rsidRDefault="00081FF5" w:rsidP="00081FF5">
            <w:pPr>
              <w:jc w:val="both"/>
              <w:rPr>
                <w:rFonts w:asciiTheme="majorHAnsi" w:hAnsiTheme="majorHAnsi"/>
              </w:rPr>
            </w:pPr>
            <w:r w:rsidRPr="00081FF5">
              <w:rPr>
                <w:rFonts w:asciiTheme="majorHAnsi" w:hAnsiTheme="majorHAnsi"/>
              </w:rPr>
              <w:t>(ii) for sub-section (2), the following sub-</w:t>
            </w:r>
            <w:r w:rsidRPr="00081FF5">
              <w:rPr>
                <w:rFonts w:asciiTheme="majorHAnsi" w:hAnsiTheme="majorHAnsi"/>
              </w:rPr>
              <w:lastRenderedPageBreak/>
              <w:t>section shall be substituted, namely:—</w:t>
            </w:r>
          </w:p>
          <w:p w:rsidR="00081FF5" w:rsidRPr="00081FF5" w:rsidRDefault="00081FF5" w:rsidP="00081FF5">
            <w:pPr>
              <w:jc w:val="both"/>
              <w:rPr>
                <w:rFonts w:asciiTheme="majorHAnsi" w:hAnsiTheme="majorHAnsi"/>
              </w:rPr>
            </w:pPr>
          </w:p>
          <w:p w:rsidR="00081FF5" w:rsidRPr="00081FF5" w:rsidRDefault="00081FF5" w:rsidP="00081FF5">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The notice referred to in sub-clause (</w:t>
            </w:r>
            <w:proofErr w:type="spellStart"/>
            <w:r w:rsidRPr="00081FF5">
              <w:rPr>
                <w:rFonts w:asciiTheme="majorHAnsi" w:hAnsiTheme="majorHAnsi"/>
                <w:b/>
                <w:bCs/>
                <w:i/>
                <w:iCs/>
                <w:color w:val="C0504D" w:themeColor="accent2"/>
                <w:szCs w:val="22"/>
              </w:rPr>
              <w:t>i</w:t>
            </w:r>
            <w:proofErr w:type="spellEnd"/>
            <w:r w:rsidRPr="00081FF5">
              <w:rPr>
                <w:rFonts w:asciiTheme="majorHAnsi" w:hAnsiTheme="majorHAnsi"/>
                <w:b/>
                <w:bCs/>
                <w:color w:val="C0504D" w:themeColor="accent2"/>
                <w:szCs w:val="22"/>
              </w:rPr>
              <w:t>) of clause (</w:t>
            </w:r>
            <w:r w:rsidRPr="00081FF5">
              <w:rPr>
                <w:rFonts w:asciiTheme="majorHAnsi" w:hAnsiTheme="majorHAnsi"/>
                <w:b/>
                <w:bCs/>
                <w:i/>
                <w:iCs/>
                <w:color w:val="C0504D" w:themeColor="accent2"/>
                <w:szCs w:val="22"/>
              </w:rPr>
              <w:t>a</w:t>
            </w:r>
            <w:r w:rsidRPr="00081FF5">
              <w:rPr>
                <w:rFonts w:asciiTheme="majorHAnsi" w:hAnsiTheme="majorHAnsi"/>
                <w:b/>
                <w:bCs/>
                <w:color w:val="C0504D" w:themeColor="accent2"/>
                <w:szCs w:val="22"/>
              </w:rPr>
              <w:t>) of sub-section (1) shall be despatched through registered post or speed post or through electronic mode to all the existing shareholders at least three days before the opening of the issue.</w:t>
            </w:r>
          </w:p>
          <w:p w:rsidR="003D17D0" w:rsidRPr="00081FF5" w:rsidRDefault="00081FF5" w:rsidP="00081FF5">
            <w:pPr>
              <w:jc w:val="both"/>
              <w:rPr>
                <w:rFonts w:asciiTheme="majorHAnsi" w:hAnsiTheme="majorHAnsi"/>
                <w:szCs w:val="22"/>
              </w:rPr>
            </w:pPr>
            <w:r w:rsidRPr="00081FF5">
              <w:rPr>
                <w:rFonts w:asciiTheme="majorHAnsi" w:hAnsiTheme="majorHAnsi"/>
                <w:color w:val="C0504D" w:themeColor="accent2"/>
                <w:szCs w:val="22"/>
              </w:rPr>
              <w:t> </w:t>
            </w:r>
          </w:p>
        </w:tc>
        <w:tc>
          <w:tcPr>
            <w:tcW w:w="4395" w:type="dxa"/>
          </w:tcPr>
          <w:p w:rsidR="003D17D0" w:rsidRPr="00081FF5" w:rsidRDefault="00081FF5" w:rsidP="00E721DE">
            <w:pPr>
              <w:jc w:val="both"/>
              <w:rPr>
                <w:rFonts w:asciiTheme="majorHAnsi" w:hAnsiTheme="majorHAnsi"/>
                <w:szCs w:val="22"/>
                <w:lang w:val="en-US"/>
              </w:rPr>
            </w:pPr>
            <w:r w:rsidRPr="00081FF5">
              <w:rPr>
                <w:rFonts w:asciiTheme="majorHAnsi" w:hAnsiTheme="majorHAnsi"/>
                <w:szCs w:val="22"/>
                <w:lang w:val="en-US"/>
              </w:rPr>
              <w:lastRenderedPageBreak/>
              <w:t>1) Where at any time, a company having a </w:t>
            </w:r>
            <w:r w:rsidRPr="00081FF5">
              <w:rPr>
                <w:rFonts w:asciiTheme="majorHAnsi" w:hAnsiTheme="majorHAnsi"/>
                <w:szCs w:val="22"/>
              </w:rPr>
              <w:t>share </w:t>
            </w:r>
            <w:r w:rsidRPr="00081FF5">
              <w:rPr>
                <w:rFonts w:asciiTheme="majorHAnsi" w:hAnsiTheme="majorHAnsi"/>
                <w:szCs w:val="22"/>
                <w:lang w:val="en-US"/>
              </w:rPr>
              <w:t>capital proposes to increase its </w:t>
            </w:r>
            <w:r w:rsidRPr="00081FF5">
              <w:rPr>
                <w:rFonts w:asciiTheme="majorHAnsi" w:hAnsiTheme="majorHAnsi"/>
                <w:szCs w:val="22"/>
              </w:rPr>
              <w:t>subscribed capital </w:t>
            </w:r>
            <w:r w:rsidRPr="00081FF5">
              <w:rPr>
                <w:rFonts w:asciiTheme="majorHAnsi" w:hAnsiTheme="majorHAnsi"/>
                <w:szCs w:val="22"/>
                <w:lang w:val="en-US"/>
              </w:rPr>
              <w:t>by the issue of further shares, such shares shall be offered—</w:t>
            </w:r>
          </w:p>
          <w:p w:rsidR="00081FF5" w:rsidRPr="00081FF5" w:rsidRDefault="00081FF5" w:rsidP="00E721DE">
            <w:pPr>
              <w:jc w:val="both"/>
              <w:rPr>
                <w:rFonts w:asciiTheme="majorHAnsi" w:hAnsiTheme="majorHAnsi"/>
                <w:szCs w:val="22"/>
              </w:rPr>
            </w:pPr>
          </w:p>
          <w:p w:rsidR="00081FF5" w:rsidRPr="00081FF5" w:rsidRDefault="00081FF5" w:rsidP="00081FF5">
            <w:pPr>
              <w:jc w:val="both"/>
              <w:rPr>
                <w:rFonts w:asciiTheme="majorHAnsi" w:hAnsiTheme="majorHAnsi"/>
                <w:color w:val="C0504D" w:themeColor="accent2"/>
                <w:szCs w:val="22"/>
              </w:rPr>
            </w:pPr>
            <w:r w:rsidRPr="00081FF5">
              <w:rPr>
                <w:rFonts w:asciiTheme="majorHAnsi" w:hAnsiTheme="majorHAnsi"/>
                <w:szCs w:val="22"/>
              </w:rPr>
              <w:t>(</w:t>
            </w:r>
            <w:r w:rsidRPr="00081FF5">
              <w:rPr>
                <w:rFonts w:asciiTheme="majorHAnsi" w:hAnsiTheme="majorHAnsi"/>
                <w:i/>
                <w:iCs/>
                <w:szCs w:val="22"/>
              </w:rPr>
              <w:t>c</w:t>
            </w:r>
            <w:r w:rsidRPr="00081FF5">
              <w:rPr>
                <w:rFonts w:asciiTheme="majorHAnsi" w:hAnsiTheme="majorHAnsi"/>
                <w:szCs w:val="22"/>
              </w:rPr>
              <w:t>) to any persons, if it is authorised by a special resolution, whether or not those persons include the persons referred to in clause (</w:t>
            </w:r>
            <w:r w:rsidRPr="00081FF5">
              <w:rPr>
                <w:rFonts w:asciiTheme="majorHAnsi" w:hAnsiTheme="majorHAnsi"/>
                <w:i/>
                <w:iCs/>
                <w:szCs w:val="22"/>
              </w:rPr>
              <w:t>a</w:t>
            </w:r>
            <w:r w:rsidRPr="00081FF5">
              <w:rPr>
                <w:rFonts w:asciiTheme="majorHAnsi" w:hAnsiTheme="majorHAnsi"/>
                <w:szCs w:val="22"/>
              </w:rPr>
              <w:t>) or clause (</w:t>
            </w:r>
            <w:r w:rsidRPr="00081FF5">
              <w:rPr>
                <w:rFonts w:asciiTheme="majorHAnsi" w:hAnsiTheme="majorHAnsi"/>
                <w:i/>
                <w:iCs/>
                <w:szCs w:val="22"/>
              </w:rPr>
              <w:t>b</w:t>
            </w:r>
            <w:r w:rsidRPr="00081FF5">
              <w:rPr>
                <w:rFonts w:asciiTheme="majorHAnsi" w:hAnsiTheme="majorHAnsi"/>
                <w:szCs w:val="22"/>
              </w:rPr>
              <w:t>), either for cash or for a consideration other than cash, if the price of such shares is determined by the valuation report</w:t>
            </w:r>
            <w:proofErr w:type="gramStart"/>
            <w:r w:rsidRPr="00081FF5">
              <w:rPr>
                <w:rFonts w:asciiTheme="majorHAnsi" w:hAnsiTheme="majorHAnsi"/>
                <w:szCs w:val="22"/>
              </w:rPr>
              <w:t>  </w:t>
            </w:r>
            <w:r w:rsidRPr="00081FF5">
              <w:rPr>
                <w:rFonts w:asciiTheme="majorHAnsi" w:hAnsiTheme="majorHAnsi"/>
                <w:b/>
                <w:bCs/>
                <w:color w:val="C0504D" w:themeColor="accent2"/>
                <w:szCs w:val="22"/>
              </w:rPr>
              <w:t>of</w:t>
            </w:r>
            <w:proofErr w:type="gramEnd"/>
            <w:r w:rsidRPr="00081FF5">
              <w:rPr>
                <w:rFonts w:asciiTheme="majorHAnsi" w:hAnsiTheme="majorHAnsi"/>
                <w:b/>
                <w:bCs/>
                <w:color w:val="C0504D" w:themeColor="accent2"/>
                <w:szCs w:val="22"/>
              </w:rPr>
              <w:t xml:space="preserve"> a registered valuer, subject to the compliance with the applicable provisions of Chapter III and any other conditions as may be </w:t>
            </w:r>
            <w:r w:rsidRPr="00081FF5">
              <w:rPr>
                <w:rFonts w:asciiTheme="majorHAnsi" w:hAnsiTheme="majorHAnsi"/>
                <w:b/>
                <w:bCs/>
                <w:color w:val="C0504D" w:themeColor="accent2"/>
                <w:szCs w:val="22"/>
              </w:rPr>
              <w:lastRenderedPageBreak/>
              <w:t>prescribed.</w:t>
            </w:r>
            <w:r w:rsidRPr="00081FF5">
              <w:rPr>
                <w:rFonts w:asciiTheme="majorHAnsi" w:hAnsiTheme="majorHAnsi"/>
                <w:color w:val="C0504D" w:themeColor="accent2"/>
                <w:szCs w:val="22"/>
              </w:rPr>
              <w:t>  </w:t>
            </w:r>
          </w:p>
          <w:p w:rsidR="00081FF5" w:rsidRPr="00081FF5" w:rsidRDefault="00081FF5" w:rsidP="00081FF5">
            <w:pPr>
              <w:jc w:val="both"/>
              <w:rPr>
                <w:rFonts w:asciiTheme="majorHAnsi" w:hAnsiTheme="majorHAnsi"/>
                <w:color w:val="C0504D" w:themeColor="accent2"/>
                <w:szCs w:val="22"/>
              </w:rPr>
            </w:pPr>
          </w:p>
          <w:p w:rsidR="00081FF5" w:rsidRPr="00081FF5" w:rsidRDefault="00081FF5" w:rsidP="00081FF5">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"(2) The notice referred to in sub-clause (</w:t>
            </w:r>
            <w:proofErr w:type="spellStart"/>
            <w:r w:rsidRPr="00081FF5">
              <w:rPr>
                <w:rFonts w:asciiTheme="majorHAnsi" w:hAnsiTheme="majorHAnsi"/>
                <w:b/>
                <w:bCs/>
                <w:color w:val="C0504D" w:themeColor="accent2"/>
                <w:szCs w:val="22"/>
              </w:rPr>
              <w:t>i</w:t>
            </w:r>
            <w:proofErr w:type="spellEnd"/>
            <w:r w:rsidRPr="00081FF5">
              <w:rPr>
                <w:rFonts w:asciiTheme="majorHAnsi" w:hAnsiTheme="majorHAnsi"/>
                <w:b/>
                <w:bCs/>
                <w:color w:val="C0504D" w:themeColor="accent2"/>
                <w:szCs w:val="22"/>
              </w:rPr>
              <w:t>) of clause (a) of sub-section (1) shall be dispatched through registered post or speed post or through electronic mode or courier or any other mode having proof of delivery to all the existing shareholders at least three days before the opening of the issue."</w:t>
            </w:r>
          </w:p>
          <w:p w:rsidR="00081FF5" w:rsidRPr="00081FF5" w:rsidRDefault="00081FF5" w:rsidP="00081FF5">
            <w:pPr>
              <w:jc w:val="both"/>
              <w:rPr>
                <w:rFonts w:asciiTheme="majorHAnsi" w:hAnsiTheme="majorHAnsi"/>
                <w:szCs w:val="22"/>
              </w:rPr>
            </w:pPr>
          </w:p>
        </w:tc>
        <w:tc>
          <w:tcPr>
            <w:tcW w:w="4111" w:type="dxa"/>
          </w:tcPr>
          <w:p w:rsidR="00081FF5" w:rsidRPr="00081FF5" w:rsidRDefault="00081FF5" w:rsidP="00081FF5">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 insertion in sub section (1), and (2)</w:t>
            </w:r>
          </w:p>
          <w:p w:rsidR="003D17D0" w:rsidRPr="00081FF5" w:rsidRDefault="003D17D0" w:rsidP="00E721DE">
            <w:pPr>
              <w:jc w:val="both"/>
              <w:rPr>
                <w:rFonts w:asciiTheme="majorHAnsi" w:hAnsiTheme="majorHAnsi"/>
                <w:szCs w:val="22"/>
              </w:rPr>
            </w:pP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76A- Punishment for Contravention of Section 73 or Section 76</w:t>
            </w:r>
          </w:p>
        </w:tc>
        <w:tc>
          <w:tcPr>
            <w:tcW w:w="4536" w:type="dxa"/>
          </w:tcPr>
          <w:p w:rsidR="003D17D0" w:rsidRPr="00081FF5" w:rsidRDefault="003D17D0" w:rsidP="001B0CCB">
            <w:pPr>
              <w:jc w:val="both"/>
              <w:rPr>
                <w:rFonts w:asciiTheme="majorHAnsi" w:hAnsiTheme="majorHAnsi"/>
                <w:szCs w:val="22"/>
              </w:rPr>
            </w:pPr>
            <w:r w:rsidRPr="00081FF5">
              <w:rPr>
                <w:rFonts w:asciiTheme="majorHAnsi" w:hAnsiTheme="majorHAnsi"/>
                <w:szCs w:val="22"/>
              </w:rPr>
              <w:t>Where a company accepts or invites or allows or causes any other person to accept or invite on its behalf any deposit in contravention of the manner or the conditions prescribed under section 73 or section 76 or rules made thereunder or if a company fails to repay the deposit or part thereof or any interest due thereon within the time specified under section 73 or section 76 or rules made thereunder or such further time as may be allowed by the Tribunal under section 73,—</w:t>
            </w:r>
          </w:p>
          <w:p w:rsidR="003D17D0" w:rsidRPr="00081FF5" w:rsidRDefault="003D17D0" w:rsidP="001B0CCB">
            <w:pPr>
              <w:jc w:val="both"/>
              <w:rPr>
                <w:rFonts w:asciiTheme="majorHAnsi" w:hAnsiTheme="majorHAnsi"/>
                <w:szCs w:val="22"/>
              </w:rPr>
            </w:pPr>
          </w:p>
          <w:p w:rsidR="003D17D0" w:rsidRPr="00081FF5" w:rsidRDefault="003D17D0" w:rsidP="001B0CCB">
            <w:pPr>
              <w:jc w:val="both"/>
              <w:rPr>
                <w:rFonts w:asciiTheme="majorHAnsi" w:hAnsiTheme="majorHAnsi"/>
                <w:szCs w:val="22"/>
              </w:rPr>
            </w:pPr>
            <w:r w:rsidRPr="00081FF5">
              <w:rPr>
                <w:rFonts w:asciiTheme="majorHAnsi" w:hAnsiTheme="majorHAnsi"/>
                <w:szCs w:val="22"/>
              </w:rPr>
              <w:t xml:space="preserve">(a) the company shall, in addition to the payment of the amount of deposit or part thereof and the interest due, be punishable with fine which shall not be less than </w:t>
            </w:r>
            <w:r w:rsidRPr="00081FF5">
              <w:rPr>
                <w:rFonts w:asciiTheme="majorHAnsi" w:hAnsiTheme="majorHAnsi"/>
                <w:b/>
                <w:bCs/>
                <w:color w:val="C0504D" w:themeColor="accent2"/>
                <w:szCs w:val="22"/>
              </w:rPr>
              <w:t>one crore rupees</w:t>
            </w:r>
            <w:r w:rsidRPr="00081FF5">
              <w:rPr>
                <w:rFonts w:asciiTheme="majorHAnsi" w:hAnsiTheme="majorHAnsi"/>
                <w:color w:val="C0504D" w:themeColor="accent2"/>
                <w:szCs w:val="22"/>
              </w:rPr>
              <w:t xml:space="preserve"> </w:t>
            </w:r>
            <w:r w:rsidRPr="00081FF5">
              <w:rPr>
                <w:rFonts w:asciiTheme="majorHAnsi" w:hAnsiTheme="majorHAnsi"/>
                <w:szCs w:val="22"/>
              </w:rPr>
              <w:t>but which may extend to ten crore rupees; and</w:t>
            </w:r>
          </w:p>
          <w:p w:rsidR="003D17D0" w:rsidRPr="00081FF5" w:rsidRDefault="003D17D0" w:rsidP="001B0CCB">
            <w:pPr>
              <w:jc w:val="both"/>
              <w:rPr>
                <w:rFonts w:asciiTheme="majorHAnsi" w:hAnsiTheme="majorHAnsi"/>
                <w:szCs w:val="22"/>
              </w:rPr>
            </w:pPr>
            <w:r w:rsidRPr="00081FF5">
              <w:rPr>
                <w:rFonts w:asciiTheme="majorHAnsi" w:hAnsiTheme="majorHAnsi"/>
                <w:szCs w:val="22"/>
              </w:rPr>
              <w:br/>
              <w:t xml:space="preserve">(b) every officer of the company who is in default shall be punishable with imprisonment which may extend to </w:t>
            </w:r>
            <w:r w:rsidRPr="00081FF5">
              <w:rPr>
                <w:rFonts w:asciiTheme="majorHAnsi" w:hAnsiTheme="majorHAnsi"/>
                <w:b/>
                <w:bCs/>
                <w:color w:val="C0504D" w:themeColor="accent2"/>
                <w:szCs w:val="22"/>
              </w:rPr>
              <w:t>seven years or with fine</w:t>
            </w:r>
            <w:r w:rsidRPr="00081FF5">
              <w:rPr>
                <w:rFonts w:asciiTheme="majorHAnsi" w:hAnsiTheme="majorHAnsi"/>
                <w:szCs w:val="22"/>
              </w:rPr>
              <w:t xml:space="preserve"> which shall not be </w:t>
            </w:r>
            <w:r w:rsidRPr="00081FF5">
              <w:rPr>
                <w:rFonts w:asciiTheme="majorHAnsi" w:hAnsiTheme="majorHAnsi"/>
                <w:szCs w:val="22"/>
              </w:rPr>
              <w:lastRenderedPageBreak/>
              <w:t>less than twenty-five lakh rupees but which may extend to two crore rupees, or with both:</w:t>
            </w:r>
          </w:p>
          <w:p w:rsidR="003D17D0" w:rsidRPr="00081FF5" w:rsidRDefault="003D17D0" w:rsidP="001B0CCB">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that if it is proved that the officer of the company who is in default, has contravened such provisions knowingly or wilfully with the intention to deceive the company or its shareholders or depositors or creditors or tax authorities, he shall be liable for action under section 447.</w:t>
            </w:r>
          </w:p>
          <w:p w:rsidR="003D17D0" w:rsidRPr="00081FF5" w:rsidRDefault="003D17D0" w:rsidP="00E721DE">
            <w:pPr>
              <w:jc w:val="both"/>
              <w:rPr>
                <w:rFonts w:asciiTheme="majorHAnsi" w:hAnsiTheme="majorHAnsi"/>
                <w:szCs w:val="22"/>
              </w:rPr>
            </w:pPr>
          </w:p>
        </w:tc>
        <w:tc>
          <w:tcPr>
            <w:tcW w:w="4395" w:type="dxa"/>
          </w:tcPr>
          <w:p w:rsidR="003D17D0" w:rsidRPr="00081FF5" w:rsidRDefault="003D17D0" w:rsidP="000758A8">
            <w:pPr>
              <w:jc w:val="both"/>
              <w:rPr>
                <w:rFonts w:asciiTheme="majorHAnsi" w:hAnsiTheme="majorHAnsi"/>
                <w:szCs w:val="22"/>
              </w:rPr>
            </w:pPr>
            <w:r w:rsidRPr="00081FF5">
              <w:rPr>
                <w:rFonts w:asciiTheme="majorHAnsi" w:hAnsiTheme="majorHAnsi"/>
                <w:szCs w:val="22"/>
              </w:rPr>
              <w:lastRenderedPageBreak/>
              <w:t>Where a company accepts or invites or allows or causes any other person to accept or invite on its behalf any deposit in contravention of the manner or the conditions prescribed under section 73 or section 76 or rules made thereunder or if a company fails to repay the deposit or part thereof or any interest due thereon within the time specified under section 73 or section 76 or rules made thereunder or such further time as may be allowed by the Tribunal under section 73,—</w:t>
            </w:r>
          </w:p>
          <w:p w:rsidR="003D17D0" w:rsidRPr="00081FF5" w:rsidRDefault="003D17D0" w:rsidP="000758A8">
            <w:pPr>
              <w:jc w:val="both"/>
              <w:rPr>
                <w:rFonts w:asciiTheme="majorHAnsi" w:hAnsiTheme="majorHAnsi"/>
                <w:szCs w:val="22"/>
              </w:rPr>
            </w:pPr>
          </w:p>
          <w:p w:rsidR="003D17D0" w:rsidRPr="00081FF5" w:rsidRDefault="003D17D0" w:rsidP="000758A8">
            <w:pPr>
              <w:jc w:val="both"/>
              <w:rPr>
                <w:rFonts w:asciiTheme="majorHAnsi" w:hAnsiTheme="majorHAnsi"/>
                <w:szCs w:val="22"/>
              </w:rPr>
            </w:pPr>
            <w:r w:rsidRPr="00081FF5">
              <w:rPr>
                <w:rFonts w:asciiTheme="majorHAnsi" w:hAnsiTheme="majorHAnsi"/>
                <w:szCs w:val="22"/>
              </w:rPr>
              <w:t>(a) the company shall, in addition to the payment of the amount of deposit or part thereof and the interest due, be punishable with fine which shall not be less than “</w:t>
            </w:r>
            <w:r w:rsidRPr="00081FF5">
              <w:rPr>
                <w:rFonts w:asciiTheme="majorHAnsi" w:hAnsiTheme="majorHAnsi"/>
                <w:b/>
                <w:bCs/>
                <w:color w:val="C0504D" w:themeColor="accent2"/>
                <w:szCs w:val="22"/>
              </w:rPr>
              <w:t>one crore rupees or twice the amount of deposit accepted by the company, whichever is lower</w:t>
            </w:r>
            <w:r w:rsidRPr="00081FF5">
              <w:rPr>
                <w:rFonts w:asciiTheme="majorHAnsi" w:hAnsiTheme="majorHAnsi"/>
                <w:color w:val="C0504D" w:themeColor="accent2"/>
                <w:szCs w:val="22"/>
              </w:rPr>
              <w:t xml:space="preserve"> </w:t>
            </w:r>
            <w:r w:rsidRPr="00081FF5">
              <w:rPr>
                <w:rFonts w:asciiTheme="majorHAnsi" w:hAnsiTheme="majorHAnsi"/>
                <w:szCs w:val="22"/>
              </w:rPr>
              <w:t>but which may extend to ten crore rupees; and</w:t>
            </w:r>
          </w:p>
          <w:p w:rsidR="003D17D0" w:rsidRPr="00081FF5" w:rsidRDefault="003D17D0" w:rsidP="000758A8">
            <w:pPr>
              <w:jc w:val="both"/>
              <w:rPr>
                <w:rFonts w:asciiTheme="majorHAnsi" w:hAnsiTheme="majorHAnsi"/>
                <w:szCs w:val="22"/>
              </w:rPr>
            </w:pPr>
            <w:r w:rsidRPr="00081FF5">
              <w:rPr>
                <w:rFonts w:asciiTheme="majorHAnsi" w:hAnsiTheme="majorHAnsi"/>
                <w:szCs w:val="22"/>
              </w:rPr>
              <w:br/>
              <w:t xml:space="preserve">(b) every officer of the company who is in </w:t>
            </w:r>
            <w:r w:rsidRPr="00081FF5">
              <w:rPr>
                <w:rFonts w:asciiTheme="majorHAnsi" w:hAnsiTheme="majorHAnsi"/>
                <w:szCs w:val="22"/>
              </w:rPr>
              <w:lastRenderedPageBreak/>
              <w:t>default shall be punishable with imprisonment which may extend to "</w:t>
            </w:r>
            <w:r w:rsidRPr="00081FF5">
              <w:rPr>
                <w:rFonts w:asciiTheme="majorHAnsi" w:hAnsiTheme="majorHAnsi"/>
                <w:b/>
                <w:bCs/>
                <w:color w:val="C0504D" w:themeColor="accent2"/>
                <w:szCs w:val="22"/>
              </w:rPr>
              <w:t>seven years and with fine</w:t>
            </w:r>
            <w:r w:rsidRPr="00081FF5">
              <w:rPr>
                <w:rFonts w:asciiTheme="majorHAnsi" w:hAnsiTheme="majorHAnsi"/>
                <w:color w:val="C0504D" w:themeColor="accent2"/>
                <w:szCs w:val="22"/>
              </w:rPr>
              <w:t xml:space="preserve"> </w:t>
            </w:r>
            <w:r w:rsidRPr="00081FF5">
              <w:rPr>
                <w:rFonts w:asciiTheme="majorHAnsi" w:hAnsiTheme="majorHAnsi"/>
                <w:szCs w:val="22"/>
              </w:rPr>
              <w:t>or with fine which shall not be less than twenty-five lakh rupees but which may extend to two crore rupees, or with both:</w:t>
            </w:r>
          </w:p>
          <w:p w:rsidR="003D17D0" w:rsidRPr="00081FF5" w:rsidRDefault="003D17D0" w:rsidP="000758A8">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that if it is proved that the officer of the company who is in default, has contravened such provisions knowingly or wilfully with the intention to deceive the company or its shareholders or depositors or creditors or tax authorities, he shall be liable for action under section 447.</w:t>
            </w:r>
          </w:p>
          <w:p w:rsidR="003D17D0" w:rsidRPr="00081FF5" w:rsidRDefault="003D17D0" w:rsidP="000758A8">
            <w:pPr>
              <w:jc w:val="both"/>
              <w:rPr>
                <w:rFonts w:asciiTheme="majorHAnsi" w:hAnsiTheme="majorHAnsi"/>
                <w:szCs w:val="22"/>
              </w:rPr>
            </w:pP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Change in amount of penalty</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szCs w:val="22"/>
              </w:rPr>
              <w:lastRenderedPageBreak/>
              <w:t xml:space="preserve">Every officer in default will be charged with imprisonment and fine both, earlier </w:t>
            </w:r>
            <w:proofErr w:type="spellStart"/>
            <w:r w:rsidRPr="00081FF5">
              <w:rPr>
                <w:rFonts w:asciiTheme="majorHAnsi" w:hAnsiTheme="majorHAnsi"/>
                <w:szCs w:val="22"/>
              </w:rPr>
              <w:t>Earlier</w:t>
            </w:r>
            <w:proofErr w:type="spellEnd"/>
            <w:r w:rsidRPr="00081FF5">
              <w:rPr>
                <w:rFonts w:asciiTheme="majorHAnsi" w:hAnsiTheme="majorHAnsi"/>
                <w:szCs w:val="22"/>
              </w:rPr>
              <w:t xml:space="preserve"> it was imprisonment or fine, </w:t>
            </w:r>
            <w:r w:rsidRPr="00081FF5">
              <w:rPr>
                <w:rFonts w:asciiTheme="majorHAnsi" w:hAnsiTheme="majorHAnsi"/>
                <w:b/>
                <w:bCs/>
                <w:color w:val="215868" w:themeColor="accent5" w:themeShade="80"/>
                <w:szCs w:val="22"/>
              </w:rPr>
              <w:t>now it is non compoundable.</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110- Postal Ballot</w:t>
            </w:r>
          </w:p>
        </w:tc>
        <w:tc>
          <w:tcPr>
            <w:tcW w:w="4536" w:type="dxa"/>
          </w:tcPr>
          <w:p w:rsidR="003D17D0" w:rsidRPr="00081FF5" w:rsidRDefault="003D17D0" w:rsidP="0053354C">
            <w:pPr>
              <w:jc w:val="both"/>
              <w:rPr>
                <w:rFonts w:asciiTheme="majorHAnsi" w:hAnsiTheme="majorHAnsi"/>
                <w:szCs w:val="22"/>
              </w:rPr>
            </w:pPr>
            <w:r w:rsidRPr="00081FF5">
              <w:rPr>
                <w:rFonts w:asciiTheme="majorHAnsi" w:hAnsiTheme="majorHAnsi"/>
                <w:szCs w:val="22"/>
              </w:rPr>
              <w:t>(1) Notwithstanding anything contained in this Act, a company—</w:t>
            </w:r>
          </w:p>
          <w:p w:rsidR="003D17D0" w:rsidRPr="00081FF5" w:rsidRDefault="003D17D0" w:rsidP="0053354C">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shall, in respect of such items of business as the Central Government may, by notification, declare to be transacted only by means of postal ballot; and</w:t>
            </w: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b</w:t>
            </w:r>
            <w:r w:rsidRPr="00081FF5">
              <w:rPr>
                <w:rFonts w:asciiTheme="majorHAnsi" w:hAnsiTheme="majorHAnsi"/>
                <w:szCs w:val="22"/>
              </w:rPr>
              <w:t>) may, in respect of any item of business, other than ordinary business and any business in respect of which directors or auditors have a right to be heard at any meeting, transact by means of postal ballot,</w:t>
            </w:r>
          </w:p>
          <w:p w:rsidR="003D17D0" w:rsidRPr="00081FF5" w:rsidRDefault="003D17D0" w:rsidP="0053354C">
            <w:pPr>
              <w:jc w:val="both"/>
              <w:rPr>
                <w:rFonts w:asciiTheme="majorHAnsi" w:hAnsiTheme="majorHAnsi"/>
                <w:szCs w:val="22"/>
              </w:rPr>
            </w:pPr>
            <w:proofErr w:type="gramStart"/>
            <w:r w:rsidRPr="00081FF5">
              <w:rPr>
                <w:rFonts w:asciiTheme="majorHAnsi" w:hAnsiTheme="majorHAnsi"/>
                <w:szCs w:val="22"/>
              </w:rPr>
              <w:t>in</w:t>
            </w:r>
            <w:proofErr w:type="gramEnd"/>
            <w:r w:rsidRPr="00081FF5">
              <w:rPr>
                <w:rFonts w:asciiTheme="majorHAnsi" w:hAnsiTheme="majorHAnsi"/>
                <w:szCs w:val="22"/>
              </w:rPr>
              <w:t xml:space="preserve"> such manner as may be prescribed, instead of transacting such business at a general meeting.</w:t>
            </w:r>
          </w:p>
          <w:p w:rsidR="003D17D0" w:rsidRPr="00081FF5" w:rsidRDefault="003D17D0" w:rsidP="0053354C">
            <w:pPr>
              <w:jc w:val="both"/>
              <w:rPr>
                <w:rFonts w:asciiTheme="majorHAnsi" w:hAnsiTheme="majorHAnsi"/>
                <w:szCs w:val="22"/>
                <w:vertAlign w:val="superscript"/>
              </w:rPr>
            </w:pPr>
          </w:p>
          <w:p w:rsidR="003D17D0" w:rsidRPr="00081FF5" w:rsidRDefault="003D17D0" w:rsidP="0053354C">
            <w:pPr>
              <w:jc w:val="both"/>
              <w:rPr>
                <w:rFonts w:asciiTheme="majorHAnsi" w:hAnsiTheme="majorHAnsi"/>
                <w:szCs w:val="22"/>
              </w:rPr>
            </w:pPr>
            <w:r w:rsidRPr="00081FF5">
              <w:rPr>
                <w:rFonts w:asciiTheme="majorHAnsi" w:hAnsiTheme="majorHAnsi"/>
                <w:szCs w:val="22"/>
              </w:rPr>
              <w:t xml:space="preserve">(2) If a resolution is assented to by the requisite majority of the shareholders by means of postal ballot, it shall be deemed to have been duly passed at a general meeting </w:t>
            </w:r>
            <w:r w:rsidRPr="00081FF5">
              <w:rPr>
                <w:rFonts w:asciiTheme="majorHAnsi" w:hAnsiTheme="majorHAnsi"/>
                <w:szCs w:val="22"/>
              </w:rPr>
              <w:lastRenderedPageBreak/>
              <w:t>convened in that behalf.</w:t>
            </w:r>
          </w:p>
          <w:p w:rsidR="003D17D0" w:rsidRPr="00081FF5" w:rsidRDefault="003D17D0" w:rsidP="00E721DE">
            <w:pPr>
              <w:jc w:val="both"/>
              <w:rPr>
                <w:rFonts w:asciiTheme="majorHAnsi" w:hAnsiTheme="majorHAnsi"/>
                <w:szCs w:val="22"/>
              </w:rPr>
            </w:pPr>
          </w:p>
        </w:tc>
        <w:tc>
          <w:tcPr>
            <w:tcW w:w="4395" w:type="dxa"/>
          </w:tcPr>
          <w:p w:rsidR="003D17D0" w:rsidRPr="00081FF5" w:rsidRDefault="003D17D0" w:rsidP="00D46748">
            <w:pPr>
              <w:jc w:val="both"/>
              <w:rPr>
                <w:rFonts w:asciiTheme="majorHAnsi" w:hAnsiTheme="majorHAnsi"/>
                <w:szCs w:val="22"/>
              </w:rPr>
            </w:pPr>
            <w:r w:rsidRPr="00081FF5">
              <w:rPr>
                <w:rFonts w:asciiTheme="majorHAnsi" w:hAnsiTheme="majorHAnsi"/>
                <w:szCs w:val="22"/>
              </w:rPr>
              <w:lastRenderedPageBreak/>
              <w:t>(1) Notwithstanding anything contained in this Act, a company—</w:t>
            </w:r>
          </w:p>
          <w:p w:rsidR="003D17D0" w:rsidRPr="00081FF5" w:rsidRDefault="003D17D0" w:rsidP="00D46748">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shall, in respect of such items of business as the Central Government may, by notification, declare to be transacted only by means of postal ballot; and</w:t>
            </w:r>
          </w:p>
          <w:p w:rsidR="003D17D0" w:rsidRPr="00081FF5" w:rsidRDefault="003D17D0" w:rsidP="00D46748">
            <w:pPr>
              <w:jc w:val="both"/>
              <w:rPr>
                <w:rFonts w:asciiTheme="majorHAnsi" w:hAnsiTheme="majorHAnsi"/>
                <w:szCs w:val="22"/>
              </w:rPr>
            </w:pPr>
          </w:p>
          <w:p w:rsidR="003D17D0" w:rsidRPr="00081FF5" w:rsidRDefault="003D17D0" w:rsidP="00D46748">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b</w:t>
            </w:r>
            <w:r w:rsidRPr="00081FF5">
              <w:rPr>
                <w:rFonts w:asciiTheme="majorHAnsi" w:hAnsiTheme="majorHAnsi"/>
                <w:szCs w:val="22"/>
              </w:rPr>
              <w:t>) may, in respect of any item of business, other than ordinary business and any business in respect of which directors or auditors have a right to be heard at any meeting, transact by means of postal ballot,</w:t>
            </w:r>
          </w:p>
          <w:p w:rsidR="003D17D0" w:rsidRPr="00081FF5" w:rsidRDefault="003D17D0" w:rsidP="00D46748">
            <w:pPr>
              <w:jc w:val="both"/>
              <w:rPr>
                <w:rFonts w:asciiTheme="majorHAnsi" w:hAnsiTheme="majorHAnsi"/>
                <w:szCs w:val="22"/>
              </w:rPr>
            </w:pPr>
            <w:proofErr w:type="gramStart"/>
            <w:r w:rsidRPr="00081FF5">
              <w:rPr>
                <w:rFonts w:asciiTheme="majorHAnsi" w:hAnsiTheme="majorHAnsi"/>
                <w:szCs w:val="22"/>
              </w:rPr>
              <w:t>in</w:t>
            </w:r>
            <w:proofErr w:type="gramEnd"/>
            <w:r w:rsidRPr="00081FF5">
              <w:rPr>
                <w:rFonts w:asciiTheme="majorHAnsi" w:hAnsiTheme="majorHAnsi"/>
                <w:szCs w:val="22"/>
              </w:rPr>
              <w:t xml:space="preserve"> such manner as may be prescribed, instead of transacting such business at a general meeting.</w:t>
            </w:r>
          </w:p>
          <w:p w:rsidR="003D17D0" w:rsidRPr="00081FF5" w:rsidRDefault="003D17D0" w:rsidP="00D46748">
            <w:pPr>
              <w:jc w:val="both"/>
              <w:rPr>
                <w:rFonts w:asciiTheme="majorHAnsi" w:hAnsiTheme="majorHAnsi"/>
                <w:szCs w:val="22"/>
                <w:vertAlign w:val="superscript"/>
              </w:rPr>
            </w:pPr>
          </w:p>
          <w:p w:rsidR="003D17D0" w:rsidRPr="00081FF5" w:rsidRDefault="003D17D0" w:rsidP="00D46748">
            <w:pPr>
              <w:jc w:val="both"/>
              <w:rPr>
                <w:rFonts w:asciiTheme="majorHAnsi" w:hAnsiTheme="majorHAnsi"/>
                <w:color w:val="C0504D" w:themeColor="accent2"/>
                <w:szCs w:val="22"/>
              </w:rPr>
            </w:pPr>
            <w:r w:rsidRPr="00081FF5">
              <w:rPr>
                <w:rFonts w:asciiTheme="majorHAnsi" w:hAnsiTheme="majorHAnsi"/>
                <w:color w:val="C0504D" w:themeColor="accent2"/>
                <w:szCs w:val="22"/>
              </w:rPr>
              <w:t>[Provided that any item of business required to be transacted by means of postal ballot under clause (</w:t>
            </w:r>
            <w:r w:rsidRPr="00081FF5">
              <w:rPr>
                <w:rFonts w:asciiTheme="majorHAnsi" w:hAnsiTheme="majorHAnsi"/>
                <w:i/>
                <w:iCs/>
                <w:color w:val="C0504D" w:themeColor="accent2"/>
                <w:szCs w:val="22"/>
              </w:rPr>
              <w:t>a</w:t>
            </w:r>
            <w:r w:rsidRPr="00081FF5">
              <w:rPr>
                <w:rFonts w:asciiTheme="majorHAnsi" w:hAnsiTheme="majorHAnsi"/>
                <w:color w:val="C0504D" w:themeColor="accent2"/>
                <w:szCs w:val="22"/>
              </w:rPr>
              <w:t xml:space="preserve">), may be transacted at a general meeting by a </w:t>
            </w:r>
            <w:r w:rsidRPr="00081FF5">
              <w:rPr>
                <w:rFonts w:asciiTheme="majorHAnsi" w:hAnsiTheme="majorHAnsi"/>
                <w:color w:val="C0504D" w:themeColor="accent2"/>
                <w:szCs w:val="22"/>
              </w:rPr>
              <w:lastRenderedPageBreak/>
              <w:t>company which is required to provide the facility to members to vote by electronic means under section 108, in the manner provided in that section.]</w:t>
            </w:r>
          </w:p>
          <w:p w:rsidR="003D17D0" w:rsidRPr="00081FF5" w:rsidRDefault="003D17D0" w:rsidP="00D46748">
            <w:pPr>
              <w:jc w:val="both"/>
              <w:rPr>
                <w:rFonts w:asciiTheme="majorHAnsi" w:hAnsiTheme="majorHAnsi"/>
                <w:szCs w:val="22"/>
              </w:rPr>
            </w:pPr>
          </w:p>
          <w:p w:rsidR="003D17D0" w:rsidRPr="00081FF5" w:rsidRDefault="003D17D0" w:rsidP="00D46748">
            <w:pPr>
              <w:jc w:val="both"/>
              <w:rPr>
                <w:rFonts w:asciiTheme="majorHAnsi" w:hAnsiTheme="majorHAnsi"/>
                <w:szCs w:val="22"/>
              </w:rPr>
            </w:pPr>
            <w:r w:rsidRPr="00081FF5">
              <w:rPr>
                <w:rFonts w:asciiTheme="majorHAnsi" w:hAnsiTheme="majorHAnsi"/>
                <w:szCs w:val="22"/>
              </w:rPr>
              <w:t>(2) If a resolution is assented to by the requisite majority of the shareholders by means of postal ballot, it shall be deemed to have been duly passed at a general meeting convened in that behalf.</w:t>
            </w:r>
          </w:p>
          <w:p w:rsidR="003D17D0" w:rsidRPr="00081FF5" w:rsidRDefault="003D17D0" w:rsidP="00D46748">
            <w:pPr>
              <w:jc w:val="both"/>
              <w:rPr>
                <w:rFonts w:asciiTheme="majorHAnsi" w:hAnsiTheme="majorHAnsi"/>
                <w:szCs w:val="22"/>
              </w:rPr>
            </w:pPr>
          </w:p>
        </w:tc>
        <w:tc>
          <w:tcPr>
            <w:tcW w:w="4111" w:type="dxa"/>
          </w:tcPr>
          <w:p w:rsidR="003D17D0" w:rsidRPr="00081FF5" w:rsidRDefault="003D17D0" w:rsidP="0053354C">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and insertion</w:t>
            </w: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53354C">
            <w:pPr>
              <w:jc w:val="both"/>
              <w:rPr>
                <w:rFonts w:asciiTheme="majorHAnsi" w:hAnsiTheme="majorHAnsi"/>
                <w:szCs w:val="22"/>
              </w:rPr>
            </w:pPr>
          </w:p>
          <w:p w:rsidR="003D17D0" w:rsidRPr="00081FF5" w:rsidRDefault="003D17D0" w:rsidP="00D72649">
            <w:pPr>
              <w:jc w:val="both"/>
              <w:rPr>
                <w:rFonts w:asciiTheme="majorHAnsi" w:hAnsiTheme="majorHAnsi"/>
                <w:szCs w:val="22"/>
              </w:rPr>
            </w:pPr>
            <w:r w:rsidRPr="00081FF5">
              <w:rPr>
                <w:rFonts w:asciiTheme="majorHAnsi" w:hAnsiTheme="majorHAnsi"/>
                <w:szCs w:val="22"/>
              </w:rPr>
              <w:t xml:space="preserve">E voting facility will be </w:t>
            </w:r>
            <w:proofErr w:type="spellStart"/>
            <w:r w:rsidRPr="00081FF5">
              <w:rPr>
                <w:rFonts w:asciiTheme="majorHAnsi" w:hAnsiTheme="majorHAnsi"/>
                <w:szCs w:val="22"/>
              </w:rPr>
              <w:t>be</w:t>
            </w:r>
            <w:proofErr w:type="spellEnd"/>
            <w:r w:rsidRPr="00081FF5">
              <w:rPr>
                <w:rFonts w:asciiTheme="majorHAnsi" w:hAnsiTheme="majorHAnsi"/>
                <w:szCs w:val="22"/>
              </w:rPr>
              <w:t xml:space="preserve"> provided for matters listed under clause (a) if they transacted by means of postal ballot inviting participants by maximum </w:t>
            </w:r>
            <w:r w:rsidRPr="00081FF5">
              <w:rPr>
                <w:rFonts w:asciiTheme="majorHAnsi" w:hAnsiTheme="majorHAnsi"/>
                <w:szCs w:val="22"/>
              </w:rPr>
              <w:lastRenderedPageBreak/>
              <w:t>shareholders.</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123- Declaration of dividend</w:t>
            </w:r>
          </w:p>
        </w:tc>
        <w:tc>
          <w:tcPr>
            <w:tcW w:w="4536" w:type="dxa"/>
          </w:tcPr>
          <w:p w:rsidR="003D17D0" w:rsidRPr="00081FF5" w:rsidRDefault="003D17D0" w:rsidP="007E0BE2">
            <w:pPr>
              <w:jc w:val="both"/>
              <w:rPr>
                <w:rFonts w:asciiTheme="majorHAnsi" w:hAnsiTheme="majorHAnsi"/>
                <w:szCs w:val="22"/>
              </w:rPr>
            </w:pPr>
            <w:r w:rsidRPr="00081FF5">
              <w:rPr>
                <w:rFonts w:asciiTheme="majorHAnsi" w:hAnsiTheme="majorHAnsi"/>
                <w:szCs w:val="22"/>
              </w:rPr>
              <w:t>1) No dividend shall be declared or paid by a company for any financial year except—</w:t>
            </w:r>
          </w:p>
          <w:p w:rsidR="003D17D0" w:rsidRPr="00081FF5" w:rsidRDefault="003D17D0" w:rsidP="007E0BE2">
            <w:pPr>
              <w:jc w:val="both"/>
              <w:rPr>
                <w:rFonts w:asciiTheme="majorHAnsi" w:hAnsiTheme="majorHAnsi"/>
                <w:b/>
                <w:bCs/>
                <w:strike/>
                <w:color w:val="C0504D" w:themeColor="accent2"/>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out of the profits of the company for that year arrived at after providing for depreciation in accordance with the provisions of sub-section (2), or out of the profits of the company for any previous financial year or years arrived at after providing for depreciation in accordance with the provisions of that sub-section and remaining undistributed, or out of </w:t>
            </w:r>
            <w:r w:rsidRPr="00081FF5">
              <w:rPr>
                <w:rFonts w:asciiTheme="majorHAnsi" w:hAnsiTheme="majorHAnsi"/>
                <w:b/>
                <w:bCs/>
                <w:strike/>
                <w:color w:val="C0504D" w:themeColor="accent2"/>
                <w:szCs w:val="22"/>
              </w:rPr>
              <w:t>both; or</w:t>
            </w:r>
          </w:p>
          <w:p w:rsidR="003D17D0" w:rsidRPr="00081FF5" w:rsidRDefault="003D17D0" w:rsidP="007E0BE2">
            <w:pPr>
              <w:jc w:val="both"/>
              <w:rPr>
                <w:rFonts w:asciiTheme="majorHAnsi" w:hAnsiTheme="majorHAnsi"/>
                <w:b/>
                <w:bCs/>
                <w:strike/>
                <w:color w:val="C0504D" w:themeColor="accent2"/>
                <w:szCs w:val="22"/>
              </w:rPr>
            </w:pPr>
          </w:p>
          <w:p w:rsidR="003D17D0" w:rsidRPr="00081FF5" w:rsidRDefault="003D17D0" w:rsidP="007E0BE2">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b</w:t>
            </w:r>
            <w:r w:rsidRPr="00081FF5">
              <w:rPr>
                <w:rFonts w:asciiTheme="majorHAnsi" w:hAnsiTheme="majorHAnsi"/>
                <w:szCs w:val="22"/>
              </w:rPr>
              <w:t>) out of money provided by the Central Government or a State Government for the payment of dividend by the company in pursuance of a guarantee given by that Government:</w:t>
            </w:r>
          </w:p>
          <w:p w:rsidR="003D17D0" w:rsidRPr="00081FF5" w:rsidRDefault="003D17D0" w:rsidP="007E0BE2">
            <w:pPr>
              <w:jc w:val="both"/>
              <w:rPr>
                <w:rFonts w:asciiTheme="majorHAnsi" w:hAnsiTheme="majorHAnsi"/>
                <w:b/>
                <w:bCs/>
                <w:szCs w:val="22"/>
              </w:rPr>
            </w:pPr>
          </w:p>
          <w:p w:rsidR="003D17D0" w:rsidRPr="00081FF5" w:rsidRDefault="003D17D0" w:rsidP="007E0BE2">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that a company may, before the declaration of any dividend in any financial year, transfer such percentage of its profits for that financial year as it may consider appropriate to the reserves of the company:</w:t>
            </w:r>
          </w:p>
          <w:p w:rsidR="003D17D0" w:rsidRPr="00081FF5" w:rsidRDefault="003D17D0" w:rsidP="007E0BE2">
            <w:pPr>
              <w:jc w:val="both"/>
              <w:rPr>
                <w:rFonts w:asciiTheme="majorHAnsi" w:hAnsiTheme="majorHAnsi"/>
                <w:szCs w:val="22"/>
              </w:rPr>
            </w:pPr>
          </w:p>
          <w:p w:rsidR="002B2256" w:rsidRDefault="002B2256" w:rsidP="007E0BE2">
            <w:pPr>
              <w:jc w:val="both"/>
              <w:rPr>
                <w:rFonts w:asciiTheme="majorHAnsi" w:hAnsiTheme="majorHAnsi"/>
                <w:szCs w:val="22"/>
              </w:rPr>
            </w:pPr>
          </w:p>
          <w:p w:rsidR="002B2256" w:rsidRDefault="002B2256" w:rsidP="007E0BE2">
            <w:pPr>
              <w:jc w:val="both"/>
              <w:rPr>
                <w:rFonts w:asciiTheme="majorHAnsi" w:hAnsiTheme="majorHAnsi"/>
                <w:szCs w:val="22"/>
              </w:rPr>
            </w:pPr>
          </w:p>
          <w:p w:rsidR="002B2256" w:rsidRDefault="002B2256" w:rsidP="007E0BE2">
            <w:pPr>
              <w:jc w:val="both"/>
              <w:rPr>
                <w:rFonts w:asciiTheme="majorHAnsi" w:hAnsiTheme="majorHAnsi"/>
                <w:szCs w:val="22"/>
              </w:rPr>
            </w:pPr>
          </w:p>
          <w:p w:rsidR="002B2256" w:rsidRDefault="002B2256" w:rsidP="007E0BE2">
            <w:pPr>
              <w:jc w:val="both"/>
              <w:rPr>
                <w:rFonts w:asciiTheme="majorHAnsi" w:hAnsiTheme="majorHAnsi"/>
                <w:szCs w:val="22"/>
              </w:rPr>
            </w:pPr>
          </w:p>
          <w:p w:rsidR="002B2256" w:rsidRDefault="002B2256" w:rsidP="007E0BE2">
            <w:pPr>
              <w:jc w:val="both"/>
              <w:rPr>
                <w:rFonts w:asciiTheme="majorHAnsi" w:hAnsiTheme="majorHAnsi"/>
                <w:szCs w:val="22"/>
              </w:rPr>
            </w:pPr>
          </w:p>
          <w:p w:rsidR="002B2256" w:rsidRDefault="002B2256" w:rsidP="007E0BE2">
            <w:pPr>
              <w:jc w:val="both"/>
              <w:rPr>
                <w:rFonts w:asciiTheme="majorHAnsi" w:hAnsiTheme="majorHAnsi"/>
                <w:szCs w:val="22"/>
              </w:rPr>
            </w:pPr>
          </w:p>
          <w:p w:rsidR="002B2256" w:rsidRDefault="002B2256" w:rsidP="007E0BE2">
            <w:pPr>
              <w:jc w:val="both"/>
              <w:rPr>
                <w:rFonts w:asciiTheme="majorHAnsi" w:hAnsiTheme="majorHAnsi"/>
                <w:szCs w:val="22"/>
              </w:rPr>
            </w:pPr>
          </w:p>
          <w:p w:rsidR="002B2256" w:rsidRDefault="002B2256" w:rsidP="007E0BE2">
            <w:pPr>
              <w:jc w:val="both"/>
              <w:rPr>
                <w:rFonts w:asciiTheme="majorHAnsi" w:hAnsiTheme="majorHAnsi"/>
                <w:szCs w:val="22"/>
              </w:rPr>
            </w:pPr>
          </w:p>
          <w:p w:rsidR="003D17D0" w:rsidRPr="00081FF5" w:rsidRDefault="003D17D0" w:rsidP="007E0BE2">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b/>
                <w:bCs/>
                <w:szCs w:val="22"/>
              </w:rPr>
              <w:t>Provided further</w:t>
            </w:r>
            <w:r w:rsidRPr="00081FF5">
              <w:rPr>
                <w:rFonts w:asciiTheme="majorHAnsi" w:hAnsiTheme="majorHAnsi"/>
                <w:szCs w:val="22"/>
              </w:rPr>
              <w:t> that where, owing to inadequacy or absence of profits in any financial year, any company proposes to declare dividend out of the accumulated profits earned by it in previous years and </w:t>
            </w:r>
            <w:r w:rsidRPr="00081FF5">
              <w:rPr>
                <w:rFonts w:asciiTheme="majorHAnsi" w:hAnsiTheme="majorHAnsi"/>
                <w:b/>
                <w:bCs/>
                <w:color w:val="C0504D" w:themeColor="accent2"/>
                <w:szCs w:val="22"/>
              </w:rPr>
              <w:t>"transferred by the company to the reserves</w:t>
            </w:r>
            <w:r w:rsidRPr="00081FF5">
              <w:rPr>
                <w:rFonts w:asciiTheme="majorHAnsi" w:hAnsiTheme="majorHAnsi"/>
                <w:color w:val="C0504D" w:themeColor="accent2"/>
                <w:szCs w:val="22"/>
                <w:vertAlign w:val="superscript"/>
              </w:rPr>
              <w:t xml:space="preserve"> </w:t>
            </w:r>
            <w:r w:rsidRPr="00081FF5">
              <w:rPr>
                <w:rFonts w:asciiTheme="majorHAnsi" w:hAnsiTheme="majorHAnsi"/>
                <w:szCs w:val="22"/>
              </w:rPr>
              <w:t>such declaration of dividend shall not be made except in accordance with such rules as may be prescribed in this behalf:]</w:t>
            </w:r>
          </w:p>
          <w:p w:rsidR="003D17D0" w:rsidRPr="00081FF5" w:rsidRDefault="003D17D0" w:rsidP="007E0BE2">
            <w:pPr>
              <w:jc w:val="both"/>
              <w:rPr>
                <w:rFonts w:asciiTheme="majorHAnsi" w:hAnsiTheme="majorHAnsi"/>
                <w:b/>
                <w:bCs/>
                <w:szCs w:val="22"/>
              </w:rPr>
            </w:pPr>
          </w:p>
          <w:p w:rsidR="003D17D0" w:rsidRPr="00081FF5" w:rsidRDefault="003D17D0" w:rsidP="007E0BE2">
            <w:pPr>
              <w:jc w:val="both"/>
              <w:rPr>
                <w:rFonts w:asciiTheme="majorHAnsi" w:hAnsiTheme="majorHAnsi"/>
                <w:szCs w:val="22"/>
              </w:rPr>
            </w:pPr>
            <w:r w:rsidRPr="00081FF5">
              <w:rPr>
                <w:rFonts w:asciiTheme="majorHAnsi" w:hAnsiTheme="majorHAnsi"/>
                <w:b/>
                <w:bCs/>
                <w:szCs w:val="22"/>
              </w:rPr>
              <w:t>Provided also </w:t>
            </w:r>
            <w:r w:rsidRPr="00081FF5">
              <w:rPr>
                <w:rFonts w:asciiTheme="majorHAnsi" w:hAnsiTheme="majorHAnsi"/>
                <w:szCs w:val="22"/>
              </w:rPr>
              <w:t>that no dividend shall be declared or paid by a company from its reserves other than free reserves.</w:t>
            </w:r>
          </w:p>
          <w:p w:rsidR="003D17D0" w:rsidRPr="00081FF5" w:rsidRDefault="003D17D0" w:rsidP="007E0BE2">
            <w:pPr>
              <w:jc w:val="both"/>
              <w:rPr>
                <w:rFonts w:asciiTheme="majorHAnsi" w:hAnsiTheme="majorHAnsi"/>
                <w:szCs w:val="22"/>
              </w:rPr>
            </w:pPr>
          </w:p>
          <w:p w:rsidR="003D17D0" w:rsidRPr="002B2256" w:rsidRDefault="003D17D0" w:rsidP="007E0BE2">
            <w:pPr>
              <w:jc w:val="both"/>
              <w:rPr>
                <w:rFonts w:asciiTheme="majorHAnsi" w:hAnsiTheme="majorHAnsi"/>
                <w:szCs w:val="22"/>
              </w:rPr>
            </w:pPr>
            <w:r w:rsidRPr="002B2256">
              <w:rPr>
                <w:rFonts w:asciiTheme="majorHAnsi" w:hAnsiTheme="majorHAnsi"/>
                <w:b/>
                <w:bCs/>
                <w:szCs w:val="22"/>
              </w:rPr>
              <w:t>[Provided also </w:t>
            </w:r>
            <w:r w:rsidRPr="002B2256">
              <w:rPr>
                <w:rFonts w:asciiTheme="majorHAnsi" w:hAnsiTheme="majorHAnsi"/>
                <w:szCs w:val="22"/>
              </w:rPr>
              <w:t>that no company shall declare dividend unless carried over previous losses and depreciation not provided in previous year or years are set off against profit of the company for the current year.]</w:t>
            </w:r>
          </w:p>
          <w:p w:rsidR="003D17D0" w:rsidRPr="00081FF5" w:rsidRDefault="003D17D0" w:rsidP="007E0BE2">
            <w:pPr>
              <w:jc w:val="both"/>
              <w:rPr>
                <w:rFonts w:asciiTheme="majorHAnsi" w:hAnsiTheme="majorHAnsi"/>
                <w:szCs w:val="22"/>
              </w:rPr>
            </w:pPr>
            <w:r w:rsidRPr="00081FF5">
              <w:rPr>
                <w:rFonts w:asciiTheme="majorHAnsi" w:hAnsiTheme="majorHAnsi"/>
                <w:color w:val="C0504D" w:themeColor="accent2"/>
                <w:szCs w:val="22"/>
              </w:rPr>
              <w:t> </w:t>
            </w:r>
          </w:p>
          <w:p w:rsidR="003D17D0" w:rsidRPr="00081FF5" w:rsidRDefault="003D17D0" w:rsidP="008474AD">
            <w:pPr>
              <w:jc w:val="both"/>
              <w:rPr>
                <w:rFonts w:asciiTheme="majorHAnsi" w:hAnsiTheme="majorHAnsi"/>
                <w:szCs w:val="22"/>
              </w:rPr>
            </w:pPr>
            <w:r w:rsidRPr="00081FF5">
              <w:rPr>
                <w:rFonts w:asciiTheme="majorHAnsi" w:hAnsiTheme="majorHAnsi"/>
                <w:szCs w:val="22"/>
              </w:rPr>
              <w:t>(2) For the purposes of clause (a) of sub-section (1), depreciation shall be provided in accordance with the provisions of Schedule II.</w:t>
            </w:r>
          </w:p>
          <w:p w:rsidR="003D17D0" w:rsidRPr="00081FF5" w:rsidRDefault="003D17D0" w:rsidP="008474AD">
            <w:pPr>
              <w:jc w:val="both"/>
              <w:rPr>
                <w:rFonts w:asciiTheme="majorHAnsi" w:hAnsiTheme="majorHAnsi"/>
                <w:szCs w:val="22"/>
              </w:rPr>
            </w:pPr>
          </w:p>
          <w:p w:rsidR="00406EE4" w:rsidRDefault="00406EE4" w:rsidP="008474AD">
            <w:pPr>
              <w:jc w:val="both"/>
              <w:rPr>
                <w:rFonts w:asciiTheme="majorHAnsi" w:hAnsiTheme="majorHAnsi"/>
                <w:strike/>
                <w:color w:val="C0504D" w:themeColor="accent2"/>
                <w:szCs w:val="22"/>
              </w:rPr>
            </w:pPr>
          </w:p>
          <w:p w:rsidR="00406EE4" w:rsidRDefault="00406EE4" w:rsidP="008474AD">
            <w:pPr>
              <w:jc w:val="both"/>
              <w:rPr>
                <w:rFonts w:asciiTheme="majorHAnsi" w:hAnsiTheme="majorHAnsi"/>
                <w:strike/>
                <w:color w:val="C0504D" w:themeColor="accent2"/>
                <w:szCs w:val="22"/>
              </w:rPr>
            </w:pPr>
          </w:p>
          <w:p w:rsidR="00406EE4" w:rsidRDefault="00406EE4" w:rsidP="008474AD">
            <w:pPr>
              <w:jc w:val="both"/>
              <w:rPr>
                <w:rFonts w:asciiTheme="majorHAnsi" w:hAnsiTheme="majorHAnsi"/>
                <w:strike/>
                <w:color w:val="C0504D" w:themeColor="accent2"/>
                <w:szCs w:val="22"/>
              </w:rPr>
            </w:pPr>
          </w:p>
          <w:p w:rsidR="00406EE4" w:rsidRDefault="00406EE4" w:rsidP="008474AD">
            <w:pPr>
              <w:jc w:val="both"/>
              <w:rPr>
                <w:rFonts w:asciiTheme="majorHAnsi" w:hAnsiTheme="majorHAnsi"/>
                <w:strike/>
                <w:color w:val="C0504D" w:themeColor="accent2"/>
                <w:szCs w:val="22"/>
              </w:rPr>
            </w:pPr>
          </w:p>
          <w:p w:rsidR="00406EE4" w:rsidRDefault="00406EE4" w:rsidP="008474AD">
            <w:pPr>
              <w:jc w:val="both"/>
              <w:rPr>
                <w:rFonts w:asciiTheme="majorHAnsi" w:hAnsiTheme="majorHAnsi"/>
                <w:strike/>
                <w:color w:val="C0504D" w:themeColor="accent2"/>
                <w:szCs w:val="22"/>
              </w:rPr>
            </w:pPr>
          </w:p>
          <w:p w:rsidR="00406EE4" w:rsidRDefault="00406EE4" w:rsidP="008474AD">
            <w:pPr>
              <w:jc w:val="both"/>
              <w:rPr>
                <w:rFonts w:asciiTheme="majorHAnsi" w:hAnsiTheme="majorHAnsi"/>
                <w:strike/>
                <w:color w:val="C0504D" w:themeColor="accent2"/>
                <w:szCs w:val="22"/>
              </w:rPr>
            </w:pPr>
          </w:p>
          <w:p w:rsidR="00406EE4" w:rsidRDefault="00406EE4" w:rsidP="008474AD">
            <w:pPr>
              <w:jc w:val="both"/>
              <w:rPr>
                <w:rFonts w:asciiTheme="majorHAnsi" w:hAnsiTheme="majorHAnsi"/>
                <w:strike/>
                <w:color w:val="C0504D" w:themeColor="accent2"/>
                <w:szCs w:val="22"/>
              </w:rPr>
            </w:pPr>
          </w:p>
          <w:p w:rsidR="00406EE4" w:rsidRDefault="00406EE4" w:rsidP="008474AD">
            <w:pPr>
              <w:jc w:val="both"/>
              <w:rPr>
                <w:rFonts w:asciiTheme="majorHAnsi" w:hAnsiTheme="majorHAnsi"/>
                <w:strike/>
                <w:color w:val="C0504D" w:themeColor="accent2"/>
                <w:szCs w:val="22"/>
              </w:rPr>
            </w:pPr>
          </w:p>
          <w:p w:rsidR="00406EE4" w:rsidRDefault="00406EE4" w:rsidP="008474AD">
            <w:pPr>
              <w:jc w:val="both"/>
              <w:rPr>
                <w:rFonts w:asciiTheme="majorHAnsi" w:hAnsiTheme="majorHAnsi"/>
                <w:strike/>
                <w:color w:val="C0504D" w:themeColor="accent2"/>
                <w:szCs w:val="22"/>
              </w:rPr>
            </w:pPr>
          </w:p>
          <w:p w:rsidR="00406EE4" w:rsidRDefault="00406EE4" w:rsidP="008474AD">
            <w:pPr>
              <w:jc w:val="both"/>
              <w:rPr>
                <w:rFonts w:asciiTheme="majorHAnsi" w:hAnsiTheme="majorHAnsi"/>
                <w:strike/>
                <w:color w:val="C0504D" w:themeColor="accent2"/>
                <w:szCs w:val="22"/>
              </w:rPr>
            </w:pPr>
          </w:p>
          <w:p w:rsidR="00406EE4" w:rsidRDefault="00406EE4" w:rsidP="008474AD">
            <w:pPr>
              <w:jc w:val="both"/>
              <w:rPr>
                <w:rFonts w:asciiTheme="majorHAnsi" w:hAnsiTheme="majorHAnsi"/>
                <w:strike/>
                <w:color w:val="C0504D" w:themeColor="accent2"/>
                <w:szCs w:val="22"/>
              </w:rPr>
            </w:pPr>
          </w:p>
          <w:p w:rsidR="003D17D0" w:rsidRPr="00081FF5" w:rsidRDefault="003D17D0" w:rsidP="008474AD">
            <w:pPr>
              <w:jc w:val="both"/>
              <w:rPr>
                <w:rFonts w:asciiTheme="majorHAnsi" w:hAnsiTheme="majorHAnsi"/>
                <w:strike/>
                <w:color w:val="C0504D" w:themeColor="accent2"/>
                <w:szCs w:val="22"/>
              </w:rPr>
            </w:pPr>
            <w:r w:rsidRPr="00081FF5">
              <w:rPr>
                <w:rFonts w:asciiTheme="majorHAnsi" w:hAnsiTheme="majorHAnsi"/>
                <w:strike/>
                <w:color w:val="C0504D" w:themeColor="accent2"/>
                <w:szCs w:val="22"/>
              </w:rPr>
              <w:t>(3) The Board of Directors of a company may declare interim dividend during any financial year out of the surplus in the profit and loss account and out of profits of the financial year in which such interim dividend is sought to be declared:</w:t>
            </w:r>
          </w:p>
          <w:p w:rsidR="003D17D0" w:rsidRPr="00081FF5" w:rsidRDefault="003D17D0" w:rsidP="008474AD">
            <w:pPr>
              <w:jc w:val="both"/>
              <w:rPr>
                <w:rFonts w:asciiTheme="majorHAnsi" w:hAnsiTheme="majorHAnsi"/>
                <w:strike/>
                <w:color w:val="C0504D" w:themeColor="accent2"/>
                <w:szCs w:val="22"/>
              </w:rPr>
            </w:pPr>
          </w:p>
          <w:p w:rsidR="003D17D0" w:rsidRPr="00081FF5" w:rsidRDefault="003D17D0" w:rsidP="008474AD">
            <w:pPr>
              <w:jc w:val="both"/>
              <w:rPr>
                <w:rFonts w:asciiTheme="majorHAnsi" w:hAnsiTheme="majorHAnsi"/>
                <w:strike/>
                <w:color w:val="C0504D" w:themeColor="accent2"/>
                <w:szCs w:val="22"/>
              </w:rPr>
            </w:pPr>
            <w:r w:rsidRPr="00081FF5">
              <w:rPr>
                <w:rFonts w:asciiTheme="majorHAnsi" w:hAnsiTheme="majorHAnsi"/>
                <w:strike/>
                <w:color w:val="C0504D" w:themeColor="accent2"/>
                <w:szCs w:val="22"/>
              </w:rPr>
              <w:t>Provided that in case the company has incurred loss during the current financial year up to the end of the quarter immediately preceding the date of declaration of interim dividend, such interim dividend shall not be declared at a rate higher than the average dividends declared by the company during the immediately preceding three financial years.</w:t>
            </w:r>
          </w:p>
          <w:p w:rsidR="003D17D0" w:rsidRPr="00081FF5" w:rsidRDefault="003D17D0" w:rsidP="007E0BE2">
            <w:pPr>
              <w:jc w:val="both"/>
              <w:rPr>
                <w:rFonts w:asciiTheme="majorHAnsi" w:hAnsiTheme="majorHAnsi"/>
                <w:szCs w:val="22"/>
              </w:rPr>
            </w:pPr>
          </w:p>
        </w:tc>
        <w:tc>
          <w:tcPr>
            <w:tcW w:w="4395" w:type="dxa"/>
          </w:tcPr>
          <w:p w:rsidR="003D17D0" w:rsidRPr="00081FF5" w:rsidRDefault="003D17D0" w:rsidP="00D72649">
            <w:pPr>
              <w:jc w:val="both"/>
              <w:rPr>
                <w:rFonts w:asciiTheme="majorHAnsi" w:hAnsiTheme="majorHAnsi"/>
                <w:szCs w:val="22"/>
              </w:rPr>
            </w:pPr>
            <w:r w:rsidRPr="00081FF5">
              <w:rPr>
                <w:rFonts w:asciiTheme="majorHAnsi" w:hAnsiTheme="majorHAnsi"/>
                <w:szCs w:val="22"/>
              </w:rPr>
              <w:lastRenderedPageBreak/>
              <w:t>1) No dividend shall be declared or paid by a company for any financial year except—</w:t>
            </w:r>
          </w:p>
          <w:p w:rsidR="003D17D0" w:rsidRPr="00081FF5" w:rsidRDefault="003D17D0" w:rsidP="00D7264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out of the profits of the company for that year arrived at after providing for depreciation in accordance with the provisions of sub-section (2), or out of the profits of the company for any previous financial year or years arrived at after providing for depreciation in accordance with the provisions of that sub-section and remaining undistributed, or out of </w:t>
            </w:r>
            <w:r w:rsidRPr="00081FF5">
              <w:rPr>
                <w:rFonts w:asciiTheme="majorHAnsi" w:hAnsiTheme="majorHAnsi"/>
                <w:b/>
                <w:bCs/>
                <w:color w:val="C0504D" w:themeColor="accent2"/>
                <w:szCs w:val="22"/>
              </w:rPr>
              <w:t xml:space="preserve"> both</w:t>
            </w:r>
            <w:r w:rsidRPr="00081FF5">
              <w:rPr>
                <w:rFonts w:asciiTheme="majorHAnsi" w:hAnsiTheme="majorHAnsi"/>
                <w:color w:val="C0504D" w:themeColor="accent2"/>
                <w:szCs w:val="22"/>
              </w:rPr>
              <w:t> </w:t>
            </w:r>
          </w:p>
          <w:p w:rsidR="003D17D0" w:rsidRPr="00081FF5" w:rsidRDefault="003D17D0" w:rsidP="00D72649">
            <w:pPr>
              <w:jc w:val="both"/>
              <w:rPr>
                <w:rFonts w:asciiTheme="majorHAnsi" w:hAnsiTheme="majorHAnsi"/>
                <w:szCs w:val="22"/>
              </w:rPr>
            </w:pPr>
          </w:p>
          <w:p w:rsidR="003D17D0" w:rsidRPr="00081FF5" w:rsidRDefault="003D17D0" w:rsidP="00D72649">
            <w:pPr>
              <w:jc w:val="both"/>
              <w:rPr>
                <w:rFonts w:asciiTheme="majorHAnsi" w:hAnsiTheme="majorHAnsi"/>
                <w:color w:val="C0504D" w:themeColor="accent2"/>
                <w:szCs w:val="22"/>
              </w:rPr>
            </w:pPr>
            <w:r w:rsidRPr="00081FF5">
              <w:rPr>
                <w:rFonts w:asciiTheme="majorHAnsi" w:hAnsiTheme="majorHAnsi"/>
                <w:b/>
                <w:bCs/>
                <w:color w:val="C0504D" w:themeColor="accent2"/>
                <w:szCs w:val="22"/>
              </w:rPr>
              <w:t>Provided</w:t>
            </w:r>
            <w:r w:rsidRPr="00081FF5">
              <w:rPr>
                <w:rFonts w:asciiTheme="majorHAnsi" w:hAnsiTheme="majorHAnsi"/>
                <w:color w:val="C0504D" w:themeColor="accent2"/>
                <w:szCs w:val="22"/>
              </w:rPr>
              <w:t> that in computing profits any amount representing unrealised gains, notional gains or revaluation of assets and any change in carrying amount of an asset or of a liability on measurement of the asset or the liability at fair value shall be excluded; or</w:t>
            </w:r>
          </w:p>
          <w:p w:rsidR="003D17D0" w:rsidRPr="00081FF5" w:rsidRDefault="003D17D0" w:rsidP="00D72649">
            <w:pPr>
              <w:jc w:val="both"/>
              <w:rPr>
                <w:rFonts w:asciiTheme="majorHAnsi" w:hAnsiTheme="majorHAnsi"/>
                <w:szCs w:val="22"/>
              </w:rPr>
            </w:pPr>
          </w:p>
          <w:p w:rsidR="003D17D0" w:rsidRPr="00081FF5" w:rsidRDefault="003D17D0" w:rsidP="00D7264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b</w:t>
            </w:r>
            <w:r w:rsidRPr="00081FF5">
              <w:rPr>
                <w:rFonts w:asciiTheme="majorHAnsi" w:hAnsiTheme="majorHAnsi"/>
                <w:szCs w:val="22"/>
              </w:rPr>
              <w:t xml:space="preserve">) out of money provided by the Central Government or a State Government for the payment of dividend by the company in </w:t>
            </w:r>
            <w:r w:rsidRPr="00081FF5">
              <w:rPr>
                <w:rFonts w:asciiTheme="majorHAnsi" w:hAnsiTheme="majorHAnsi"/>
                <w:szCs w:val="22"/>
              </w:rPr>
              <w:lastRenderedPageBreak/>
              <w:t>pursuance of a guarantee given by that Government:</w:t>
            </w:r>
          </w:p>
          <w:p w:rsidR="003D17D0" w:rsidRPr="00081FF5" w:rsidRDefault="003D17D0" w:rsidP="00D72649">
            <w:pPr>
              <w:jc w:val="both"/>
              <w:rPr>
                <w:rFonts w:asciiTheme="majorHAnsi" w:hAnsiTheme="majorHAnsi"/>
                <w:b/>
                <w:bCs/>
                <w:szCs w:val="22"/>
              </w:rPr>
            </w:pPr>
          </w:p>
          <w:p w:rsidR="003D17D0" w:rsidRPr="00081FF5" w:rsidRDefault="003D17D0" w:rsidP="00D72649">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that a company may, before the declaration of any dividend in any financial year, transfer such percentage of its profits for that financial year as it may consider appropriate to the reserves of the company:</w:t>
            </w:r>
          </w:p>
          <w:p w:rsidR="003D17D0" w:rsidRPr="00081FF5" w:rsidRDefault="003D17D0" w:rsidP="00D72649">
            <w:pPr>
              <w:jc w:val="both"/>
              <w:rPr>
                <w:rFonts w:asciiTheme="majorHAnsi" w:hAnsiTheme="majorHAnsi"/>
                <w:szCs w:val="22"/>
              </w:rPr>
            </w:pPr>
          </w:p>
          <w:p w:rsidR="003D17D0" w:rsidRPr="00081FF5" w:rsidRDefault="003D17D0" w:rsidP="00D7264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b/>
                <w:bCs/>
                <w:szCs w:val="22"/>
              </w:rPr>
              <w:t>Provided further</w:t>
            </w:r>
            <w:r w:rsidRPr="00081FF5">
              <w:rPr>
                <w:rFonts w:asciiTheme="majorHAnsi" w:hAnsiTheme="majorHAnsi"/>
                <w:szCs w:val="22"/>
              </w:rPr>
              <w:t xml:space="preserve"> that where, owing to inadequacy or absence of profits in any financial year, any company proposes to declare dividend out of the accumulated profits earned by it in previous years and  </w:t>
            </w:r>
            <w:r w:rsidRPr="00081FF5">
              <w:rPr>
                <w:rFonts w:asciiTheme="majorHAnsi" w:hAnsiTheme="majorHAnsi"/>
                <w:b/>
                <w:bCs/>
                <w:color w:val="C0504D" w:themeColor="accent2"/>
                <w:szCs w:val="22"/>
              </w:rPr>
              <w:t>[transferred by the company to the free reserves</w:t>
            </w:r>
            <w:r w:rsidRPr="00081FF5">
              <w:rPr>
                <w:rFonts w:asciiTheme="majorHAnsi" w:hAnsiTheme="majorHAnsi"/>
                <w:szCs w:val="22"/>
              </w:rPr>
              <w:t>], such declaration of dividend shall not be made except in accordance with such rules as may be prescribed in this behalf:]</w:t>
            </w:r>
          </w:p>
          <w:p w:rsidR="003D17D0" w:rsidRPr="00081FF5" w:rsidRDefault="003D17D0" w:rsidP="00D72649">
            <w:pPr>
              <w:jc w:val="both"/>
              <w:rPr>
                <w:rFonts w:asciiTheme="majorHAnsi" w:hAnsiTheme="majorHAnsi"/>
                <w:b/>
                <w:bCs/>
                <w:szCs w:val="22"/>
              </w:rPr>
            </w:pPr>
          </w:p>
          <w:p w:rsidR="003D17D0" w:rsidRPr="00081FF5" w:rsidRDefault="003D17D0" w:rsidP="00D72649">
            <w:pPr>
              <w:jc w:val="both"/>
              <w:rPr>
                <w:rFonts w:asciiTheme="majorHAnsi" w:hAnsiTheme="majorHAnsi"/>
                <w:szCs w:val="22"/>
              </w:rPr>
            </w:pPr>
            <w:r w:rsidRPr="00081FF5">
              <w:rPr>
                <w:rFonts w:asciiTheme="majorHAnsi" w:hAnsiTheme="majorHAnsi"/>
                <w:b/>
                <w:bCs/>
                <w:szCs w:val="22"/>
              </w:rPr>
              <w:t>Provided also </w:t>
            </w:r>
            <w:r w:rsidRPr="00081FF5">
              <w:rPr>
                <w:rFonts w:asciiTheme="majorHAnsi" w:hAnsiTheme="majorHAnsi"/>
                <w:szCs w:val="22"/>
              </w:rPr>
              <w:t>that no dividend shall be declared or paid by a company from its reserves other than free reserves.</w:t>
            </w:r>
          </w:p>
          <w:p w:rsidR="003D17D0" w:rsidRPr="00081FF5" w:rsidRDefault="003D17D0" w:rsidP="00D72649">
            <w:pPr>
              <w:jc w:val="both"/>
              <w:rPr>
                <w:rFonts w:asciiTheme="majorHAnsi" w:hAnsiTheme="majorHAnsi"/>
                <w:szCs w:val="22"/>
              </w:rPr>
            </w:pPr>
          </w:p>
          <w:p w:rsidR="003D17D0" w:rsidRPr="002B2256" w:rsidRDefault="003D17D0" w:rsidP="00D72649">
            <w:pPr>
              <w:jc w:val="both"/>
              <w:rPr>
                <w:rFonts w:asciiTheme="majorHAnsi" w:hAnsiTheme="majorHAnsi"/>
                <w:szCs w:val="22"/>
              </w:rPr>
            </w:pPr>
            <w:r w:rsidRPr="002B2256">
              <w:rPr>
                <w:rFonts w:asciiTheme="majorHAnsi" w:hAnsiTheme="majorHAnsi"/>
                <w:b/>
                <w:bCs/>
                <w:szCs w:val="22"/>
              </w:rPr>
              <w:t>[Provided also </w:t>
            </w:r>
            <w:r w:rsidRPr="002B2256">
              <w:rPr>
                <w:rFonts w:asciiTheme="majorHAnsi" w:hAnsiTheme="majorHAnsi"/>
                <w:szCs w:val="22"/>
              </w:rPr>
              <w:t>that no company shall declare dividend unless carried over previous losses and depreciation not provided in previous year or years are set off against profit of the company for the current year.]</w:t>
            </w:r>
          </w:p>
          <w:p w:rsidR="003D17D0" w:rsidRPr="00081FF5" w:rsidRDefault="003D17D0" w:rsidP="00D72649">
            <w:pPr>
              <w:jc w:val="both"/>
              <w:rPr>
                <w:rFonts w:asciiTheme="majorHAnsi" w:hAnsiTheme="majorHAnsi"/>
                <w:color w:val="C0504D" w:themeColor="accent2"/>
                <w:szCs w:val="22"/>
              </w:rPr>
            </w:pPr>
          </w:p>
          <w:p w:rsidR="003D17D0" w:rsidRPr="00081FF5" w:rsidRDefault="003D17D0" w:rsidP="008474AD">
            <w:pPr>
              <w:jc w:val="both"/>
              <w:rPr>
                <w:rFonts w:asciiTheme="majorHAnsi" w:hAnsiTheme="majorHAnsi"/>
                <w:szCs w:val="22"/>
              </w:rPr>
            </w:pPr>
            <w:r w:rsidRPr="00081FF5">
              <w:rPr>
                <w:rFonts w:asciiTheme="majorHAnsi" w:hAnsiTheme="majorHAnsi"/>
                <w:szCs w:val="22"/>
              </w:rPr>
              <w:t xml:space="preserve">(2) For the purposes of clause (a) of sub-section (1), depreciation shall be provided in accordance with the provisions of </w:t>
            </w:r>
            <w:r w:rsidRPr="00081FF5">
              <w:rPr>
                <w:rFonts w:asciiTheme="majorHAnsi" w:hAnsiTheme="majorHAnsi"/>
                <w:szCs w:val="22"/>
              </w:rPr>
              <w:lastRenderedPageBreak/>
              <w:t>Schedule II.</w:t>
            </w:r>
          </w:p>
          <w:p w:rsidR="003D17D0" w:rsidRPr="00081FF5" w:rsidRDefault="003D17D0" w:rsidP="00D72649">
            <w:pPr>
              <w:jc w:val="both"/>
              <w:rPr>
                <w:rFonts w:asciiTheme="majorHAnsi" w:hAnsiTheme="majorHAnsi"/>
                <w:color w:val="C0504D" w:themeColor="accent2"/>
                <w:szCs w:val="22"/>
              </w:rPr>
            </w:pPr>
          </w:p>
          <w:p w:rsidR="003D17D0" w:rsidRPr="00081FF5" w:rsidRDefault="003D17D0" w:rsidP="00D72649">
            <w:pPr>
              <w:jc w:val="both"/>
              <w:rPr>
                <w:rFonts w:asciiTheme="majorHAnsi" w:hAnsiTheme="majorHAnsi"/>
                <w:color w:val="C0504D" w:themeColor="accent2"/>
                <w:szCs w:val="22"/>
              </w:rPr>
            </w:pPr>
            <w:r w:rsidRPr="00081FF5">
              <w:rPr>
                <w:rFonts w:asciiTheme="majorHAnsi" w:hAnsiTheme="majorHAnsi"/>
                <w:color w:val="C0504D" w:themeColor="accent2"/>
                <w:szCs w:val="22"/>
              </w:rPr>
              <w:t xml:space="preserve">"(3) The Board of Directors of a company may declare interim dividend during any financial year or at any time during the period from closure of financial year till holding of the annual general meeting out of the surplus in the profit and loss account or out of profits of the financial year for which such interim dividend is sought to be declared or out of profits generated in the financial year till the quarter preceding the date of declaration of the interim dividend: </w:t>
            </w:r>
          </w:p>
          <w:p w:rsidR="003D17D0" w:rsidRPr="00081FF5" w:rsidRDefault="003D17D0" w:rsidP="00D72649">
            <w:pPr>
              <w:jc w:val="both"/>
              <w:rPr>
                <w:rFonts w:asciiTheme="majorHAnsi" w:hAnsiTheme="majorHAnsi"/>
                <w:color w:val="C0504D" w:themeColor="accent2"/>
                <w:szCs w:val="22"/>
              </w:rPr>
            </w:pPr>
          </w:p>
          <w:p w:rsidR="003D17D0" w:rsidRPr="00081FF5" w:rsidRDefault="003D17D0" w:rsidP="00D72649">
            <w:pPr>
              <w:jc w:val="both"/>
              <w:rPr>
                <w:rFonts w:asciiTheme="majorHAnsi" w:hAnsiTheme="majorHAnsi"/>
                <w:color w:val="C0504D" w:themeColor="accent2"/>
                <w:szCs w:val="22"/>
              </w:rPr>
            </w:pPr>
            <w:r w:rsidRPr="00081FF5">
              <w:rPr>
                <w:rFonts w:asciiTheme="majorHAnsi" w:hAnsiTheme="majorHAnsi"/>
                <w:color w:val="C0504D" w:themeColor="accent2"/>
                <w:szCs w:val="22"/>
              </w:rPr>
              <w:t>Provided that in case the company has incurred loss during the current financial year up to the end of the quarter immediately preceding the date of declaration of interim dividend, such interim dividend shall not be declared at a rate higher than the average dividends declared by the company during immediately preceding three financial years."</w:t>
            </w:r>
          </w:p>
          <w:p w:rsidR="003D17D0" w:rsidRPr="00081FF5" w:rsidRDefault="003D17D0" w:rsidP="00E721DE">
            <w:pPr>
              <w:jc w:val="both"/>
              <w:rPr>
                <w:rFonts w:asciiTheme="majorHAnsi" w:hAnsiTheme="majorHAnsi"/>
                <w:szCs w:val="22"/>
              </w:rPr>
            </w:pP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 omission and insertion.</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Default="003D17D0" w:rsidP="00E721DE">
            <w:pPr>
              <w:jc w:val="both"/>
              <w:rPr>
                <w:rFonts w:asciiTheme="majorHAnsi" w:hAnsiTheme="majorHAnsi"/>
                <w:szCs w:val="22"/>
              </w:rPr>
            </w:pPr>
            <w:proofErr w:type="gramStart"/>
            <w:r w:rsidRPr="00081FF5">
              <w:rPr>
                <w:rFonts w:asciiTheme="majorHAnsi" w:hAnsiTheme="majorHAnsi"/>
                <w:szCs w:val="22"/>
              </w:rPr>
              <w:t>Items to be excluded from calculation of profits has</w:t>
            </w:r>
            <w:proofErr w:type="gramEnd"/>
            <w:r w:rsidRPr="00081FF5">
              <w:rPr>
                <w:rFonts w:asciiTheme="majorHAnsi" w:hAnsiTheme="majorHAnsi"/>
                <w:szCs w:val="22"/>
              </w:rPr>
              <w:t xml:space="preserve"> been specified.</w:t>
            </w:r>
          </w:p>
          <w:p w:rsidR="002B2256" w:rsidRDefault="002B2256" w:rsidP="00E721DE">
            <w:pPr>
              <w:jc w:val="both"/>
              <w:rPr>
                <w:rFonts w:asciiTheme="majorHAnsi" w:hAnsiTheme="majorHAnsi"/>
                <w:szCs w:val="22"/>
              </w:rPr>
            </w:pPr>
          </w:p>
          <w:p w:rsidR="002B2256" w:rsidRPr="00081FF5" w:rsidRDefault="002B2256" w:rsidP="00E721DE">
            <w:pPr>
              <w:jc w:val="both"/>
              <w:rPr>
                <w:rFonts w:asciiTheme="majorHAnsi" w:hAnsiTheme="majorHAnsi"/>
                <w:szCs w:val="22"/>
              </w:rPr>
            </w:pPr>
            <w:r>
              <w:rPr>
                <w:rFonts w:asciiTheme="majorHAnsi" w:hAnsiTheme="majorHAnsi"/>
                <w:szCs w:val="22"/>
              </w:rPr>
              <w:t>The Company will have freedom to utilise balance in P&amp;L not transferred to reserves for dividend.</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Ambiguity has been removed by replacing word “reserves” with free reserves”</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Default="003D17D0" w:rsidP="00E721DE">
            <w:pPr>
              <w:jc w:val="both"/>
              <w:rPr>
                <w:rFonts w:asciiTheme="majorHAnsi" w:hAnsiTheme="majorHAnsi"/>
                <w:szCs w:val="22"/>
              </w:rPr>
            </w:pPr>
            <w:proofErr w:type="gramStart"/>
            <w:r w:rsidRPr="00081FF5">
              <w:rPr>
                <w:rFonts w:asciiTheme="majorHAnsi" w:hAnsiTheme="majorHAnsi"/>
                <w:szCs w:val="22"/>
              </w:rPr>
              <w:t>Provision for declaration of interim dividend are</w:t>
            </w:r>
            <w:proofErr w:type="gramEnd"/>
            <w:r w:rsidRPr="00081FF5">
              <w:rPr>
                <w:rFonts w:asciiTheme="majorHAnsi" w:hAnsiTheme="majorHAnsi"/>
                <w:szCs w:val="22"/>
              </w:rPr>
              <w:t xml:space="preserve"> more specific.</w:t>
            </w:r>
          </w:p>
          <w:p w:rsidR="00406EE4" w:rsidRDefault="00406EE4" w:rsidP="00E721DE">
            <w:pPr>
              <w:jc w:val="both"/>
              <w:rPr>
                <w:rFonts w:asciiTheme="majorHAnsi" w:hAnsiTheme="majorHAnsi"/>
                <w:szCs w:val="22"/>
              </w:rPr>
            </w:pPr>
          </w:p>
          <w:p w:rsidR="00406EE4" w:rsidRPr="00406EE4" w:rsidRDefault="00406EE4" w:rsidP="00E721DE">
            <w:pPr>
              <w:jc w:val="both"/>
              <w:rPr>
                <w:rFonts w:asciiTheme="majorHAnsi" w:hAnsiTheme="majorHAnsi"/>
                <w:b/>
                <w:bCs/>
                <w:color w:val="215868" w:themeColor="accent5" w:themeShade="80"/>
                <w:szCs w:val="22"/>
              </w:rPr>
            </w:pPr>
            <w:r w:rsidRPr="00406EE4">
              <w:rPr>
                <w:rFonts w:asciiTheme="majorHAnsi" w:hAnsiTheme="majorHAnsi"/>
                <w:b/>
                <w:bCs/>
                <w:color w:val="215868" w:themeColor="accent5" w:themeShade="80"/>
                <w:szCs w:val="22"/>
              </w:rPr>
              <w:t xml:space="preserve">It clears that Company can declare interim dividend </w:t>
            </w:r>
          </w:p>
          <w:p w:rsidR="003D17D0" w:rsidRDefault="00406EE4" w:rsidP="00E721DE">
            <w:pPr>
              <w:pStyle w:val="ListParagraph"/>
              <w:numPr>
                <w:ilvl w:val="0"/>
                <w:numId w:val="17"/>
              </w:numPr>
              <w:jc w:val="both"/>
              <w:rPr>
                <w:rFonts w:asciiTheme="majorHAnsi" w:hAnsiTheme="majorHAnsi"/>
                <w:szCs w:val="22"/>
              </w:rPr>
            </w:pPr>
            <w:r w:rsidRPr="00406EE4">
              <w:rPr>
                <w:rFonts w:asciiTheme="majorHAnsi" w:hAnsiTheme="majorHAnsi"/>
                <w:szCs w:val="22"/>
              </w:rPr>
              <w:t xml:space="preserve">during any financial year or </w:t>
            </w:r>
          </w:p>
          <w:p w:rsidR="00406EE4" w:rsidRDefault="00406EE4" w:rsidP="00E721DE">
            <w:pPr>
              <w:pStyle w:val="ListParagraph"/>
              <w:numPr>
                <w:ilvl w:val="0"/>
                <w:numId w:val="17"/>
              </w:numPr>
              <w:jc w:val="both"/>
              <w:rPr>
                <w:rFonts w:asciiTheme="majorHAnsi" w:hAnsiTheme="majorHAnsi"/>
                <w:szCs w:val="22"/>
              </w:rPr>
            </w:pPr>
            <w:r w:rsidRPr="00406EE4">
              <w:rPr>
                <w:rFonts w:asciiTheme="majorHAnsi" w:hAnsiTheme="majorHAnsi"/>
                <w:szCs w:val="22"/>
              </w:rPr>
              <w:t>any time during the period from closure of financial year till holding of the</w:t>
            </w:r>
            <w:r>
              <w:rPr>
                <w:rFonts w:asciiTheme="majorHAnsi" w:hAnsiTheme="majorHAnsi"/>
                <w:szCs w:val="22"/>
              </w:rPr>
              <w:t xml:space="preserve"> AGM</w:t>
            </w:r>
          </w:p>
          <w:p w:rsidR="00406EE4" w:rsidRDefault="00406EE4" w:rsidP="00406EE4">
            <w:pPr>
              <w:jc w:val="both"/>
              <w:rPr>
                <w:rFonts w:asciiTheme="majorHAnsi" w:hAnsiTheme="majorHAnsi"/>
                <w:szCs w:val="22"/>
              </w:rPr>
            </w:pPr>
          </w:p>
          <w:p w:rsidR="00406EE4" w:rsidRPr="00406EE4" w:rsidRDefault="00406EE4" w:rsidP="00406EE4">
            <w:pPr>
              <w:jc w:val="both"/>
              <w:rPr>
                <w:rFonts w:asciiTheme="majorHAnsi" w:hAnsiTheme="majorHAnsi"/>
                <w:b/>
                <w:bCs/>
                <w:color w:val="215868" w:themeColor="accent5" w:themeShade="80"/>
                <w:szCs w:val="22"/>
              </w:rPr>
            </w:pPr>
            <w:r w:rsidRPr="00406EE4">
              <w:rPr>
                <w:rFonts w:asciiTheme="majorHAnsi" w:hAnsiTheme="majorHAnsi"/>
                <w:b/>
                <w:bCs/>
                <w:color w:val="215868" w:themeColor="accent5" w:themeShade="80"/>
                <w:szCs w:val="22"/>
              </w:rPr>
              <w:t>Out of:</w:t>
            </w:r>
          </w:p>
          <w:p w:rsidR="00406EE4" w:rsidRDefault="00406EE4" w:rsidP="00406EE4">
            <w:pPr>
              <w:pStyle w:val="ListParagraph"/>
              <w:numPr>
                <w:ilvl w:val="0"/>
                <w:numId w:val="18"/>
              </w:numPr>
              <w:jc w:val="both"/>
              <w:rPr>
                <w:rFonts w:asciiTheme="majorHAnsi" w:hAnsiTheme="majorHAnsi"/>
                <w:szCs w:val="22"/>
              </w:rPr>
            </w:pPr>
            <w:r>
              <w:rPr>
                <w:rFonts w:asciiTheme="majorHAnsi" w:hAnsiTheme="majorHAnsi"/>
                <w:szCs w:val="22"/>
              </w:rPr>
              <w:t>Surplus in P&amp;L</w:t>
            </w:r>
          </w:p>
          <w:p w:rsidR="00406EE4" w:rsidRDefault="00406EE4" w:rsidP="00406EE4">
            <w:pPr>
              <w:pStyle w:val="ListParagraph"/>
              <w:numPr>
                <w:ilvl w:val="0"/>
                <w:numId w:val="18"/>
              </w:numPr>
              <w:jc w:val="both"/>
              <w:rPr>
                <w:rFonts w:asciiTheme="majorHAnsi" w:hAnsiTheme="majorHAnsi"/>
                <w:szCs w:val="22"/>
              </w:rPr>
            </w:pPr>
            <w:r>
              <w:rPr>
                <w:rFonts w:asciiTheme="majorHAnsi" w:hAnsiTheme="majorHAnsi"/>
                <w:szCs w:val="22"/>
              </w:rPr>
              <w:t>Profits of FY for which interim dividend is  declared</w:t>
            </w:r>
          </w:p>
          <w:p w:rsidR="00406EE4" w:rsidRPr="00406EE4" w:rsidRDefault="00406EE4" w:rsidP="00406EE4">
            <w:pPr>
              <w:pStyle w:val="ListParagraph"/>
              <w:numPr>
                <w:ilvl w:val="0"/>
                <w:numId w:val="18"/>
              </w:numPr>
              <w:jc w:val="both"/>
              <w:rPr>
                <w:rFonts w:asciiTheme="majorHAnsi" w:hAnsiTheme="majorHAnsi"/>
                <w:szCs w:val="22"/>
              </w:rPr>
            </w:pPr>
            <w:r>
              <w:rPr>
                <w:rFonts w:asciiTheme="majorHAnsi" w:hAnsiTheme="majorHAnsi"/>
                <w:szCs w:val="22"/>
              </w:rPr>
              <w:t xml:space="preserve">Profits earned generated till the preceding quarter the date of declaration </w:t>
            </w:r>
          </w:p>
          <w:p w:rsidR="003D17D0" w:rsidRDefault="003D17D0" w:rsidP="00E721DE">
            <w:pPr>
              <w:jc w:val="both"/>
              <w:rPr>
                <w:rFonts w:asciiTheme="majorHAnsi" w:hAnsiTheme="majorHAnsi"/>
                <w:szCs w:val="22"/>
              </w:rPr>
            </w:pPr>
          </w:p>
          <w:p w:rsidR="00406EE4" w:rsidRPr="00406EE4" w:rsidRDefault="00406EE4" w:rsidP="00406EE4">
            <w:pPr>
              <w:jc w:val="both"/>
              <w:rPr>
                <w:rFonts w:asciiTheme="majorHAnsi" w:hAnsiTheme="majorHAnsi"/>
                <w:b/>
                <w:bCs/>
                <w:color w:val="215868" w:themeColor="accent5" w:themeShade="80"/>
                <w:szCs w:val="22"/>
              </w:rPr>
            </w:pPr>
            <w:proofErr w:type="gramStart"/>
            <w:r w:rsidRPr="00406EE4">
              <w:rPr>
                <w:rFonts w:asciiTheme="majorHAnsi" w:hAnsiTheme="majorHAnsi"/>
                <w:b/>
                <w:bCs/>
                <w:color w:val="215868" w:themeColor="accent5" w:themeShade="80"/>
                <w:szCs w:val="22"/>
              </w:rPr>
              <w:t>if</w:t>
            </w:r>
            <w:proofErr w:type="gramEnd"/>
            <w:r w:rsidRPr="00406EE4">
              <w:rPr>
                <w:rFonts w:asciiTheme="majorHAnsi" w:hAnsiTheme="majorHAnsi"/>
                <w:b/>
                <w:bCs/>
                <w:color w:val="215868" w:themeColor="accent5" w:themeShade="80"/>
                <w:szCs w:val="22"/>
              </w:rPr>
              <w:t xml:space="preserve"> company incurs quarterly loss before declaration of interim dividend.</w:t>
            </w:r>
          </w:p>
          <w:p w:rsidR="00406EE4" w:rsidRPr="00081FF5" w:rsidRDefault="00406EE4" w:rsidP="00E721DE">
            <w:pPr>
              <w:jc w:val="both"/>
              <w:rPr>
                <w:rFonts w:asciiTheme="majorHAnsi" w:hAnsiTheme="majorHAnsi"/>
                <w:szCs w:val="22"/>
              </w:rPr>
            </w:pPr>
          </w:p>
          <w:p w:rsidR="00406EE4" w:rsidRPr="00406EE4" w:rsidRDefault="00406EE4" w:rsidP="00406EE4">
            <w:pPr>
              <w:jc w:val="both"/>
              <w:rPr>
                <w:rFonts w:asciiTheme="majorHAnsi" w:hAnsiTheme="majorHAnsi"/>
                <w:szCs w:val="22"/>
              </w:rPr>
            </w:pPr>
            <w:r>
              <w:rPr>
                <w:rFonts w:asciiTheme="majorHAnsi" w:hAnsiTheme="majorHAnsi"/>
                <w:szCs w:val="22"/>
              </w:rPr>
              <w:t xml:space="preserve">Rate will not be higher than </w:t>
            </w:r>
            <w:r w:rsidRPr="00406EE4">
              <w:rPr>
                <w:rFonts w:asciiTheme="majorHAnsi" w:hAnsiTheme="majorHAnsi"/>
                <w:szCs w:val="22"/>
              </w:rPr>
              <w:t>the average dividends declared by the company during immediately preceding three financial years."</w:t>
            </w:r>
          </w:p>
          <w:p w:rsidR="003D17D0" w:rsidRPr="00081FF5" w:rsidRDefault="003D17D0" w:rsidP="008474AD">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130- Re-opening of accounts on court’s or tribunal’s orders</w:t>
            </w:r>
          </w:p>
        </w:tc>
        <w:tc>
          <w:tcPr>
            <w:tcW w:w="4536" w:type="dxa"/>
          </w:tcPr>
          <w:p w:rsidR="003D17D0" w:rsidRPr="00081FF5" w:rsidRDefault="003D17D0" w:rsidP="0090036A">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1</w:t>
            </w:r>
            <w:r w:rsidRPr="00081FF5">
              <w:rPr>
                <w:rFonts w:asciiTheme="majorHAnsi" w:hAnsiTheme="majorHAnsi"/>
                <w:szCs w:val="22"/>
              </w:rPr>
              <w:t>) A company  shall not re-open its books of account  and not recast its financial statement , unless an application in this regard is made by the Central Government, the Income-tax authorities, the Securities and Exchange Board , any other statutory regulatory body or authority or any person concerned and an order is made by a court of competent jurisdiction or the Tribunal to the effect that—</w:t>
            </w:r>
          </w:p>
          <w:p w:rsidR="003D17D0" w:rsidRPr="00081FF5" w:rsidRDefault="003D17D0" w:rsidP="0090036A">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i/>
                <w:iCs/>
                <w:szCs w:val="22"/>
              </w:rPr>
              <w:t>i</w:t>
            </w:r>
            <w:proofErr w:type="spellEnd"/>
            <w:r w:rsidRPr="00081FF5">
              <w:rPr>
                <w:rFonts w:asciiTheme="majorHAnsi" w:hAnsiTheme="majorHAnsi"/>
                <w:szCs w:val="22"/>
              </w:rPr>
              <w:t>) the relevant earlier accounts were prepared in a fraudulent manner; or</w:t>
            </w:r>
          </w:p>
          <w:p w:rsidR="003D17D0" w:rsidRPr="00081FF5" w:rsidRDefault="003D17D0" w:rsidP="0090036A">
            <w:pPr>
              <w:jc w:val="both"/>
              <w:rPr>
                <w:rFonts w:asciiTheme="majorHAnsi" w:hAnsiTheme="majorHAnsi"/>
                <w:szCs w:val="22"/>
              </w:rPr>
            </w:pPr>
          </w:p>
          <w:p w:rsidR="003D17D0" w:rsidRPr="00081FF5" w:rsidRDefault="003D17D0" w:rsidP="0090036A">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w:t>
            </w:r>
            <w:r w:rsidRPr="00081FF5">
              <w:rPr>
                <w:rFonts w:asciiTheme="majorHAnsi" w:hAnsiTheme="majorHAnsi"/>
                <w:szCs w:val="22"/>
              </w:rPr>
              <w:t>) the affairs of the company were mismanaged during the relevant period, casting a doubt on the reliability of financial statements:</w:t>
            </w:r>
          </w:p>
          <w:p w:rsidR="003D17D0" w:rsidRPr="00081FF5" w:rsidRDefault="003D17D0" w:rsidP="0090036A">
            <w:pPr>
              <w:jc w:val="both"/>
              <w:rPr>
                <w:rFonts w:asciiTheme="majorHAnsi" w:hAnsiTheme="majorHAnsi"/>
                <w:b/>
                <w:bCs/>
                <w:szCs w:val="22"/>
              </w:rPr>
            </w:pPr>
          </w:p>
          <w:p w:rsidR="003D17D0" w:rsidRPr="00081FF5" w:rsidRDefault="003D17D0" w:rsidP="0090036A">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xml:space="preserve"> that the court or the Tribunal, as the case may be, shall give notice to the Central Government, the Income-tax authorities, the Securities and Exchange Board or any other statutory regulatory body or authority and shall take into consideration the representations, if any, made by that Government or the authorities, Securities and </w:t>
            </w:r>
            <w:r w:rsidRPr="00081FF5">
              <w:rPr>
                <w:rFonts w:asciiTheme="majorHAnsi" w:hAnsiTheme="majorHAnsi"/>
                <w:szCs w:val="22"/>
              </w:rPr>
              <w:lastRenderedPageBreak/>
              <w:t>Exchange Board or the body or authority concerned</w:t>
            </w:r>
            <w:proofErr w:type="gramStart"/>
            <w:r w:rsidRPr="00081FF5">
              <w:rPr>
                <w:rFonts w:asciiTheme="majorHAnsi" w:hAnsiTheme="majorHAnsi"/>
                <w:szCs w:val="22"/>
              </w:rPr>
              <w:t>  or</w:t>
            </w:r>
            <w:proofErr w:type="gramEnd"/>
            <w:r w:rsidRPr="00081FF5">
              <w:rPr>
                <w:rFonts w:asciiTheme="majorHAnsi" w:hAnsiTheme="majorHAnsi"/>
                <w:szCs w:val="22"/>
              </w:rPr>
              <w:t> before passing any order under this section.</w:t>
            </w:r>
          </w:p>
          <w:p w:rsidR="003D17D0" w:rsidRPr="00081FF5" w:rsidRDefault="003D17D0" w:rsidP="00E721DE">
            <w:pPr>
              <w:jc w:val="both"/>
              <w:rPr>
                <w:rFonts w:asciiTheme="majorHAnsi" w:hAnsiTheme="majorHAnsi"/>
                <w:szCs w:val="22"/>
              </w:rPr>
            </w:pPr>
          </w:p>
          <w:p w:rsidR="003D17D0" w:rsidRPr="00081FF5" w:rsidRDefault="003D17D0" w:rsidP="003960AC">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Without prejudice to the provisions contained in this Act the accounts so revised or re-cast under sub-section (</w:t>
            </w:r>
            <w:r w:rsidRPr="00081FF5">
              <w:rPr>
                <w:rFonts w:asciiTheme="majorHAnsi" w:hAnsiTheme="majorHAnsi"/>
                <w:i/>
                <w:iCs/>
                <w:szCs w:val="22"/>
              </w:rPr>
              <w:t>1</w:t>
            </w:r>
            <w:r w:rsidRPr="00081FF5">
              <w:rPr>
                <w:rFonts w:asciiTheme="majorHAnsi" w:hAnsiTheme="majorHAnsi"/>
                <w:szCs w:val="22"/>
              </w:rPr>
              <w:t>) shall be final.</w:t>
            </w:r>
          </w:p>
          <w:p w:rsidR="003D17D0" w:rsidRPr="00081FF5" w:rsidRDefault="003D17D0" w:rsidP="00E721DE">
            <w:pPr>
              <w:jc w:val="both"/>
              <w:rPr>
                <w:rFonts w:asciiTheme="majorHAnsi" w:hAnsiTheme="majorHAnsi"/>
                <w:szCs w:val="22"/>
              </w:rPr>
            </w:pPr>
          </w:p>
        </w:tc>
        <w:tc>
          <w:tcPr>
            <w:tcW w:w="4395" w:type="dxa"/>
          </w:tcPr>
          <w:p w:rsidR="003D17D0" w:rsidRPr="00081FF5" w:rsidRDefault="003D17D0" w:rsidP="00D46748">
            <w:pPr>
              <w:jc w:val="both"/>
              <w:rPr>
                <w:rFonts w:asciiTheme="majorHAnsi" w:hAnsiTheme="majorHAnsi"/>
                <w:szCs w:val="22"/>
              </w:rPr>
            </w:pPr>
            <w:r w:rsidRPr="00081FF5">
              <w:rPr>
                <w:rFonts w:asciiTheme="majorHAnsi" w:hAnsiTheme="majorHAnsi"/>
                <w:szCs w:val="22"/>
              </w:rPr>
              <w:lastRenderedPageBreak/>
              <w:t>(</w:t>
            </w:r>
            <w:r w:rsidRPr="00081FF5">
              <w:rPr>
                <w:rFonts w:asciiTheme="majorHAnsi" w:hAnsiTheme="majorHAnsi"/>
                <w:i/>
                <w:iCs/>
                <w:szCs w:val="22"/>
              </w:rPr>
              <w:t>1</w:t>
            </w:r>
            <w:r w:rsidRPr="00081FF5">
              <w:rPr>
                <w:rFonts w:asciiTheme="majorHAnsi" w:hAnsiTheme="majorHAnsi"/>
                <w:szCs w:val="22"/>
              </w:rPr>
              <w:t>) A company  shall not re-open its books of account  and not recast its financial statement , unless an application in this regard is made by the Central Government, the Income-tax authorities, the Securities and Exchange Board , any other statutory regulatory body or authority or any person concerned and an order is made by a court of competent jurisdiction or the Tribunal to the effect that—</w:t>
            </w:r>
          </w:p>
          <w:p w:rsidR="003D17D0" w:rsidRPr="00081FF5" w:rsidRDefault="003D17D0" w:rsidP="00D46748">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i/>
                <w:iCs/>
                <w:szCs w:val="22"/>
              </w:rPr>
              <w:t>i</w:t>
            </w:r>
            <w:proofErr w:type="spellEnd"/>
            <w:r w:rsidRPr="00081FF5">
              <w:rPr>
                <w:rFonts w:asciiTheme="majorHAnsi" w:hAnsiTheme="majorHAnsi"/>
                <w:szCs w:val="22"/>
              </w:rPr>
              <w:t>) the relevant earlier accounts were prepared in a fraudulent manner; or</w:t>
            </w:r>
          </w:p>
          <w:p w:rsidR="003D17D0" w:rsidRPr="00081FF5" w:rsidRDefault="003D17D0" w:rsidP="00D46748">
            <w:pPr>
              <w:jc w:val="both"/>
              <w:rPr>
                <w:rFonts w:asciiTheme="majorHAnsi" w:hAnsiTheme="majorHAnsi"/>
                <w:szCs w:val="22"/>
              </w:rPr>
            </w:pPr>
          </w:p>
          <w:p w:rsidR="003D17D0" w:rsidRPr="00081FF5" w:rsidRDefault="003D17D0" w:rsidP="00D46748">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w:t>
            </w:r>
            <w:r w:rsidRPr="00081FF5">
              <w:rPr>
                <w:rFonts w:asciiTheme="majorHAnsi" w:hAnsiTheme="majorHAnsi"/>
                <w:szCs w:val="22"/>
              </w:rPr>
              <w:t>) the affairs of the company were mismanaged during the relevant period, casting a doubt on the reliability of financial statements:</w:t>
            </w:r>
          </w:p>
          <w:p w:rsidR="003D17D0" w:rsidRPr="00081FF5" w:rsidRDefault="003D17D0" w:rsidP="00D46748">
            <w:pPr>
              <w:jc w:val="both"/>
              <w:rPr>
                <w:rFonts w:asciiTheme="majorHAnsi" w:hAnsiTheme="majorHAnsi"/>
                <w:b/>
                <w:bCs/>
                <w:szCs w:val="22"/>
              </w:rPr>
            </w:pPr>
          </w:p>
          <w:p w:rsidR="003D17D0" w:rsidRPr="00081FF5" w:rsidRDefault="003D17D0" w:rsidP="00D46748">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xml:space="preserve"> that the court or the Tribunal, as the case may be, shall give notice to the Central Government, the Income-tax authorities, the Securities and Exchange Board or any other statutory regulatory body or authority concerned  or </w:t>
            </w:r>
            <w:r w:rsidRPr="00081FF5">
              <w:rPr>
                <w:rFonts w:asciiTheme="majorHAnsi" w:hAnsiTheme="majorHAnsi"/>
                <w:b/>
                <w:bCs/>
                <w:color w:val="C0504D" w:themeColor="accent2"/>
                <w:szCs w:val="22"/>
              </w:rPr>
              <w:t>any other person concerned </w:t>
            </w:r>
            <w:r w:rsidRPr="00081FF5">
              <w:rPr>
                <w:rFonts w:asciiTheme="majorHAnsi" w:hAnsiTheme="majorHAnsi"/>
                <w:szCs w:val="22"/>
              </w:rPr>
              <w:t xml:space="preserve">and shall take into consideration the representations, if </w:t>
            </w:r>
            <w:r w:rsidRPr="00081FF5">
              <w:rPr>
                <w:rFonts w:asciiTheme="majorHAnsi" w:hAnsiTheme="majorHAnsi"/>
                <w:szCs w:val="22"/>
              </w:rPr>
              <w:lastRenderedPageBreak/>
              <w:t xml:space="preserve">any, made by that Government or the authorities, Securities and Exchange Board or the body or authority concerned  or </w:t>
            </w:r>
            <w:r w:rsidRPr="00081FF5">
              <w:rPr>
                <w:rFonts w:asciiTheme="majorHAnsi" w:hAnsiTheme="majorHAnsi"/>
                <w:b/>
                <w:bCs/>
                <w:color w:val="C0504D" w:themeColor="accent2"/>
                <w:szCs w:val="22"/>
              </w:rPr>
              <w:t>the other person concerned</w:t>
            </w:r>
            <w:r w:rsidRPr="00081FF5">
              <w:rPr>
                <w:rFonts w:asciiTheme="majorHAnsi" w:hAnsiTheme="majorHAnsi"/>
                <w:szCs w:val="22"/>
              </w:rPr>
              <w:t> before passing any order under this section.</w:t>
            </w:r>
          </w:p>
          <w:p w:rsidR="003D17D0" w:rsidRPr="00081FF5" w:rsidRDefault="003D17D0" w:rsidP="00D46748">
            <w:pPr>
              <w:jc w:val="both"/>
              <w:rPr>
                <w:rFonts w:asciiTheme="majorHAnsi" w:hAnsiTheme="majorHAnsi"/>
                <w:szCs w:val="22"/>
              </w:rPr>
            </w:pPr>
          </w:p>
          <w:p w:rsidR="003D17D0" w:rsidRPr="00081FF5" w:rsidRDefault="003D17D0" w:rsidP="003960AC">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Without prejudice to the provisions contained in this Act the accounts so revised or re-cast under sub-section (</w:t>
            </w:r>
            <w:r w:rsidRPr="00081FF5">
              <w:rPr>
                <w:rFonts w:asciiTheme="majorHAnsi" w:hAnsiTheme="majorHAnsi"/>
                <w:i/>
                <w:iCs/>
                <w:szCs w:val="22"/>
              </w:rPr>
              <w:t>1</w:t>
            </w:r>
            <w:r w:rsidRPr="00081FF5">
              <w:rPr>
                <w:rFonts w:asciiTheme="majorHAnsi" w:hAnsiTheme="majorHAnsi"/>
                <w:szCs w:val="22"/>
              </w:rPr>
              <w:t>) shall be final.</w:t>
            </w:r>
          </w:p>
          <w:p w:rsidR="003D17D0" w:rsidRPr="00081FF5" w:rsidRDefault="003D17D0" w:rsidP="003960AC">
            <w:pPr>
              <w:jc w:val="both"/>
              <w:rPr>
                <w:rFonts w:asciiTheme="majorHAnsi" w:hAnsiTheme="majorHAnsi"/>
                <w:szCs w:val="22"/>
              </w:rPr>
            </w:pPr>
          </w:p>
          <w:p w:rsidR="003D17D0" w:rsidRPr="00081FF5" w:rsidRDefault="003D17D0" w:rsidP="003960AC">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(3) No order shall be made under sub-section (1) in respect of re-opening of books of account relating to a period earlier than eight financial years immediately preceding the current financial year:</w:t>
            </w:r>
          </w:p>
          <w:p w:rsidR="003D17D0" w:rsidRPr="00081FF5" w:rsidRDefault="003D17D0" w:rsidP="003960AC">
            <w:pPr>
              <w:jc w:val="both"/>
              <w:rPr>
                <w:rFonts w:asciiTheme="majorHAnsi" w:hAnsiTheme="majorHAnsi"/>
                <w:b/>
                <w:bCs/>
                <w:color w:val="C0504D" w:themeColor="accent2"/>
                <w:szCs w:val="22"/>
              </w:rPr>
            </w:pPr>
          </w:p>
          <w:p w:rsidR="003D17D0" w:rsidRPr="00081FF5" w:rsidRDefault="003D17D0" w:rsidP="00D46748">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Provided that where a direction has been issued by the Central Government under the proviso to sub-section (5) of section 128 for keeping of books of account for a period longer than eight years, the books of account may be ordered to be re-opened within such longer period.</w:t>
            </w:r>
          </w:p>
          <w:p w:rsidR="003D17D0" w:rsidRPr="00081FF5" w:rsidRDefault="003D17D0" w:rsidP="00D46748">
            <w:pPr>
              <w:jc w:val="both"/>
              <w:rPr>
                <w:rFonts w:asciiTheme="majorHAnsi" w:hAnsiTheme="majorHAnsi"/>
                <w:szCs w:val="22"/>
              </w:rPr>
            </w:pP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Amendments via insertion</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Books earlier than period of 8 years will not be reopen until and unless application is made by any regulatory </w:t>
            </w:r>
          </w:p>
          <w:p w:rsidR="003D17D0" w:rsidRPr="00081FF5" w:rsidRDefault="003D17D0" w:rsidP="00E721DE">
            <w:pPr>
              <w:jc w:val="both"/>
              <w:rPr>
                <w:rFonts w:asciiTheme="majorHAnsi" w:hAnsiTheme="majorHAnsi"/>
                <w:szCs w:val="22"/>
              </w:rPr>
            </w:pPr>
          </w:p>
        </w:tc>
      </w:tr>
      <w:tr w:rsidR="003D17D0" w:rsidRPr="00081FF5" w:rsidTr="003D17D0">
        <w:tc>
          <w:tcPr>
            <w:tcW w:w="2410" w:type="dxa"/>
            <w:shd w:val="clear" w:color="auto" w:fill="EEECE1" w:themeFill="background2"/>
          </w:tcPr>
          <w:p w:rsidR="003D17D0" w:rsidRPr="00081FF5" w:rsidRDefault="003D17D0" w:rsidP="00D46748">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132- Constitution of National Financial Reporting Authority</w:t>
            </w:r>
            <w:r w:rsidRPr="00081FF5">
              <w:rPr>
                <w:rStyle w:val="FootnoteReference"/>
                <w:rFonts w:asciiTheme="majorHAnsi" w:hAnsiTheme="majorHAnsi"/>
                <w:b/>
                <w:bCs/>
                <w:color w:val="C0504D" w:themeColor="accent2"/>
                <w:szCs w:val="22"/>
              </w:rPr>
              <w:footnoteReference w:id="1"/>
            </w:r>
          </w:p>
        </w:tc>
        <w:tc>
          <w:tcPr>
            <w:tcW w:w="4536"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(1)******</w:t>
            </w:r>
          </w:p>
          <w:p w:rsidR="003D17D0" w:rsidRPr="00081FF5" w:rsidRDefault="003D17D0" w:rsidP="00E721DE">
            <w:pPr>
              <w:jc w:val="both"/>
              <w:rPr>
                <w:rFonts w:asciiTheme="majorHAnsi" w:hAnsiTheme="majorHAnsi"/>
                <w:szCs w:val="22"/>
              </w:rPr>
            </w:pPr>
            <w:r w:rsidRPr="00081FF5">
              <w:rPr>
                <w:rFonts w:asciiTheme="majorHAnsi" w:hAnsiTheme="majorHAnsi"/>
                <w:szCs w:val="22"/>
              </w:rPr>
              <w:t>(2)******</w:t>
            </w:r>
          </w:p>
          <w:p w:rsidR="003D17D0" w:rsidRPr="00081FF5" w:rsidRDefault="003D17D0" w:rsidP="00E721DE">
            <w:pPr>
              <w:jc w:val="both"/>
              <w:rPr>
                <w:rFonts w:asciiTheme="majorHAnsi" w:hAnsiTheme="majorHAnsi"/>
                <w:szCs w:val="22"/>
              </w:rPr>
            </w:pPr>
            <w:r w:rsidRPr="00081FF5">
              <w:rPr>
                <w:rFonts w:asciiTheme="majorHAnsi" w:hAnsiTheme="majorHAnsi"/>
                <w:szCs w:val="22"/>
              </w:rPr>
              <w:t>(3) ******</w:t>
            </w:r>
          </w:p>
          <w:p w:rsidR="003D17D0" w:rsidRPr="00081FF5" w:rsidRDefault="003D17D0" w:rsidP="00A64F3A">
            <w:pPr>
              <w:jc w:val="both"/>
              <w:rPr>
                <w:rFonts w:asciiTheme="majorHAnsi" w:hAnsiTheme="majorHAnsi"/>
                <w:szCs w:val="22"/>
              </w:rPr>
            </w:pPr>
            <w:r w:rsidRPr="00081FF5">
              <w:rPr>
                <w:rFonts w:asciiTheme="majorHAnsi" w:hAnsiTheme="majorHAnsi"/>
                <w:szCs w:val="22"/>
              </w:rPr>
              <w:t>(4) ******</w:t>
            </w:r>
          </w:p>
          <w:p w:rsidR="003D17D0" w:rsidRPr="00081FF5" w:rsidRDefault="003D17D0" w:rsidP="00382029">
            <w:pPr>
              <w:jc w:val="both"/>
              <w:rPr>
                <w:rFonts w:asciiTheme="majorHAnsi" w:hAnsiTheme="majorHAnsi"/>
                <w:szCs w:val="22"/>
              </w:rPr>
            </w:pPr>
            <w:r w:rsidRPr="00081FF5">
              <w:rPr>
                <w:rFonts w:asciiTheme="majorHAnsi" w:hAnsiTheme="majorHAnsi"/>
                <w:szCs w:val="22"/>
              </w:rPr>
              <w:lastRenderedPageBreak/>
              <w:t>(</w:t>
            </w:r>
            <w:r w:rsidRPr="00081FF5">
              <w:rPr>
                <w:rFonts w:asciiTheme="majorHAnsi" w:hAnsiTheme="majorHAnsi"/>
                <w:i/>
                <w:iCs/>
                <w:szCs w:val="22"/>
              </w:rPr>
              <w:t>c</w:t>
            </w:r>
            <w:r w:rsidRPr="00081FF5">
              <w:rPr>
                <w:rFonts w:asciiTheme="majorHAnsi" w:hAnsiTheme="majorHAnsi"/>
                <w:szCs w:val="22"/>
              </w:rPr>
              <w:t>) where professional or other misconduct is proved, have the power to make order for—</w:t>
            </w:r>
          </w:p>
          <w:p w:rsidR="003D17D0" w:rsidRPr="00081FF5" w:rsidRDefault="003D17D0" w:rsidP="0038202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imposing penalty of—</w:t>
            </w:r>
          </w:p>
          <w:p w:rsidR="003D17D0" w:rsidRPr="00081FF5" w:rsidRDefault="003D17D0" w:rsidP="0038202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w:t>
            </w:r>
            <w:r w:rsidRPr="00081FF5">
              <w:rPr>
                <w:rFonts w:asciiTheme="majorHAnsi" w:hAnsiTheme="majorHAnsi"/>
                <w:szCs w:val="22"/>
              </w:rPr>
              <w:t>) not less than one lakh rupees, but which may extend to five times of the fees received, in case of individuals; and</w:t>
            </w:r>
          </w:p>
          <w:p w:rsidR="003D17D0" w:rsidRPr="00081FF5" w:rsidRDefault="003D17D0" w:rsidP="00A64F3A">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w:t>
            </w:r>
            <w:r w:rsidRPr="00081FF5">
              <w:rPr>
                <w:rFonts w:asciiTheme="majorHAnsi" w:hAnsiTheme="majorHAnsi"/>
                <w:szCs w:val="22"/>
              </w:rPr>
              <w:t>) not less than </w:t>
            </w:r>
            <w:r w:rsidRPr="00081FF5">
              <w:rPr>
                <w:rFonts w:asciiTheme="majorHAnsi" w:hAnsiTheme="majorHAnsi"/>
                <w:b/>
                <w:bCs/>
                <w:color w:val="C0504D" w:themeColor="accent2"/>
                <w:szCs w:val="22"/>
              </w:rPr>
              <w:t>ten lakh rupees</w:t>
            </w:r>
            <w:r w:rsidRPr="00081FF5">
              <w:rPr>
                <w:rFonts w:asciiTheme="majorHAnsi" w:hAnsiTheme="majorHAnsi"/>
                <w:szCs w:val="22"/>
              </w:rPr>
              <w:t>, but which may extend to ten times of the fees received, in case of firms;</w:t>
            </w:r>
          </w:p>
          <w:p w:rsidR="003D17D0" w:rsidRPr="00081FF5" w:rsidRDefault="003D17D0" w:rsidP="00A64F3A">
            <w:pPr>
              <w:jc w:val="both"/>
              <w:rPr>
                <w:rFonts w:asciiTheme="majorHAnsi" w:hAnsiTheme="majorHAnsi"/>
                <w:szCs w:val="22"/>
              </w:rPr>
            </w:pPr>
          </w:p>
          <w:p w:rsidR="003D17D0" w:rsidRPr="00081FF5" w:rsidRDefault="003D17D0" w:rsidP="00A64F3A">
            <w:pPr>
              <w:jc w:val="both"/>
              <w:rPr>
                <w:rFonts w:asciiTheme="majorHAnsi" w:hAnsiTheme="majorHAnsi"/>
                <w:szCs w:val="22"/>
              </w:rPr>
            </w:pPr>
            <w:r w:rsidRPr="00081FF5">
              <w:rPr>
                <w:rFonts w:asciiTheme="majorHAnsi" w:hAnsiTheme="majorHAnsi"/>
                <w:szCs w:val="22"/>
              </w:rPr>
              <w:t xml:space="preserve">(5) Any person aggrieved by any order of the National Financial Reporting Authority issued under clause (c) of sub-section (4), may prefer an appeal before </w:t>
            </w:r>
            <w:r w:rsidRPr="00081FF5">
              <w:rPr>
                <w:rFonts w:asciiTheme="majorHAnsi" w:hAnsiTheme="majorHAnsi"/>
                <w:b/>
                <w:bCs/>
                <w:color w:val="C0504D" w:themeColor="accent2"/>
                <w:szCs w:val="22"/>
              </w:rPr>
              <w:t>the Appellate Authority constituted under sub-section (6) in such manner as may be prescribed</w:t>
            </w:r>
          </w:p>
          <w:p w:rsidR="003D17D0" w:rsidRPr="00081FF5" w:rsidRDefault="003D17D0" w:rsidP="00A64F3A">
            <w:pPr>
              <w:jc w:val="both"/>
              <w:rPr>
                <w:rFonts w:asciiTheme="majorHAnsi" w:hAnsiTheme="majorHAnsi"/>
                <w:szCs w:val="22"/>
              </w:rPr>
            </w:pPr>
            <w:r w:rsidRPr="00081FF5">
              <w:rPr>
                <w:rFonts w:asciiTheme="majorHAnsi" w:hAnsiTheme="majorHAnsi"/>
                <w:szCs w:val="22"/>
              </w:rPr>
              <w:t>(6) ******</w:t>
            </w:r>
          </w:p>
          <w:p w:rsidR="003D17D0" w:rsidRPr="00081FF5" w:rsidRDefault="003D17D0" w:rsidP="00A64F3A">
            <w:pPr>
              <w:jc w:val="both"/>
              <w:rPr>
                <w:rFonts w:asciiTheme="majorHAnsi" w:hAnsiTheme="majorHAnsi"/>
                <w:szCs w:val="22"/>
              </w:rPr>
            </w:pPr>
            <w:r w:rsidRPr="00081FF5">
              <w:rPr>
                <w:rFonts w:asciiTheme="majorHAnsi" w:hAnsiTheme="majorHAnsi"/>
                <w:szCs w:val="22"/>
              </w:rPr>
              <w:t>(7) ******</w:t>
            </w:r>
          </w:p>
          <w:p w:rsidR="003D17D0" w:rsidRPr="00081FF5" w:rsidRDefault="003D17D0" w:rsidP="00A64F3A">
            <w:pPr>
              <w:jc w:val="both"/>
              <w:rPr>
                <w:rFonts w:asciiTheme="majorHAnsi" w:hAnsiTheme="majorHAnsi"/>
                <w:szCs w:val="22"/>
              </w:rPr>
            </w:pPr>
            <w:r w:rsidRPr="00081FF5">
              <w:rPr>
                <w:rFonts w:asciiTheme="majorHAnsi" w:hAnsiTheme="majorHAnsi"/>
                <w:szCs w:val="22"/>
              </w:rPr>
              <w:t>(8) ******</w:t>
            </w:r>
          </w:p>
          <w:p w:rsidR="003D17D0" w:rsidRPr="00081FF5" w:rsidRDefault="003D17D0" w:rsidP="00A64F3A">
            <w:pPr>
              <w:jc w:val="both"/>
              <w:rPr>
                <w:rFonts w:asciiTheme="majorHAnsi" w:hAnsiTheme="majorHAnsi"/>
                <w:szCs w:val="22"/>
              </w:rPr>
            </w:pPr>
            <w:r w:rsidRPr="00081FF5">
              <w:rPr>
                <w:rFonts w:asciiTheme="majorHAnsi" w:hAnsiTheme="majorHAnsi"/>
                <w:szCs w:val="22"/>
              </w:rPr>
              <w:t>(9) ******</w:t>
            </w:r>
          </w:p>
          <w:p w:rsidR="003D17D0" w:rsidRPr="00081FF5" w:rsidRDefault="003D17D0" w:rsidP="00A64F3A">
            <w:pPr>
              <w:jc w:val="both"/>
              <w:rPr>
                <w:rFonts w:asciiTheme="majorHAnsi" w:hAnsiTheme="majorHAnsi"/>
                <w:szCs w:val="22"/>
              </w:rPr>
            </w:pPr>
            <w:r w:rsidRPr="00081FF5">
              <w:rPr>
                <w:rFonts w:asciiTheme="majorHAnsi" w:hAnsiTheme="majorHAnsi"/>
                <w:szCs w:val="22"/>
              </w:rPr>
              <w:t>(10) ******</w:t>
            </w:r>
          </w:p>
          <w:p w:rsidR="003D17D0" w:rsidRPr="00081FF5" w:rsidRDefault="003D17D0" w:rsidP="00A64F3A">
            <w:pPr>
              <w:jc w:val="both"/>
              <w:rPr>
                <w:rFonts w:asciiTheme="majorHAnsi" w:hAnsiTheme="majorHAnsi"/>
                <w:szCs w:val="22"/>
              </w:rPr>
            </w:pPr>
            <w:r w:rsidRPr="00081FF5">
              <w:rPr>
                <w:rFonts w:asciiTheme="majorHAnsi" w:hAnsiTheme="majorHAnsi"/>
                <w:szCs w:val="22"/>
              </w:rPr>
              <w:t>(11) ******</w:t>
            </w:r>
          </w:p>
          <w:p w:rsidR="003D17D0" w:rsidRPr="00081FF5" w:rsidRDefault="003D17D0" w:rsidP="00A64F3A">
            <w:pPr>
              <w:jc w:val="both"/>
              <w:rPr>
                <w:rFonts w:asciiTheme="majorHAnsi" w:hAnsiTheme="majorHAnsi"/>
                <w:szCs w:val="22"/>
              </w:rPr>
            </w:pPr>
            <w:r w:rsidRPr="00081FF5">
              <w:rPr>
                <w:rFonts w:asciiTheme="majorHAnsi" w:hAnsiTheme="majorHAnsi"/>
                <w:szCs w:val="22"/>
              </w:rPr>
              <w:t>(12) ******</w:t>
            </w:r>
          </w:p>
          <w:p w:rsidR="003D17D0" w:rsidRPr="00081FF5" w:rsidRDefault="003D17D0" w:rsidP="00A64F3A">
            <w:pPr>
              <w:jc w:val="both"/>
              <w:rPr>
                <w:rFonts w:asciiTheme="majorHAnsi" w:hAnsiTheme="majorHAnsi"/>
                <w:szCs w:val="22"/>
              </w:rPr>
            </w:pPr>
            <w:r w:rsidRPr="00081FF5">
              <w:rPr>
                <w:rFonts w:asciiTheme="majorHAnsi" w:hAnsiTheme="majorHAnsi"/>
                <w:szCs w:val="22"/>
              </w:rPr>
              <w:t>(13) ******</w:t>
            </w:r>
          </w:p>
          <w:p w:rsidR="003D17D0" w:rsidRPr="00081FF5" w:rsidRDefault="003D17D0" w:rsidP="00A64F3A">
            <w:pPr>
              <w:jc w:val="both"/>
              <w:rPr>
                <w:rFonts w:asciiTheme="majorHAnsi" w:hAnsiTheme="majorHAnsi"/>
                <w:szCs w:val="22"/>
              </w:rPr>
            </w:pPr>
            <w:r w:rsidRPr="00081FF5">
              <w:rPr>
                <w:rFonts w:asciiTheme="majorHAnsi" w:hAnsiTheme="majorHAnsi"/>
                <w:szCs w:val="22"/>
              </w:rPr>
              <w:t>(14) ******</w:t>
            </w:r>
          </w:p>
          <w:p w:rsidR="003D17D0" w:rsidRPr="00081FF5" w:rsidRDefault="003D17D0" w:rsidP="00A64F3A">
            <w:pPr>
              <w:jc w:val="both"/>
              <w:rPr>
                <w:rFonts w:asciiTheme="majorHAnsi" w:hAnsiTheme="majorHAnsi"/>
                <w:szCs w:val="22"/>
              </w:rPr>
            </w:pPr>
            <w:r w:rsidRPr="00081FF5">
              <w:rPr>
                <w:rFonts w:asciiTheme="majorHAnsi" w:hAnsiTheme="majorHAnsi"/>
                <w:szCs w:val="22"/>
              </w:rPr>
              <w:t>(15) ******</w:t>
            </w:r>
          </w:p>
        </w:tc>
        <w:tc>
          <w:tcPr>
            <w:tcW w:w="4395" w:type="dxa"/>
          </w:tcPr>
          <w:p w:rsidR="003D17D0" w:rsidRPr="00081FF5" w:rsidRDefault="003D17D0" w:rsidP="00A64F3A">
            <w:pPr>
              <w:jc w:val="both"/>
              <w:rPr>
                <w:rFonts w:asciiTheme="majorHAnsi" w:hAnsiTheme="majorHAnsi"/>
                <w:szCs w:val="22"/>
              </w:rPr>
            </w:pPr>
            <w:r w:rsidRPr="00081FF5">
              <w:rPr>
                <w:rFonts w:asciiTheme="majorHAnsi" w:hAnsiTheme="majorHAnsi"/>
                <w:szCs w:val="22"/>
              </w:rPr>
              <w:lastRenderedPageBreak/>
              <w:t>1)******</w:t>
            </w:r>
          </w:p>
          <w:p w:rsidR="003D17D0" w:rsidRPr="00081FF5" w:rsidRDefault="003D17D0" w:rsidP="00A64F3A">
            <w:pPr>
              <w:jc w:val="both"/>
              <w:rPr>
                <w:rFonts w:asciiTheme="majorHAnsi" w:hAnsiTheme="majorHAnsi"/>
                <w:szCs w:val="22"/>
              </w:rPr>
            </w:pPr>
            <w:r w:rsidRPr="00081FF5">
              <w:rPr>
                <w:rFonts w:asciiTheme="majorHAnsi" w:hAnsiTheme="majorHAnsi"/>
                <w:szCs w:val="22"/>
              </w:rPr>
              <w:t>(2)******</w:t>
            </w:r>
          </w:p>
          <w:p w:rsidR="003D17D0" w:rsidRPr="00081FF5" w:rsidRDefault="003D17D0" w:rsidP="00A64F3A">
            <w:pPr>
              <w:jc w:val="both"/>
              <w:rPr>
                <w:rFonts w:asciiTheme="majorHAnsi" w:hAnsiTheme="majorHAnsi"/>
                <w:szCs w:val="22"/>
              </w:rPr>
            </w:pPr>
            <w:r w:rsidRPr="00081FF5">
              <w:rPr>
                <w:rFonts w:asciiTheme="majorHAnsi" w:hAnsiTheme="majorHAnsi"/>
                <w:szCs w:val="22"/>
              </w:rPr>
              <w:t>(3) ******</w:t>
            </w:r>
          </w:p>
          <w:p w:rsidR="003D17D0" w:rsidRPr="00081FF5" w:rsidRDefault="003D17D0" w:rsidP="00A64F3A">
            <w:pPr>
              <w:jc w:val="both"/>
              <w:rPr>
                <w:rFonts w:asciiTheme="majorHAnsi" w:hAnsiTheme="majorHAnsi"/>
                <w:szCs w:val="22"/>
              </w:rPr>
            </w:pPr>
            <w:r w:rsidRPr="00081FF5">
              <w:rPr>
                <w:rFonts w:asciiTheme="majorHAnsi" w:hAnsiTheme="majorHAnsi"/>
                <w:szCs w:val="22"/>
              </w:rPr>
              <w:t>(4) ******</w:t>
            </w:r>
          </w:p>
          <w:p w:rsidR="003D17D0" w:rsidRPr="00081FF5" w:rsidRDefault="003D17D0" w:rsidP="00382029">
            <w:pPr>
              <w:jc w:val="both"/>
              <w:rPr>
                <w:rFonts w:asciiTheme="majorHAnsi" w:hAnsiTheme="majorHAnsi"/>
                <w:szCs w:val="22"/>
              </w:rPr>
            </w:pPr>
            <w:r w:rsidRPr="00081FF5">
              <w:rPr>
                <w:rFonts w:asciiTheme="majorHAnsi" w:hAnsiTheme="majorHAnsi"/>
                <w:i/>
                <w:iCs/>
                <w:szCs w:val="22"/>
              </w:rPr>
              <w:lastRenderedPageBreak/>
              <w:t>c</w:t>
            </w:r>
            <w:r w:rsidRPr="00081FF5">
              <w:rPr>
                <w:rFonts w:asciiTheme="majorHAnsi" w:hAnsiTheme="majorHAnsi"/>
                <w:szCs w:val="22"/>
              </w:rPr>
              <w:t>) where professional or other misconduct is proved, have the power to make order for—</w:t>
            </w:r>
          </w:p>
          <w:p w:rsidR="003D17D0" w:rsidRPr="00081FF5" w:rsidRDefault="003D17D0" w:rsidP="0038202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imposing penalty of—</w:t>
            </w:r>
          </w:p>
          <w:p w:rsidR="003D17D0" w:rsidRPr="00081FF5" w:rsidRDefault="003D17D0" w:rsidP="0038202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w:t>
            </w:r>
            <w:r w:rsidRPr="00081FF5">
              <w:rPr>
                <w:rFonts w:asciiTheme="majorHAnsi" w:hAnsiTheme="majorHAnsi"/>
                <w:szCs w:val="22"/>
              </w:rPr>
              <w:t>) not less than one lakh rupees, but which may extend to five times of the fees received, in case of individuals; and</w:t>
            </w:r>
          </w:p>
          <w:p w:rsidR="003D17D0" w:rsidRPr="00081FF5" w:rsidRDefault="003D17D0" w:rsidP="0038202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w:t>
            </w:r>
            <w:r w:rsidRPr="00081FF5">
              <w:rPr>
                <w:rFonts w:asciiTheme="majorHAnsi" w:hAnsiTheme="majorHAnsi"/>
                <w:szCs w:val="22"/>
              </w:rPr>
              <w:t xml:space="preserve">) not less than  </w:t>
            </w:r>
            <w:r w:rsidRPr="00081FF5">
              <w:rPr>
                <w:rFonts w:asciiTheme="majorHAnsi" w:hAnsiTheme="majorHAnsi"/>
                <w:b/>
                <w:bCs/>
                <w:color w:val="C0504D" w:themeColor="accent2"/>
                <w:szCs w:val="22"/>
              </w:rPr>
              <w:t>five lakh rupees</w:t>
            </w:r>
            <w:r w:rsidRPr="00081FF5">
              <w:rPr>
                <w:rFonts w:asciiTheme="majorHAnsi" w:hAnsiTheme="majorHAnsi"/>
                <w:szCs w:val="22"/>
              </w:rPr>
              <w:t>, but which may extend to ten times of the fees received, in case of firms;</w:t>
            </w:r>
          </w:p>
          <w:p w:rsidR="003D17D0" w:rsidRPr="00081FF5" w:rsidRDefault="003D17D0" w:rsidP="00A64F3A">
            <w:pPr>
              <w:jc w:val="both"/>
              <w:rPr>
                <w:rFonts w:asciiTheme="majorHAnsi" w:hAnsiTheme="majorHAnsi"/>
                <w:szCs w:val="22"/>
              </w:rPr>
            </w:pPr>
          </w:p>
          <w:p w:rsidR="003D17D0" w:rsidRPr="00081FF5" w:rsidRDefault="003D17D0" w:rsidP="00A64F3A">
            <w:pPr>
              <w:jc w:val="both"/>
              <w:rPr>
                <w:rFonts w:asciiTheme="majorHAnsi" w:hAnsiTheme="majorHAnsi"/>
                <w:b/>
                <w:bCs/>
                <w:color w:val="C0504D" w:themeColor="accent2"/>
                <w:szCs w:val="22"/>
              </w:rPr>
            </w:pPr>
            <w:r w:rsidRPr="00081FF5">
              <w:rPr>
                <w:rFonts w:asciiTheme="majorHAnsi" w:hAnsiTheme="majorHAnsi"/>
                <w:szCs w:val="22"/>
              </w:rPr>
              <w:t>(5</w:t>
            </w:r>
            <w:r w:rsidRPr="00081FF5">
              <w:rPr>
                <w:rFonts w:asciiTheme="majorHAnsi" w:hAnsiTheme="majorHAnsi"/>
                <w:color w:val="333333"/>
                <w:sz w:val="21"/>
                <w:szCs w:val="21"/>
                <w:shd w:val="clear" w:color="auto" w:fill="DDDDDD"/>
              </w:rPr>
              <w:t>)</w:t>
            </w:r>
            <w:r w:rsidRPr="00081FF5">
              <w:rPr>
                <w:rFonts w:asciiTheme="majorHAnsi" w:hAnsiTheme="majorHAnsi"/>
                <w:szCs w:val="22"/>
              </w:rPr>
              <w:t>Any person aggrieved by any order of the National Financial Reporting Authority issued under clause (</w:t>
            </w:r>
            <w:r w:rsidRPr="00081FF5">
              <w:rPr>
                <w:rFonts w:asciiTheme="majorHAnsi" w:hAnsiTheme="majorHAnsi"/>
                <w:i/>
                <w:iCs/>
                <w:szCs w:val="22"/>
              </w:rPr>
              <w:t>c</w:t>
            </w:r>
            <w:r w:rsidRPr="00081FF5">
              <w:rPr>
                <w:rFonts w:asciiTheme="majorHAnsi" w:hAnsiTheme="majorHAnsi"/>
                <w:szCs w:val="22"/>
              </w:rPr>
              <w:t>) of sub-section (</w:t>
            </w:r>
            <w:r w:rsidRPr="00081FF5">
              <w:rPr>
                <w:rFonts w:asciiTheme="majorHAnsi" w:hAnsiTheme="majorHAnsi"/>
                <w:i/>
                <w:iCs/>
                <w:szCs w:val="22"/>
              </w:rPr>
              <w:t>4</w:t>
            </w:r>
            <w:r w:rsidRPr="00081FF5">
              <w:rPr>
                <w:rFonts w:asciiTheme="majorHAnsi" w:hAnsiTheme="majorHAnsi"/>
                <w:szCs w:val="22"/>
              </w:rPr>
              <w:t>), may prefer an appeal before  </w:t>
            </w:r>
            <w:r w:rsidRPr="00081FF5">
              <w:rPr>
                <w:rFonts w:asciiTheme="majorHAnsi" w:hAnsiTheme="majorHAnsi"/>
                <w:b/>
                <w:bCs/>
                <w:color w:val="C0504D" w:themeColor="accent2"/>
                <w:szCs w:val="22"/>
              </w:rPr>
              <w:t>the Appellate Tribunal in such manner and on payment of such fee as may be prescribed</w:t>
            </w:r>
          </w:p>
          <w:p w:rsidR="003D17D0" w:rsidRPr="00081FF5" w:rsidRDefault="003D17D0" w:rsidP="00A64F3A">
            <w:pPr>
              <w:jc w:val="both"/>
              <w:rPr>
                <w:rFonts w:asciiTheme="majorHAnsi" w:hAnsiTheme="majorHAnsi"/>
                <w:szCs w:val="22"/>
              </w:rPr>
            </w:pPr>
          </w:p>
          <w:p w:rsidR="003D17D0" w:rsidRPr="00081FF5" w:rsidRDefault="003D17D0" w:rsidP="00A64F3A">
            <w:pPr>
              <w:jc w:val="both"/>
              <w:rPr>
                <w:rFonts w:asciiTheme="majorHAnsi" w:hAnsiTheme="majorHAnsi"/>
                <w:szCs w:val="22"/>
              </w:rPr>
            </w:pPr>
            <w:r w:rsidRPr="00081FF5">
              <w:rPr>
                <w:rFonts w:asciiTheme="majorHAnsi" w:hAnsiTheme="majorHAnsi"/>
                <w:szCs w:val="22"/>
              </w:rPr>
              <w:t xml:space="preserve">(6) </w:t>
            </w:r>
            <w:r w:rsidRPr="00081FF5">
              <w:rPr>
                <w:rFonts w:asciiTheme="majorHAnsi" w:hAnsiTheme="majorHAnsi"/>
                <w:b/>
                <w:bCs/>
                <w:color w:val="C0504D" w:themeColor="accent2"/>
                <w:szCs w:val="22"/>
              </w:rPr>
              <w:t>Omitted</w:t>
            </w:r>
          </w:p>
          <w:p w:rsidR="003D17D0" w:rsidRPr="00081FF5" w:rsidRDefault="003D17D0" w:rsidP="00A64F3A">
            <w:pPr>
              <w:jc w:val="both"/>
              <w:rPr>
                <w:rFonts w:asciiTheme="majorHAnsi" w:hAnsiTheme="majorHAnsi"/>
                <w:szCs w:val="22"/>
              </w:rPr>
            </w:pPr>
            <w:r w:rsidRPr="00081FF5">
              <w:rPr>
                <w:rFonts w:asciiTheme="majorHAnsi" w:hAnsiTheme="majorHAnsi"/>
                <w:szCs w:val="22"/>
              </w:rPr>
              <w:t xml:space="preserve">(7) </w:t>
            </w:r>
            <w:r w:rsidRPr="00081FF5">
              <w:rPr>
                <w:rFonts w:asciiTheme="majorHAnsi" w:hAnsiTheme="majorHAnsi"/>
                <w:b/>
                <w:bCs/>
                <w:color w:val="C0504D" w:themeColor="accent2"/>
                <w:szCs w:val="22"/>
              </w:rPr>
              <w:t>Omitted</w:t>
            </w:r>
          </w:p>
          <w:p w:rsidR="003D17D0" w:rsidRPr="00081FF5" w:rsidRDefault="003D17D0" w:rsidP="00A64F3A">
            <w:pPr>
              <w:jc w:val="both"/>
              <w:rPr>
                <w:rFonts w:asciiTheme="majorHAnsi" w:hAnsiTheme="majorHAnsi"/>
                <w:szCs w:val="22"/>
              </w:rPr>
            </w:pPr>
            <w:r w:rsidRPr="00081FF5">
              <w:rPr>
                <w:rFonts w:asciiTheme="majorHAnsi" w:hAnsiTheme="majorHAnsi"/>
                <w:szCs w:val="22"/>
              </w:rPr>
              <w:t xml:space="preserve">(8) </w:t>
            </w:r>
            <w:r w:rsidRPr="00081FF5">
              <w:rPr>
                <w:rFonts w:asciiTheme="majorHAnsi" w:hAnsiTheme="majorHAnsi"/>
                <w:b/>
                <w:bCs/>
                <w:color w:val="C0504D" w:themeColor="accent2"/>
                <w:szCs w:val="22"/>
              </w:rPr>
              <w:t>Omitted</w:t>
            </w:r>
          </w:p>
          <w:p w:rsidR="003D17D0" w:rsidRPr="00081FF5" w:rsidRDefault="003D17D0" w:rsidP="00A64F3A">
            <w:pPr>
              <w:jc w:val="both"/>
              <w:rPr>
                <w:rFonts w:asciiTheme="majorHAnsi" w:hAnsiTheme="majorHAnsi"/>
                <w:szCs w:val="22"/>
              </w:rPr>
            </w:pPr>
            <w:r w:rsidRPr="00081FF5">
              <w:rPr>
                <w:rFonts w:asciiTheme="majorHAnsi" w:hAnsiTheme="majorHAnsi"/>
                <w:szCs w:val="22"/>
              </w:rPr>
              <w:t xml:space="preserve">(9) </w:t>
            </w:r>
            <w:r w:rsidRPr="00081FF5">
              <w:rPr>
                <w:rFonts w:asciiTheme="majorHAnsi" w:hAnsiTheme="majorHAnsi"/>
                <w:b/>
                <w:bCs/>
                <w:color w:val="C0504D" w:themeColor="accent2"/>
                <w:szCs w:val="22"/>
              </w:rPr>
              <w:t>Omitted</w:t>
            </w:r>
          </w:p>
          <w:p w:rsidR="003D17D0" w:rsidRPr="00081FF5" w:rsidRDefault="003D17D0" w:rsidP="00A64F3A">
            <w:pPr>
              <w:jc w:val="both"/>
              <w:rPr>
                <w:rFonts w:asciiTheme="majorHAnsi" w:hAnsiTheme="majorHAnsi"/>
                <w:szCs w:val="22"/>
              </w:rPr>
            </w:pPr>
            <w:r w:rsidRPr="00081FF5">
              <w:rPr>
                <w:rFonts w:asciiTheme="majorHAnsi" w:hAnsiTheme="majorHAnsi"/>
                <w:szCs w:val="22"/>
              </w:rPr>
              <w:t>(10) ******</w:t>
            </w:r>
          </w:p>
          <w:p w:rsidR="003D17D0" w:rsidRPr="00081FF5" w:rsidRDefault="003D17D0" w:rsidP="00A64F3A">
            <w:pPr>
              <w:jc w:val="both"/>
              <w:rPr>
                <w:rFonts w:asciiTheme="majorHAnsi" w:hAnsiTheme="majorHAnsi"/>
                <w:szCs w:val="22"/>
              </w:rPr>
            </w:pPr>
            <w:r w:rsidRPr="00081FF5">
              <w:rPr>
                <w:rFonts w:asciiTheme="majorHAnsi" w:hAnsiTheme="majorHAnsi"/>
                <w:szCs w:val="22"/>
              </w:rPr>
              <w:t>(11) ******</w:t>
            </w:r>
          </w:p>
          <w:p w:rsidR="003D17D0" w:rsidRPr="00081FF5" w:rsidRDefault="003D17D0" w:rsidP="00A64F3A">
            <w:pPr>
              <w:jc w:val="both"/>
              <w:rPr>
                <w:rFonts w:asciiTheme="majorHAnsi" w:hAnsiTheme="majorHAnsi"/>
                <w:szCs w:val="22"/>
              </w:rPr>
            </w:pPr>
            <w:r w:rsidRPr="00081FF5">
              <w:rPr>
                <w:rFonts w:asciiTheme="majorHAnsi" w:hAnsiTheme="majorHAnsi"/>
                <w:szCs w:val="22"/>
              </w:rPr>
              <w:t>(12) ******</w:t>
            </w:r>
          </w:p>
          <w:p w:rsidR="003D17D0" w:rsidRPr="00081FF5" w:rsidRDefault="003D17D0" w:rsidP="00A64F3A">
            <w:pPr>
              <w:jc w:val="both"/>
              <w:rPr>
                <w:rFonts w:asciiTheme="majorHAnsi" w:hAnsiTheme="majorHAnsi"/>
                <w:szCs w:val="22"/>
              </w:rPr>
            </w:pPr>
            <w:r w:rsidRPr="00081FF5">
              <w:rPr>
                <w:rFonts w:asciiTheme="majorHAnsi" w:hAnsiTheme="majorHAnsi"/>
                <w:szCs w:val="22"/>
              </w:rPr>
              <w:t>(13) ******</w:t>
            </w:r>
          </w:p>
          <w:p w:rsidR="003D17D0" w:rsidRPr="00081FF5" w:rsidRDefault="003D17D0" w:rsidP="00A64F3A">
            <w:pPr>
              <w:jc w:val="both"/>
              <w:rPr>
                <w:rFonts w:asciiTheme="majorHAnsi" w:hAnsiTheme="majorHAnsi"/>
                <w:szCs w:val="22"/>
              </w:rPr>
            </w:pPr>
            <w:r w:rsidRPr="00081FF5">
              <w:rPr>
                <w:rFonts w:asciiTheme="majorHAnsi" w:hAnsiTheme="majorHAnsi"/>
                <w:szCs w:val="22"/>
              </w:rPr>
              <w:t>(14) ******</w:t>
            </w:r>
          </w:p>
          <w:p w:rsidR="003D17D0" w:rsidRPr="00081FF5" w:rsidRDefault="003D17D0" w:rsidP="00A64F3A">
            <w:pPr>
              <w:jc w:val="both"/>
              <w:rPr>
                <w:rFonts w:asciiTheme="majorHAnsi" w:hAnsiTheme="majorHAnsi"/>
                <w:szCs w:val="22"/>
              </w:rPr>
            </w:pPr>
            <w:r w:rsidRPr="00081FF5">
              <w:rPr>
                <w:rFonts w:asciiTheme="majorHAnsi" w:hAnsiTheme="majorHAnsi"/>
                <w:szCs w:val="22"/>
              </w:rPr>
              <w:t>(15) ******</w:t>
            </w: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 and omission:</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roofErr w:type="spellStart"/>
            <w:r w:rsidRPr="00081FF5">
              <w:rPr>
                <w:rFonts w:asciiTheme="majorHAnsi" w:hAnsiTheme="majorHAnsi"/>
                <w:szCs w:val="22"/>
              </w:rPr>
              <w:t>Self Explanatory</w:t>
            </w:r>
            <w:proofErr w:type="spellEnd"/>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Appeals against NFRA will be heard by NCLAT.</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 xml:space="preserve">Section 136- Right of member to copies of audited financial </w:t>
            </w:r>
            <w:r w:rsidRPr="00081FF5">
              <w:rPr>
                <w:rFonts w:asciiTheme="majorHAnsi" w:hAnsiTheme="majorHAnsi"/>
                <w:b/>
                <w:bCs/>
                <w:color w:val="C0504D" w:themeColor="accent2"/>
                <w:szCs w:val="22"/>
              </w:rPr>
              <w:lastRenderedPageBreak/>
              <w:t>statement</w:t>
            </w:r>
          </w:p>
        </w:tc>
        <w:tc>
          <w:tcPr>
            <w:tcW w:w="4536" w:type="dxa"/>
          </w:tcPr>
          <w:p w:rsidR="003D17D0" w:rsidRPr="00081FF5" w:rsidRDefault="003D17D0" w:rsidP="006810D3">
            <w:pPr>
              <w:jc w:val="both"/>
              <w:rPr>
                <w:rFonts w:asciiTheme="majorHAnsi" w:hAnsiTheme="majorHAnsi"/>
                <w:szCs w:val="22"/>
              </w:rPr>
            </w:pPr>
            <w:r w:rsidRPr="00081FF5">
              <w:rPr>
                <w:rFonts w:asciiTheme="majorHAnsi" w:hAnsiTheme="majorHAnsi"/>
                <w:szCs w:val="22"/>
              </w:rPr>
              <w:lastRenderedPageBreak/>
              <w:t xml:space="preserve">1) Without prejudice to the provisions of section 101, a copy of the financial statement , including consolidated financial statements, if </w:t>
            </w:r>
            <w:r w:rsidRPr="00081FF5">
              <w:rPr>
                <w:rFonts w:asciiTheme="majorHAnsi" w:hAnsiTheme="majorHAnsi"/>
                <w:szCs w:val="22"/>
              </w:rPr>
              <w:lastRenderedPageBreak/>
              <w:t>any, auditor’s report and every other document required by law to be annexed or attached to the financial statements, which are to be laid before a company in its general meeting, shall be sent to every member of the company , to every trustee for the debenture-holder of any debenture issued by the company, and to all persons other than such member or trustee, being the person so entitled, not less than twenty-one days before the date of the meeting:</w:t>
            </w:r>
          </w:p>
          <w:p w:rsidR="003D17D0" w:rsidRPr="00081FF5" w:rsidRDefault="003D17D0" w:rsidP="006810D3">
            <w:pPr>
              <w:jc w:val="both"/>
              <w:rPr>
                <w:rFonts w:asciiTheme="majorHAnsi" w:hAnsiTheme="majorHAnsi"/>
                <w:b/>
                <w:bCs/>
                <w:szCs w:val="22"/>
              </w:rPr>
            </w:pPr>
          </w:p>
          <w:p w:rsidR="003D17D0" w:rsidRPr="00081FF5" w:rsidRDefault="003D17D0" w:rsidP="006810D3">
            <w:pPr>
              <w:jc w:val="both"/>
              <w:rPr>
                <w:rFonts w:asciiTheme="majorHAnsi" w:hAnsiTheme="majorHAnsi"/>
                <w:szCs w:val="22"/>
              </w:rPr>
            </w:pPr>
            <w:r w:rsidRPr="00081FF5">
              <w:rPr>
                <w:rFonts w:asciiTheme="majorHAnsi" w:hAnsiTheme="majorHAnsi"/>
                <w:b/>
                <w:bCs/>
                <w:szCs w:val="22"/>
              </w:rPr>
              <w:t>Provided that</w:t>
            </w:r>
            <w:r w:rsidRPr="00081FF5">
              <w:rPr>
                <w:rFonts w:asciiTheme="majorHAnsi" w:hAnsiTheme="majorHAnsi"/>
                <w:szCs w:val="22"/>
              </w:rPr>
              <w:t xml:space="preserve"> in the case of a listed company , the provisions of this sub-section shall be deemed to be complied with, if the copies of the documents are made available for inspection at its registered office during working hours for a period of twenty-one days before the date of the meeting and a statement containing the salient features of such documents in the prescribed form or copies of the documents, as the company may deem fit, is sent to every member of the company and to every trustee for the holders of any debentures issued by the company not less than twenty-one days before the date of the meeting unless the shareholders ask for full financial statements:</w:t>
            </w:r>
          </w:p>
          <w:p w:rsidR="003D17D0" w:rsidRPr="00081FF5" w:rsidRDefault="003D17D0" w:rsidP="006810D3">
            <w:pPr>
              <w:jc w:val="both"/>
              <w:rPr>
                <w:rFonts w:asciiTheme="majorHAnsi" w:hAnsiTheme="majorHAnsi"/>
                <w:szCs w:val="22"/>
              </w:rPr>
            </w:pPr>
          </w:p>
          <w:p w:rsidR="003D17D0" w:rsidRPr="00081FF5" w:rsidRDefault="003D17D0" w:rsidP="006810D3">
            <w:pPr>
              <w:jc w:val="both"/>
              <w:rPr>
                <w:rFonts w:asciiTheme="majorHAnsi" w:hAnsiTheme="majorHAnsi"/>
                <w:szCs w:val="22"/>
              </w:rPr>
            </w:pPr>
            <w:r w:rsidRPr="00081FF5">
              <w:rPr>
                <w:rFonts w:asciiTheme="majorHAnsi" w:hAnsiTheme="majorHAnsi"/>
                <w:szCs w:val="22"/>
              </w:rPr>
              <w:t>Provided further that the Central Government may prescribe the   manner of circulation of financial statements of companies having such net worth and turnover as may be prescribed:</w:t>
            </w:r>
          </w:p>
          <w:p w:rsidR="003D17D0" w:rsidRPr="00081FF5" w:rsidRDefault="003D17D0" w:rsidP="006810D3">
            <w:pPr>
              <w:jc w:val="both"/>
              <w:rPr>
                <w:rFonts w:asciiTheme="majorHAnsi" w:hAnsiTheme="majorHAnsi"/>
                <w:szCs w:val="22"/>
              </w:rPr>
            </w:pPr>
          </w:p>
          <w:p w:rsidR="003D17D0" w:rsidRPr="00081FF5" w:rsidRDefault="003D17D0" w:rsidP="006810D3">
            <w:pPr>
              <w:jc w:val="both"/>
              <w:rPr>
                <w:rFonts w:asciiTheme="majorHAnsi" w:hAnsiTheme="majorHAnsi"/>
                <w:szCs w:val="22"/>
              </w:rPr>
            </w:pPr>
            <w:r w:rsidRPr="00081FF5">
              <w:rPr>
                <w:rFonts w:asciiTheme="majorHAnsi" w:hAnsiTheme="majorHAnsi"/>
                <w:szCs w:val="22"/>
              </w:rPr>
              <w:t>Provided also that a listed company shall also place its financial statements including consolidated financial statements, if any, and all other documents required to be attached thereto, on its website, which is maintained by or on behalf of the company:</w:t>
            </w:r>
          </w:p>
          <w:p w:rsidR="003D17D0" w:rsidRPr="00081FF5" w:rsidRDefault="003D17D0" w:rsidP="006810D3">
            <w:pPr>
              <w:jc w:val="both"/>
              <w:rPr>
                <w:rFonts w:asciiTheme="majorHAnsi" w:hAnsiTheme="majorHAnsi"/>
                <w:szCs w:val="22"/>
              </w:rPr>
            </w:pPr>
          </w:p>
          <w:p w:rsidR="003D17D0" w:rsidRPr="00081FF5" w:rsidRDefault="003D17D0" w:rsidP="006810D3">
            <w:pPr>
              <w:jc w:val="both"/>
              <w:rPr>
                <w:rFonts w:asciiTheme="majorHAnsi" w:hAnsiTheme="majorHAnsi"/>
                <w:szCs w:val="22"/>
              </w:rPr>
            </w:pPr>
            <w:r w:rsidRPr="00081FF5">
              <w:rPr>
                <w:rFonts w:asciiTheme="majorHAnsi" w:hAnsiTheme="majorHAnsi"/>
                <w:szCs w:val="22"/>
              </w:rPr>
              <w:t>Provided also that every company having a subsidiary or subsidiaries shall,—</w:t>
            </w:r>
          </w:p>
          <w:p w:rsidR="003D17D0" w:rsidRPr="00081FF5" w:rsidRDefault="003D17D0" w:rsidP="006810D3">
            <w:pPr>
              <w:jc w:val="both"/>
              <w:rPr>
                <w:rFonts w:asciiTheme="majorHAnsi" w:hAnsiTheme="majorHAnsi"/>
                <w:szCs w:val="22"/>
              </w:rPr>
            </w:pPr>
          </w:p>
          <w:p w:rsidR="003D17D0" w:rsidRPr="00081FF5" w:rsidRDefault="003D17D0" w:rsidP="006810D3">
            <w:pPr>
              <w:jc w:val="both"/>
              <w:rPr>
                <w:rFonts w:asciiTheme="majorHAnsi" w:hAnsiTheme="majorHAnsi"/>
                <w:szCs w:val="22"/>
              </w:rPr>
            </w:pPr>
            <w:r w:rsidRPr="00081FF5">
              <w:rPr>
                <w:rFonts w:asciiTheme="majorHAnsi" w:hAnsiTheme="majorHAnsi"/>
                <w:szCs w:val="22"/>
              </w:rPr>
              <w:t>(a) place separate audited accounts in respect of each of its subsidiary on its website, if any;</w:t>
            </w:r>
          </w:p>
          <w:p w:rsidR="003D17D0" w:rsidRPr="00081FF5" w:rsidRDefault="003D17D0" w:rsidP="006810D3">
            <w:pPr>
              <w:jc w:val="both"/>
              <w:rPr>
                <w:rFonts w:asciiTheme="majorHAnsi" w:hAnsiTheme="majorHAnsi"/>
                <w:szCs w:val="22"/>
              </w:rPr>
            </w:pPr>
          </w:p>
          <w:p w:rsidR="003D17D0" w:rsidRPr="00081FF5" w:rsidRDefault="003D17D0" w:rsidP="006810D3">
            <w:pPr>
              <w:jc w:val="both"/>
              <w:rPr>
                <w:rFonts w:asciiTheme="majorHAnsi" w:hAnsiTheme="majorHAnsi"/>
                <w:szCs w:val="22"/>
              </w:rPr>
            </w:pPr>
            <w:r w:rsidRPr="00081FF5">
              <w:rPr>
                <w:rFonts w:asciiTheme="majorHAnsi" w:hAnsiTheme="majorHAnsi"/>
                <w:szCs w:val="22"/>
              </w:rPr>
              <w:t xml:space="preserve">(b) </w:t>
            </w:r>
            <w:proofErr w:type="gramStart"/>
            <w:r w:rsidRPr="00081FF5">
              <w:rPr>
                <w:rFonts w:asciiTheme="majorHAnsi" w:hAnsiTheme="majorHAnsi"/>
                <w:szCs w:val="22"/>
              </w:rPr>
              <w:t>provide</w:t>
            </w:r>
            <w:proofErr w:type="gramEnd"/>
            <w:r w:rsidRPr="00081FF5">
              <w:rPr>
                <w:rFonts w:asciiTheme="majorHAnsi" w:hAnsiTheme="majorHAnsi"/>
                <w:szCs w:val="22"/>
              </w:rPr>
              <w:t xml:space="preserve"> a copy of separate audited financial statements in respect of each of its subsidiary, to any shareholder of the company who asks for it.</w:t>
            </w:r>
          </w:p>
          <w:p w:rsidR="003D17D0" w:rsidRPr="00081FF5" w:rsidRDefault="003D17D0" w:rsidP="006810D3">
            <w:pPr>
              <w:jc w:val="both"/>
              <w:rPr>
                <w:rFonts w:asciiTheme="majorHAnsi" w:hAnsiTheme="majorHAnsi"/>
                <w:szCs w:val="22"/>
              </w:rPr>
            </w:pPr>
          </w:p>
          <w:p w:rsidR="003D17D0" w:rsidRPr="00081FF5" w:rsidRDefault="003D17D0" w:rsidP="006810D3">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A company shall allow every member or trustee of the holder of any debentures issued by the company to inspect the documents stated under sub-section (</w:t>
            </w:r>
            <w:r w:rsidRPr="00081FF5">
              <w:rPr>
                <w:rFonts w:asciiTheme="majorHAnsi" w:hAnsiTheme="majorHAnsi"/>
                <w:i/>
                <w:iCs/>
                <w:szCs w:val="22"/>
              </w:rPr>
              <w:t>1</w:t>
            </w:r>
            <w:r w:rsidRPr="00081FF5">
              <w:rPr>
                <w:rFonts w:asciiTheme="majorHAnsi" w:hAnsiTheme="majorHAnsi"/>
                <w:szCs w:val="22"/>
              </w:rPr>
              <w:t>) at its registered office during business hours.</w:t>
            </w:r>
          </w:p>
          <w:p w:rsidR="003D17D0" w:rsidRPr="00081FF5" w:rsidRDefault="003D17D0" w:rsidP="006810D3">
            <w:pPr>
              <w:jc w:val="both"/>
              <w:rPr>
                <w:rFonts w:asciiTheme="majorHAnsi" w:hAnsiTheme="majorHAnsi"/>
                <w:szCs w:val="22"/>
              </w:rPr>
            </w:pPr>
          </w:p>
          <w:p w:rsidR="003D17D0" w:rsidRPr="00081FF5" w:rsidRDefault="003D17D0" w:rsidP="006810D3">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3</w:t>
            </w:r>
            <w:r w:rsidRPr="00081FF5">
              <w:rPr>
                <w:rFonts w:asciiTheme="majorHAnsi" w:hAnsiTheme="majorHAnsi"/>
                <w:szCs w:val="22"/>
              </w:rPr>
              <w:t>) If any default is made in complying with the provisions of this section, the company shall be liable to a penalty of twenty-five thousand rupees and every officer of the company who is in default shall be liable to a penalty of five thousand rupees.</w:t>
            </w:r>
          </w:p>
          <w:p w:rsidR="003D17D0" w:rsidRPr="00081FF5" w:rsidRDefault="003D17D0" w:rsidP="006810D3">
            <w:pPr>
              <w:jc w:val="both"/>
              <w:rPr>
                <w:rFonts w:asciiTheme="majorHAnsi" w:hAnsiTheme="majorHAnsi"/>
                <w:szCs w:val="22"/>
              </w:rPr>
            </w:pPr>
          </w:p>
        </w:tc>
        <w:tc>
          <w:tcPr>
            <w:tcW w:w="4395" w:type="dxa"/>
          </w:tcPr>
          <w:p w:rsidR="003D17D0" w:rsidRPr="00081FF5" w:rsidRDefault="003D17D0" w:rsidP="00DA5F00">
            <w:pPr>
              <w:jc w:val="both"/>
              <w:rPr>
                <w:rFonts w:asciiTheme="majorHAnsi" w:hAnsiTheme="majorHAnsi"/>
                <w:szCs w:val="22"/>
              </w:rPr>
            </w:pPr>
            <w:r w:rsidRPr="00081FF5">
              <w:rPr>
                <w:rFonts w:asciiTheme="majorHAnsi" w:hAnsiTheme="majorHAnsi"/>
                <w:szCs w:val="22"/>
              </w:rPr>
              <w:lastRenderedPageBreak/>
              <w:t xml:space="preserve">1) </w:t>
            </w:r>
            <w:r w:rsidRPr="00081FF5">
              <w:rPr>
                <w:rFonts w:asciiTheme="majorHAnsi" w:hAnsiTheme="majorHAnsi"/>
                <w:b/>
                <w:bCs/>
                <w:strike/>
                <w:color w:val="C0504D" w:themeColor="accent2"/>
                <w:szCs w:val="22"/>
              </w:rPr>
              <w:t>Without prejudice to the provisions of section 101</w:t>
            </w:r>
            <w:r w:rsidRPr="00081FF5">
              <w:rPr>
                <w:rFonts w:asciiTheme="majorHAnsi" w:hAnsiTheme="majorHAnsi"/>
                <w:szCs w:val="22"/>
              </w:rPr>
              <w:t xml:space="preserve">, a copy of the financial statement , including consolidated financial </w:t>
            </w:r>
            <w:r w:rsidRPr="00081FF5">
              <w:rPr>
                <w:rFonts w:asciiTheme="majorHAnsi" w:hAnsiTheme="majorHAnsi"/>
                <w:szCs w:val="22"/>
              </w:rPr>
              <w:lastRenderedPageBreak/>
              <w:t>statements, if any, auditor’s report and every other document required by law to be annexed or attached to the financial statements, which are to be laid before a company in its general meeting, shall be sent to every member of the company , to every trustee for the debenture-holder of any debenture issued by the company, and to all persons other than such member or trustee, being the person so entitled, not less than twenty-one days before the date of the meeting:</w:t>
            </w:r>
          </w:p>
          <w:p w:rsidR="003D17D0" w:rsidRPr="00081FF5" w:rsidRDefault="003D17D0" w:rsidP="00DA5F00">
            <w:pPr>
              <w:jc w:val="both"/>
              <w:rPr>
                <w:rFonts w:asciiTheme="majorHAnsi" w:hAnsiTheme="majorHAnsi"/>
                <w:szCs w:val="22"/>
              </w:rPr>
            </w:pPr>
          </w:p>
          <w:p w:rsidR="003D17D0" w:rsidRPr="00081FF5" w:rsidRDefault="003D17D0" w:rsidP="00DA5F00">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"Provided that if the copies of the documents are sent less than twenty-one days before the date of the meeting, they shall, notwithstanding that fact, be deemed to have been duly sent if it is so agreed by members— </w:t>
            </w:r>
          </w:p>
          <w:p w:rsidR="003D17D0" w:rsidRPr="00081FF5" w:rsidRDefault="003D17D0" w:rsidP="00DA5F00">
            <w:pPr>
              <w:jc w:val="both"/>
              <w:rPr>
                <w:rFonts w:asciiTheme="majorHAnsi" w:hAnsiTheme="majorHAnsi"/>
                <w:b/>
                <w:bCs/>
                <w:color w:val="C0504D" w:themeColor="accent2"/>
                <w:szCs w:val="22"/>
              </w:rPr>
            </w:pPr>
          </w:p>
          <w:p w:rsidR="003D17D0" w:rsidRPr="00081FF5" w:rsidRDefault="003D17D0" w:rsidP="00DA5F00">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(a) </w:t>
            </w:r>
            <w:proofErr w:type="gramStart"/>
            <w:r w:rsidRPr="00081FF5">
              <w:rPr>
                <w:rFonts w:asciiTheme="majorHAnsi" w:hAnsiTheme="majorHAnsi"/>
                <w:b/>
                <w:bCs/>
                <w:color w:val="C0504D" w:themeColor="accent2"/>
                <w:szCs w:val="22"/>
              </w:rPr>
              <w:t>holding</w:t>
            </w:r>
            <w:proofErr w:type="gramEnd"/>
            <w:r w:rsidRPr="00081FF5">
              <w:rPr>
                <w:rFonts w:asciiTheme="majorHAnsi" w:hAnsiTheme="majorHAnsi"/>
                <w:b/>
                <w:bCs/>
                <w:color w:val="C0504D" w:themeColor="accent2"/>
                <w:szCs w:val="22"/>
              </w:rPr>
              <w:t xml:space="preserve">, if the company has a share capital, majority in number entitled to vote and who represent not less than ninety-five per cent. of such part of the paid-up share capital of the company as gives a right to vote at the meeting; or </w:t>
            </w:r>
          </w:p>
          <w:p w:rsidR="003D17D0" w:rsidRPr="00081FF5" w:rsidRDefault="003D17D0" w:rsidP="00DA5F00">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(b) </w:t>
            </w:r>
            <w:proofErr w:type="gramStart"/>
            <w:r w:rsidRPr="00081FF5">
              <w:rPr>
                <w:rFonts w:asciiTheme="majorHAnsi" w:hAnsiTheme="majorHAnsi"/>
                <w:b/>
                <w:bCs/>
                <w:color w:val="C0504D" w:themeColor="accent2"/>
                <w:szCs w:val="22"/>
              </w:rPr>
              <w:t>having</w:t>
            </w:r>
            <w:proofErr w:type="gramEnd"/>
            <w:r w:rsidRPr="00081FF5">
              <w:rPr>
                <w:rFonts w:asciiTheme="majorHAnsi" w:hAnsiTheme="majorHAnsi"/>
                <w:b/>
                <w:bCs/>
                <w:color w:val="C0504D" w:themeColor="accent2"/>
                <w:szCs w:val="22"/>
              </w:rPr>
              <w:t xml:space="preserve">, if the company has no share capital, not less than </w:t>
            </w:r>
            <w:proofErr w:type="spellStart"/>
            <w:r w:rsidRPr="00081FF5">
              <w:rPr>
                <w:rFonts w:asciiTheme="majorHAnsi" w:hAnsiTheme="majorHAnsi"/>
                <w:b/>
                <w:bCs/>
                <w:color w:val="C0504D" w:themeColor="accent2"/>
                <w:szCs w:val="22"/>
              </w:rPr>
              <w:t>ninetyfive</w:t>
            </w:r>
            <w:proofErr w:type="spellEnd"/>
            <w:r w:rsidRPr="00081FF5">
              <w:rPr>
                <w:rFonts w:asciiTheme="majorHAnsi" w:hAnsiTheme="majorHAnsi"/>
                <w:b/>
                <w:bCs/>
                <w:color w:val="C0504D" w:themeColor="accent2"/>
                <w:szCs w:val="22"/>
              </w:rPr>
              <w:t xml:space="preserve"> per cent. of the total voting power exercisable at the meeting</w:t>
            </w:r>
          </w:p>
          <w:p w:rsidR="003D17D0" w:rsidRPr="00081FF5" w:rsidRDefault="003D17D0" w:rsidP="00DA5F00">
            <w:pPr>
              <w:jc w:val="both"/>
              <w:rPr>
                <w:rFonts w:asciiTheme="majorHAnsi" w:hAnsiTheme="majorHAnsi"/>
                <w:b/>
                <w:bCs/>
                <w:color w:val="C0504D" w:themeColor="accent2"/>
                <w:szCs w:val="22"/>
              </w:rPr>
            </w:pPr>
          </w:p>
          <w:p w:rsidR="003D17D0" w:rsidRPr="00081FF5" w:rsidRDefault="003D17D0" w:rsidP="00DA5F00">
            <w:pPr>
              <w:jc w:val="both"/>
              <w:rPr>
                <w:rFonts w:asciiTheme="majorHAnsi" w:hAnsiTheme="majorHAnsi"/>
                <w:szCs w:val="22"/>
              </w:rPr>
            </w:pPr>
            <w:r w:rsidRPr="00081FF5">
              <w:rPr>
                <w:rFonts w:asciiTheme="majorHAnsi" w:hAnsiTheme="majorHAnsi"/>
                <w:b/>
                <w:bCs/>
                <w:color w:val="C0504D" w:themeColor="accent2"/>
                <w:szCs w:val="22"/>
              </w:rPr>
              <w:t>Provided further</w:t>
            </w:r>
            <w:r w:rsidRPr="00081FF5">
              <w:rPr>
                <w:rFonts w:asciiTheme="majorHAnsi" w:hAnsiTheme="majorHAnsi"/>
                <w:szCs w:val="22"/>
              </w:rPr>
              <w:t xml:space="preserve"> </w:t>
            </w:r>
            <w:proofErr w:type="spellStart"/>
            <w:r w:rsidRPr="00081FF5">
              <w:rPr>
                <w:rFonts w:asciiTheme="majorHAnsi" w:hAnsiTheme="majorHAnsi"/>
                <w:szCs w:val="22"/>
              </w:rPr>
              <w:t>thatin</w:t>
            </w:r>
            <w:proofErr w:type="spellEnd"/>
            <w:r w:rsidRPr="00081FF5">
              <w:rPr>
                <w:rFonts w:asciiTheme="majorHAnsi" w:hAnsiTheme="majorHAnsi"/>
                <w:szCs w:val="22"/>
              </w:rPr>
              <w:t xml:space="preserve"> the case of a listed company , the provisions of this sub-section shall be deemed to be complied with, if the </w:t>
            </w:r>
            <w:r w:rsidRPr="00081FF5">
              <w:rPr>
                <w:rFonts w:asciiTheme="majorHAnsi" w:hAnsiTheme="majorHAnsi"/>
                <w:szCs w:val="22"/>
              </w:rPr>
              <w:lastRenderedPageBreak/>
              <w:t>copies of the documents are made available for inspection at its registered office during working hours for a period of twenty-one days before the date of the meeting and a statement containing the salient features of such documents in the prescribed form or copies of the documents, as the company may deem fit, is sent to every member of the company and to every trustee for the holders of any debentures issued by the company not less than twenty-one days before the date of the meeting unless the shareholders ask for full financial statements:</w:t>
            </w:r>
          </w:p>
          <w:p w:rsidR="003D17D0" w:rsidRPr="00081FF5" w:rsidRDefault="003D17D0" w:rsidP="00DA5F00">
            <w:pPr>
              <w:jc w:val="both"/>
              <w:rPr>
                <w:rFonts w:asciiTheme="majorHAnsi" w:hAnsiTheme="majorHAnsi"/>
                <w:szCs w:val="22"/>
              </w:rPr>
            </w:pPr>
          </w:p>
          <w:p w:rsidR="003D17D0" w:rsidRPr="00081FF5" w:rsidRDefault="003D17D0" w:rsidP="00DA5F00">
            <w:pPr>
              <w:jc w:val="both"/>
              <w:rPr>
                <w:rFonts w:asciiTheme="majorHAnsi" w:hAnsiTheme="majorHAnsi"/>
                <w:szCs w:val="22"/>
              </w:rPr>
            </w:pPr>
            <w:r w:rsidRPr="00081FF5">
              <w:rPr>
                <w:rFonts w:asciiTheme="majorHAnsi" w:hAnsiTheme="majorHAnsi"/>
                <w:b/>
                <w:bCs/>
                <w:color w:val="C0504D" w:themeColor="accent2"/>
                <w:szCs w:val="22"/>
              </w:rPr>
              <w:t>Provided also</w:t>
            </w:r>
            <w:r w:rsidRPr="00081FF5">
              <w:rPr>
                <w:rFonts w:asciiTheme="majorHAnsi" w:hAnsiTheme="majorHAnsi"/>
                <w:color w:val="C0504D" w:themeColor="accent2"/>
                <w:szCs w:val="22"/>
              </w:rPr>
              <w:t xml:space="preserve"> </w:t>
            </w:r>
            <w:r w:rsidRPr="00081FF5">
              <w:rPr>
                <w:rFonts w:asciiTheme="majorHAnsi" w:hAnsiTheme="majorHAnsi"/>
                <w:szCs w:val="22"/>
              </w:rPr>
              <w:t>that the Central Government may prescribe the   manner of circulation of financial statements of companies having such net worth and turnover as may be prescribed:</w:t>
            </w:r>
          </w:p>
          <w:p w:rsidR="003D17D0" w:rsidRPr="00081FF5" w:rsidRDefault="003D17D0" w:rsidP="00DA5F00">
            <w:pPr>
              <w:jc w:val="both"/>
              <w:rPr>
                <w:rFonts w:asciiTheme="majorHAnsi" w:hAnsiTheme="majorHAnsi"/>
                <w:szCs w:val="22"/>
              </w:rPr>
            </w:pPr>
          </w:p>
          <w:p w:rsidR="003D17D0" w:rsidRPr="00081FF5" w:rsidRDefault="003D17D0" w:rsidP="00DA5F00">
            <w:pPr>
              <w:jc w:val="both"/>
              <w:rPr>
                <w:rFonts w:asciiTheme="majorHAnsi" w:hAnsiTheme="majorHAnsi"/>
                <w:szCs w:val="22"/>
              </w:rPr>
            </w:pPr>
            <w:r w:rsidRPr="00081FF5">
              <w:rPr>
                <w:rFonts w:asciiTheme="majorHAnsi" w:hAnsiTheme="majorHAnsi"/>
                <w:szCs w:val="22"/>
              </w:rPr>
              <w:t>Provided also that a listed company shall also place its financial statements including consolidated financial statements, if any, and all other documents required to be attached thereto, on its website, which is maintained by or on behalf of the company:</w:t>
            </w:r>
          </w:p>
          <w:p w:rsidR="003D17D0" w:rsidRPr="00081FF5" w:rsidRDefault="003D17D0" w:rsidP="00DA5F00">
            <w:pPr>
              <w:jc w:val="both"/>
              <w:rPr>
                <w:rFonts w:asciiTheme="majorHAnsi" w:hAnsiTheme="majorHAnsi"/>
                <w:szCs w:val="22"/>
              </w:rPr>
            </w:pPr>
          </w:p>
          <w:p w:rsidR="003D17D0" w:rsidRPr="00081FF5" w:rsidRDefault="003D17D0" w:rsidP="00DA5F00">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'Provided also that every listed company having a subsidiary or subsidiaries shall place separate audited accounts in respect of each of subsidiary on its website, if any: Provided also that a listed company which has a subsidiary </w:t>
            </w:r>
            <w:r w:rsidRPr="00081FF5">
              <w:rPr>
                <w:rFonts w:asciiTheme="majorHAnsi" w:hAnsiTheme="majorHAnsi"/>
                <w:b/>
                <w:bCs/>
                <w:color w:val="C0504D" w:themeColor="accent2"/>
                <w:szCs w:val="22"/>
              </w:rPr>
              <w:lastRenderedPageBreak/>
              <w:t xml:space="preserve">incorporated outside India (herein referred to as "foreign subsidiary")— </w:t>
            </w:r>
          </w:p>
          <w:p w:rsidR="003D17D0" w:rsidRPr="00081FF5" w:rsidRDefault="003D17D0" w:rsidP="00DA5F00">
            <w:pPr>
              <w:jc w:val="both"/>
              <w:rPr>
                <w:rFonts w:asciiTheme="majorHAnsi" w:hAnsiTheme="majorHAnsi"/>
                <w:b/>
                <w:bCs/>
                <w:color w:val="C0504D" w:themeColor="accent2"/>
                <w:szCs w:val="22"/>
              </w:rPr>
            </w:pPr>
          </w:p>
          <w:p w:rsidR="003D17D0" w:rsidRPr="00081FF5" w:rsidRDefault="003D17D0" w:rsidP="00DA5F00">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(a) where such foreign subsidiary is statutorily required to prepare consolidated financial statement under any law of the country of its incorporation, the requirement of this proviso shall be met if consolidated financial statement of such foreign subsidiary is placed on the website of the listed company; </w:t>
            </w:r>
          </w:p>
          <w:p w:rsidR="003D17D0" w:rsidRPr="00081FF5" w:rsidRDefault="003D17D0" w:rsidP="00DA5F00">
            <w:pPr>
              <w:jc w:val="both"/>
              <w:rPr>
                <w:rFonts w:asciiTheme="majorHAnsi" w:hAnsiTheme="majorHAnsi"/>
                <w:b/>
                <w:bCs/>
                <w:color w:val="C0504D" w:themeColor="accent2"/>
                <w:szCs w:val="22"/>
              </w:rPr>
            </w:pPr>
          </w:p>
          <w:p w:rsidR="003D17D0" w:rsidRPr="00081FF5" w:rsidRDefault="003D17D0" w:rsidP="00DA5F00">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(b) where such foreign subsidiary is not required to get its financial statement audited under any law of the country of its incorporation and which does not get such financial statement audited, the holding Indian listed company may place such unaudited financial statement on its website and where such financial statement is in a language other than English, a translated copy of the financial statement in English shall also be placed on the website.</w:t>
            </w:r>
          </w:p>
          <w:p w:rsidR="003D17D0" w:rsidRPr="00081FF5" w:rsidRDefault="003D17D0" w:rsidP="00DA5F00">
            <w:pPr>
              <w:jc w:val="both"/>
              <w:rPr>
                <w:rFonts w:asciiTheme="majorHAnsi" w:hAnsiTheme="majorHAnsi"/>
                <w:szCs w:val="22"/>
              </w:rPr>
            </w:pPr>
          </w:p>
          <w:p w:rsidR="003D17D0" w:rsidRPr="00081FF5" w:rsidRDefault="003D17D0" w:rsidP="006810D3">
            <w:pPr>
              <w:jc w:val="both"/>
              <w:rPr>
                <w:rFonts w:asciiTheme="majorHAnsi" w:hAnsiTheme="majorHAnsi"/>
                <w:szCs w:val="22"/>
              </w:rPr>
            </w:pPr>
            <w:r w:rsidRPr="00081FF5">
              <w:rPr>
                <w:rFonts w:asciiTheme="majorHAnsi" w:hAnsiTheme="majorHAnsi"/>
                <w:szCs w:val="22"/>
              </w:rPr>
              <w:t>(2) A company shall allow every member or trustee of the holder of any debentures issued by the company to inspect the documents stated under sub-section (1) at its registered office during business hours.</w:t>
            </w:r>
          </w:p>
          <w:p w:rsidR="003D17D0" w:rsidRPr="00081FF5" w:rsidRDefault="003D17D0" w:rsidP="006810D3">
            <w:pPr>
              <w:jc w:val="both"/>
              <w:rPr>
                <w:rFonts w:asciiTheme="majorHAnsi" w:hAnsiTheme="majorHAnsi"/>
                <w:szCs w:val="22"/>
              </w:rPr>
            </w:pPr>
          </w:p>
          <w:p w:rsidR="003D17D0" w:rsidRPr="00081FF5" w:rsidRDefault="003D17D0" w:rsidP="006810D3">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b/>
                <w:bCs/>
                <w:color w:val="C0504D" w:themeColor="accent2"/>
                <w:szCs w:val="22"/>
              </w:rPr>
              <w:t xml:space="preserve">Provided that every company having a subsidiary or subsidiaries shall provide a </w:t>
            </w:r>
            <w:r w:rsidRPr="00081FF5">
              <w:rPr>
                <w:rFonts w:asciiTheme="majorHAnsi" w:hAnsiTheme="majorHAnsi"/>
                <w:b/>
                <w:bCs/>
                <w:color w:val="C0504D" w:themeColor="accent2"/>
                <w:szCs w:val="22"/>
              </w:rPr>
              <w:lastRenderedPageBreak/>
              <w:t xml:space="preserve">copy of separate audited or unaudited financial statements, as the case may be, as prepared in respect of each of its subsidiary to any member of the company who asks for </w:t>
            </w:r>
            <w:proofErr w:type="gramStart"/>
            <w:r w:rsidRPr="00081FF5">
              <w:rPr>
                <w:rFonts w:asciiTheme="majorHAnsi" w:hAnsiTheme="majorHAnsi"/>
                <w:b/>
                <w:bCs/>
                <w:color w:val="C0504D" w:themeColor="accent2"/>
                <w:szCs w:val="22"/>
              </w:rPr>
              <w:t>it.</w:t>
            </w:r>
            <w:proofErr w:type="gramEnd"/>
          </w:p>
          <w:p w:rsidR="003D17D0" w:rsidRPr="00081FF5" w:rsidRDefault="003D17D0" w:rsidP="006810D3">
            <w:pPr>
              <w:jc w:val="both"/>
              <w:rPr>
                <w:rFonts w:asciiTheme="majorHAnsi" w:hAnsiTheme="majorHAnsi"/>
                <w:szCs w:val="22"/>
              </w:rPr>
            </w:pPr>
          </w:p>
          <w:p w:rsidR="003D17D0" w:rsidRPr="00081FF5" w:rsidRDefault="003D17D0" w:rsidP="006810D3">
            <w:pPr>
              <w:jc w:val="both"/>
              <w:rPr>
                <w:rFonts w:asciiTheme="majorHAnsi" w:hAnsiTheme="majorHAnsi"/>
                <w:szCs w:val="22"/>
              </w:rPr>
            </w:pPr>
            <w:r w:rsidRPr="00081FF5">
              <w:rPr>
                <w:rFonts w:asciiTheme="majorHAnsi" w:hAnsiTheme="majorHAnsi"/>
                <w:szCs w:val="22"/>
              </w:rPr>
              <w:t>(3) If any default is made in complying with the provisions of this section, the company shall be liable to a penalty of twenty-five thousand rupees and every officer of the company who is in default shall be liable to a penalty of five thousand rupees.</w:t>
            </w:r>
          </w:p>
        </w:tc>
        <w:tc>
          <w:tcPr>
            <w:tcW w:w="4111" w:type="dxa"/>
          </w:tcPr>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omission, substitution and insertion:</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Please note :</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b/>
                <w:bCs/>
                <w:color w:val="215868" w:themeColor="accent5" w:themeShade="80"/>
                <w:szCs w:val="22"/>
              </w:rPr>
              <w:t>Section 101 of the Companies Act, 2013</w:t>
            </w:r>
            <w:r w:rsidRPr="00081FF5">
              <w:rPr>
                <w:rFonts w:asciiTheme="majorHAnsi" w:hAnsiTheme="majorHAnsi"/>
                <w:color w:val="215868" w:themeColor="accent5" w:themeShade="80"/>
                <w:szCs w:val="22"/>
              </w:rPr>
              <w:t xml:space="preserve"> </w:t>
            </w:r>
            <w:r w:rsidRPr="00081FF5">
              <w:rPr>
                <w:rFonts w:asciiTheme="majorHAnsi" w:hAnsiTheme="majorHAnsi"/>
                <w:szCs w:val="22"/>
              </w:rPr>
              <w:t>specifically provides that a company shall give a clear notice of not less than 21 days for calling a general meeting, whether annual general meeting or any other general meeting. This time section specifically mentioned the word </w:t>
            </w:r>
            <w:r w:rsidRPr="00081FF5">
              <w:rPr>
                <w:rFonts w:asciiTheme="majorHAnsi" w:hAnsiTheme="majorHAnsi"/>
                <w:b/>
                <w:bCs/>
                <w:szCs w:val="22"/>
              </w:rPr>
              <w:t>clear 21 days</w:t>
            </w:r>
            <w:r w:rsidRPr="00081FF5">
              <w:rPr>
                <w:rFonts w:asciiTheme="majorHAnsi" w:hAnsiTheme="majorHAnsi"/>
                <w:szCs w:val="22"/>
              </w:rPr>
              <w:t> which were not there in Companies Act 1956.</w:t>
            </w:r>
          </w:p>
          <w:p w:rsidR="003D17D0" w:rsidRPr="00081FF5" w:rsidRDefault="003D17D0" w:rsidP="001E7F26">
            <w:pPr>
              <w:jc w:val="both"/>
              <w:rPr>
                <w:rFonts w:asciiTheme="majorHAnsi" w:hAnsiTheme="majorHAnsi"/>
                <w:color w:val="215868" w:themeColor="accent5" w:themeShade="80"/>
                <w:szCs w:val="22"/>
              </w:rPr>
            </w:pPr>
            <w:r w:rsidRPr="00081FF5">
              <w:rPr>
                <w:rFonts w:asciiTheme="majorHAnsi" w:hAnsiTheme="majorHAnsi"/>
                <w:b/>
                <w:bCs/>
                <w:color w:val="215868" w:themeColor="accent5" w:themeShade="80"/>
                <w:szCs w:val="22"/>
              </w:rPr>
              <w:t>Connectivity of Section 101 with Section 136</w:t>
            </w: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r w:rsidRPr="00081FF5">
              <w:rPr>
                <w:rFonts w:asciiTheme="majorHAnsi" w:hAnsiTheme="majorHAnsi"/>
                <w:szCs w:val="22"/>
              </w:rPr>
              <w:t>Section 136 of the Companies Act 2013, talked about right of member to copies of audited financial statements. As per section 136(1), </w:t>
            </w:r>
            <w:r w:rsidRPr="00081FF5">
              <w:rPr>
                <w:rFonts w:asciiTheme="majorHAnsi" w:hAnsiTheme="majorHAnsi"/>
                <w:b/>
                <w:bCs/>
                <w:szCs w:val="22"/>
              </w:rPr>
              <w:t>without prejudice to the provisions of section 101</w:t>
            </w:r>
            <w:r w:rsidRPr="00081FF5">
              <w:rPr>
                <w:rFonts w:asciiTheme="majorHAnsi" w:hAnsiTheme="majorHAnsi"/>
                <w:szCs w:val="22"/>
              </w:rPr>
              <w:t>, a copy of the financial statements, including consolidated financial statements, if any, auditor's report and every other document required by law to be annexed or attached to the financial statements, shall be sent to every member of the company along with other specified persons, not less than twenty-one (21) days before the date of the meeting.</w:t>
            </w: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 xml:space="preserve">Both section 101 and 136 prescribed the limit of 21 days. Accordingly most of the Companies send notice of AGM along with Financial Statements together to comply with the time line </w:t>
            </w:r>
            <w:r w:rsidRPr="00081FF5">
              <w:rPr>
                <w:rFonts w:asciiTheme="majorHAnsi" w:hAnsiTheme="majorHAnsi"/>
                <w:b/>
                <w:bCs/>
                <w:color w:val="215868" w:themeColor="accent5" w:themeShade="80"/>
                <w:szCs w:val="22"/>
              </w:rPr>
              <w:lastRenderedPageBreak/>
              <w:t>of 21 days</w:t>
            </w:r>
          </w:p>
          <w:p w:rsidR="003D17D0" w:rsidRPr="00081FF5" w:rsidRDefault="003D17D0" w:rsidP="00E721DE">
            <w:pPr>
              <w:jc w:val="both"/>
              <w:rPr>
                <w:rFonts w:asciiTheme="majorHAnsi" w:hAnsiTheme="majorHAnsi"/>
                <w:szCs w:val="22"/>
              </w:rPr>
            </w:pPr>
          </w:p>
          <w:p w:rsidR="003D17D0" w:rsidRPr="00081FF5" w:rsidRDefault="003D17D0" w:rsidP="001E7F26">
            <w:pPr>
              <w:jc w:val="both"/>
              <w:rPr>
                <w:rFonts w:asciiTheme="majorHAnsi" w:hAnsiTheme="majorHAnsi"/>
                <w:color w:val="215868" w:themeColor="accent5" w:themeShade="80"/>
                <w:szCs w:val="22"/>
              </w:rPr>
            </w:pPr>
            <w:r w:rsidRPr="00081FF5">
              <w:rPr>
                <w:rFonts w:asciiTheme="majorHAnsi" w:hAnsiTheme="majorHAnsi"/>
                <w:b/>
                <w:bCs/>
                <w:color w:val="215868" w:themeColor="accent5" w:themeShade="80"/>
                <w:szCs w:val="22"/>
              </w:rPr>
              <w:t>Compliance with section 136 in case of Meeting at shorter notice</w:t>
            </w:r>
          </w:p>
          <w:p w:rsidR="003D17D0" w:rsidRPr="00081FF5" w:rsidRDefault="003D17D0" w:rsidP="001E7F26">
            <w:pPr>
              <w:jc w:val="both"/>
              <w:rPr>
                <w:rFonts w:asciiTheme="majorHAnsi" w:hAnsiTheme="majorHAnsi"/>
                <w:szCs w:val="22"/>
              </w:rPr>
            </w:pPr>
            <w:r w:rsidRPr="00081FF5">
              <w:rPr>
                <w:rFonts w:asciiTheme="majorHAnsi" w:hAnsiTheme="majorHAnsi"/>
                <w:szCs w:val="22"/>
              </w:rPr>
              <w:t>In case Accounts are not ready on time, Company can propose to call AGM on shorter notice. In this scenario one can easily comply with the provisions related to calling of AGM on shorter notice. But now how to comply with the time line of 21 days given in section 136?</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Therefore amendment bought the same in line:</w:t>
            </w: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copies of audited financial statements and other documents may be sent at shorter notice if duly agreed by:</w:t>
            </w:r>
          </w:p>
          <w:p w:rsidR="003D17D0" w:rsidRPr="00081FF5" w:rsidRDefault="003D17D0" w:rsidP="00E721DE">
            <w:pPr>
              <w:jc w:val="both"/>
              <w:rPr>
                <w:rFonts w:asciiTheme="majorHAnsi" w:hAnsiTheme="majorHAnsi"/>
                <w:szCs w:val="22"/>
              </w:rPr>
            </w:pPr>
          </w:p>
          <w:p w:rsidR="003D17D0" w:rsidRPr="00081FF5" w:rsidRDefault="003D17D0" w:rsidP="001E7F26">
            <w:pPr>
              <w:pStyle w:val="ListParagraph"/>
              <w:numPr>
                <w:ilvl w:val="0"/>
                <w:numId w:val="15"/>
              </w:numPr>
              <w:jc w:val="both"/>
              <w:rPr>
                <w:rFonts w:asciiTheme="majorHAnsi" w:hAnsiTheme="majorHAnsi"/>
                <w:szCs w:val="22"/>
              </w:rPr>
            </w:pPr>
            <w:proofErr w:type="gramStart"/>
            <w:r w:rsidRPr="00081FF5">
              <w:rPr>
                <w:rFonts w:asciiTheme="majorHAnsi" w:hAnsiTheme="majorHAnsi"/>
                <w:szCs w:val="22"/>
              </w:rPr>
              <w:t>majority</w:t>
            </w:r>
            <w:proofErr w:type="gramEnd"/>
            <w:r w:rsidRPr="00081FF5">
              <w:rPr>
                <w:rFonts w:asciiTheme="majorHAnsi" w:hAnsiTheme="majorHAnsi"/>
                <w:szCs w:val="22"/>
              </w:rPr>
              <w:t xml:space="preserve"> in number entitled to vote and who represent not less than ninety-five per cent. of such part of the paid-up share capital of the company as gives a right to vote at the meeting;</w:t>
            </w:r>
          </w:p>
          <w:p w:rsidR="003D17D0" w:rsidRPr="00081FF5" w:rsidRDefault="003D17D0" w:rsidP="001E7F26">
            <w:pPr>
              <w:pStyle w:val="ListParagraph"/>
              <w:numPr>
                <w:ilvl w:val="0"/>
                <w:numId w:val="15"/>
              </w:numPr>
              <w:jc w:val="both"/>
              <w:rPr>
                <w:rFonts w:asciiTheme="majorHAnsi" w:hAnsiTheme="majorHAnsi"/>
                <w:szCs w:val="22"/>
              </w:rPr>
            </w:pPr>
            <w:proofErr w:type="gramStart"/>
            <w:r w:rsidRPr="00081FF5">
              <w:rPr>
                <w:rFonts w:asciiTheme="majorHAnsi" w:hAnsiTheme="majorHAnsi"/>
                <w:szCs w:val="22"/>
              </w:rPr>
              <w:t>ninety</w:t>
            </w:r>
            <w:proofErr w:type="gramEnd"/>
            <w:r w:rsidRPr="00081FF5">
              <w:rPr>
                <w:rFonts w:asciiTheme="majorHAnsi" w:hAnsiTheme="majorHAnsi"/>
                <w:szCs w:val="22"/>
              </w:rPr>
              <w:t xml:space="preserve"> five percent of members entitled to vote at the meeting agree for the same.</w:t>
            </w: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Fourth proviso:</w:t>
            </w:r>
          </w:p>
          <w:p w:rsidR="003D17D0" w:rsidRPr="00081FF5" w:rsidRDefault="003D17D0" w:rsidP="001E7F26">
            <w:pPr>
              <w:jc w:val="both"/>
              <w:rPr>
                <w:rFonts w:asciiTheme="majorHAnsi" w:hAnsiTheme="majorHAnsi"/>
                <w:b/>
                <w:bCs/>
                <w:color w:val="215868" w:themeColor="accent5" w:themeShade="80"/>
                <w:szCs w:val="22"/>
              </w:rPr>
            </w:pPr>
          </w:p>
          <w:p w:rsidR="003D17D0" w:rsidRPr="00081FF5" w:rsidRDefault="003D17D0" w:rsidP="001E7F26">
            <w:pPr>
              <w:jc w:val="both"/>
              <w:rPr>
                <w:rFonts w:asciiTheme="majorHAnsi" w:hAnsiTheme="majorHAnsi"/>
                <w:szCs w:val="22"/>
              </w:rPr>
            </w:pPr>
            <w:r w:rsidRPr="00081FF5">
              <w:rPr>
                <w:rFonts w:asciiTheme="majorHAnsi" w:hAnsiTheme="majorHAnsi"/>
                <w:szCs w:val="22"/>
              </w:rPr>
              <w:t>Related to foreign subsidiaries:</w:t>
            </w: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roofErr w:type="spellStart"/>
            <w:r w:rsidRPr="00081FF5">
              <w:rPr>
                <w:rFonts w:asciiTheme="majorHAnsi" w:hAnsiTheme="majorHAnsi"/>
                <w:szCs w:val="22"/>
              </w:rPr>
              <w:t>Self Explanatory</w:t>
            </w:r>
            <w:proofErr w:type="spellEnd"/>
            <w:r w:rsidRPr="00081FF5">
              <w:rPr>
                <w:rFonts w:asciiTheme="majorHAnsi" w:hAnsiTheme="majorHAnsi"/>
                <w:szCs w:val="22"/>
              </w:rPr>
              <w:t>:</w:t>
            </w: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1E7F26">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140- Removal, Resignation of Auditor and giving of special notice</w:t>
            </w:r>
          </w:p>
        </w:tc>
        <w:tc>
          <w:tcPr>
            <w:tcW w:w="4536"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3</w:t>
            </w:r>
            <w:r w:rsidRPr="00081FF5">
              <w:rPr>
                <w:rFonts w:asciiTheme="majorHAnsi" w:hAnsiTheme="majorHAnsi"/>
                <w:szCs w:val="22"/>
              </w:rPr>
              <w:t>) If the auditor does not comply with sub-section (</w:t>
            </w:r>
            <w:r w:rsidRPr="00081FF5">
              <w:rPr>
                <w:rFonts w:asciiTheme="majorHAnsi" w:hAnsiTheme="majorHAnsi"/>
                <w:i/>
                <w:iCs/>
                <w:szCs w:val="22"/>
              </w:rPr>
              <w:t>2</w:t>
            </w:r>
            <w:r w:rsidRPr="00081FF5">
              <w:rPr>
                <w:rFonts w:asciiTheme="majorHAnsi" w:hAnsiTheme="majorHAnsi"/>
                <w:szCs w:val="22"/>
              </w:rPr>
              <w:t xml:space="preserve">), he or it shall be punishable with fine which shall not be less </w:t>
            </w:r>
            <w:r w:rsidRPr="00081FF5">
              <w:rPr>
                <w:rFonts w:asciiTheme="majorHAnsi" w:hAnsiTheme="majorHAnsi"/>
                <w:b/>
                <w:bCs/>
                <w:color w:val="C0504D" w:themeColor="accent2"/>
                <w:szCs w:val="22"/>
              </w:rPr>
              <w:t>than fifty thousand rupees</w:t>
            </w:r>
            <w:r w:rsidRPr="00081FF5">
              <w:rPr>
                <w:rFonts w:asciiTheme="majorHAnsi" w:hAnsiTheme="majorHAnsi"/>
                <w:color w:val="C0504D" w:themeColor="accent2"/>
                <w:szCs w:val="22"/>
              </w:rPr>
              <w:t xml:space="preserve"> </w:t>
            </w:r>
            <w:r w:rsidRPr="00081FF5">
              <w:rPr>
                <w:rFonts w:asciiTheme="majorHAnsi" w:hAnsiTheme="majorHAnsi"/>
                <w:szCs w:val="22"/>
              </w:rPr>
              <w:t>but which may extend to five lakh rupees.</w:t>
            </w:r>
          </w:p>
        </w:tc>
        <w:tc>
          <w:tcPr>
            <w:tcW w:w="4395" w:type="dxa"/>
          </w:tcPr>
          <w:p w:rsidR="003D17D0" w:rsidRPr="00081FF5" w:rsidRDefault="003D17D0" w:rsidP="00DA5F00">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3</w:t>
            </w:r>
            <w:r w:rsidRPr="00081FF5">
              <w:rPr>
                <w:rFonts w:asciiTheme="majorHAnsi" w:hAnsiTheme="majorHAnsi"/>
                <w:szCs w:val="22"/>
              </w:rPr>
              <w:t>) If the auditor does not comply with sub-section (</w:t>
            </w:r>
            <w:r w:rsidRPr="00081FF5">
              <w:rPr>
                <w:rFonts w:asciiTheme="majorHAnsi" w:hAnsiTheme="majorHAnsi"/>
                <w:i/>
                <w:iCs/>
                <w:szCs w:val="22"/>
              </w:rPr>
              <w:t>2</w:t>
            </w:r>
            <w:r w:rsidRPr="00081FF5">
              <w:rPr>
                <w:rFonts w:asciiTheme="majorHAnsi" w:hAnsiTheme="majorHAnsi"/>
                <w:szCs w:val="22"/>
              </w:rPr>
              <w:t xml:space="preserve">), he or it shall be punishable with fine which shall not be less than </w:t>
            </w:r>
            <w:r w:rsidRPr="00081FF5">
              <w:rPr>
                <w:rFonts w:asciiTheme="majorHAnsi" w:hAnsiTheme="majorHAnsi"/>
              </w:rPr>
              <w:t>"</w:t>
            </w:r>
            <w:r w:rsidRPr="00081FF5">
              <w:rPr>
                <w:rFonts w:asciiTheme="majorHAnsi" w:hAnsiTheme="majorHAnsi"/>
                <w:b/>
                <w:bCs/>
                <w:color w:val="C0504D" w:themeColor="accent2"/>
              </w:rPr>
              <w:t>fifty thousand rupees or the remuneration of the auditor</w:t>
            </w:r>
            <w:r w:rsidRPr="00081FF5">
              <w:rPr>
                <w:rFonts w:asciiTheme="majorHAnsi" w:hAnsiTheme="majorHAnsi"/>
              </w:rPr>
              <w:t xml:space="preserve">, whichever </w:t>
            </w:r>
            <w:proofErr w:type="gramStart"/>
            <w:r w:rsidRPr="00081FF5">
              <w:rPr>
                <w:rFonts w:asciiTheme="majorHAnsi" w:hAnsiTheme="majorHAnsi"/>
              </w:rPr>
              <w:t>is less</w:t>
            </w:r>
            <w:proofErr w:type="gramEnd"/>
            <w:r w:rsidRPr="00081FF5">
              <w:rPr>
                <w:rFonts w:asciiTheme="majorHAnsi" w:hAnsiTheme="majorHAnsi"/>
              </w:rPr>
              <w:t xml:space="preserve"> </w:t>
            </w:r>
            <w:r w:rsidRPr="00081FF5">
              <w:rPr>
                <w:rFonts w:asciiTheme="majorHAnsi" w:hAnsiTheme="majorHAnsi"/>
                <w:szCs w:val="22"/>
              </w:rPr>
              <w:t>but which may extend to five lakh rupees.</w:t>
            </w:r>
          </w:p>
        </w:tc>
        <w:tc>
          <w:tcPr>
            <w:tcW w:w="4111" w:type="dxa"/>
          </w:tcPr>
          <w:p w:rsidR="003D17D0" w:rsidRPr="00081FF5" w:rsidRDefault="003D17D0" w:rsidP="00E721DE">
            <w:pPr>
              <w:jc w:val="both"/>
              <w:rPr>
                <w:rFonts w:asciiTheme="majorHAnsi" w:hAnsiTheme="majorHAnsi"/>
                <w:szCs w:val="22"/>
              </w:rPr>
            </w:pPr>
          </w:p>
          <w:p w:rsidR="003D17D0" w:rsidRPr="00081FF5" w:rsidRDefault="003D17D0" w:rsidP="00E721DE">
            <w:pPr>
              <w:jc w:val="both"/>
              <w:rPr>
                <w:rFonts w:asciiTheme="majorHAnsi" w:hAnsiTheme="majorHAnsi"/>
                <w:szCs w:val="22"/>
              </w:rPr>
            </w:pPr>
            <w:r w:rsidRPr="00081FF5">
              <w:rPr>
                <w:rFonts w:asciiTheme="majorHAnsi" w:hAnsiTheme="majorHAnsi"/>
                <w:szCs w:val="22"/>
              </w:rPr>
              <w:t xml:space="preserve">If Auditor, who fails to file a </w:t>
            </w:r>
            <w:proofErr w:type="spellStart"/>
            <w:r w:rsidRPr="00081FF5">
              <w:rPr>
                <w:rFonts w:asciiTheme="majorHAnsi" w:hAnsiTheme="majorHAnsi"/>
                <w:szCs w:val="22"/>
              </w:rPr>
              <w:t>staewment</w:t>
            </w:r>
            <w:proofErr w:type="spellEnd"/>
            <w:r w:rsidRPr="00081FF5">
              <w:rPr>
                <w:rFonts w:asciiTheme="majorHAnsi" w:hAnsiTheme="majorHAnsi"/>
                <w:szCs w:val="22"/>
              </w:rPr>
              <w:t xml:space="preserve"> of resignation in prescribed form with registrar, then he shall be </w:t>
            </w:r>
            <w:proofErr w:type="spellStart"/>
            <w:r w:rsidRPr="00081FF5">
              <w:rPr>
                <w:rFonts w:asciiTheme="majorHAnsi" w:hAnsiTheme="majorHAnsi"/>
                <w:szCs w:val="22"/>
              </w:rPr>
              <w:t>laible</w:t>
            </w:r>
            <w:proofErr w:type="spellEnd"/>
            <w:r w:rsidRPr="00081FF5">
              <w:rPr>
                <w:rFonts w:asciiTheme="majorHAnsi" w:hAnsiTheme="majorHAnsi"/>
                <w:szCs w:val="22"/>
              </w:rPr>
              <w:t xml:space="preserve"> to penalty which shall not which shall not be less than "</w:t>
            </w:r>
            <w:r w:rsidRPr="00081FF5">
              <w:rPr>
                <w:rFonts w:asciiTheme="majorHAnsi" w:hAnsiTheme="majorHAnsi"/>
                <w:b/>
                <w:bCs/>
                <w:szCs w:val="22"/>
              </w:rPr>
              <w:t>fifty thousand rupees or the remuneration of the auditor</w:t>
            </w:r>
            <w:r w:rsidRPr="00081FF5">
              <w:rPr>
                <w:rFonts w:asciiTheme="majorHAnsi" w:hAnsiTheme="majorHAnsi"/>
                <w:szCs w:val="22"/>
              </w:rPr>
              <w:t>, whichever is less but which may extend to five lakh rupees.</w:t>
            </w: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141- Eligibility, Qualification and Disqualifications of Auditors</w:t>
            </w:r>
          </w:p>
        </w:tc>
        <w:tc>
          <w:tcPr>
            <w:tcW w:w="4536" w:type="dxa"/>
          </w:tcPr>
          <w:p w:rsidR="003D17D0" w:rsidRPr="00081FF5" w:rsidRDefault="003D17D0" w:rsidP="00C0186D">
            <w:pPr>
              <w:jc w:val="both"/>
              <w:rPr>
                <w:rFonts w:asciiTheme="majorHAnsi" w:hAnsiTheme="majorHAnsi"/>
                <w:szCs w:val="22"/>
              </w:rPr>
            </w:pPr>
            <w:r w:rsidRPr="00081FF5">
              <w:rPr>
                <w:rFonts w:asciiTheme="majorHAnsi" w:hAnsiTheme="majorHAnsi"/>
                <w:szCs w:val="22"/>
              </w:rPr>
              <w:t>(3) None of the following persons shall be eligible for appointment as an auditor of a company, namely:—</w:t>
            </w:r>
          </w:p>
          <w:p w:rsidR="003D17D0" w:rsidRPr="00081FF5" w:rsidRDefault="003D17D0" w:rsidP="00C0186D">
            <w:pPr>
              <w:jc w:val="both"/>
              <w:rPr>
                <w:rFonts w:asciiTheme="majorHAnsi" w:hAnsiTheme="majorHAnsi"/>
                <w:szCs w:val="22"/>
              </w:rPr>
            </w:pPr>
            <w:r w:rsidRPr="00081FF5">
              <w:rPr>
                <w:rFonts w:asciiTheme="majorHAnsi" w:hAnsiTheme="majorHAnsi"/>
                <w:szCs w:val="22"/>
              </w:rPr>
              <w:t>(a)******</w:t>
            </w:r>
          </w:p>
          <w:p w:rsidR="003D17D0" w:rsidRPr="00081FF5" w:rsidRDefault="003D17D0" w:rsidP="00C0186D">
            <w:pPr>
              <w:jc w:val="both"/>
              <w:rPr>
                <w:rFonts w:asciiTheme="majorHAnsi" w:hAnsiTheme="majorHAnsi"/>
                <w:szCs w:val="22"/>
              </w:rPr>
            </w:pPr>
            <w:r w:rsidRPr="00081FF5">
              <w:rPr>
                <w:rFonts w:asciiTheme="majorHAnsi" w:hAnsiTheme="majorHAnsi"/>
                <w:szCs w:val="22"/>
              </w:rPr>
              <w:t>(b)*****</w:t>
            </w:r>
          </w:p>
          <w:p w:rsidR="003D17D0" w:rsidRPr="00081FF5" w:rsidRDefault="003D17D0" w:rsidP="00C0186D">
            <w:pPr>
              <w:jc w:val="both"/>
              <w:rPr>
                <w:rFonts w:asciiTheme="majorHAnsi" w:hAnsiTheme="majorHAnsi"/>
                <w:szCs w:val="22"/>
              </w:rPr>
            </w:pPr>
            <w:r w:rsidRPr="00081FF5">
              <w:rPr>
                <w:rFonts w:asciiTheme="majorHAnsi" w:hAnsiTheme="majorHAnsi"/>
                <w:szCs w:val="22"/>
              </w:rPr>
              <w:t>(c)*****</w:t>
            </w:r>
          </w:p>
          <w:p w:rsidR="003D17D0" w:rsidRPr="00081FF5" w:rsidRDefault="003D17D0" w:rsidP="00C0186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d</w:t>
            </w:r>
            <w:r w:rsidRPr="00081FF5">
              <w:rPr>
                <w:rFonts w:asciiTheme="majorHAnsi" w:hAnsiTheme="majorHAnsi"/>
                <w:szCs w:val="22"/>
              </w:rPr>
              <w:t>)  a person who, or his relative or partner—</w:t>
            </w:r>
          </w:p>
          <w:p w:rsidR="003D17D0" w:rsidRPr="00081FF5" w:rsidRDefault="003D17D0" w:rsidP="00C0186D">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i/>
                <w:iCs/>
                <w:szCs w:val="22"/>
              </w:rPr>
              <w:t>i</w:t>
            </w:r>
            <w:proofErr w:type="spellEnd"/>
            <w:r w:rsidRPr="00081FF5">
              <w:rPr>
                <w:rFonts w:asciiTheme="majorHAnsi" w:hAnsiTheme="majorHAnsi"/>
                <w:szCs w:val="22"/>
              </w:rPr>
              <w:t>)  is holding any security of the company or its subsidiary , or of its holding or associate company  or a subsidiary of such holding company , of value in terms of such percentage as may be prescribed;</w:t>
            </w:r>
          </w:p>
          <w:p w:rsidR="003D17D0" w:rsidRPr="00081FF5" w:rsidRDefault="003D17D0" w:rsidP="00C0186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w:t>
            </w:r>
            <w:r w:rsidRPr="00081FF5">
              <w:rPr>
                <w:rFonts w:asciiTheme="majorHAnsi" w:hAnsiTheme="majorHAnsi"/>
                <w:szCs w:val="22"/>
              </w:rPr>
              <w:t xml:space="preserve">)  is indebted to the company, or its </w:t>
            </w:r>
            <w:r w:rsidRPr="00081FF5">
              <w:rPr>
                <w:rFonts w:asciiTheme="majorHAnsi" w:hAnsiTheme="majorHAnsi"/>
                <w:szCs w:val="22"/>
              </w:rPr>
              <w:lastRenderedPageBreak/>
              <w:t>subsidiary, or its holding or associate company or a subsidiary of such holding company; or</w:t>
            </w:r>
          </w:p>
          <w:p w:rsidR="003D17D0" w:rsidRPr="00081FF5" w:rsidRDefault="003D17D0" w:rsidP="00C0186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iii</w:t>
            </w:r>
            <w:r w:rsidRPr="00081FF5">
              <w:rPr>
                <w:rFonts w:asciiTheme="majorHAnsi" w:hAnsiTheme="majorHAnsi"/>
                <w:szCs w:val="22"/>
              </w:rPr>
              <w:t>)  has given a guarantee or provided any security in connection with the indebtedness of any third person to the company, or its subsidiary, or its holding or associate company or a subsidiary of such holding company, for such amount as may be prescribed;</w:t>
            </w:r>
          </w:p>
          <w:p w:rsidR="003D17D0" w:rsidRPr="00081FF5" w:rsidRDefault="003D17D0" w:rsidP="00C0186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e</w:t>
            </w:r>
            <w:r w:rsidRPr="00081FF5">
              <w:rPr>
                <w:rFonts w:asciiTheme="majorHAnsi" w:hAnsiTheme="majorHAnsi"/>
                <w:szCs w:val="22"/>
              </w:rPr>
              <w:t>)  *******;</w:t>
            </w:r>
          </w:p>
          <w:p w:rsidR="003D17D0" w:rsidRPr="00081FF5" w:rsidRDefault="003D17D0" w:rsidP="00D95416">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f</w:t>
            </w:r>
            <w:r w:rsidRPr="00081FF5">
              <w:rPr>
                <w:rFonts w:asciiTheme="majorHAnsi" w:hAnsiTheme="majorHAnsi"/>
                <w:szCs w:val="22"/>
              </w:rPr>
              <w:t xml:space="preserve">)  ******* </w:t>
            </w:r>
          </w:p>
          <w:p w:rsidR="003D17D0" w:rsidRPr="00081FF5" w:rsidRDefault="003D17D0" w:rsidP="00D95416">
            <w:pPr>
              <w:jc w:val="both"/>
              <w:rPr>
                <w:rFonts w:asciiTheme="majorHAnsi" w:hAnsiTheme="majorHAnsi"/>
                <w:szCs w:val="22"/>
              </w:rPr>
            </w:pPr>
            <w:r w:rsidRPr="00081FF5">
              <w:rPr>
                <w:rFonts w:asciiTheme="majorHAnsi" w:hAnsiTheme="majorHAnsi"/>
                <w:szCs w:val="22"/>
              </w:rPr>
              <w:t>(g)*******</w:t>
            </w:r>
          </w:p>
          <w:p w:rsidR="003D17D0" w:rsidRPr="00081FF5" w:rsidRDefault="003D17D0" w:rsidP="00C0186D">
            <w:pPr>
              <w:jc w:val="both"/>
              <w:rPr>
                <w:rFonts w:asciiTheme="majorHAnsi" w:hAnsiTheme="majorHAnsi"/>
                <w:szCs w:val="22"/>
              </w:rPr>
            </w:pPr>
            <w:r w:rsidRPr="00081FF5">
              <w:rPr>
                <w:rFonts w:asciiTheme="majorHAnsi" w:hAnsiTheme="majorHAnsi"/>
                <w:szCs w:val="22"/>
              </w:rPr>
              <w:t>(h) ******;</w:t>
            </w:r>
          </w:p>
          <w:p w:rsidR="003D17D0" w:rsidRPr="00081FF5" w:rsidRDefault="003D17D0" w:rsidP="00C0186D">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w:t>
            </w:r>
          </w:p>
          <w:p w:rsidR="003D17D0" w:rsidRPr="00081FF5" w:rsidRDefault="003D17D0" w:rsidP="00E721DE">
            <w:pPr>
              <w:jc w:val="both"/>
              <w:rPr>
                <w:rFonts w:asciiTheme="majorHAnsi" w:hAnsiTheme="majorHAnsi"/>
                <w:szCs w:val="22"/>
              </w:rPr>
            </w:pPr>
          </w:p>
        </w:tc>
        <w:tc>
          <w:tcPr>
            <w:tcW w:w="4395" w:type="dxa"/>
          </w:tcPr>
          <w:p w:rsidR="003D17D0" w:rsidRPr="00081FF5" w:rsidRDefault="003D17D0" w:rsidP="00DA5F00">
            <w:pPr>
              <w:jc w:val="both"/>
              <w:rPr>
                <w:rFonts w:asciiTheme="majorHAnsi" w:hAnsiTheme="majorHAnsi"/>
                <w:szCs w:val="22"/>
              </w:rPr>
            </w:pPr>
            <w:r w:rsidRPr="00081FF5">
              <w:rPr>
                <w:rFonts w:asciiTheme="majorHAnsi" w:hAnsiTheme="majorHAnsi"/>
                <w:szCs w:val="22"/>
              </w:rPr>
              <w:lastRenderedPageBreak/>
              <w:t>(3) None of the following persons shall be eligible for appointment as an auditor of a company, namely:—</w:t>
            </w:r>
          </w:p>
          <w:p w:rsidR="003D17D0" w:rsidRPr="00081FF5" w:rsidRDefault="003D17D0" w:rsidP="00DA5F00">
            <w:pPr>
              <w:jc w:val="both"/>
              <w:rPr>
                <w:rFonts w:asciiTheme="majorHAnsi" w:hAnsiTheme="majorHAnsi"/>
                <w:szCs w:val="22"/>
              </w:rPr>
            </w:pPr>
            <w:r w:rsidRPr="00081FF5">
              <w:rPr>
                <w:rFonts w:asciiTheme="majorHAnsi" w:hAnsiTheme="majorHAnsi"/>
                <w:szCs w:val="22"/>
              </w:rPr>
              <w:t>(a)******</w:t>
            </w:r>
          </w:p>
          <w:p w:rsidR="003D17D0" w:rsidRPr="00081FF5" w:rsidRDefault="003D17D0" w:rsidP="00DA5F00">
            <w:pPr>
              <w:jc w:val="both"/>
              <w:rPr>
                <w:rFonts w:asciiTheme="majorHAnsi" w:hAnsiTheme="majorHAnsi"/>
                <w:szCs w:val="22"/>
              </w:rPr>
            </w:pPr>
            <w:r w:rsidRPr="00081FF5">
              <w:rPr>
                <w:rFonts w:asciiTheme="majorHAnsi" w:hAnsiTheme="majorHAnsi"/>
                <w:szCs w:val="22"/>
              </w:rPr>
              <w:t>(b)*****</w:t>
            </w:r>
          </w:p>
          <w:p w:rsidR="003D17D0" w:rsidRPr="00081FF5" w:rsidRDefault="003D17D0" w:rsidP="00DA5F00">
            <w:pPr>
              <w:jc w:val="both"/>
              <w:rPr>
                <w:rFonts w:asciiTheme="majorHAnsi" w:hAnsiTheme="majorHAnsi"/>
                <w:szCs w:val="22"/>
              </w:rPr>
            </w:pPr>
            <w:r w:rsidRPr="00081FF5">
              <w:rPr>
                <w:rFonts w:asciiTheme="majorHAnsi" w:hAnsiTheme="majorHAnsi"/>
                <w:szCs w:val="22"/>
              </w:rPr>
              <w:t>(c)*****</w:t>
            </w:r>
          </w:p>
          <w:p w:rsidR="003D17D0" w:rsidRPr="00081FF5" w:rsidRDefault="003D17D0" w:rsidP="00DA5F00">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d</w:t>
            </w:r>
            <w:r w:rsidRPr="00081FF5">
              <w:rPr>
                <w:rFonts w:asciiTheme="majorHAnsi" w:hAnsiTheme="majorHAnsi"/>
                <w:szCs w:val="22"/>
              </w:rPr>
              <w:t>)  a person who, or his relative or partner—</w:t>
            </w:r>
          </w:p>
          <w:p w:rsidR="003D17D0" w:rsidRPr="00081FF5" w:rsidRDefault="003D17D0" w:rsidP="00DA5F00">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w:t>
            </w:r>
            <w:proofErr w:type="spellStart"/>
            <w:r w:rsidRPr="00081FF5">
              <w:rPr>
                <w:rFonts w:asciiTheme="majorHAnsi" w:hAnsiTheme="majorHAnsi"/>
                <w:b/>
                <w:bCs/>
                <w:i/>
                <w:iCs/>
                <w:color w:val="C0504D" w:themeColor="accent2"/>
                <w:szCs w:val="22"/>
              </w:rPr>
              <w:t>i</w:t>
            </w:r>
            <w:proofErr w:type="spellEnd"/>
            <w:r w:rsidRPr="00081FF5">
              <w:rPr>
                <w:rFonts w:asciiTheme="majorHAnsi" w:hAnsiTheme="majorHAnsi"/>
                <w:b/>
                <w:bCs/>
                <w:color w:val="C0504D" w:themeColor="accent2"/>
                <w:szCs w:val="22"/>
              </w:rPr>
              <w:t xml:space="preserve">)  </w:t>
            </w:r>
            <w:proofErr w:type="gramStart"/>
            <w:r w:rsidRPr="00081FF5">
              <w:rPr>
                <w:rFonts w:asciiTheme="majorHAnsi" w:hAnsiTheme="majorHAnsi"/>
                <w:b/>
                <w:bCs/>
                <w:color w:val="C0504D" w:themeColor="accent2"/>
                <w:szCs w:val="22"/>
              </w:rPr>
              <w:t>a</w:t>
            </w:r>
            <w:proofErr w:type="gramEnd"/>
            <w:r w:rsidRPr="00081FF5">
              <w:rPr>
                <w:rFonts w:asciiTheme="majorHAnsi" w:hAnsiTheme="majorHAnsi"/>
                <w:b/>
                <w:bCs/>
                <w:color w:val="C0504D" w:themeColor="accent2"/>
                <w:szCs w:val="22"/>
              </w:rPr>
              <w:t xml:space="preserve"> person who, directly or indirectly, renders any service referred to in section 144 to the company or its holding company or its subsidiary company. </w:t>
            </w:r>
          </w:p>
          <w:p w:rsidR="003D17D0" w:rsidRPr="00081FF5" w:rsidRDefault="003D17D0" w:rsidP="00DA5F00">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Explanation.—For the purposes of this </w:t>
            </w:r>
            <w:r w:rsidRPr="00081FF5">
              <w:rPr>
                <w:rFonts w:asciiTheme="majorHAnsi" w:hAnsiTheme="majorHAnsi"/>
                <w:b/>
                <w:bCs/>
                <w:color w:val="C0504D" w:themeColor="accent2"/>
                <w:szCs w:val="22"/>
              </w:rPr>
              <w:lastRenderedPageBreak/>
              <w:t>clause, the term "directly or indirectly" shall have the meaning assigned to it in the Explanation to section 144</w:t>
            </w:r>
          </w:p>
          <w:p w:rsidR="003D17D0" w:rsidRPr="00081FF5" w:rsidRDefault="003D17D0" w:rsidP="00DA5F00">
            <w:pPr>
              <w:jc w:val="both"/>
              <w:rPr>
                <w:rFonts w:asciiTheme="majorHAnsi" w:hAnsiTheme="majorHAnsi"/>
                <w:szCs w:val="22"/>
              </w:rPr>
            </w:pPr>
            <w:r w:rsidRPr="00081FF5">
              <w:rPr>
                <w:rFonts w:asciiTheme="majorHAnsi" w:hAnsiTheme="majorHAnsi"/>
                <w:szCs w:val="22"/>
              </w:rPr>
              <w:t>;</w:t>
            </w:r>
          </w:p>
          <w:p w:rsidR="003D17D0" w:rsidRPr="00081FF5" w:rsidRDefault="003D17D0" w:rsidP="00DA5F00">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w:t>
            </w:r>
            <w:r w:rsidRPr="00081FF5">
              <w:rPr>
                <w:rFonts w:asciiTheme="majorHAnsi" w:hAnsiTheme="majorHAnsi"/>
                <w:szCs w:val="22"/>
              </w:rPr>
              <w:t>)  is indebted to the company, or its subsidiary, or its holding or associate company or a subsidiary of such holding company; or</w:t>
            </w:r>
          </w:p>
          <w:p w:rsidR="003D17D0" w:rsidRPr="00081FF5" w:rsidRDefault="003D17D0" w:rsidP="00DA5F00">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iii</w:t>
            </w:r>
            <w:r w:rsidRPr="00081FF5">
              <w:rPr>
                <w:rFonts w:asciiTheme="majorHAnsi" w:hAnsiTheme="majorHAnsi"/>
                <w:szCs w:val="22"/>
              </w:rPr>
              <w:t>)  has given a guarantee or provided any security in connection with the indebtedness of any third person to the company, or its subsidiary, or its holding or associate company or a subsidiary of such holding company, for such amount as may be prescribed;</w:t>
            </w:r>
          </w:p>
          <w:p w:rsidR="003D17D0" w:rsidRPr="00081FF5" w:rsidRDefault="003D17D0" w:rsidP="00DA5F00">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e</w:t>
            </w:r>
            <w:r w:rsidRPr="00081FF5">
              <w:rPr>
                <w:rFonts w:asciiTheme="majorHAnsi" w:hAnsiTheme="majorHAnsi"/>
                <w:szCs w:val="22"/>
              </w:rPr>
              <w:t>)  *******;</w:t>
            </w:r>
          </w:p>
          <w:p w:rsidR="003D17D0" w:rsidRPr="00081FF5" w:rsidRDefault="003D17D0" w:rsidP="00DA5F00">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f</w:t>
            </w:r>
            <w:r w:rsidRPr="00081FF5">
              <w:rPr>
                <w:rFonts w:asciiTheme="majorHAnsi" w:hAnsiTheme="majorHAnsi"/>
                <w:szCs w:val="22"/>
              </w:rPr>
              <w:t xml:space="preserve">)  ******* </w:t>
            </w:r>
          </w:p>
          <w:p w:rsidR="003D17D0" w:rsidRPr="00081FF5" w:rsidRDefault="003D17D0" w:rsidP="00DA5F00">
            <w:pPr>
              <w:jc w:val="both"/>
              <w:rPr>
                <w:rFonts w:asciiTheme="majorHAnsi" w:hAnsiTheme="majorHAnsi"/>
                <w:szCs w:val="22"/>
              </w:rPr>
            </w:pPr>
            <w:r w:rsidRPr="00081FF5">
              <w:rPr>
                <w:rFonts w:asciiTheme="majorHAnsi" w:hAnsiTheme="majorHAnsi"/>
                <w:szCs w:val="22"/>
              </w:rPr>
              <w:t>(g)*******</w:t>
            </w:r>
          </w:p>
          <w:p w:rsidR="003D17D0" w:rsidRPr="00081FF5" w:rsidRDefault="003D17D0" w:rsidP="00DA5F00">
            <w:pPr>
              <w:jc w:val="both"/>
              <w:rPr>
                <w:rFonts w:asciiTheme="majorHAnsi" w:hAnsiTheme="majorHAnsi"/>
                <w:szCs w:val="22"/>
              </w:rPr>
            </w:pPr>
            <w:r w:rsidRPr="00081FF5">
              <w:rPr>
                <w:rFonts w:asciiTheme="majorHAnsi" w:hAnsiTheme="majorHAnsi"/>
                <w:szCs w:val="22"/>
              </w:rPr>
              <w:t>(h) ******;</w:t>
            </w:r>
          </w:p>
          <w:p w:rsidR="003D17D0" w:rsidRPr="00081FF5" w:rsidRDefault="003D17D0" w:rsidP="00DA5F00">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w:t>
            </w:r>
          </w:p>
          <w:p w:rsidR="003D17D0" w:rsidRPr="00081FF5" w:rsidRDefault="003D17D0" w:rsidP="00DA5F00">
            <w:pPr>
              <w:jc w:val="both"/>
              <w:rPr>
                <w:rFonts w:asciiTheme="majorHAnsi" w:hAnsiTheme="majorHAnsi"/>
                <w:szCs w:val="22"/>
              </w:rPr>
            </w:pPr>
          </w:p>
        </w:tc>
        <w:tc>
          <w:tcPr>
            <w:tcW w:w="4111" w:type="dxa"/>
          </w:tcPr>
          <w:p w:rsidR="003D17D0" w:rsidRPr="00081FF5" w:rsidRDefault="003D17D0" w:rsidP="00E721DE">
            <w:pPr>
              <w:jc w:val="both"/>
              <w:rPr>
                <w:rFonts w:asciiTheme="majorHAnsi" w:hAnsiTheme="majorHAnsi"/>
                <w:szCs w:val="22"/>
              </w:rPr>
            </w:pPr>
            <w:r w:rsidRPr="00081FF5">
              <w:rPr>
                <w:rFonts w:asciiTheme="majorHAnsi" w:hAnsiTheme="majorHAnsi"/>
                <w:szCs w:val="22"/>
              </w:rPr>
              <w:lastRenderedPageBreak/>
              <w:t>Amendment via substitution:</w:t>
            </w:r>
          </w:p>
          <w:p w:rsidR="003D17D0" w:rsidRPr="00081FF5" w:rsidRDefault="003D17D0" w:rsidP="00E721DE">
            <w:pPr>
              <w:jc w:val="both"/>
              <w:rPr>
                <w:rFonts w:asciiTheme="majorHAnsi" w:hAnsiTheme="majorHAnsi"/>
                <w:szCs w:val="22"/>
              </w:rPr>
            </w:pPr>
          </w:p>
        </w:tc>
      </w:tr>
      <w:tr w:rsidR="003D17D0" w:rsidRPr="00081FF5" w:rsidTr="003D17D0">
        <w:tc>
          <w:tcPr>
            <w:tcW w:w="2410" w:type="dxa"/>
            <w:shd w:val="clear" w:color="auto" w:fill="EEECE1" w:themeFill="background2"/>
          </w:tcPr>
          <w:p w:rsidR="003D17D0" w:rsidRPr="00081FF5" w:rsidRDefault="003D17D0"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143- Powers and duties of auditors and auditing standards</w:t>
            </w:r>
          </w:p>
        </w:tc>
        <w:tc>
          <w:tcPr>
            <w:tcW w:w="4536" w:type="dxa"/>
          </w:tcPr>
          <w:p w:rsidR="003D17D0" w:rsidRPr="00081FF5" w:rsidRDefault="00130F9F" w:rsidP="00130F9F">
            <w:pPr>
              <w:pStyle w:val="NoSpacing"/>
              <w:jc w:val="both"/>
              <w:rPr>
                <w:rFonts w:asciiTheme="majorHAnsi" w:hAnsiTheme="majorHAnsi"/>
              </w:rPr>
            </w:pPr>
            <w:r w:rsidRPr="00081FF5">
              <w:rPr>
                <w:rFonts w:asciiTheme="majorHAnsi" w:hAnsiTheme="majorHAnsi"/>
              </w:rPr>
              <w:t>(1)</w:t>
            </w:r>
            <w:r w:rsidR="00D46748" w:rsidRPr="00081FF5">
              <w:rPr>
                <w:rFonts w:asciiTheme="majorHAnsi" w:hAnsiTheme="majorHAnsi"/>
              </w:rPr>
              <w:t>The first proviso read as follow:</w:t>
            </w:r>
          </w:p>
          <w:p w:rsidR="00D46748" w:rsidRPr="00081FF5" w:rsidRDefault="00D46748" w:rsidP="00130F9F">
            <w:pPr>
              <w:pStyle w:val="NoSpacing"/>
              <w:jc w:val="both"/>
              <w:rPr>
                <w:rFonts w:asciiTheme="majorHAnsi" w:hAnsiTheme="majorHAnsi"/>
              </w:rPr>
            </w:pPr>
          </w:p>
          <w:p w:rsidR="00D46748" w:rsidRPr="00081FF5" w:rsidRDefault="00D46748" w:rsidP="00130F9F">
            <w:pPr>
              <w:pStyle w:val="NoSpacing"/>
              <w:jc w:val="both"/>
              <w:rPr>
                <w:rFonts w:asciiTheme="majorHAnsi" w:hAnsiTheme="majorHAnsi"/>
              </w:rPr>
            </w:pPr>
            <w:r w:rsidRPr="00081FF5">
              <w:rPr>
                <w:rFonts w:asciiTheme="majorHAnsi" w:hAnsiTheme="majorHAnsi"/>
              </w:rPr>
              <w:t xml:space="preserve">Provided that the auditor of a company which is a holding company  shall also have the right of access to the records of all its </w:t>
            </w:r>
            <w:r w:rsidRPr="00081FF5">
              <w:rPr>
                <w:rFonts w:asciiTheme="majorHAnsi" w:hAnsiTheme="majorHAnsi"/>
                <w:b/>
                <w:bCs/>
                <w:color w:val="C0504D" w:themeColor="accent2"/>
              </w:rPr>
              <w:t>subsidiaries</w:t>
            </w:r>
            <w:r w:rsidRPr="00081FF5">
              <w:rPr>
                <w:rFonts w:asciiTheme="majorHAnsi" w:hAnsiTheme="majorHAnsi"/>
              </w:rPr>
              <w:t xml:space="preserve"> insofar as it relates to the consolidation of its financial statement  with that of its su</w:t>
            </w:r>
            <w:r w:rsidR="00130F9F" w:rsidRPr="00081FF5">
              <w:rPr>
                <w:rFonts w:asciiTheme="majorHAnsi" w:hAnsiTheme="majorHAnsi"/>
              </w:rPr>
              <w:t>bsidiaries</w:t>
            </w:r>
            <w:r w:rsidRPr="00081FF5">
              <w:rPr>
                <w:rFonts w:asciiTheme="majorHAnsi" w:hAnsiTheme="majorHAnsi"/>
              </w:rPr>
              <w:t>.</w:t>
            </w:r>
          </w:p>
          <w:p w:rsidR="00130F9F" w:rsidRPr="00081FF5" w:rsidRDefault="00130F9F" w:rsidP="00130F9F">
            <w:pPr>
              <w:pStyle w:val="NoSpacing"/>
              <w:jc w:val="both"/>
              <w:rPr>
                <w:rFonts w:asciiTheme="majorHAnsi" w:hAnsiTheme="majorHAnsi"/>
              </w:rPr>
            </w:pPr>
          </w:p>
          <w:p w:rsidR="00130F9F" w:rsidRPr="00081FF5" w:rsidRDefault="00130F9F" w:rsidP="00130F9F">
            <w:pPr>
              <w:pStyle w:val="NoSpacing"/>
              <w:jc w:val="both"/>
              <w:rPr>
                <w:rFonts w:asciiTheme="majorHAnsi" w:hAnsiTheme="majorHAnsi"/>
              </w:rPr>
            </w:pPr>
            <w:r w:rsidRPr="00081FF5">
              <w:rPr>
                <w:rFonts w:asciiTheme="majorHAnsi" w:hAnsiTheme="majorHAnsi"/>
              </w:rPr>
              <w:t>(3)The auditor’s report shall also state—</w:t>
            </w:r>
          </w:p>
          <w:p w:rsidR="00130F9F" w:rsidRPr="00081FF5" w:rsidRDefault="00130F9F" w:rsidP="00130F9F">
            <w:pPr>
              <w:pStyle w:val="NoSpacing"/>
              <w:jc w:val="both"/>
              <w:rPr>
                <w:rFonts w:asciiTheme="majorHAnsi" w:hAnsiTheme="majorHAnsi"/>
              </w:rPr>
            </w:pPr>
          </w:p>
          <w:p w:rsidR="00130F9F" w:rsidRPr="00081FF5" w:rsidRDefault="00130F9F" w:rsidP="00130F9F">
            <w:pPr>
              <w:pStyle w:val="NoSpacing"/>
              <w:jc w:val="both"/>
              <w:rPr>
                <w:rFonts w:asciiTheme="majorHAnsi" w:hAnsiTheme="majorHAnsi"/>
              </w:rPr>
            </w:pPr>
            <w:r w:rsidRPr="00081FF5">
              <w:rPr>
                <w:rFonts w:asciiTheme="majorHAnsi" w:hAnsiTheme="majorHAnsi"/>
              </w:rPr>
              <w:t>(</w:t>
            </w:r>
            <w:proofErr w:type="spellStart"/>
            <w:r w:rsidRPr="00081FF5">
              <w:rPr>
                <w:rFonts w:asciiTheme="majorHAnsi" w:hAnsiTheme="majorHAnsi"/>
                <w:i/>
                <w:iCs/>
              </w:rPr>
              <w:t>i</w:t>
            </w:r>
            <w:proofErr w:type="spellEnd"/>
            <w:r w:rsidRPr="00081FF5">
              <w:rPr>
                <w:rFonts w:asciiTheme="majorHAnsi" w:hAnsiTheme="majorHAnsi"/>
              </w:rPr>
              <w:t>) whether the company has adequate</w:t>
            </w:r>
            <w:del w:id="1" w:author="Unknown">
              <w:r w:rsidRPr="00081FF5">
                <w:rPr>
                  <w:rFonts w:asciiTheme="majorHAnsi" w:hAnsiTheme="majorHAnsi"/>
                </w:rPr>
                <w:delText> </w:delText>
              </w:r>
            </w:del>
            <w:r w:rsidRPr="00081FF5">
              <w:rPr>
                <w:rFonts w:asciiTheme="majorHAnsi" w:hAnsiTheme="majorHAnsi"/>
              </w:rPr>
              <w:t xml:space="preserve"> </w:t>
            </w:r>
            <w:r w:rsidRPr="00081FF5">
              <w:rPr>
                <w:rFonts w:asciiTheme="majorHAnsi" w:hAnsiTheme="majorHAnsi"/>
                <w:b/>
                <w:bCs/>
                <w:color w:val="C0504D" w:themeColor="accent2"/>
              </w:rPr>
              <w:t xml:space="preserve">internal financial controls with </w:t>
            </w:r>
            <w:r w:rsidRPr="00081FF5">
              <w:rPr>
                <w:rFonts w:asciiTheme="majorHAnsi" w:hAnsiTheme="majorHAnsi"/>
                <w:b/>
                <w:bCs/>
                <w:color w:val="C0504D" w:themeColor="accent2"/>
              </w:rPr>
              <w:lastRenderedPageBreak/>
              <w:t>system</w:t>
            </w:r>
            <w:r w:rsidRPr="00081FF5">
              <w:rPr>
                <w:rFonts w:asciiTheme="majorHAnsi" w:hAnsiTheme="majorHAnsi"/>
                <w:color w:val="C0504D" w:themeColor="accent2"/>
              </w:rPr>
              <w:t> </w:t>
            </w:r>
            <w:r w:rsidRPr="00081FF5">
              <w:rPr>
                <w:rFonts w:asciiTheme="majorHAnsi" w:hAnsiTheme="majorHAnsi"/>
              </w:rPr>
              <w:t>in place and the operating effectiveness of such controls;</w:t>
            </w:r>
          </w:p>
          <w:p w:rsidR="00130F9F" w:rsidRPr="00081FF5" w:rsidRDefault="00130F9F" w:rsidP="00130F9F">
            <w:pPr>
              <w:pStyle w:val="NoSpacing"/>
              <w:jc w:val="both"/>
              <w:rPr>
                <w:rFonts w:asciiTheme="majorHAnsi" w:hAnsiTheme="majorHAnsi"/>
              </w:rPr>
            </w:pPr>
          </w:p>
          <w:p w:rsidR="00130F9F" w:rsidRPr="00081FF5" w:rsidRDefault="00130F9F" w:rsidP="00130F9F">
            <w:pPr>
              <w:tabs>
                <w:tab w:val="left" w:pos="938"/>
              </w:tabs>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14</w:t>
            </w:r>
            <w:r w:rsidRPr="00081FF5">
              <w:rPr>
                <w:rFonts w:asciiTheme="majorHAnsi" w:hAnsiTheme="majorHAnsi"/>
                <w:szCs w:val="22"/>
              </w:rPr>
              <w:t>) The provisions of this section shall </w:t>
            </w:r>
            <w:r w:rsidRPr="00081FF5">
              <w:rPr>
                <w:rFonts w:asciiTheme="majorHAnsi" w:hAnsiTheme="majorHAnsi"/>
                <w:i/>
                <w:iCs/>
                <w:szCs w:val="22"/>
              </w:rPr>
              <w:t>mutatis mutandis </w:t>
            </w:r>
            <w:r w:rsidRPr="00081FF5">
              <w:rPr>
                <w:rFonts w:asciiTheme="majorHAnsi" w:hAnsiTheme="majorHAnsi"/>
                <w:szCs w:val="22"/>
              </w:rPr>
              <w:t>apply to—</w:t>
            </w:r>
          </w:p>
          <w:p w:rsidR="00130F9F" w:rsidRPr="00081FF5" w:rsidRDefault="00130F9F" w:rsidP="00130F9F">
            <w:pPr>
              <w:tabs>
                <w:tab w:val="left" w:pos="938"/>
              </w:tabs>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xml:space="preserve">) </w:t>
            </w:r>
            <w:r w:rsidRPr="00081FF5">
              <w:rPr>
                <w:rFonts w:asciiTheme="majorHAnsi" w:hAnsiTheme="majorHAnsi"/>
                <w:b/>
                <w:bCs/>
                <w:color w:val="C0504D" w:themeColor="accent2"/>
                <w:szCs w:val="22"/>
              </w:rPr>
              <w:t>cost accountant in practice</w:t>
            </w:r>
            <w:r w:rsidRPr="00081FF5">
              <w:rPr>
                <w:rFonts w:asciiTheme="majorHAnsi" w:hAnsiTheme="majorHAnsi"/>
                <w:color w:val="C0504D" w:themeColor="accent2"/>
                <w:szCs w:val="22"/>
              </w:rPr>
              <w:t> </w:t>
            </w:r>
            <w:r w:rsidRPr="00081FF5">
              <w:rPr>
                <w:rFonts w:asciiTheme="majorHAnsi" w:hAnsiTheme="majorHAnsi"/>
                <w:szCs w:val="22"/>
              </w:rPr>
              <w:t>conducting cost audit under section 148; or</w:t>
            </w:r>
          </w:p>
          <w:p w:rsidR="00D46748" w:rsidRPr="00081FF5" w:rsidRDefault="00130F9F" w:rsidP="00130F9F">
            <w:pPr>
              <w:pStyle w:val="NoSpacing"/>
              <w:jc w:val="both"/>
              <w:rPr>
                <w:rFonts w:asciiTheme="majorHAnsi" w:hAnsiTheme="majorHAnsi"/>
              </w:rPr>
            </w:pPr>
            <w:r w:rsidRPr="00081FF5">
              <w:rPr>
                <w:rFonts w:asciiTheme="majorHAnsi" w:hAnsiTheme="majorHAnsi"/>
                <w:szCs w:val="22"/>
              </w:rPr>
              <w:t>(</w:t>
            </w:r>
            <w:r w:rsidRPr="00081FF5">
              <w:rPr>
                <w:rFonts w:asciiTheme="majorHAnsi" w:hAnsiTheme="majorHAnsi"/>
                <w:i/>
                <w:iCs/>
                <w:szCs w:val="22"/>
              </w:rPr>
              <w:t>b</w:t>
            </w:r>
            <w:r w:rsidRPr="00081FF5">
              <w:rPr>
                <w:rFonts w:asciiTheme="majorHAnsi" w:hAnsiTheme="majorHAnsi"/>
                <w:szCs w:val="22"/>
              </w:rPr>
              <w:t>) the</w:t>
            </w:r>
            <w:proofErr w:type="gramStart"/>
            <w:r w:rsidRPr="00081FF5">
              <w:rPr>
                <w:rFonts w:asciiTheme="majorHAnsi" w:hAnsiTheme="majorHAnsi"/>
                <w:szCs w:val="22"/>
              </w:rPr>
              <w:t>  conducting</w:t>
            </w:r>
            <w:proofErr w:type="gramEnd"/>
            <w:r w:rsidRPr="00081FF5">
              <w:rPr>
                <w:rFonts w:asciiTheme="majorHAnsi" w:hAnsiTheme="majorHAnsi"/>
                <w:szCs w:val="22"/>
              </w:rPr>
              <w:t xml:space="preserve"> secretarial audit under section 204.</w:t>
            </w:r>
          </w:p>
        </w:tc>
        <w:tc>
          <w:tcPr>
            <w:tcW w:w="4395" w:type="dxa"/>
          </w:tcPr>
          <w:p w:rsidR="00D46748" w:rsidRPr="00081FF5" w:rsidRDefault="00D46748" w:rsidP="00E721DE">
            <w:pPr>
              <w:jc w:val="both"/>
              <w:rPr>
                <w:rFonts w:asciiTheme="majorHAnsi" w:hAnsiTheme="majorHAnsi"/>
                <w:szCs w:val="22"/>
              </w:rPr>
            </w:pPr>
            <w:r w:rsidRPr="00081FF5">
              <w:rPr>
                <w:rFonts w:asciiTheme="majorHAnsi" w:hAnsiTheme="majorHAnsi"/>
                <w:szCs w:val="22"/>
              </w:rPr>
              <w:lastRenderedPageBreak/>
              <w:t>The first proviso:</w:t>
            </w:r>
          </w:p>
          <w:p w:rsidR="00D46748" w:rsidRPr="00081FF5" w:rsidRDefault="00D46748" w:rsidP="00E721DE">
            <w:pPr>
              <w:jc w:val="both"/>
              <w:rPr>
                <w:rFonts w:asciiTheme="majorHAnsi" w:hAnsiTheme="majorHAnsi"/>
                <w:szCs w:val="22"/>
              </w:rPr>
            </w:pPr>
          </w:p>
          <w:p w:rsidR="003D17D0" w:rsidRPr="00081FF5" w:rsidRDefault="00D46748" w:rsidP="00D46748">
            <w:pPr>
              <w:jc w:val="both"/>
              <w:rPr>
                <w:rFonts w:asciiTheme="majorHAnsi" w:hAnsiTheme="majorHAnsi"/>
                <w:b/>
                <w:bCs/>
                <w:color w:val="C0504D" w:themeColor="accent2"/>
                <w:szCs w:val="22"/>
              </w:rPr>
            </w:pPr>
            <w:r w:rsidRPr="00081FF5">
              <w:rPr>
                <w:rFonts w:asciiTheme="majorHAnsi" w:hAnsiTheme="majorHAnsi"/>
                <w:szCs w:val="22"/>
              </w:rPr>
              <w:t xml:space="preserve">Provided that the auditor of a company which is a holding company  shall also have the right of access to the records of all </w:t>
            </w:r>
            <w:r w:rsidRPr="00081FF5">
              <w:rPr>
                <w:rFonts w:asciiTheme="majorHAnsi" w:hAnsiTheme="majorHAnsi"/>
                <w:b/>
                <w:bCs/>
                <w:color w:val="C0504D" w:themeColor="accent2"/>
                <w:szCs w:val="22"/>
              </w:rPr>
              <w:t>its subsidiaries and associate companies</w:t>
            </w:r>
            <w:r w:rsidRPr="00081FF5">
              <w:rPr>
                <w:rFonts w:asciiTheme="majorHAnsi" w:hAnsiTheme="majorHAnsi"/>
                <w:color w:val="C0504D" w:themeColor="accent2"/>
                <w:szCs w:val="22"/>
              </w:rPr>
              <w:t xml:space="preserve"> </w:t>
            </w:r>
            <w:r w:rsidRPr="00081FF5">
              <w:rPr>
                <w:rFonts w:asciiTheme="majorHAnsi" w:hAnsiTheme="majorHAnsi"/>
                <w:szCs w:val="22"/>
              </w:rPr>
              <w:t xml:space="preserve">insofar as it relates to the consolidation of its financial statement  with that of its subsidiaries </w:t>
            </w:r>
            <w:r w:rsidRPr="00081FF5">
              <w:rPr>
                <w:rFonts w:asciiTheme="majorHAnsi" w:hAnsiTheme="majorHAnsi"/>
                <w:b/>
                <w:bCs/>
                <w:color w:val="C0504D" w:themeColor="accent2"/>
                <w:szCs w:val="22"/>
              </w:rPr>
              <w:t>its subsidiaries and associate companies .</w:t>
            </w:r>
          </w:p>
          <w:p w:rsidR="00130F9F" w:rsidRPr="00081FF5" w:rsidRDefault="00130F9F" w:rsidP="00D46748">
            <w:pPr>
              <w:jc w:val="both"/>
              <w:rPr>
                <w:rFonts w:asciiTheme="majorHAnsi" w:hAnsiTheme="majorHAnsi"/>
                <w:b/>
                <w:bCs/>
                <w:color w:val="C0504D" w:themeColor="accent2"/>
                <w:szCs w:val="22"/>
              </w:rPr>
            </w:pPr>
          </w:p>
          <w:p w:rsidR="00130F9F" w:rsidRPr="00081FF5" w:rsidRDefault="00130F9F" w:rsidP="00130F9F">
            <w:pPr>
              <w:pStyle w:val="NoSpacing"/>
              <w:jc w:val="both"/>
              <w:rPr>
                <w:rFonts w:asciiTheme="majorHAnsi" w:hAnsiTheme="majorHAnsi"/>
              </w:rPr>
            </w:pPr>
            <w:r w:rsidRPr="00081FF5">
              <w:rPr>
                <w:rFonts w:asciiTheme="majorHAnsi" w:hAnsiTheme="majorHAnsi"/>
              </w:rPr>
              <w:t>(3)The auditor’s report shall also state—</w:t>
            </w:r>
          </w:p>
          <w:p w:rsidR="00130F9F" w:rsidRPr="00081FF5" w:rsidRDefault="00130F9F" w:rsidP="00130F9F">
            <w:pPr>
              <w:pStyle w:val="NoSpacing"/>
              <w:jc w:val="both"/>
              <w:rPr>
                <w:rFonts w:asciiTheme="majorHAnsi" w:hAnsiTheme="majorHAnsi"/>
              </w:rPr>
            </w:pPr>
          </w:p>
          <w:p w:rsidR="00130F9F" w:rsidRPr="00081FF5" w:rsidRDefault="00130F9F" w:rsidP="00130F9F">
            <w:pPr>
              <w:pStyle w:val="NoSpacing"/>
              <w:jc w:val="both"/>
              <w:rPr>
                <w:rFonts w:asciiTheme="majorHAnsi" w:hAnsiTheme="majorHAnsi"/>
              </w:rPr>
            </w:pPr>
            <w:r w:rsidRPr="00081FF5">
              <w:rPr>
                <w:rFonts w:asciiTheme="majorHAnsi" w:hAnsiTheme="majorHAnsi"/>
              </w:rPr>
              <w:lastRenderedPageBreak/>
              <w:t>(</w:t>
            </w:r>
            <w:proofErr w:type="spellStart"/>
            <w:r w:rsidRPr="00081FF5">
              <w:rPr>
                <w:rFonts w:asciiTheme="majorHAnsi" w:hAnsiTheme="majorHAnsi"/>
                <w:i/>
                <w:iCs/>
              </w:rPr>
              <w:t>i</w:t>
            </w:r>
            <w:proofErr w:type="spellEnd"/>
            <w:r w:rsidRPr="00081FF5">
              <w:rPr>
                <w:rFonts w:asciiTheme="majorHAnsi" w:hAnsiTheme="majorHAnsi"/>
              </w:rPr>
              <w:t>) whether the company has adequate</w:t>
            </w:r>
            <w:del w:id="2" w:author="Unknown">
              <w:r w:rsidRPr="00081FF5">
                <w:rPr>
                  <w:rFonts w:asciiTheme="majorHAnsi" w:hAnsiTheme="majorHAnsi"/>
                </w:rPr>
                <w:delText> </w:delText>
              </w:r>
            </w:del>
            <w:r w:rsidRPr="00081FF5">
              <w:rPr>
                <w:rFonts w:asciiTheme="majorHAnsi" w:hAnsiTheme="majorHAnsi"/>
              </w:rPr>
              <w:t xml:space="preserve"> </w:t>
            </w:r>
            <w:r w:rsidRPr="00081FF5">
              <w:rPr>
                <w:rFonts w:asciiTheme="majorHAnsi" w:hAnsiTheme="majorHAnsi"/>
                <w:b/>
                <w:bCs/>
                <w:color w:val="C0504D" w:themeColor="accent2"/>
              </w:rPr>
              <w:t>internal financial controls with reference to financial statements</w:t>
            </w:r>
            <w:r w:rsidRPr="00081FF5">
              <w:rPr>
                <w:rFonts w:asciiTheme="majorHAnsi" w:hAnsiTheme="majorHAnsi"/>
                <w:color w:val="C0504D" w:themeColor="accent2"/>
              </w:rPr>
              <w:t> </w:t>
            </w:r>
            <w:r w:rsidRPr="00081FF5">
              <w:rPr>
                <w:rFonts w:asciiTheme="majorHAnsi" w:hAnsiTheme="majorHAnsi"/>
              </w:rPr>
              <w:t>in place and the operating effectiveness of such controls;</w:t>
            </w:r>
          </w:p>
          <w:p w:rsidR="00130F9F" w:rsidRPr="00081FF5" w:rsidRDefault="00130F9F" w:rsidP="00130F9F">
            <w:pPr>
              <w:tabs>
                <w:tab w:val="left" w:pos="938"/>
              </w:tabs>
              <w:jc w:val="both"/>
              <w:rPr>
                <w:rFonts w:asciiTheme="majorHAnsi" w:hAnsiTheme="majorHAnsi"/>
                <w:szCs w:val="22"/>
              </w:rPr>
            </w:pPr>
            <w:r w:rsidRPr="00081FF5">
              <w:rPr>
                <w:rFonts w:asciiTheme="majorHAnsi" w:hAnsiTheme="majorHAnsi"/>
                <w:szCs w:val="22"/>
              </w:rPr>
              <w:tab/>
            </w:r>
          </w:p>
          <w:p w:rsidR="00130F9F" w:rsidRPr="00081FF5" w:rsidRDefault="00130F9F" w:rsidP="00130F9F">
            <w:pPr>
              <w:tabs>
                <w:tab w:val="left" w:pos="938"/>
              </w:tabs>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14</w:t>
            </w:r>
            <w:r w:rsidRPr="00081FF5">
              <w:rPr>
                <w:rFonts w:asciiTheme="majorHAnsi" w:hAnsiTheme="majorHAnsi"/>
                <w:szCs w:val="22"/>
              </w:rPr>
              <w:t>) The provisions of this section shall </w:t>
            </w:r>
            <w:r w:rsidRPr="00081FF5">
              <w:rPr>
                <w:rFonts w:asciiTheme="majorHAnsi" w:hAnsiTheme="majorHAnsi"/>
                <w:i/>
                <w:iCs/>
                <w:szCs w:val="22"/>
              </w:rPr>
              <w:t>mutatis mutandis </w:t>
            </w:r>
            <w:r w:rsidRPr="00081FF5">
              <w:rPr>
                <w:rFonts w:asciiTheme="majorHAnsi" w:hAnsiTheme="majorHAnsi"/>
                <w:szCs w:val="22"/>
              </w:rPr>
              <w:t>apply to—</w:t>
            </w:r>
          </w:p>
          <w:p w:rsidR="00130F9F" w:rsidRPr="00081FF5" w:rsidRDefault="00130F9F" w:rsidP="00130F9F">
            <w:pPr>
              <w:tabs>
                <w:tab w:val="left" w:pos="938"/>
              </w:tabs>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xml:space="preserve">) </w:t>
            </w:r>
            <w:r w:rsidRPr="00081FF5">
              <w:rPr>
                <w:rFonts w:asciiTheme="majorHAnsi" w:hAnsiTheme="majorHAnsi"/>
                <w:b/>
                <w:bCs/>
                <w:color w:val="C0504D" w:themeColor="accent2"/>
                <w:szCs w:val="22"/>
              </w:rPr>
              <w:t>cost accountant</w:t>
            </w:r>
            <w:r w:rsidRPr="00081FF5">
              <w:rPr>
                <w:rFonts w:asciiTheme="majorHAnsi" w:hAnsiTheme="majorHAnsi"/>
                <w:color w:val="C0504D" w:themeColor="accent2"/>
                <w:szCs w:val="22"/>
              </w:rPr>
              <w:t> </w:t>
            </w:r>
            <w:r w:rsidRPr="00081FF5">
              <w:rPr>
                <w:rFonts w:asciiTheme="majorHAnsi" w:hAnsiTheme="majorHAnsi"/>
                <w:szCs w:val="22"/>
              </w:rPr>
              <w:t>conducting cost audit under section 148; or</w:t>
            </w:r>
          </w:p>
          <w:p w:rsidR="00130F9F" w:rsidRPr="00081FF5" w:rsidRDefault="00130F9F" w:rsidP="00130F9F">
            <w:pPr>
              <w:tabs>
                <w:tab w:val="left" w:pos="938"/>
              </w:tabs>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b</w:t>
            </w:r>
            <w:r w:rsidRPr="00081FF5">
              <w:rPr>
                <w:rFonts w:asciiTheme="majorHAnsi" w:hAnsiTheme="majorHAnsi"/>
                <w:szCs w:val="22"/>
              </w:rPr>
              <w:t>) the</w:t>
            </w:r>
            <w:proofErr w:type="gramStart"/>
            <w:r w:rsidRPr="00081FF5">
              <w:rPr>
                <w:rFonts w:asciiTheme="majorHAnsi" w:hAnsiTheme="majorHAnsi"/>
                <w:szCs w:val="22"/>
              </w:rPr>
              <w:t>  conducting</w:t>
            </w:r>
            <w:proofErr w:type="gramEnd"/>
            <w:r w:rsidRPr="00081FF5">
              <w:rPr>
                <w:rFonts w:asciiTheme="majorHAnsi" w:hAnsiTheme="majorHAnsi"/>
                <w:szCs w:val="22"/>
              </w:rPr>
              <w:t xml:space="preserve"> secretarial audit under section 204.</w:t>
            </w:r>
          </w:p>
          <w:p w:rsidR="00130F9F" w:rsidRPr="00081FF5" w:rsidRDefault="00130F9F" w:rsidP="00130F9F">
            <w:pPr>
              <w:tabs>
                <w:tab w:val="left" w:pos="938"/>
              </w:tabs>
              <w:jc w:val="both"/>
              <w:rPr>
                <w:rFonts w:asciiTheme="majorHAnsi" w:hAnsiTheme="majorHAnsi"/>
                <w:szCs w:val="22"/>
              </w:rPr>
            </w:pPr>
          </w:p>
        </w:tc>
        <w:tc>
          <w:tcPr>
            <w:tcW w:w="4111" w:type="dxa"/>
          </w:tcPr>
          <w:p w:rsidR="00130F9F" w:rsidRPr="00081FF5" w:rsidRDefault="00D46748"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 insertion in sub section (1), (3) and (14)</w:t>
            </w:r>
          </w:p>
          <w:p w:rsidR="00130F9F" w:rsidRPr="00081FF5" w:rsidRDefault="00130F9F" w:rsidP="00E721DE">
            <w:pPr>
              <w:jc w:val="both"/>
              <w:rPr>
                <w:rFonts w:asciiTheme="majorHAnsi" w:hAnsiTheme="majorHAnsi"/>
                <w:b/>
                <w:bCs/>
                <w:color w:val="215868" w:themeColor="accent5" w:themeShade="80"/>
                <w:szCs w:val="22"/>
              </w:rPr>
            </w:pPr>
          </w:p>
          <w:p w:rsidR="00130F9F" w:rsidRPr="00081FF5" w:rsidRDefault="00130F9F" w:rsidP="00E721DE">
            <w:pPr>
              <w:jc w:val="both"/>
              <w:rPr>
                <w:rFonts w:asciiTheme="majorHAnsi" w:hAnsiTheme="majorHAnsi"/>
                <w:b/>
                <w:bCs/>
                <w:color w:val="215868" w:themeColor="accent5" w:themeShade="80"/>
                <w:szCs w:val="22"/>
              </w:rPr>
            </w:pPr>
            <w:r w:rsidRPr="00081FF5">
              <w:rPr>
                <w:rFonts w:asciiTheme="majorHAnsi" w:hAnsiTheme="majorHAnsi"/>
                <w:color w:val="000000" w:themeColor="text1"/>
                <w:szCs w:val="22"/>
              </w:rPr>
              <w:t>Access also given to associate companies as well</w:t>
            </w:r>
            <w:r w:rsidRPr="00081FF5">
              <w:rPr>
                <w:rFonts w:asciiTheme="majorHAnsi" w:hAnsiTheme="majorHAnsi"/>
                <w:b/>
                <w:bCs/>
                <w:color w:val="215868" w:themeColor="accent5" w:themeShade="80"/>
                <w:szCs w:val="22"/>
              </w:rPr>
              <w:t>.</w:t>
            </w:r>
          </w:p>
          <w:p w:rsidR="00130F9F" w:rsidRPr="00081FF5" w:rsidRDefault="00130F9F" w:rsidP="00E721DE">
            <w:pPr>
              <w:jc w:val="both"/>
              <w:rPr>
                <w:rFonts w:asciiTheme="majorHAnsi" w:hAnsiTheme="majorHAnsi"/>
                <w:b/>
                <w:bCs/>
                <w:color w:val="215868" w:themeColor="accent5" w:themeShade="80"/>
                <w:szCs w:val="22"/>
              </w:rPr>
            </w:pPr>
          </w:p>
          <w:p w:rsidR="00130F9F" w:rsidRPr="00081FF5" w:rsidRDefault="00130F9F" w:rsidP="00E721DE">
            <w:pPr>
              <w:jc w:val="both"/>
              <w:rPr>
                <w:rFonts w:asciiTheme="majorHAnsi" w:hAnsiTheme="majorHAnsi"/>
                <w:b/>
                <w:bCs/>
                <w:color w:val="215868" w:themeColor="accent5" w:themeShade="80"/>
                <w:szCs w:val="22"/>
              </w:rPr>
            </w:pPr>
          </w:p>
          <w:p w:rsidR="00130F9F" w:rsidRPr="00081FF5" w:rsidRDefault="00130F9F" w:rsidP="00E721DE">
            <w:pPr>
              <w:jc w:val="both"/>
              <w:rPr>
                <w:rFonts w:asciiTheme="majorHAnsi" w:hAnsiTheme="majorHAnsi"/>
                <w:b/>
                <w:bCs/>
                <w:color w:val="215868" w:themeColor="accent5" w:themeShade="80"/>
                <w:szCs w:val="22"/>
              </w:rPr>
            </w:pPr>
          </w:p>
          <w:p w:rsidR="00130F9F" w:rsidRPr="00081FF5" w:rsidRDefault="00130F9F" w:rsidP="00E721DE">
            <w:pPr>
              <w:jc w:val="both"/>
              <w:rPr>
                <w:rFonts w:asciiTheme="majorHAnsi" w:hAnsiTheme="majorHAnsi"/>
                <w:b/>
                <w:bCs/>
                <w:color w:val="215868" w:themeColor="accent5" w:themeShade="80"/>
                <w:szCs w:val="22"/>
              </w:rPr>
            </w:pPr>
          </w:p>
          <w:p w:rsidR="00130F9F" w:rsidRPr="00081FF5" w:rsidRDefault="00130F9F" w:rsidP="00E721DE">
            <w:pPr>
              <w:jc w:val="both"/>
              <w:rPr>
                <w:rFonts w:asciiTheme="majorHAnsi" w:hAnsiTheme="majorHAnsi"/>
                <w:b/>
                <w:bCs/>
                <w:color w:val="215868" w:themeColor="accent5" w:themeShade="80"/>
                <w:szCs w:val="22"/>
              </w:rPr>
            </w:pPr>
          </w:p>
          <w:p w:rsidR="00130F9F" w:rsidRPr="00081FF5" w:rsidRDefault="00130F9F" w:rsidP="00E721DE">
            <w:pPr>
              <w:jc w:val="both"/>
              <w:rPr>
                <w:rFonts w:asciiTheme="majorHAnsi" w:hAnsiTheme="majorHAnsi"/>
                <w:b/>
                <w:bCs/>
                <w:color w:val="215868" w:themeColor="accent5" w:themeShade="80"/>
                <w:szCs w:val="22"/>
              </w:rPr>
            </w:pPr>
          </w:p>
          <w:p w:rsidR="00130F9F" w:rsidRPr="00081FF5" w:rsidRDefault="00130F9F" w:rsidP="00E721DE">
            <w:pPr>
              <w:jc w:val="both"/>
              <w:rPr>
                <w:rFonts w:asciiTheme="majorHAnsi" w:hAnsiTheme="majorHAnsi"/>
                <w:b/>
                <w:bCs/>
                <w:color w:val="215868" w:themeColor="accent5" w:themeShade="80"/>
                <w:szCs w:val="22"/>
              </w:rPr>
            </w:pPr>
          </w:p>
          <w:p w:rsidR="00130F9F" w:rsidRPr="00081FF5" w:rsidRDefault="00877E46" w:rsidP="00E721DE">
            <w:pPr>
              <w:jc w:val="both"/>
              <w:rPr>
                <w:rFonts w:asciiTheme="majorHAnsi" w:hAnsiTheme="majorHAnsi"/>
                <w:color w:val="000000" w:themeColor="text1"/>
                <w:szCs w:val="22"/>
              </w:rPr>
            </w:pPr>
            <w:r>
              <w:rPr>
                <w:rFonts w:asciiTheme="majorHAnsi" w:hAnsiTheme="majorHAnsi"/>
                <w:color w:val="000000" w:themeColor="text1"/>
                <w:szCs w:val="22"/>
              </w:rPr>
              <w:lastRenderedPageBreak/>
              <w:t xml:space="preserve">Auditors responsibility of </w:t>
            </w:r>
            <w:proofErr w:type="spellStart"/>
            <w:r>
              <w:rPr>
                <w:rFonts w:asciiTheme="majorHAnsi" w:hAnsiTheme="majorHAnsi"/>
                <w:color w:val="000000" w:themeColor="text1"/>
                <w:szCs w:val="22"/>
              </w:rPr>
              <w:t>reposrting</w:t>
            </w:r>
            <w:proofErr w:type="spellEnd"/>
            <w:r>
              <w:rPr>
                <w:rFonts w:asciiTheme="majorHAnsi" w:hAnsiTheme="majorHAnsi"/>
                <w:color w:val="000000" w:themeColor="text1"/>
                <w:szCs w:val="22"/>
              </w:rPr>
              <w:t xml:space="preserve"> is restricted </w:t>
            </w:r>
            <w:proofErr w:type="spellStart"/>
            <w:r>
              <w:rPr>
                <w:rFonts w:asciiTheme="majorHAnsi" w:hAnsiTheme="majorHAnsi"/>
                <w:color w:val="000000" w:themeColor="text1"/>
                <w:szCs w:val="22"/>
              </w:rPr>
              <w:t>nto</w:t>
            </w:r>
            <w:proofErr w:type="spellEnd"/>
            <w:r>
              <w:rPr>
                <w:rFonts w:asciiTheme="majorHAnsi" w:hAnsiTheme="majorHAnsi"/>
                <w:color w:val="000000" w:themeColor="text1"/>
                <w:szCs w:val="22"/>
              </w:rPr>
              <w:t xml:space="preserve"> financial statements only they will not be required to report on business controls</w:t>
            </w:r>
          </w:p>
          <w:p w:rsidR="00130F9F" w:rsidRPr="00081FF5" w:rsidRDefault="00130F9F" w:rsidP="00E721DE">
            <w:pPr>
              <w:jc w:val="both"/>
              <w:rPr>
                <w:rFonts w:asciiTheme="majorHAnsi" w:hAnsiTheme="majorHAnsi"/>
                <w:color w:val="000000" w:themeColor="text1"/>
                <w:szCs w:val="22"/>
              </w:rPr>
            </w:pPr>
          </w:p>
          <w:p w:rsidR="00130F9F" w:rsidRPr="00081FF5" w:rsidRDefault="00130F9F" w:rsidP="00E721DE">
            <w:pPr>
              <w:jc w:val="both"/>
              <w:rPr>
                <w:rFonts w:asciiTheme="majorHAnsi" w:hAnsiTheme="majorHAnsi"/>
                <w:color w:val="000000" w:themeColor="text1"/>
                <w:szCs w:val="22"/>
              </w:rPr>
            </w:pPr>
          </w:p>
          <w:p w:rsidR="00130F9F" w:rsidRPr="00081FF5" w:rsidRDefault="00130F9F" w:rsidP="00E721DE">
            <w:pPr>
              <w:jc w:val="both"/>
              <w:rPr>
                <w:rFonts w:asciiTheme="majorHAnsi" w:hAnsiTheme="majorHAnsi"/>
                <w:color w:val="000000" w:themeColor="text1"/>
                <w:szCs w:val="22"/>
              </w:rPr>
            </w:pPr>
          </w:p>
          <w:p w:rsidR="00130F9F" w:rsidRPr="00081FF5" w:rsidRDefault="00130F9F" w:rsidP="00E721DE">
            <w:pPr>
              <w:jc w:val="both"/>
              <w:rPr>
                <w:rFonts w:asciiTheme="majorHAnsi" w:hAnsiTheme="majorHAnsi"/>
                <w:color w:val="000000" w:themeColor="text1"/>
                <w:szCs w:val="22"/>
              </w:rPr>
            </w:pPr>
          </w:p>
          <w:p w:rsidR="00130F9F" w:rsidRPr="00081FF5" w:rsidRDefault="00130F9F" w:rsidP="00E721DE">
            <w:pPr>
              <w:jc w:val="both"/>
              <w:rPr>
                <w:rFonts w:asciiTheme="majorHAnsi" w:hAnsiTheme="majorHAnsi"/>
                <w:color w:val="000000" w:themeColor="text1"/>
                <w:szCs w:val="22"/>
              </w:rPr>
            </w:pPr>
          </w:p>
          <w:p w:rsidR="00130F9F" w:rsidRPr="00081FF5" w:rsidRDefault="00130F9F" w:rsidP="00E721DE">
            <w:pPr>
              <w:jc w:val="both"/>
              <w:rPr>
                <w:rFonts w:asciiTheme="majorHAnsi" w:hAnsiTheme="majorHAnsi"/>
                <w:b/>
                <w:bCs/>
                <w:color w:val="215868" w:themeColor="accent5" w:themeShade="80"/>
                <w:szCs w:val="22"/>
              </w:rPr>
            </w:pPr>
            <w:r w:rsidRPr="00081FF5">
              <w:rPr>
                <w:rFonts w:asciiTheme="majorHAnsi" w:hAnsiTheme="majorHAnsi"/>
                <w:color w:val="000000" w:themeColor="text1"/>
                <w:szCs w:val="22"/>
              </w:rPr>
              <w:t>More clarity</w:t>
            </w:r>
          </w:p>
        </w:tc>
      </w:tr>
      <w:tr w:rsidR="00BF0285" w:rsidRPr="00081FF5" w:rsidTr="003D17D0">
        <w:tc>
          <w:tcPr>
            <w:tcW w:w="2410" w:type="dxa"/>
            <w:shd w:val="clear" w:color="auto" w:fill="EEECE1" w:themeFill="background2"/>
          </w:tcPr>
          <w:p w:rsidR="00BF0285" w:rsidRPr="00081FF5" w:rsidRDefault="00BF0285" w:rsidP="00013347">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147- Punishment for contravention</w:t>
            </w:r>
          </w:p>
        </w:tc>
        <w:tc>
          <w:tcPr>
            <w:tcW w:w="4536" w:type="dxa"/>
          </w:tcPr>
          <w:p w:rsidR="00BF0285" w:rsidRPr="00081FF5" w:rsidRDefault="00BF0285" w:rsidP="00D46748">
            <w:pPr>
              <w:jc w:val="both"/>
              <w:rPr>
                <w:rFonts w:asciiTheme="majorHAnsi" w:hAnsiTheme="majorHAnsi"/>
                <w:b/>
                <w:bCs/>
                <w:color w:val="C0504D" w:themeColor="accent2"/>
                <w:szCs w:val="22"/>
              </w:rPr>
            </w:pPr>
            <w:r w:rsidRPr="00081FF5">
              <w:rPr>
                <w:rFonts w:asciiTheme="majorHAnsi" w:hAnsiTheme="majorHAnsi"/>
                <w:i/>
                <w:iCs/>
                <w:szCs w:val="22"/>
              </w:rPr>
              <w:t>2</w:t>
            </w:r>
            <w:r w:rsidRPr="00081FF5">
              <w:rPr>
                <w:rFonts w:asciiTheme="majorHAnsi" w:hAnsiTheme="majorHAnsi"/>
                <w:szCs w:val="22"/>
              </w:rPr>
              <w:t>) If an auditor of a company contravenes any of the provisions of section 139, section 143, section 144 or section 145, the auditor shall be punishable with fine which shall not be less than twenty-five thousand rupees but which may extend to five lakh rupees </w:t>
            </w:r>
            <w:r w:rsidRPr="00081FF5">
              <w:rPr>
                <w:rFonts w:asciiTheme="majorHAnsi" w:hAnsiTheme="majorHAnsi"/>
                <w:b/>
                <w:bCs/>
                <w:color w:val="C0504D" w:themeColor="accent2"/>
                <w:szCs w:val="22"/>
              </w:rPr>
              <w:t>or four times the remuneration of the auditor, whichever is less:</w:t>
            </w:r>
          </w:p>
          <w:p w:rsidR="00BF0285" w:rsidRPr="00081FF5" w:rsidRDefault="00BF0285" w:rsidP="00D46748">
            <w:pPr>
              <w:jc w:val="both"/>
              <w:rPr>
                <w:rFonts w:asciiTheme="majorHAnsi" w:hAnsiTheme="majorHAnsi"/>
                <w:szCs w:val="22"/>
              </w:rPr>
            </w:pPr>
          </w:p>
          <w:p w:rsidR="00BF0285" w:rsidRPr="00081FF5" w:rsidRDefault="00BF0285" w:rsidP="00F5563C">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xml:space="preserve"> that if an auditor has contravened such provisions knowingly or wilfully with the intention to deceive the company or its shareholders or creditors or tax authorities, he shall be punishable with imprisonment for a term which may extend to one year and with fine which shall not be less than one lakh rupees but which may extend to twenty-five lakh rupees </w:t>
            </w:r>
          </w:p>
        </w:tc>
        <w:tc>
          <w:tcPr>
            <w:tcW w:w="4395" w:type="dxa"/>
          </w:tcPr>
          <w:p w:rsidR="00BF0285" w:rsidRPr="00081FF5" w:rsidRDefault="00BF0285" w:rsidP="00954241">
            <w:pPr>
              <w:jc w:val="both"/>
              <w:rPr>
                <w:rFonts w:asciiTheme="majorHAnsi" w:hAnsiTheme="majorHAnsi"/>
                <w:b/>
                <w:bCs/>
                <w:color w:val="C0504D" w:themeColor="accent2"/>
                <w:szCs w:val="22"/>
              </w:rPr>
            </w:pPr>
            <w:r w:rsidRPr="00081FF5">
              <w:rPr>
                <w:rFonts w:asciiTheme="majorHAnsi" w:hAnsiTheme="majorHAnsi"/>
                <w:i/>
                <w:iCs/>
                <w:szCs w:val="22"/>
              </w:rPr>
              <w:t>2</w:t>
            </w:r>
            <w:r w:rsidRPr="00081FF5">
              <w:rPr>
                <w:rFonts w:asciiTheme="majorHAnsi" w:hAnsiTheme="majorHAnsi"/>
                <w:szCs w:val="22"/>
              </w:rPr>
              <w:t>) If an auditor of a company contravenes any of the provisions of section 139, section 143, section 144 or section 145, the auditor shall be punishable with fine which shall not be less than twenty-five thousand rupees but which may extend to five lakh rupees </w:t>
            </w:r>
            <w:r w:rsidRPr="00081FF5">
              <w:rPr>
                <w:rFonts w:asciiTheme="majorHAnsi" w:hAnsiTheme="majorHAnsi"/>
                <w:b/>
                <w:bCs/>
                <w:color w:val="C0504D" w:themeColor="accent2"/>
                <w:szCs w:val="22"/>
              </w:rPr>
              <w:t>or four times the remuneration of the auditor, whichever is less:</w:t>
            </w:r>
          </w:p>
          <w:p w:rsidR="00BF0285" w:rsidRPr="00081FF5" w:rsidRDefault="00BF0285" w:rsidP="00954241">
            <w:pPr>
              <w:jc w:val="both"/>
              <w:rPr>
                <w:rFonts w:asciiTheme="majorHAnsi" w:hAnsiTheme="majorHAnsi"/>
                <w:szCs w:val="22"/>
              </w:rPr>
            </w:pPr>
          </w:p>
          <w:p w:rsidR="00BF0285" w:rsidRPr="00081FF5" w:rsidRDefault="00BF0285" w:rsidP="00954241">
            <w:pPr>
              <w:jc w:val="both"/>
              <w:rPr>
                <w:rFonts w:asciiTheme="majorHAnsi" w:hAnsiTheme="majorHAnsi"/>
                <w:b/>
                <w:bCs/>
                <w:color w:val="C0504D" w:themeColor="accent2"/>
                <w:szCs w:val="22"/>
              </w:rPr>
            </w:pPr>
            <w:r w:rsidRPr="00081FF5">
              <w:rPr>
                <w:rFonts w:asciiTheme="majorHAnsi" w:hAnsiTheme="majorHAnsi"/>
                <w:b/>
                <w:bCs/>
                <w:szCs w:val="22"/>
              </w:rPr>
              <w:t>Provided</w:t>
            </w:r>
            <w:r w:rsidRPr="00081FF5">
              <w:rPr>
                <w:rFonts w:asciiTheme="majorHAnsi" w:hAnsiTheme="majorHAnsi"/>
                <w:szCs w:val="22"/>
              </w:rPr>
              <w:t> that if an auditor has contravened such provisions knowingly or wilfully with the intention to deceive the company or its shareholders or creditors or tax authorities, he shall be punishable with imprisonment for a term which may extend to one year </w:t>
            </w:r>
            <w:del w:id="3" w:author="Unknown">
              <w:r w:rsidRPr="00081FF5">
                <w:rPr>
                  <w:rFonts w:asciiTheme="majorHAnsi" w:hAnsiTheme="majorHAnsi"/>
                  <w:szCs w:val="22"/>
                </w:rPr>
                <w:delText>and with fine which shall not be less than one lakh rupees but which may extend to twenty-five lakh rupees</w:delText>
              </w:r>
            </w:del>
            <w:r w:rsidRPr="00081FF5">
              <w:rPr>
                <w:rFonts w:asciiTheme="majorHAnsi" w:hAnsiTheme="majorHAnsi"/>
                <w:szCs w:val="22"/>
              </w:rPr>
              <w:t> </w:t>
            </w:r>
            <w:r w:rsidRPr="00081FF5">
              <w:rPr>
                <w:rFonts w:asciiTheme="majorHAnsi" w:hAnsiTheme="majorHAnsi"/>
                <w:b/>
                <w:bCs/>
                <w:color w:val="C0504D" w:themeColor="accent2"/>
                <w:szCs w:val="22"/>
              </w:rPr>
              <w:t xml:space="preserve">and with fine which shall not be less than fifty thousand rupees but which may extend to twenty-five lakh rupees or eight times </w:t>
            </w:r>
            <w:r w:rsidRPr="00081FF5">
              <w:rPr>
                <w:rFonts w:asciiTheme="majorHAnsi" w:hAnsiTheme="majorHAnsi"/>
                <w:b/>
                <w:bCs/>
                <w:color w:val="C0504D" w:themeColor="accent2"/>
                <w:szCs w:val="22"/>
              </w:rPr>
              <w:lastRenderedPageBreak/>
              <w:t>the remuneration of the auditor, whichever is less.</w:t>
            </w:r>
          </w:p>
          <w:p w:rsidR="00BF0285" w:rsidRPr="00081FF5" w:rsidRDefault="00BF0285" w:rsidP="00E721DE">
            <w:pPr>
              <w:jc w:val="both"/>
              <w:rPr>
                <w:rFonts w:asciiTheme="majorHAnsi" w:hAnsiTheme="majorHAnsi"/>
                <w:szCs w:val="22"/>
              </w:rPr>
            </w:pPr>
          </w:p>
        </w:tc>
        <w:tc>
          <w:tcPr>
            <w:tcW w:w="4111" w:type="dxa"/>
          </w:tcPr>
          <w:p w:rsidR="00BF0285" w:rsidRPr="00081FF5" w:rsidRDefault="00BF0285" w:rsidP="00954241">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 insertion in sub section (2), (3) and (5)</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Revision in penalty provision</w:t>
            </w:r>
          </w:p>
        </w:tc>
      </w:tr>
      <w:tr w:rsidR="00BF0285" w:rsidRPr="00081FF5" w:rsidTr="003D17D0">
        <w:tc>
          <w:tcPr>
            <w:tcW w:w="2410" w:type="dxa"/>
            <w:shd w:val="clear" w:color="auto" w:fill="EEECE1" w:themeFill="background2"/>
          </w:tcPr>
          <w:p w:rsidR="00BF0285" w:rsidRPr="00081FF5" w:rsidRDefault="00BF0285" w:rsidP="00D46748">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148- Central Government to specify audit of items of Cost in respect of Certain Companies</w:t>
            </w:r>
          </w:p>
        </w:tc>
        <w:tc>
          <w:tcPr>
            <w:tcW w:w="4536" w:type="dxa"/>
          </w:tcPr>
          <w:p w:rsidR="00BF0285" w:rsidRPr="00081FF5" w:rsidRDefault="00BF0285" w:rsidP="00D46748">
            <w:pPr>
              <w:jc w:val="both"/>
              <w:rPr>
                <w:rFonts w:asciiTheme="majorHAnsi" w:hAnsiTheme="majorHAnsi"/>
                <w:szCs w:val="22"/>
              </w:rPr>
            </w:pPr>
            <w:r w:rsidRPr="00081FF5">
              <w:rPr>
                <w:rFonts w:asciiTheme="majorHAnsi" w:hAnsiTheme="majorHAnsi"/>
                <w:szCs w:val="22"/>
              </w:rPr>
              <w:t>(3) Where a company includes the particulars relating to items of cost in the books of account in pursuance of a resolution passed by the company, the audit of cost records as contained in the books of account of the company shall be conducted by a </w:t>
            </w:r>
            <w:r w:rsidRPr="00081FF5">
              <w:rPr>
                <w:rFonts w:asciiTheme="majorHAnsi" w:hAnsiTheme="majorHAnsi"/>
                <w:b/>
                <w:bCs/>
                <w:color w:val="C0504D" w:themeColor="accent2"/>
                <w:szCs w:val="22"/>
              </w:rPr>
              <w:t xml:space="preserve">"Cost Accountant in practice </w:t>
            </w:r>
            <w:r w:rsidRPr="00081FF5">
              <w:rPr>
                <w:rFonts w:asciiTheme="majorHAnsi" w:hAnsiTheme="majorHAnsi"/>
                <w:color w:val="C0504D" w:themeColor="accent2"/>
                <w:szCs w:val="22"/>
              </w:rPr>
              <w:t> </w:t>
            </w:r>
            <w:r w:rsidRPr="00081FF5">
              <w:rPr>
                <w:rFonts w:asciiTheme="majorHAnsi" w:hAnsiTheme="majorHAnsi"/>
                <w:szCs w:val="22"/>
              </w:rPr>
              <w:t>who shall be appointed by the Board on such remuneration  as may be determined by the members  in such manner as may be prescribed :</w:t>
            </w:r>
          </w:p>
          <w:p w:rsidR="00BF0285" w:rsidRPr="00081FF5" w:rsidRDefault="00BF0285" w:rsidP="00D46748">
            <w:pPr>
              <w:jc w:val="both"/>
              <w:rPr>
                <w:rFonts w:asciiTheme="majorHAnsi" w:hAnsiTheme="majorHAnsi"/>
                <w:szCs w:val="22"/>
              </w:rPr>
            </w:pPr>
          </w:p>
          <w:p w:rsidR="00BF0285" w:rsidRPr="00081FF5" w:rsidRDefault="00BF0285" w:rsidP="00D46748">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that no person appointed under section 123 as an auditor of the company shall be appointed for conducting the audit of cost records.</w:t>
            </w:r>
          </w:p>
          <w:p w:rsidR="00BF0285" w:rsidRPr="00081FF5" w:rsidRDefault="00BF0285" w:rsidP="00D46748">
            <w:pPr>
              <w:jc w:val="both"/>
              <w:rPr>
                <w:rFonts w:asciiTheme="majorHAnsi" w:hAnsiTheme="majorHAnsi"/>
                <w:szCs w:val="22"/>
              </w:rPr>
            </w:pPr>
            <w:r w:rsidRPr="00081FF5">
              <w:rPr>
                <w:rFonts w:asciiTheme="majorHAnsi" w:hAnsiTheme="majorHAnsi"/>
                <w:b/>
                <w:bCs/>
                <w:szCs w:val="22"/>
              </w:rPr>
              <w:t>Provided further</w:t>
            </w:r>
            <w:r w:rsidRPr="00081FF5">
              <w:rPr>
                <w:rFonts w:asciiTheme="majorHAnsi" w:hAnsiTheme="majorHAnsi"/>
                <w:szCs w:val="22"/>
              </w:rPr>
              <w:t> that the auditor conducting the cost audit shall comply with the cost auditing standards.</w:t>
            </w:r>
          </w:p>
          <w:p w:rsidR="00BF0285" w:rsidRPr="00081FF5" w:rsidRDefault="00BF0285" w:rsidP="00D46748">
            <w:pPr>
              <w:jc w:val="both"/>
              <w:rPr>
                <w:rFonts w:asciiTheme="majorHAnsi" w:hAnsiTheme="majorHAnsi"/>
                <w:szCs w:val="22"/>
              </w:rPr>
            </w:pPr>
          </w:p>
          <w:p w:rsidR="00BF0285" w:rsidRPr="00081FF5" w:rsidRDefault="00BF0285" w:rsidP="00D46748">
            <w:pPr>
              <w:jc w:val="both"/>
              <w:rPr>
                <w:rFonts w:asciiTheme="majorHAnsi" w:hAnsiTheme="majorHAnsi"/>
                <w:szCs w:val="22"/>
              </w:rPr>
            </w:pPr>
            <w:r w:rsidRPr="00081FF5">
              <w:rPr>
                <w:rFonts w:asciiTheme="majorHAnsi" w:hAnsiTheme="majorHAnsi"/>
                <w:i/>
                <w:iCs/>
                <w:szCs w:val="22"/>
              </w:rPr>
              <w:t>Explanation</w:t>
            </w:r>
            <w:r w:rsidRPr="00081FF5">
              <w:rPr>
                <w:rFonts w:asciiTheme="majorHAnsi" w:hAnsiTheme="majorHAnsi"/>
                <w:szCs w:val="22"/>
              </w:rPr>
              <w:t>.—For the purposes of this sub-section, the expression “cost auditing standards” mean such standards as are issued by the</w:t>
            </w:r>
            <w:proofErr w:type="gramStart"/>
            <w:r w:rsidRPr="00081FF5">
              <w:rPr>
                <w:rFonts w:asciiTheme="majorHAnsi" w:hAnsiTheme="majorHAnsi"/>
                <w:szCs w:val="22"/>
              </w:rPr>
              <w:t xml:space="preserve">  </w:t>
            </w:r>
            <w:r w:rsidRPr="00081FF5">
              <w:rPr>
                <w:rFonts w:asciiTheme="majorHAnsi" w:hAnsiTheme="majorHAnsi"/>
                <w:b/>
                <w:bCs/>
                <w:color w:val="C0504D" w:themeColor="accent2"/>
                <w:szCs w:val="22"/>
              </w:rPr>
              <w:t>Institute</w:t>
            </w:r>
            <w:proofErr w:type="gramEnd"/>
            <w:r w:rsidRPr="00081FF5">
              <w:rPr>
                <w:rFonts w:asciiTheme="majorHAnsi" w:hAnsiTheme="majorHAnsi"/>
                <w:b/>
                <w:bCs/>
                <w:color w:val="C0504D" w:themeColor="accent2"/>
                <w:szCs w:val="22"/>
              </w:rPr>
              <w:t xml:space="preserve"> of Cost and Works Accountants of India,</w:t>
            </w:r>
            <w:r w:rsidRPr="00081FF5">
              <w:rPr>
                <w:rFonts w:asciiTheme="majorHAnsi" w:hAnsiTheme="majorHAnsi"/>
                <w:szCs w:val="22"/>
              </w:rPr>
              <w:t xml:space="preserve"> constituted under the Cost and Works Accountants Act, 1959, with the approval of the Central Government.</w:t>
            </w:r>
          </w:p>
          <w:p w:rsidR="00BF0285" w:rsidRPr="00081FF5" w:rsidRDefault="00BF0285" w:rsidP="00D46748">
            <w:pPr>
              <w:jc w:val="both"/>
              <w:rPr>
                <w:rFonts w:asciiTheme="majorHAnsi" w:hAnsiTheme="majorHAnsi"/>
                <w:szCs w:val="22"/>
              </w:rPr>
            </w:pPr>
          </w:p>
          <w:p w:rsidR="00BF0285" w:rsidRPr="00081FF5" w:rsidRDefault="00BF0285" w:rsidP="006E5257">
            <w:pPr>
              <w:jc w:val="both"/>
              <w:rPr>
                <w:rFonts w:asciiTheme="majorHAnsi" w:hAnsiTheme="majorHAnsi"/>
                <w:szCs w:val="22"/>
              </w:rPr>
            </w:pPr>
            <w:r w:rsidRPr="00081FF5">
              <w:rPr>
                <w:rFonts w:asciiTheme="majorHAnsi" w:hAnsiTheme="majorHAnsi"/>
                <w:szCs w:val="22"/>
              </w:rPr>
              <w:t xml:space="preserve">(5) The qualifications, disqualifications, rights, duties and obligations applicable to </w:t>
            </w:r>
            <w:r w:rsidRPr="00081FF5">
              <w:rPr>
                <w:rFonts w:asciiTheme="majorHAnsi" w:hAnsiTheme="majorHAnsi"/>
                <w:szCs w:val="22"/>
              </w:rPr>
              <w:lastRenderedPageBreak/>
              <w:t>auditors under this Chapter shall, so far as may be applicable, apply to a cost auditor appointed under this section and it shall be the duty of the company to give all assistance and facilities to the cost auditor appointed under this section for auditing the cost records of the company :</w:t>
            </w:r>
          </w:p>
          <w:p w:rsidR="00BF0285" w:rsidRPr="00081FF5" w:rsidRDefault="00BF0285" w:rsidP="006E5257">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xml:space="preserve"> that the report on the audit of cost records shall be submitted by </w:t>
            </w:r>
            <w:r w:rsidRPr="00081FF5">
              <w:rPr>
                <w:rFonts w:asciiTheme="majorHAnsi" w:hAnsiTheme="majorHAnsi"/>
                <w:b/>
                <w:bCs/>
                <w:color w:val="C0504D" w:themeColor="accent2"/>
                <w:szCs w:val="22"/>
              </w:rPr>
              <w:t>cost accountant in practice</w:t>
            </w:r>
            <w:r w:rsidRPr="00081FF5">
              <w:rPr>
                <w:rFonts w:asciiTheme="majorHAnsi" w:hAnsiTheme="majorHAnsi"/>
                <w:szCs w:val="22"/>
              </w:rPr>
              <w:t> to the Board of Directors of the company.</w:t>
            </w:r>
          </w:p>
          <w:p w:rsidR="00BF0285" w:rsidRPr="00081FF5" w:rsidRDefault="00BF0285" w:rsidP="00D46748">
            <w:pPr>
              <w:jc w:val="both"/>
              <w:rPr>
                <w:rFonts w:asciiTheme="majorHAnsi" w:hAnsiTheme="majorHAnsi"/>
                <w:szCs w:val="22"/>
              </w:rPr>
            </w:pPr>
          </w:p>
          <w:p w:rsidR="00BF0285" w:rsidRPr="00081FF5" w:rsidRDefault="00BF0285" w:rsidP="00D46748">
            <w:pPr>
              <w:jc w:val="both"/>
              <w:rPr>
                <w:rFonts w:asciiTheme="majorHAnsi" w:hAnsiTheme="majorHAnsi"/>
                <w:szCs w:val="22"/>
              </w:rPr>
            </w:pPr>
          </w:p>
        </w:tc>
        <w:tc>
          <w:tcPr>
            <w:tcW w:w="4395" w:type="dxa"/>
          </w:tcPr>
          <w:p w:rsidR="00BF0285" w:rsidRPr="00081FF5" w:rsidRDefault="00BF0285" w:rsidP="006E5257">
            <w:pPr>
              <w:jc w:val="both"/>
              <w:rPr>
                <w:rFonts w:asciiTheme="majorHAnsi" w:hAnsiTheme="majorHAnsi"/>
                <w:szCs w:val="22"/>
              </w:rPr>
            </w:pPr>
            <w:r w:rsidRPr="00081FF5">
              <w:rPr>
                <w:rFonts w:asciiTheme="majorHAnsi" w:hAnsiTheme="majorHAnsi"/>
                <w:szCs w:val="22"/>
              </w:rPr>
              <w:lastRenderedPageBreak/>
              <w:t>(3) Where a company includes the particulars relating to items of cost in the books of account in pursuance of a resolution passed by the company, the audit of cost records as contained in the books of account of the company shall be conducted by a </w:t>
            </w:r>
            <w:r w:rsidRPr="00081FF5">
              <w:rPr>
                <w:rFonts w:asciiTheme="majorHAnsi" w:hAnsiTheme="majorHAnsi"/>
                <w:b/>
                <w:bCs/>
                <w:color w:val="C0504D" w:themeColor="accent2"/>
                <w:szCs w:val="22"/>
              </w:rPr>
              <w:t>cost accountant</w:t>
            </w:r>
            <w:r w:rsidRPr="00081FF5">
              <w:rPr>
                <w:rFonts w:asciiTheme="majorHAnsi" w:hAnsiTheme="majorHAnsi"/>
                <w:color w:val="C0504D" w:themeColor="accent2"/>
                <w:szCs w:val="22"/>
              </w:rPr>
              <w:t> </w:t>
            </w:r>
            <w:r w:rsidRPr="00081FF5">
              <w:rPr>
                <w:rFonts w:asciiTheme="majorHAnsi" w:hAnsiTheme="majorHAnsi"/>
                <w:szCs w:val="22"/>
              </w:rPr>
              <w:t>who shall be appointed by the Board on such remuneration  as may be determined by the members  in such manner as may be prescribed :</w:t>
            </w:r>
          </w:p>
          <w:p w:rsidR="00BF0285" w:rsidRPr="00081FF5" w:rsidRDefault="00BF0285" w:rsidP="006E5257">
            <w:pPr>
              <w:jc w:val="both"/>
              <w:rPr>
                <w:rFonts w:asciiTheme="majorHAnsi" w:hAnsiTheme="majorHAnsi"/>
                <w:szCs w:val="22"/>
              </w:rPr>
            </w:pPr>
          </w:p>
          <w:p w:rsidR="00BF0285" w:rsidRPr="00081FF5" w:rsidRDefault="00BF0285" w:rsidP="006E5257">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that no person appointed under section 123 as an auditor of the company shall be appointed for conducting the audit of cost records.</w:t>
            </w:r>
          </w:p>
          <w:p w:rsidR="00BF0285" w:rsidRPr="00081FF5" w:rsidRDefault="00BF0285" w:rsidP="006E5257">
            <w:pPr>
              <w:jc w:val="both"/>
              <w:rPr>
                <w:rFonts w:asciiTheme="majorHAnsi" w:hAnsiTheme="majorHAnsi"/>
                <w:szCs w:val="22"/>
              </w:rPr>
            </w:pPr>
            <w:r w:rsidRPr="00081FF5">
              <w:rPr>
                <w:rFonts w:asciiTheme="majorHAnsi" w:hAnsiTheme="majorHAnsi"/>
                <w:b/>
                <w:bCs/>
                <w:szCs w:val="22"/>
              </w:rPr>
              <w:t>Provided further</w:t>
            </w:r>
            <w:r w:rsidRPr="00081FF5">
              <w:rPr>
                <w:rFonts w:asciiTheme="majorHAnsi" w:hAnsiTheme="majorHAnsi"/>
                <w:szCs w:val="22"/>
              </w:rPr>
              <w:t> that the auditor conducting the cost audit shall comply with the cost auditing standards.</w:t>
            </w:r>
          </w:p>
          <w:p w:rsidR="00BF0285" w:rsidRPr="00081FF5" w:rsidRDefault="00BF0285" w:rsidP="006E5257">
            <w:pPr>
              <w:jc w:val="both"/>
              <w:rPr>
                <w:rFonts w:asciiTheme="majorHAnsi" w:hAnsiTheme="majorHAnsi"/>
                <w:szCs w:val="22"/>
              </w:rPr>
            </w:pPr>
          </w:p>
          <w:p w:rsidR="00BF0285" w:rsidRPr="00081FF5" w:rsidRDefault="00BF0285" w:rsidP="006E5257">
            <w:pPr>
              <w:jc w:val="both"/>
              <w:rPr>
                <w:rFonts w:asciiTheme="majorHAnsi" w:hAnsiTheme="majorHAnsi"/>
                <w:szCs w:val="22"/>
              </w:rPr>
            </w:pPr>
            <w:r w:rsidRPr="00081FF5">
              <w:rPr>
                <w:rFonts w:asciiTheme="majorHAnsi" w:hAnsiTheme="majorHAnsi"/>
                <w:i/>
                <w:iCs/>
                <w:szCs w:val="22"/>
              </w:rPr>
              <w:t>Explanation</w:t>
            </w:r>
            <w:r w:rsidRPr="00081FF5">
              <w:rPr>
                <w:rFonts w:asciiTheme="majorHAnsi" w:hAnsiTheme="majorHAnsi"/>
                <w:szCs w:val="22"/>
              </w:rPr>
              <w:t>.—For the purposes of this sub-section, the expression “cost auditing standards” mean such standards as are issued by the</w:t>
            </w:r>
            <w:proofErr w:type="gramStart"/>
            <w:r w:rsidRPr="00081FF5">
              <w:rPr>
                <w:rFonts w:asciiTheme="majorHAnsi" w:hAnsiTheme="majorHAnsi"/>
                <w:szCs w:val="22"/>
              </w:rPr>
              <w:t xml:space="preserve">  </w:t>
            </w:r>
            <w:r w:rsidRPr="00081FF5">
              <w:rPr>
                <w:rFonts w:asciiTheme="majorHAnsi" w:hAnsiTheme="majorHAnsi"/>
                <w:b/>
                <w:bCs/>
                <w:color w:val="C0504D" w:themeColor="accent2"/>
                <w:szCs w:val="22"/>
              </w:rPr>
              <w:t>Institute</w:t>
            </w:r>
            <w:proofErr w:type="gramEnd"/>
            <w:r w:rsidRPr="00081FF5">
              <w:rPr>
                <w:rFonts w:asciiTheme="majorHAnsi" w:hAnsiTheme="majorHAnsi"/>
                <w:b/>
                <w:bCs/>
                <w:color w:val="C0504D" w:themeColor="accent2"/>
                <w:szCs w:val="22"/>
              </w:rPr>
              <w:t xml:space="preserve"> of Cost Accountants of India,</w:t>
            </w:r>
            <w:r w:rsidRPr="00081FF5">
              <w:rPr>
                <w:rFonts w:asciiTheme="majorHAnsi" w:hAnsiTheme="majorHAnsi"/>
                <w:szCs w:val="22"/>
              </w:rPr>
              <w:t xml:space="preserve"> constituted under the Cost and Works Accountants Act, 1959, with the approval of the Central Government.</w:t>
            </w:r>
          </w:p>
          <w:p w:rsidR="00BF0285" w:rsidRPr="00081FF5" w:rsidRDefault="00BF0285" w:rsidP="006E5257">
            <w:pPr>
              <w:jc w:val="both"/>
              <w:rPr>
                <w:rFonts w:asciiTheme="majorHAnsi" w:hAnsiTheme="majorHAnsi"/>
                <w:szCs w:val="22"/>
              </w:rPr>
            </w:pPr>
          </w:p>
          <w:p w:rsidR="00BF0285" w:rsidRPr="00081FF5" w:rsidRDefault="00BF0285" w:rsidP="006E5257">
            <w:pPr>
              <w:jc w:val="both"/>
              <w:rPr>
                <w:rFonts w:asciiTheme="majorHAnsi" w:hAnsiTheme="majorHAnsi"/>
                <w:szCs w:val="22"/>
              </w:rPr>
            </w:pPr>
            <w:r w:rsidRPr="00081FF5">
              <w:rPr>
                <w:rFonts w:asciiTheme="majorHAnsi" w:hAnsiTheme="majorHAnsi"/>
                <w:szCs w:val="22"/>
              </w:rPr>
              <w:t xml:space="preserve">(5) The qualifications, disqualifications, rights, duties and obligations applicable to </w:t>
            </w:r>
            <w:r w:rsidRPr="00081FF5">
              <w:rPr>
                <w:rFonts w:asciiTheme="majorHAnsi" w:hAnsiTheme="majorHAnsi"/>
                <w:szCs w:val="22"/>
              </w:rPr>
              <w:lastRenderedPageBreak/>
              <w:t>auditors under this Chapter shall, so far as may be applicable, apply to a cost auditor appointed under this section and it shall be the duty of the company to give all assistance and facilities to the cost auditor appointed under this section for auditing the cost records of the company :</w:t>
            </w:r>
          </w:p>
          <w:p w:rsidR="00BF0285" w:rsidRPr="00081FF5" w:rsidRDefault="00BF0285" w:rsidP="006E5257">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xml:space="preserve"> that the report on the audit of cost records shall be submitted by </w:t>
            </w:r>
            <w:r w:rsidRPr="00081FF5">
              <w:rPr>
                <w:rFonts w:asciiTheme="majorHAnsi" w:hAnsiTheme="majorHAnsi"/>
                <w:b/>
                <w:bCs/>
                <w:color w:val="C0504D" w:themeColor="accent2"/>
                <w:szCs w:val="22"/>
              </w:rPr>
              <w:t>cost accountant</w:t>
            </w:r>
            <w:r w:rsidRPr="00081FF5">
              <w:rPr>
                <w:rFonts w:asciiTheme="majorHAnsi" w:hAnsiTheme="majorHAnsi"/>
                <w:szCs w:val="22"/>
              </w:rPr>
              <w:t> to the Board of Directors of the company.</w:t>
            </w:r>
          </w:p>
          <w:p w:rsidR="00BF0285" w:rsidRPr="00081FF5" w:rsidRDefault="00BF0285" w:rsidP="006E5257">
            <w:pPr>
              <w:jc w:val="both"/>
              <w:rPr>
                <w:rFonts w:asciiTheme="majorHAnsi" w:hAnsiTheme="majorHAnsi"/>
                <w:szCs w:val="22"/>
              </w:rPr>
            </w:pPr>
          </w:p>
          <w:p w:rsidR="00BF0285" w:rsidRPr="00081FF5" w:rsidRDefault="00BF0285" w:rsidP="00E721DE">
            <w:pPr>
              <w:jc w:val="both"/>
              <w:rPr>
                <w:rFonts w:asciiTheme="majorHAnsi" w:hAnsiTheme="majorHAnsi"/>
                <w:szCs w:val="22"/>
              </w:rPr>
            </w:pPr>
          </w:p>
        </w:tc>
        <w:tc>
          <w:tcPr>
            <w:tcW w:w="4111" w:type="dxa"/>
          </w:tcPr>
          <w:p w:rsidR="00BF0285" w:rsidRPr="00081FF5" w:rsidRDefault="00BF0285" w:rsidP="006E5257">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 in sub section (3) and (5)</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Self </w:t>
            </w:r>
            <w:proofErr w:type="spellStart"/>
            <w:r w:rsidRPr="00081FF5">
              <w:rPr>
                <w:rFonts w:asciiTheme="majorHAnsi" w:hAnsiTheme="majorHAnsi"/>
                <w:szCs w:val="22"/>
              </w:rPr>
              <w:t>explantory</w:t>
            </w:r>
            <w:proofErr w:type="spellEnd"/>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152- Appointment of directors</w:t>
            </w:r>
          </w:p>
        </w:tc>
        <w:tc>
          <w:tcPr>
            <w:tcW w:w="4536" w:type="dxa"/>
          </w:tcPr>
          <w:p w:rsidR="00BF0285" w:rsidRPr="00081FF5" w:rsidRDefault="00BF0285" w:rsidP="00D46748">
            <w:pPr>
              <w:jc w:val="both"/>
              <w:rPr>
                <w:rFonts w:asciiTheme="majorHAnsi" w:hAnsiTheme="majorHAnsi"/>
                <w:b/>
                <w:bCs/>
                <w:color w:val="C0504D" w:themeColor="accent2"/>
                <w:szCs w:val="22"/>
              </w:rPr>
            </w:pPr>
            <w:r w:rsidRPr="00081FF5">
              <w:rPr>
                <w:rFonts w:asciiTheme="majorHAnsi" w:hAnsiTheme="majorHAnsi"/>
                <w:i/>
                <w:iCs/>
                <w:szCs w:val="22"/>
              </w:rPr>
              <w:t>3</w:t>
            </w:r>
            <w:r w:rsidRPr="00081FF5">
              <w:rPr>
                <w:rFonts w:asciiTheme="majorHAnsi" w:hAnsiTheme="majorHAnsi"/>
                <w:szCs w:val="22"/>
              </w:rPr>
              <w:t xml:space="preserve">) No person shall be appointed as a director of a company unless he has been allotted the Director Identification Number under section </w:t>
            </w:r>
            <w:r w:rsidRPr="00081FF5">
              <w:rPr>
                <w:rFonts w:asciiTheme="majorHAnsi" w:hAnsiTheme="majorHAnsi"/>
                <w:b/>
                <w:bCs/>
                <w:color w:val="C0504D" w:themeColor="accent2"/>
                <w:szCs w:val="22"/>
              </w:rPr>
              <w:t>154.</w:t>
            </w:r>
          </w:p>
          <w:p w:rsidR="00BF0285" w:rsidRPr="00081FF5" w:rsidRDefault="00BF0285" w:rsidP="00D46748">
            <w:pPr>
              <w:jc w:val="both"/>
              <w:rPr>
                <w:rFonts w:asciiTheme="majorHAnsi" w:hAnsiTheme="majorHAnsi"/>
                <w:b/>
                <w:bCs/>
                <w:color w:val="C0504D" w:themeColor="accent2"/>
                <w:szCs w:val="22"/>
              </w:rPr>
            </w:pPr>
          </w:p>
          <w:p w:rsidR="00BF0285" w:rsidRPr="00081FF5" w:rsidRDefault="00BF0285" w:rsidP="00D46748">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4</w:t>
            </w:r>
            <w:r w:rsidRPr="00081FF5">
              <w:rPr>
                <w:rFonts w:asciiTheme="majorHAnsi" w:hAnsiTheme="majorHAnsi"/>
                <w:szCs w:val="22"/>
              </w:rPr>
              <w:t>) Every person proposed to be appointed as a director by the company in general meeting or otherwise, shall furnish his Director Identification Number</w:t>
            </w:r>
            <w:proofErr w:type="gramStart"/>
            <w:r w:rsidRPr="00081FF5">
              <w:rPr>
                <w:rFonts w:asciiTheme="majorHAnsi" w:hAnsiTheme="majorHAnsi"/>
                <w:szCs w:val="22"/>
              </w:rPr>
              <w:t>  and</w:t>
            </w:r>
            <w:proofErr w:type="gramEnd"/>
            <w:r w:rsidRPr="00081FF5">
              <w:rPr>
                <w:rFonts w:asciiTheme="majorHAnsi" w:hAnsiTheme="majorHAnsi"/>
                <w:szCs w:val="22"/>
              </w:rPr>
              <w:t xml:space="preserve"> a declaration that he is not disqualified to become a director under this Act.</w:t>
            </w:r>
          </w:p>
          <w:p w:rsidR="00BF0285" w:rsidRPr="00081FF5" w:rsidRDefault="00BF0285" w:rsidP="00D46748">
            <w:pPr>
              <w:jc w:val="both"/>
              <w:rPr>
                <w:rFonts w:asciiTheme="majorHAnsi" w:hAnsiTheme="majorHAnsi"/>
                <w:szCs w:val="22"/>
              </w:rPr>
            </w:pPr>
          </w:p>
        </w:tc>
        <w:tc>
          <w:tcPr>
            <w:tcW w:w="4395" w:type="dxa"/>
          </w:tcPr>
          <w:p w:rsidR="00BF0285" w:rsidRPr="00081FF5" w:rsidRDefault="00BF0285" w:rsidP="009D1100">
            <w:pPr>
              <w:jc w:val="both"/>
              <w:rPr>
                <w:rFonts w:asciiTheme="majorHAnsi" w:hAnsiTheme="majorHAnsi"/>
                <w:b/>
                <w:bCs/>
                <w:color w:val="C0504D" w:themeColor="accent2"/>
                <w:szCs w:val="22"/>
              </w:rPr>
            </w:pPr>
            <w:r w:rsidRPr="00081FF5">
              <w:rPr>
                <w:rFonts w:asciiTheme="majorHAnsi" w:hAnsiTheme="majorHAnsi"/>
                <w:i/>
                <w:iCs/>
                <w:szCs w:val="22"/>
              </w:rPr>
              <w:t>3</w:t>
            </w:r>
            <w:r w:rsidRPr="00081FF5">
              <w:rPr>
                <w:rFonts w:asciiTheme="majorHAnsi" w:hAnsiTheme="majorHAnsi"/>
                <w:szCs w:val="22"/>
              </w:rPr>
              <w:t xml:space="preserve">) No person shall be appointed as a director of a company unless he has been allotted the Director Identification Number under section </w:t>
            </w:r>
            <w:r w:rsidRPr="00081FF5">
              <w:rPr>
                <w:rFonts w:asciiTheme="majorHAnsi" w:hAnsiTheme="majorHAnsi"/>
                <w:b/>
                <w:bCs/>
                <w:color w:val="C0504D" w:themeColor="accent2"/>
                <w:szCs w:val="22"/>
              </w:rPr>
              <w:t>154 or any other number as may be prescribed under section 153.</w:t>
            </w:r>
          </w:p>
          <w:p w:rsidR="00BF0285" w:rsidRPr="00081FF5" w:rsidRDefault="00BF0285" w:rsidP="009D1100">
            <w:pPr>
              <w:jc w:val="both"/>
              <w:rPr>
                <w:rFonts w:asciiTheme="majorHAnsi" w:hAnsiTheme="majorHAnsi"/>
                <w:b/>
                <w:bCs/>
                <w:color w:val="C0504D" w:themeColor="accent2"/>
                <w:szCs w:val="22"/>
              </w:rPr>
            </w:pPr>
          </w:p>
          <w:p w:rsidR="00BF0285" w:rsidRPr="00081FF5" w:rsidRDefault="00BF0285" w:rsidP="009D1100">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4</w:t>
            </w:r>
            <w:r w:rsidRPr="00081FF5">
              <w:rPr>
                <w:rFonts w:asciiTheme="majorHAnsi" w:hAnsiTheme="majorHAnsi"/>
                <w:szCs w:val="22"/>
              </w:rPr>
              <w:t xml:space="preserve">) Every person proposed to be appointed as a director by the company in general meeting or otherwise, shall furnish his Director Identification Number or </w:t>
            </w:r>
            <w:r w:rsidRPr="00081FF5">
              <w:rPr>
                <w:rFonts w:asciiTheme="majorHAnsi" w:hAnsiTheme="majorHAnsi"/>
                <w:b/>
                <w:bCs/>
                <w:color w:val="C0504D" w:themeColor="accent2"/>
                <w:szCs w:val="22"/>
              </w:rPr>
              <w:t>such other number as may be prescribed under section 153 </w:t>
            </w:r>
            <w:r w:rsidRPr="00081FF5">
              <w:rPr>
                <w:rFonts w:asciiTheme="majorHAnsi" w:hAnsiTheme="majorHAnsi"/>
                <w:szCs w:val="22"/>
              </w:rPr>
              <w:t>and a declaration that he is not disqualified to become a director under this Act.</w:t>
            </w:r>
          </w:p>
          <w:p w:rsidR="00BF0285" w:rsidRPr="00081FF5" w:rsidRDefault="00BF0285" w:rsidP="00E721DE">
            <w:pPr>
              <w:jc w:val="both"/>
              <w:rPr>
                <w:rFonts w:asciiTheme="majorHAnsi" w:hAnsiTheme="majorHAnsi"/>
                <w:szCs w:val="22"/>
              </w:rPr>
            </w:pPr>
          </w:p>
        </w:tc>
        <w:tc>
          <w:tcPr>
            <w:tcW w:w="4111" w:type="dxa"/>
          </w:tcPr>
          <w:p w:rsidR="00BF0285" w:rsidRPr="00081FF5" w:rsidRDefault="00BF0285" w:rsidP="009D1100">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Amendment via insertion in sub section (3) and (4)</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Bought in line with section 153, explained next</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153- Application for allotment of Director Identification Number</w:t>
            </w:r>
          </w:p>
        </w:tc>
        <w:tc>
          <w:tcPr>
            <w:tcW w:w="4536" w:type="dxa"/>
          </w:tcPr>
          <w:p w:rsidR="00BF0285" w:rsidRPr="00081FF5" w:rsidRDefault="00BF0285" w:rsidP="00D46748">
            <w:pPr>
              <w:jc w:val="both"/>
              <w:rPr>
                <w:rFonts w:asciiTheme="majorHAnsi" w:hAnsiTheme="majorHAnsi"/>
                <w:szCs w:val="22"/>
              </w:rPr>
            </w:pPr>
            <w:r w:rsidRPr="00081FF5">
              <w:rPr>
                <w:rFonts w:asciiTheme="majorHAnsi" w:hAnsiTheme="majorHAnsi"/>
                <w:szCs w:val="22"/>
              </w:rPr>
              <w:t>Every individual intending to be appointed as</w:t>
            </w:r>
            <w:proofErr w:type="gramStart"/>
            <w:r w:rsidRPr="00081FF5">
              <w:rPr>
                <w:rFonts w:asciiTheme="majorHAnsi" w:hAnsiTheme="majorHAnsi"/>
                <w:szCs w:val="22"/>
              </w:rPr>
              <w:t> </w:t>
            </w:r>
            <w:r w:rsidRPr="00081FF5">
              <w:rPr>
                <w:rFonts w:asciiTheme="majorHAnsi" w:hAnsiTheme="majorHAnsi"/>
                <w:szCs w:val="22"/>
                <w:lang w:val="en-US"/>
              </w:rPr>
              <w:t> </w:t>
            </w:r>
            <w:r w:rsidRPr="00081FF5">
              <w:rPr>
                <w:rFonts w:asciiTheme="majorHAnsi" w:hAnsiTheme="majorHAnsi"/>
                <w:szCs w:val="22"/>
              </w:rPr>
              <w:t>director</w:t>
            </w:r>
            <w:proofErr w:type="gramEnd"/>
            <w:r w:rsidRPr="00081FF5">
              <w:rPr>
                <w:rFonts w:asciiTheme="majorHAnsi" w:hAnsiTheme="majorHAnsi"/>
                <w:szCs w:val="22"/>
              </w:rPr>
              <w:t xml:space="preserve"> of a company shall make an application for allotment of Director Identification Number to the Central Government in such form and manner and </w:t>
            </w:r>
            <w:r w:rsidRPr="00081FF5">
              <w:rPr>
                <w:rFonts w:asciiTheme="majorHAnsi" w:hAnsiTheme="majorHAnsi"/>
                <w:szCs w:val="22"/>
              </w:rPr>
              <w:lastRenderedPageBreak/>
              <w:t>along with such fees   as may be prescribed.</w:t>
            </w:r>
          </w:p>
          <w:p w:rsidR="00BF0285" w:rsidRPr="00081FF5" w:rsidRDefault="00BF0285" w:rsidP="00D46748">
            <w:pPr>
              <w:jc w:val="both"/>
              <w:rPr>
                <w:rFonts w:asciiTheme="majorHAnsi" w:hAnsiTheme="majorHAnsi"/>
                <w:szCs w:val="22"/>
              </w:rPr>
            </w:pPr>
          </w:p>
          <w:p w:rsidR="00BF0285" w:rsidRPr="00081FF5" w:rsidRDefault="00BF0285" w:rsidP="005E5AC7">
            <w:pPr>
              <w:jc w:val="both"/>
              <w:rPr>
                <w:rFonts w:asciiTheme="majorHAnsi" w:hAnsiTheme="majorHAnsi"/>
                <w:szCs w:val="22"/>
              </w:rPr>
            </w:pPr>
          </w:p>
        </w:tc>
        <w:tc>
          <w:tcPr>
            <w:tcW w:w="4395" w:type="dxa"/>
          </w:tcPr>
          <w:p w:rsidR="00BF0285" w:rsidRPr="00081FF5" w:rsidRDefault="00BF0285" w:rsidP="005E5AC7">
            <w:pPr>
              <w:jc w:val="both"/>
              <w:rPr>
                <w:rFonts w:asciiTheme="majorHAnsi" w:hAnsiTheme="majorHAnsi"/>
                <w:szCs w:val="22"/>
              </w:rPr>
            </w:pPr>
            <w:r w:rsidRPr="00081FF5">
              <w:rPr>
                <w:rFonts w:asciiTheme="majorHAnsi" w:hAnsiTheme="majorHAnsi"/>
                <w:szCs w:val="22"/>
              </w:rPr>
              <w:lastRenderedPageBreak/>
              <w:t>Every individual intending to be appointed as</w:t>
            </w:r>
            <w:proofErr w:type="gramStart"/>
            <w:r w:rsidRPr="00081FF5">
              <w:rPr>
                <w:rFonts w:asciiTheme="majorHAnsi" w:hAnsiTheme="majorHAnsi"/>
                <w:szCs w:val="22"/>
              </w:rPr>
              <w:t> </w:t>
            </w:r>
            <w:r w:rsidRPr="00081FF5">
              <w:rPr>
                <w:rFonts w:asciiTheme="majorHAnsi" w:hAnsiTheme="majorHAnsi"/>
                <w:szCs w:val="22"/>
                <w:lang w:val="en-US"/>
              </w:rPr>
              <w:t> </w:t>
            </w:r>
            <w:r w:rsidRPr="00081FF5">
              <w:rPr>
                <w:rFonts w:asciiTheme="majorHAnsi" w:hAnsiTheme="majorHAnsi"/>
                <w:szCs w:val="22"/>
              </w:rPr>
              <w:t>director</w:t>
            </w:r>
            <w:proofErr w:type="gramEnd"/>
            <w:r w:rsidRPr="00081FF5">
              <w:rPr>
                <w:rFonts w:asciiTheme="majorHAnsi" w:hAnsiTheme="majorHAnsi"/>
                <w:szCs w:val="22"/>
              </w:rPr>
              <w:t xml:space="preserve"> of a company shall make an application for allotment of Director Identification Number to the Central Government in such form and </w:t>
            </w:r>
            <w:r w:rsidRPr="00081FF5">
              <w:rPr>
                <w:rFonts w:asciiTheme="majorHAnsi" w:hAnsiTheme="majorHAnsi"/>
                <w:szCs w:val="22"/>
              </w:rPr>
              <w:lastRenderedPageBreak/>
              <w:t>manner and along with such fees   as may be prescribed.</w:t>
            </w:r>
          </w:p>
          <w:p w:rsidR="00BF0285" w:rsidRPr="00081FF5" w:rsidRDefault="00BF0285" w:rsidP="005E5AC7">
            <w:pPr>
              <w:jc w:val="both"/>
              <w:rPr>
                <w:rFonts w:asciiTheme="majorHAnsi" w:hAnsiTheme="majorHAnsi"/>
                <w:szCs w:val="22"/>
              </w:rPr>
            </w:pPr>
          </w:p>
          <w:p w:rsidR="00BF0285" w:rsidRPr="00081FF5" w:rsidRDefault="00BF0285" w:rsidP="005E5AC7">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Provided that the Central Government may prescribe any identification number which shall be treated as Director Identification Number for the purposes of this Act and in case any individual holds or acquires such identification number, the requirement of this section shall not apply or apply in such manner as may be prescribed.</w:t>
            </w:r>
          </w:p>
          <w:p w:rsidR="00BF0285" w:rsidRPr="00081FF5" w:rsidRDefault="00BF0285" w:rsidP="00E721DE">
            <w:pPr>
              <w:jc w:val="both"/>
              <w:rPr>
                <w:rFonts w:asciiTheme="majorHAnsi" w:hAnsiTheme="majorHAnsi"/>
                <w:szCs w:val="22"/>
              </w:rPr>
            </w:pPr>
          </w:p>
        </w:tc>
        <w:tc>
          <w:tcPr>
            <w:tcW w:w="4111" w:type="dxa"/>
          </w:tcPr>
          <w:p w:rsidR="00BF0285" w:rsidRPr="00081FF5" w:rsidRDefault="00BF0285" w:rsidP="005E5AC7">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 xml:space="preserve">Amendment via insertion of proviso </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5E5AC7">
            <w:pPr>
              <w:jc w:val="both"/>
              <w:rPr>
                <w:rFonts w:asciiTheme="majorHAnsi" w:hAnsiTheme="majorHAnsi"/>
                <w:szCs w:val="22"/>
              </w:rPr>
            </w:pPr>
            <w:r w:rsidRPr="00081FF5">
              <w:rPr>
                <w:rFonts w:asciiTheme="majorHAnsi" w:hAnsiTheme="majorHAnsi"/>
                <w:szCs w:val="22"/>
              </w:rPr>
              <w:t xml:space="preserve">Any person to whom identification number is allotted by </w:t>
            </w:r>
            <w:proofErr w:type="spellStart"/>
            <w:r w:rsidRPr="00081FF5">
              <w:rPr>
                <w:rFonts w:asciiTheme="majorHAnsi" w:hAnsiTheme="majorHAnsi"/>
                <w:szCs w:val="22"/>
              </w:rPr>
              <w:t>aCentral</w:t>
            </w:r>
            <w:proofErr w:type="spellEnd"/>
            <w:r w:rsidRPr="00081FF5">
              <w:rPr>
                <w:rFonts w:asciiTheme="majorHAnsi" w:hAnsiTheme="majorHAnsi"/>
                <w:szCs w:val="22"/>
              </w:rPr>
              <w:t xml:space="preserve"> Government will not be required to make any application for </w:t>
            </w:r>
            <w:proofErr w:type="spellStart"/>
            <w:r w:rsidRPr="00081FF5">
              <w:rPr>
                <w:rFonts w:asciiTheme="majorHAnsi" w:hAnsiTheme="majorHAnsi"/>
                <w:szCs w:val="22"/>
              </w:rPr>
              <w:t>alloment</w:t>
            </w:r>
            <w:proofErr w:type="spellEnd"/>
            <w:r w:rsidRPr="00081FF5">
              <w:rPr>
                <w:rFonts w:asciiTheme="majorHAnsi" w:hAnsiTheme="majorHAnsi"/>
                <w:szCs w:val="22"/>
              </w:rPr>
              <w:t xml:space="preserve"> of DIN and such </w:t>
            </w:r>
            <w:proofErr w:type="spellStart"/>
            <w:r w:rsidRPr="00081FF5">
              <w:rPr>
                <w:rFonts w:asciiTheme="majorHAnsi" w:hAnsiTheme="majorHAnsi"/>
                <w:szCs w:val="22"/>
              </w:rPr>
              <w:t>identication</w:t>
            </w:r>
            <w:proofErr w:type="spellEnd"/>
            <w:r w:rsidRPr="00081FF5">
              <w:rPr>
                <w:rFonts w:asciiTheme="majorHAnsi" w:hAnsiTheme="majorHAnsi"/>
                <w:szCs w:val="22"/>
              </w:rPr>
              <w:t xml:space="preserve"> number will  be treated as DIN</w:t>
            </w:r>
          </w:p>
          <w:p w:rsidR="00BF0285" w:rsidRPr="00081FF5" w:rsidRDefault="00BF0285" w:rsidP="005E5AC7">
            <w:pPr>
              <w:jc w:val="both"/>
              <w:rPr>
                <w:rFonts w:asciiTheme="majorHAnsi" w:hAnsiTheme="majorHAnsi"/>
                <w:szCs w:val="22"/>
              </w:rPr>
            </w:pPr>
          </w:p>
          <w:p w:rsidR="00BF0285" w:rsidRPr="00081FF5" w:rsidRDefault="00BF0285" w:rsidP="005E5AC7">
            <w:pPr>
              <w:jc w:val="both"/>
              <w:rPr>
                <w:rFonts w:asciiTheme="majorHAnsi" w:hAnsiTheme="majorHAnsi"/>
                <w:szCs w:val="22"/>
              </w:rPr>
            </w:pP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160- Right of persons other than retiring directors to stand for directorship</w:t>
            </w:r>
          </w:p>
        </w:tc>
        <w:tc>
          <w:tcPr>
            <w:tcW w:w="4536" w:type="dxa"/>
          </w:tcPr>
          <w:p w:rsidR="00BF0285" w:rsidRPr="00081FF5" w:rsidRDefault="00BF0285" w:rsidP="00D46748">
            <w:pPr>
              <w:jc w:val="both"/>
              <w:rPr>
                <w:rFonts w:asciiTheme="majorHAnsi" w:hAnsiTheme="majorHAnsi"/>
                <w:szCs w:val="22"/>
              </w:rPr>
            </w:pPr>
            <w:r w:rsidRPr="00081FF5">
              <w:rPr>
                <w:rFonts w:asciiTheme="majorHAnsi" w:hAnsiTheme="majorHAnsi"/>
                <w:szCs w:val="22"/>
              </w:rPr>
              <w:t>(1) A person who is not a retiring director in terms of section 152 shall, subject to the provisions of this Act, be eligible for appointment to the office of a </w:t>
            </w:r>
            <w:r w:rsidRPr="00081FF5">
              <w:rPr>
                <w:rFonts w:asciiTheme="majorHAnsi" w:hAnsiTheme="majorHAnsi"/>
                <w:szCs w:val="22"/>
                <w:lang w:val="en-US"/>
              </w:rPr>
              <w:t> </w:t>
            </w:r>
            <w:r w:rsidRPr="00081FF5">
              <w:rPr>
                <w:rFonts w:asciiTheme="majorHAnsi" w:hAnsiTheme="majorHAnsi"/>
                <w:szCs w:val="22"/>
              </w:rPr>
              <w:t xml:space="preserve">director at any general meeting, if he, or some member intending to propose him as a director, has, not less than fourteen days before the meeting, left at the registered office of the company, a notice in writing under his hand signifying his candidature as a director or, as the case may be, the intention of such member to propose him as a candidate for that office, along with the deposit of one lakh rupees or such higher amount as may be prescribed which shall be refunded to such person or, as the case may be, to the member, if the person proposed gets elected as a director or gets more than twenty-five per cent. </w:t>
            </w:r>
            <w:proofErr w:type="gramStart"/>
            <w:r w:rsidRPr="00081FF5">
              <w:rPr>
                <w:rFonts w:asciiTheme="majorHAnsi" w:hAnsiTheme="majorHAnsi"/>
                <w:szCs w:val="22"/>
              </w:rPr>
              <w:t>of</w:t>
            </w:r>
            <w:proofErr w:type="gramEnd"/>
            <w:r w:rsidRPr="00081FF5">
              <w:rPr>
                <w:rFonts w:asciiTheme="majorHAnsi" w:hAnsiTheme="majorHAnsi"/>
                <w:szCs w:val="22"/>
              </w:rPr>
              <w:t xml:space="preserve"> total valid votes cast either on show of hands or on poll on such resolution.</w:t>
            </w:r>
          </w:p>
          <w:p w:rsidR="00BF0285" w:rsidRPr="00081FF5" w:rsidRDefault="00BF0285" w:rsidP="00D46748">
            <w:pPr>
              <w:jc w:val="both"/>
              <w:rPr>
                <w:rFonts w:asciiTheme="majorHAnsi" w:hAnsiTheme="majorHAnsi"/>
                <w:szCs w:val="22"/>
              </w:rPr>
            </w:pPr>
          </w:p>
          <w:p w:rsidR="00BF0285" w:rsidRPr="00081FF5" w:rsidRDefault="00BF0285" w:rsidP="00D46748">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The company shall inform its members of the candidature of a person for the office of director under sub-section (</w:t>
            </w:r>
            <w:r w:rsidRPr="00081FF5">
              <w:rPr>
                <w:rFonts w:asciiTheme="majorHAnsi" w:hAnsiTheme="majorHAnsi"/>
                <w:i/>
                <w:iCs/>
                <w:szCs w:val="22"/>
              </w:rPr>
              <w:t>1</w:t>
            </w:r>
            <w:r w:rsidRPr="00081FF5">
              <w:rPr>
                <w:rFonts w:asciiTheme="majorHAnsi" w:hAnsiTheme="majorHAnsi"/>
                <w:szCs w:val="22"/>
              </w:rPr>
              <w:t>) in such manner as may be prescribed.</w:t>
            </w:r>
          </w:p>
          <w:p w:rsidR="00BF0285" w:rsidRPr="00081FF5" w:rsidRDefault="00BF0285" w:rsidP="00D46748">
            <w:pPr>
              <w:jc w:val="both"/>
              <w:rPr>
                <w:rFonts w:asciiTheme="majorHAnsi" w:hAnsiTheme="majorHAnsi"/>
                <w:szCs w:val="22"/>
              </w:rPr>
            </w:pPr>
          </w:p>
        </w:tc>
        <w:tc>
          <w:tcPr>
            <w:tcW w:w="4395" w:type="dxa"/>
          </w:tcPr>
          <w:p w:rsidR="00BF0285" w:rsidRPr="00081FF5" w:rsidRDefault="00BF0285" w:rsidP="008E27E0">
            <w:pPr>
              <w:jc w:val="both"/>
              <w:rPr>
                <w:rFonts w:asciiTheme="majorHAnsi" w:hAnsiTheme="majorHAnsi"/>
                <w:szCs w:val="22"/>
              </w:rPr>
            </w:pPr>
            <w:r w:rsidRPr="00081FF5">
              <w:rPr>
                <w:rFonts w:asciiTheme="majorHAnsi" w:hAnsiTheme="majorHAnsi"/>
                <w:szCs w:val="22"/>
              </w:rPr>
              <w:lastRenderedPageBreak/>
              <w:t>(1) A person who is not a retiring director in terms of section 152 shall, subject to the provisions of this Act, be eligible for appointment to the office of a </w:t>
            </w:r>
            <w:r w:rsidRPr="00081FF5">
              <w:rPr>
                <w:rFonts w:asciiTheme="majorHAnsi" w:hAnsiTheme="majorHAnsi"/>
                <w:szCs w:val="22"/>
                <w:lang w:val="en-US"/>
              </w:rPr>
              <w:t> </w:t>
            </w:r>
            <w:r w:rsidRPr="00081FF5">
              <w:rPr>
                <w:rFonts w:asciiTheme="majorHAnsi" w:hAnsiTheme="majorHAnsi"/>
                <w:szCs w:val="22"/>
              </w:rPr>
              <w:t xml:space="preserve">director at any general meeting, if he, or some member intending to propose him as a director, has, not less than fourteen days before the meeting, left at the registered office of the company, a notice in writing under his hand signifying his candidature as a director or, as the case may be, the intention of such member to propose him as a candidate for that office, along with the deposit of one lakh rupees or such higher amount as may be prescribed which shall be refunded to such person or, as the case may be, to the member, if the person proposed gets elected as a director or gets more than twenty-five per cent. </w:t>
            </w:r>
            <w:proofErr w:type="gramStart"/>
            <w:r w:rsidRPr="00081FF5">
              <w:rPr>
                <w:rFonts w:asciiTheme="majorHAnsi" w:hAnsiTheme="majorHAnsi"/>
                <w:szCs w:val="22"/>
              </w:rPr>
              <w:t>of</w:t>
            </w:r>
            <w:proofErr w:type="gramEnd"/>
            <w:r w:rsidRPr="00081FF5">
              <w:rPr>
                <w:rFonts w:asciiTheme="majorHAnsi" w:hAnsiTheme="majorHAnsi"/>
                <w:szCs w:val="22"/>
              </w:rPr>
              <w:t xml:space="preserve"> total valid votes cast either on show of hands or on poll on such resolution.</w:t>
            </w:r>
          </w:p>
          <w:p w:rsidR="00BF0285" w:rsidRPr="00081FF5" w:rsidRDefault="00BF0285" w:rsidP="008E27E0">
            <w:pPr>
              <w:jc w:val="both"/>
              <w:rPr>
                <w:rFonts w:asciiTheme="majorHAnsi" w:hAnsiTheme="majorHAnsi"/>
                <w:szCs w:val="22"/>
              </w:rPr>
            </w:pPr>
          </w:p>
          <w:p w:rsidR="00BF0285" w:rsidRPr="00081FF5" w:rsidRDefault="00BF0285" w:rsidP="008E27E0">
            <w:pPr>
              <w:jc w:val="both"/>
              <w:rPr>
                <w:rFonts w:asciiTheme="majorHAnsi" w:hAnsiTheme="majorHAnsi"/>
                <w:szCs w:val="22"/>
              </w:rPr>
            </w:pPr>
            <w:r w:rsidRPr="00081FF5">
              <w:rPr>
                <w:rFonts w:asciiTheme="majorHAnsi" w:hAnsiTheme="majorHAnsi"/>
                <w:b/>
                <w:bCs/>
                <w:color w:val="C0504D" w:themeColor="accent2"/>
                <w:szCs w:val="22"/>
              </w:rPr>
              <w:t>Provided that requirements of deposit of amount shall not apply in case of appointment of an independent director or a director recommended by the Nomination and Remuneration Committee, if any, constituted under sub-section (1) of section 178 or a director recommended by the Board of Directors of the Company, in the case of a company not required to constitute Nomination and Remuneration Committee</w:t>
            </w:r>
            <w:r w:rsidRPr="00081FF5">
              <w:rPr>
                <w:rFonts w:asciiTheme="majorHAnsi" w:hAnsiTheme="majorHAnsi"/>
                <w:szCs w:val="22"/>
              </w:rPr>
              <w:t>.</w:t>
            </w:r>
          </w:p>
          <w:p w:rsidR="00BF0285" w:rsidRPr="00081FF5" w:rsidRDefault="00BF0285" w:rsidP="008E27E0">
            <w:pPr>
              <w:jc w:val="both"/>
              <w:rPr>
                <w:rFonts w:asciiTheme="majorHAnsi" w:hAnsiTheme="majorHAnsi"/>
                <w:szCs w:val="22"/>
              </w:rPr>
            </w:pPr>
          </w:p>
          <w:p w:rsidR="00BF0285" w:rsidRPr="00081FF5" w:rsidRDefault="00BF0285" w:rsidP="008E27E0">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The company shall inform its members of the candidature of a person for the office of director under sub-section (</w:t>
            </w:r>
            <w:r w:rsidRPr="00081FF5">
              <w:rPr>
                <w:rFonts w:asciiTheme="majorHAnsi" w:hAnsiTheme="majorHAnsi"/>
                <w:i/>
                <w:iCs/>
                <w:szCs w:val="22"/>
              </w:rPr>
              <w:t>1</w:t>
            </w:r>
            <w:r w:rsidRPr="00081FF5">
              <w:rPr>
                <w:rFonts w:asciiTheme="majorHAnsi" w:hAnsiTheme="majorHAnsi"/>
                <w:szCs w:val="22"/>
              </w:rPr>
              <w:t>) in such manner as may be prescribed.</w:t>
            </w:r>
          </w:p>
          <w:p w:rsidR="00BF0285" w:rsidRPr="00081FF5" w:rsidRDefault="00BF0285" w:rsidP="00E721DE">
            <w:pPr>
              <w:jc w:val="both"/>
              <w:rPr>
                <w:rFonts w:asciiTheme="majorHAnsi" w:hAnsiTheme="majorHAnsi"/>
                <w:szCs w:val="22"/>
              </w:rPr>
            </w:pPr>
          </w:p>
        </w:tc>
        <w:tc>
          <w:tcPr>
            <w:tcW w:w="4111" w:type="dxa"/>
          </w:tcPr>
          <w:p w:rsidR="00BF0285" w:rsidRPr="00081FF5" w:rsidRDefault="00BF0285"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insertion of proviso to sub section (1)</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Every person other than retiring director eligible for appointment as director shall deposit amount with company as may be prescribed which will be refunded if person gets elected as director or gets 25% of total valid votes.</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However deposits will not be required in case company appointing Independent </w:t>
            </w:r>
            <w:proofErr w:type="spellStart"/>
            <w:r w:rsidRPr="00081FF5">
              <w:rPr>
                <w:rFonts w:asciiTheme="majorHAnsi" w:hAnsiTheme="majorHAnsi"/>
                <w:szCs w:val="22"/>
              </w:rPr>
              <w:t>Deirector</w:t>
            </w:r>
            <w:proofErr w:type="spellEnd"/>
            <w:r w:rsidRPr="00081FF5">
              <w:rPr>
                <w:rFonts w:asciiTheme="majorHAnsi" w:hAnsiTheme="majorHAnsi"/>
                <w:szCs w:val="22"/>
              </w:rPr>
              <w:t xml:space="preserve"> or director recommended by NRC or board </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161- Appointment of Additional director, Alternate director and Nominee director</w:t>
            </w:r>
          </w:p>
        </w:tc>
        <w:tc>
          <w:tcPr>
            <w:tcW w:w="4536" w:type="dxa"/>
          </w:tcPr>
          <w:p w:rsidR="00BF0285" w:rsidRPr="00081FF5" w:rsidRDefault="00BF0285" w:rsidP="00E721DE">
            <w:pPr>
              <w:jc w:val="both"/>
              <w:rPr>
                <w:rFonts w:asciiTheme="majorHAnsi" w:hAnsiTheme="majorHAnsi"/>
                <w:szCs w:val="22"/>
              </w:rPr>
            </w:pPr>
            <w:r w:rsidRPr="00081FF5">
              <w:rPr>
                <w:rFonts w:asciiTheme="majorHAnsi" w:hAnsiTheme="majorHAnsi"/>
                <w:szCs w:val="22"/>
              </w:rPr>
              <w:t>(1)******</w:t>
            </w:r>
          </w:p>
          <w:p w:rsidR="00BF0285" w:rsidRPr="00081FF5" w:rsidRDefault="00BF0285" w:rsidP="00E721DE">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The Board of Directors of a company may, if so authorised by its articles or by a resolution passed by the company in general meeting, appoint a person, not being a person holding any alternate directorship for any other director in the company or holding directorship in the same company, to act as an alternate director for a director during his absence for a period of not less than three months from India:</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b/>
                <w:bCs/>
                <w:szCs w:val="22"/>
              </w:rPr>
              <w:t>Provided further</w:t>
            </w:r>
            <w:r w:rsidRPr="00081FF5">
              <w:rPr>
                <w:rFonts w:asciiTheme="majorHAnsi" w:hAnsiTheme="majorHAnsi"/>
                <w:szCs w:val="22"/>
              </w:rPr>
              <w:t> ******:</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b/>
                <w:bCs/>
                <w:szCs w:val="22"/>
              </w:rPr>
              <w:t>Provided also</w:t>
            </w:r>
            <w:r w:rsidRPr="00081FF5">
              <w:rPr>
                <w:rFonts w:asciiTheme="majorHAnsi" w:hAnsiTheme="majorHAnsi"/>
                <w:szCs w:val="22"/>
              </w:rPr>
              <w:t> ********</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szCs w:val="22"/>
              </w:rPr>
              <w:t>(3)*******</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szCs w:val="22"/>
              </w:rPr>
              <w:t>(4)</w:t>
            </w:r>
            <w:r w:rsidRPr="00081FF5">
              <w:rPr>
                <w:rFonts w:asciiTheme="majorHAnsi" w:eastAsia="Times New Roman" w:hAnsiTheme="majorHAnsi" w:cs="Times New Roman"/>
                <w:color w:val="333333"/>
                <w:sz w:val="21"/>
                <w:szCs w:val="21"/>
                <w:lang w:eastAsia="en-IN"/>
              </w:rPr>
              <w:t xml:space="preserve"> </w:t>
            </w:r>
            <w:r w:rsidRPr="00081FF5">
              <w:rPr>
                <w:rFonts w:asciiTheme="majorHAnsi" w:hAnsiTheme="majorHAnsi"/>
                <w:b/>
                <w:bCs/>
                <w:color w:val="C0504D" w:themeColor="accent2"/>
                <w:szCs w:val="22"/>
              </w:rPr>
              <w:t>In case of Public Company</w:t>
            </w:r>
            <w:r w:rsidRPr="00081FF5">
              <w:rPr>
                <w:rFonts w:asciiTheme="majorHAnsi" w:hAnsiTheme="majorHAnsi"/>
                <w:color w:val="C0504D" w:themeColor="accent2"/>
                <w:szCs w:val="22"/>
              </w:rPr>
              <w:t xml:space="preserve"> </w:t>
            </w:r>
            <w:r w:rsidRPr="00081FF5">
              <w:rPr>
                <w:rFonts w:asciiTheme="majorHAnsi" w:hAnsiTheme="majorHAnsi"/>
                <w:szCs w:val="22"/>
              </w:rPr>
              <w:t xml:space="preserve">if the office of any director appointed by the company in general meeting is vacated before his term of office expires in the normal course, the resulting casual vacancy may, in default of and subject to any regulations in the articles of the company, be filled by the Board of Directors at a meeting of the </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szCs w:val="22"/>
              </w:rPr>
              <w:t>Provided that any person so appointed shall hold office only up to the date up to which the director in whose place he is appointed would have held office if it had not been vacated.</w:t>
            </w:r>
          </w:p>
          <w:p w:rsidR="00BF0285" w:rsidRPr="00081FF5" w:rsidRDefault="00BF0285" w:rsidP="005A30D3">
            <w:pPr>
              <w:jc w:val="both"/>
              <w:rPr>
                <w:rFonts w:asciiTheme="majorHAnsi" w:hAnsiTheme="majorHAnsi"/>
                <w:szCs w:val="22"/>
              </w:rPr>
            </w:pPr>
          </w:p>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5A30D3">
            <w:pPr>
              <w:jc w:val="both"/>
              <w:rPr>
                <w:rFonts w:asciiTheme="majorHAnsi" w:hAnsiTheme="majorHAnsi"/>
                <w:szCs w:val="22"/>
              </w:rPr>
            </w:pPr>
            <w:r w:rsidRPr="00081FF5">
              <w:rPr>
                <w:rFonts w:asciiTheme="majorHAnsi" w:hAnsiTheme="majorHAnsi"/>
                <w:szCs w:val="22"/>
              </w:rPr>
              <w:lastRenderedPageBreak/>
              <w:t>(1)******</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The Board of Directors of a company may, if so authorised by its articles or by a resolution passed by the company in general meeting, appoint a person, not being a person holding any alternate directorship for any other director in the company </w:t>
            </w:r>
            <w:r w:rsidRPr="00081FF5">
              <w:rPr>
                <w:rFonts w:asciiTheme="majorHAnsi" w:hAnsiTheme="majorHAnsi"/>
                <w:b/>
                <w:bCs/>
                <w:color w:val="C0504D" w:themeColor="accent2"/>
                <w:szCs w:val="22"/>
              </w:rPr>
              <w:t xml:space="preserve">or holding directorship in the same company, </w:t>
            </w:r>
            <w:r w:rsidRPr="00081FF5">
              <w:rPr>
                <w:rFonts w:asciiTheme="majorHAnsi" w:hAnsiTheme="majorHAnsi"/>
                <w:szCs w:val="22"/>
              </w:rPr>
              <w:t>to act as an alternate director for a director during his absence for a period of not less than three months from India:</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b/>
                <w:bCs/>
                <w:szCs w:val="22"/>
              </w:rPr>
              <w:t>Provided further</w:t>
            </w:r>
            <w:r w:rsidRPr="00081FF5">
              <w:rPr>
                <w:rFonts w:asciiTheme="majorHAnsi" w:hAnsiTheme="majorHAnsi"/>
                <w:szCs w:val="22"/>
              </w:rPr>
              <w:t> ******:</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b/>
                <w:bCs/>
                <w:szCs w:val="22"/>
              </w:rPr>
              <w:t>Provided also</w:t>
            </w:r>
            <w:r w:rsidRPr="00081FF5">
              <w:rPr>
                <w:rFonts w:asciiTheme="majorHAnsi" w:hAnsiTheme="majorHAnsi"/>
                <w:szCs w:val="22"/>
              </w:rPr>
              <w:t> ********</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szCs w:val="22"/>
              </w:rPr>
              <w:t>(3)*******</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b/>
                <w:bCs/>
                <w:color w:val="C0504D" w:themeColor="accent2"/>
                <w:szCs w:val="22"/>
              </w:rPr>
            </w:pPr>
            <w:r w:rsidRPr="00081FF5">
              <w:rPr>
                <w:rFonts w:asciiTheme="majorHAnsi" w:hAnsiTheme="majorHAnsi"/>
                <w:szCs w:val="22"/>
              </w:rPr>
              <w:t>(4)</w:t>
            </w:r>
            <w:r w:rsidRPr="00081FF5">
              <w:rPr>
                <w:rFonts w:asciiTheme="majorHAnsi" w:eastAsia="Times New Roman" w:hAnsiTheme="majorHAnsi" w:cs="Times New Roman"/>
                <w:color w:val="333333"/>
                <w:sz w:val="21"/>
                <w:szCs w:val="21"/>
                <w:lang w:eastAsia="en-IN"/>
              </w:rPr>
              <w:t xml:space="preserve"> </w:t>
            </w:r>
            <w:r w:rsidRPr="00081FF5">
              <w:rPr>
                <w:rFonts w:asciiTheme="majorHAnsi" w:hAnsiTheme="majorHAnsi"/>
                <w:b/>
                <w:bCs/>
                <w:strike/>
                <w:color w:val="C0504D" w:themeColor="accent2"/>
                <w:szCs w:val="22"/>
              </w:rPr>
              <w:t>In case of Public Company</w:t>
            </w:r>
            <w:r w:rsidRPr="00081FF5">
              <w:rPr>
                <w:rFonts w:asciiTheme="majorHAnsi" w:hAnsiTheme="majorHAnsi"/>
                <w:color w:val="C0504D" w:themeColor="accent2"/>
                <w:szCs w:val="22"/>
              </w:rPr>
              <w:t xml:space="preserve"> </w:t>
            </w:r>
            <w:r w:rsidRPr="00081FF5">
              <w:rPr>
                <w:rFonts w:asciiTheme="majorHAnsi" w:hAnsiTheme="majorHAnsi"/>
                <w:szCs w:val="22"/>
              </w:rPr>
              <w:t>if the office of any director appointed by the company in general meeting is vacated before his term of office expires in the normal course, the resulting casual vacancy may, in default of and subject to any regulations in the articles of the company, be filled by the Board of Directors at a meeting of the Board </w:t>
            </w:r>
            <w:r w:rsidRPr="00081FF5">
              <w:rPr>
                <w:rFonts w:asciiTheme="majorHAnsi" w:hAnsiTheme="majorHAnsi"/>
                <w:b/>
                <w:bCs/>
                <w:color w:val="C0504D" w:themeColor="accent2"/>
                <w:szCs w:val="22"/>
              </w:rPr>
              <w:t>which shall be subsequently approved by members in the immediate next general meeting:</w:t>
            </w:r>
          </w:p>
          <w:p w:rsidR="00BF0285" w:rsidRPr="00081FF5" w:rsidRDefault="00BF0285" w:rsidP="005A30D3">
            <w:pPr>
              <w:jc w:val="both"/>
              <w:rPr>
                <w:rFonts w:asciiTheme="majorHAnsi" w:hAnsiTheme="majorHAnsi"/>
                <w:szCs w:val="22"/>
              </w:rPr>
            </w:pPr>
            <w:r w:rsidRPr="00081FF5">
              <w:rPr>
                <w:rFonts w:asciiTheme="majorHAnsi" w:hAnsiTheme="majorHAnsi"/>
                <w:szCs w:val="22"/>
              </w:rPr>
              <w:t>Provided that any person so appointed shall hold office only up to the date up to which the director in whose place he is appointed would have held office if it had not been vacated.</w:t>
            </w:r>
          </w:p>
          <w:p w:rsidR="00BF0285" w:rsidRPr="00081FF5" w:rsidRDefault="00BF0285" w:rsidP="00E721DE">
            <w:pPr>
              <w:jc w:val="both"/>
              <w:rPr>
                <w:rFonts w:asciiTheme="majorHAnsi" w:hAnsiTheme="majorHAnsi"/>
                <w:szCs w:val="22"/>
              </w:rPr>
            </w:pPr>
          </w:p>
        </w:tc>
        <w:tc>
          <w:tcPr>
            <w:tcW w:w="4111" w:type="dxa"/>
          </w:tcPr>
          <w:p w:rsidR="00BF0285" w:rsidRPr="00081FF5" w:rsidRDefault="00BF0285" w:rsidP="00E721DE">
            <w:pPr>
              <w:jc w:val="both"/>
              <w:rPr>
                <w:rFonts w:asciiTheme="majorHAnsi" w:hAnsiTheme="majorHAnsi"/>
                <w:szCs w:val="22"/>
              </w:rPr>
            </w:pPr>
            <w:r w:rsidRPr="00081FF5">
              <w:rPr>
                <w:rFonts w:asciiTheme="majorHAnsi" w:hAnsiTheme="majorHAnsi"/>
                <w:szCs w:val="22"/>
              </w:rPr>
              <w:lastRenderedPageBreak/>
              <w:t xml:space="preserve">Amendment via insertion </w:t>
            </w:r>
            <w:proofErr w:type="spellStart"/>
            <w:r w:rsidRPr="00081FF5">
              <w:rPr>
                <w:rFonts w:asciiTheme="majorHAnsi" w:hAnsiTheme="majorHAnsi"/>
                <w:szCs w:val="22"/>
              </w:rPr>
              <w:t>ans</w:t>
            </w:r>
            <w:proofErr w:type="spellEnd"/>
            <w:r w:rsidRPr="00081FF5">
              <w:rPr>
                <w:rFonts w:asciiTheme="majorHAnsi" w:hAnsiTheme="majorHAnsi"/>
                <w:szCs w:val="22"/>
              </w:rPr>
              <w:t xml:space="preserve"> substitution.</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Any person holding directorship cannot be </w:t>
            </w:r>
            <w:proofErr w:type="spellStart"/>
            <w:r w:rsidRPr="00081FF5">
              <w:rPr>
                <w:rFonts w:asciiTheme="majorHAnsi" w:hAnsiTheme="majorHAnsi"/>
                <w:szCs w:val="22"/>
              </w:rPr>
              <w:t>appo</w:t>
            </w:r>
            <w:proofErr w:type="spellEnd"/>
            <w:r w:rsidRPr="00081FF5">
              <w:rPr>
                <w:rFonts w:asciiTheme="majorHAnsi" w:hAnsiTheme="majorHAnsi"/>
                <w:szCs w:val="22"/>
              </w:rPr>
              <w:t>=</w:t>
            </w:r>
            <w:proofErr w:type="spellStart"/>
            <w:r w:rsidRPr="00081FF5">
              <w:rPr>
                <w:rFonts w:asciiTheme="majorHAnsi" w:hAnsiTheme="majorHAnsi"/>
                <w:szCs w:val="22"/>
              </w:rPr>
              <w:t>inted</w:t>
            </w:r>
            <w:proofErr w:type="spellEnd"/>
            <w:r w:rsidRPr="00081FF5">
              <w:rPr>
                <w:rFonts w:asciiTheme="majorHAnsi" w:hAnsiTheme="majorHAnsi"/>
                <w:szCs w:val="22"/>
              </w:rPr>
              <w:t xml:space="preserve"> as </w:t>
            </w:r>
            <w:proofErr w:type="spellStart"/>
            <w:r w:rsidRPr="00081FF5">
              <w:rPr>
                <w:rFonts w:asciiTheme="majorHAnsi" w:hAnsiTheme="majorHAnsi"/>
                <w:szCs w:val="22"/>
              </w:rPr>
              <w:t>aleternate</w:t>
            </w:r>
            <w:proofErr w:type="spellEnd"/>
            <w:r w:rsidRPr="00081FF5">
              <w:rPr>
                <w:rFonts w:asciiTheme="majorHAnsi" w:hAnsiTheme="majorHAnsi"/>
                <w:szCs w:val="22"/>
              </w:rPr>
              <w:t xml:space="preserve"> director in same company</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Now applicability as extended to all companies earlier it was restricted to public companies only.</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165- Number of Directorship</w:t>
            </w:r>
          </w:p>
        </w:tc>
        <w:tc>
          <w:tcPr>
            <w:tcW w:w="4536" w:type="dxa"/>
          </w:tcPr>
          <w:p w:rsidR="00BF0285" w:rsidRPr="00081FF5" w:rsidRDefault="00BF0285" w:rsidP="00B518E1">
            <w:pPr>
              <w:jc w:val="both"/>
              <w:rPr>
                <w:rFonts w:asciiTheme="majorHAnsi" w:hAnsiTheme="majorHAnsi"/>
                <w:szCs w:val="22"/>
              </w:rPr>
            </w:pPr>
            <w:r w:rsidRPr="00081FF5">
              <w:rPr>
                <w:rFonts w:asciiTheme="majorHAnsi" w:hAnsiTheme="majorHAnsi"/>
                <w:szCs w:val="22"/>
              </w:rPr>
              <w:t>(1)   No person, after the commencement of this Act, shall hold office as a  director , including any alternate directorship, in more than twenty companies at the same time:</w:t>
            </w:r>
          </w:p>
          <w:p w:rsidR="00BF0285" w:rsidRPr="00081FF5" w:rsidRDefault="00BF0285" w:rsidP="00B518E1">
            <w:pPr>
              <w:jc w:val="both"/>
              <w:rPr>
                <w:rFonts w:asciiTheme="majorHAnsi" w:hAnsiTheme="majorHAnsi"/>
                <w:szCs w:val="22"/>
              </w:rPr>
            </w:pPr>
          </w:p>
          <w:p w:rsidR="00BF0285" w:rsidRPr="00081FF5" w:rsidRDefault="00BF0285" w:rsidP="00B518E1">
            <w:pPr>
              <w:jc w:val="both"/>
              <w:rPr>
                <w:rFonts w:asciiTheme="majorHAnsi" w:hAnsiTheme="majorHAnsi"/>
                <w:szCs w:val="22"/>
              </w:rPr>
            </w:pPr>
            <w:r w:rsidRPr="00081FF5">
              <w:rPr>
                <w:rFonts w:asciiTheme="majorHAnsi" w:hAnsiTheme="majorHAnsi"/>
                <w:szCs w:val="22"/>
              </w:rPr>
              <w:t>Provided that the maximum number of public companies in which a person can be appointed as a director shall not exceed ten.</w:t>
            </w:r>
          </w:p>
          <w:p w:rsidR="00BF0285" w:rsidRPr="00081FF5" w:rsidRDefault="00BF0285" w:rsidP="00B518E1">
            <w:pPr>
              <w:jc w:val="both"/>
              <w:rPr>
                <w:rFonts w:asciiTheme="majorHAnsi" w:hAnsiTheme="majorHAnsi"/>
                <w:szCs w:val="22"/>
              </w:rPr>
            </w:pPr>
          </w:p>
          <w:p w:rsidR="00BF0285" w:rsidRPr="00081FF5" w:rsidRDefault="00BF0285" w:rsidP="00B518E1">
            <w:pPr>
              <w:jc w:val="both"/>
              <w:rPr>
                <w:rFonts w:asciiTheme="majorHAnsi" w:hAnsiTheme="majorHAnsi"/>
                <w:szCs w:val="22"/>
              </w:rPr>
            </w:pPr>
            <w:r w:rsidRPr="00081FF5">
              <w:rPr>
                <w:rFonts w:asciiTheme="majorHAnsi" w:hAnsiTheme="majorHAnsi"/>
                <w:b/>
                <w:bCs/>
                <w:color w:val="C0504D" w:themeColor="accent2"/>
                <w:szCs w:val="22"/>
              </w:rPr>
              <w:t>Explanation</w:t>
            </w:r>
            <w:r w:rsidRPr="00081FF5">
              <w:rPr>
                <w:rFonts w:asciiTheme="majorHAnsi" w:hAnsiTheme="majorHAnsi"/>
                <w:b/>
                <w:bCs/>
                <w:szCs w:val="22"/>
              </w:rPr>
              <w:t>.</w:t>
            </w:r>
            <w:r w:rsidRPr="00081FF5">
              <w:rPr>
                <w:rFonts w:asciiTheme="majorHAnsi" w:hAnsiTheme="majorHAnsi"/>
                <w:szCs w:val="22"/>
              </w:rPr>
              <w:t xml:space="preserve">— For reckoning the limit of public companies in which a person can be appointed as director, directorship in private </w:t>
            </w:r>
            <w:r w:rsidRPr="00081FF5">
              <w:rPr>
                <w:rFonts w:asciiTheme="majorHAnsi" w:hAnsiTheme="majorHAnsi"/>
                <w:szCs w:val="22"/>
              </w:rPr>
              <w:lastRenderedPageBreak/>
              <w:t>companies that are either holding or subsidiary company of a public company shall be included.</w:t>
            </w:r>
          </w:p>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5A30D3">
            <w:pPr>
              <w:jc w:val="both"/>
              <w:rPr>
                <w:rFonts w:asciiTheme="majorHAnsi" w:hAnsiTheme="majorHAnsi"/>
                <w:szCs w:val="22"/>
              </w:rPr>
            </w:pPr>
            <w:r w:rsidRPr="00081FF5">
              <w:rPr>
                <w:rFonts w:asciiTheme="majorHAnsi" w:hAnsiTheme="majorHAnsi"/>
                <w:szCs w:val="22"/>
              </w:rPr>
              <w:lastRenderedPageBreak/>
              <w:t>(1)   No person, after the commencement of this Act, shall hold office as a  director , including any alternate directorship, in more than twenty companies at the same time:</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szCs w:val="22"/>
              </w:rPr>
              <w:t>Provided that the maximum number of public companies in which a person can be appointed as a director shall not exceed ten.</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szCs w:val="22"/>
              </w:rPr>
            </w:pPr>
            <w:r w:rsidRPr="00081FF5">
              <w:rPr>
                <w:rFonts w:asciiTheme="majorHAnsi" w:hAnsiTheme="majorHAnsi"/>
                <w:szCs w:val="22"/>
              </w:rPr>
              <w:t xml:space="preserve">Explanation I. </w:t>
            </w:r>
            <w:r w:rsidRPr="00081FF5">
              <w:rPr>
                <w:rFonts w:asciiTheme="majorHAnsi" w:hAnsiTheme="majorHAnsi"/>
                <w:b/>
                <w:bCs/>
                <w:strike/>
                <w:color w:val="C0504D" w:themeColor="accent2"/>
                <w:szCs w:val="22"/>
              </w:rPr>
              <w:t>Explanation</w:t>
            </w:r>
            <w:r w:rsidRPr="00081FF5">
              <w:rPr>
                <w:rFonts w:asciiTheme="majorHAnsi" w:hAnsiTheme="majorHAnsi"/>
                <w:szCs w:val="22"/>
              </w:rPr>
              <w:t xml:space="preserve">.— For reckoning the limit of public companies in </w:t>
            </w:r>
            <w:r w:rsidRPr="00081FF5">
              <w:rPr>
                <w:rFonts w:asciiTheme="majorHAnsi" w:hAnsiTheme="majorHAnsi"/>
                <w:szCs w:val="22"/>
              </w:rPr>
              <w:lastRenderedPageBreak/>
              <w:t>which a person can be appointed as director, directorship in private companies that are either holding or subsidiary company of a public company shall be included.</w:t>
            </w:r>
          </w:p>
          <w:p w:rsidR="00BF0285" w:rsidRPr="00081FF5" w:rsidRDefault="00BF0285" w:rsidP="005A30D3">
            <w:pPr>
              <w:jc w:val="both"/>
              <w:rPr>
                <w:rFonts w:asciiTheme="majorHAnsi" w:hAnsiTheme="majorHAnsi"/>
                <w:szCs w:val="22"/>
              </w:rPr>
            </w:pPr>
          </w:p>
          <w:p w:rsidR="00BF0285" w:rsidRPr="00081FF5" w:rsidRDefault="00BF0285" w:rsidP="005A30D3">
            <w:pPr>
              <w:jc w:val="both"/>
              <w:rPr>
                <w:rFonts w:asciiTheme="majorHAnsi" w:hAnsiTheme="majorHAnsi"/>
                <w:b/>
                <w:bCs/>
                <w:szCs w:val="22"/>
              </w:rPr>
            </w:pPr>
            <w:r w:rsidRPr="00081FF5">
              <w:rPr>
                <w:rFonts w:asciiTheme="majorHAnsi" w:hAnsiTheme="majorHAnsi"/>
                <w:b/>
                <w:bCs/>
                <w:color w:val="C0504D" w:themeColor="accent2"/>
                <w:szCs w:val="22"/>
              </w:rPr>
              <w:t>Explanation II.—For reckoning the limit of directorships of twenty companies, the directorship in a dormant company shall not be included.</w:t>
            </w:r>
          </w:p>
        </w:tc>
        <w:tc>
          <w:tcPr>
            <w:tcW w:w="4111" w:type="dxa"/>
          </w:tcPr>
          <w:p w:rsidR="00BF0285" w:rsidRPr="00081FF5" w:rsidRDefault="00BF0285"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insertion of new Explanation Clause</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Self </w:t>
            </w:r>
            <w:proofErr w:type="spellStart"/>
            <w:r w:rsidRPr="00081FF5">
              <w:rPr>
                <w:rFonts w:asciiTheme="majorHAnsi" w:hAnsiTheme="majorHAnsi"/>
                <w:szCs w:val="22"/>
              </w:rPr>
              <w:t>Explnatory</w:t>
            </w:r>
            <w:proofErr w:type="spellEnd"/>
            <w:r w:rsidRPr="00081FF5">
              <w:rPr>
                <w:rFonts w:asciiTheme="majorHAnsi" w:hAnsiTheme="majorHAnsi"/>
                <w:szCs w:val="22"/>
              </w:rPr>
              <w:t>.</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180- Restrictions on powers of board</w:t>
            </w:r>
          </w:p>
        </w:tc>
        <w:tc>
          <w:tcPr>
            <w:tcW w:w="4536" w:type="dxa"/>
          </w:tcPr>
          <w:p w:rsidR="00BF0285" w:rsidRPr="00081FF5" w:rsidRDefault="00BF0285" w:rsidP="00E721DE">
            <w:pPr>
              <w:jc w:val="both"/>
              <w:rPr>
                <w:rFonts w:asciiTheme="majorHAnsi" w:hAnsiTheme="majorHAnsi"/>
                <w:szCs w:val="22"/>
              </w:rPr>
            </w:pPr>
            <w:r w:rsidRPr="00081FF5">
              <w:rPr>
                <w:rFonts w:asciiTheme="majorHAnsi" w:hAnsiTheme="majorHAnsi"/>
                <w:szCs w:val="22"/>
              </w:rPr>
              <w:t>The Board of Directors of a company shall exercise the following powers only with the consent of the company by a special resolution, namely- (c) to borrow money, where the money to be borrowed, together with the money already borrowed by the company will exceed aggregate of its paid-up share capital and free reserves, apart from temporary loans obtained from</w:t>
            </w:r>
          </w:p>
        </w:tc>
        <w:tc>
          <w:tcPr>
            <w:tcW w:w="4395" w:type="dxa"/>
          </w:tcPr>
          <w:p w:rsidR="00BF0285" w:rsidRPr="00081FF5" w:rsidRDefault="00BF0285" w:rsidP="00E721DE">
            <w:pPr>
              <w:jc w:val="both"/>
              <w:rPr>
                <w:rFonts w:asciiTheme="majorHAnsi" w:hAnsiTheme="majorHAnsi"/>
                <w:szCs w:val="22"/>
              </w:rPr>
            </w:pPr>
          </w:p>
        </w:tc>
        <w:tc>
          <w:tcPr>
            <w:tcW w:w="4111" w:type="dxa"/>
          </w:tcPr>
          <w:p w:rsidR="00BF0285" w:rsidRPr="00081FF5" w:rsidRDefault="00BF0285" w:rsidP="00E721DE">
            <w:pPr>
              <w:jc w:val="both"/>
              <w:rPr>
                <w:rFonts w:asciiTheme="majorHAnsi" w:hAnsiTheme="majorHAnsi"/>
                <w:szCs w:val="22"/>
              </w:rPr>
            </w:pP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184- Disclosure of interest by directors</w:t>
            </w:r>
          </w:p>
        </w:tc>
        <w:tc>
          <w:tcPr>
            <w:tcW w:w="4536" w:type="dxa"/>
          </w:tcPr>
          <w:p w:rsidR="00BF0285" w:rsidRPr="00081FF5" w:rsidRDefault="00BF0285" w:rsidP="00E721DE">
            <w:pPr>
              <w:jc w:val="both"/>
              <w:rPr>
                <w:rFonts w:asciiTheme="majorHAnsi" w:hAnsiTheme="majorHAnsi"/>
                <w:szCs w:val="22"/>
              </w:rPr>
            </w:pPr>
            <w:r w:rsidRPr="00081FF5">
              <w:rPr>
                <w:rFonts w:asciiTheme="majorHAnsi" w:hAnsiTheme="majorHAnsi"/>
                <w:szCs w:val="22"/>
              </w:rPr>
              <w:t>(1)*****</w:t>
            </w:r>
          </w:p>
          <w:p w:rsidR="00BF0285" w:rsidRPr="00081FF5" w:rsidRDefault="00BF0285" w:rsidP="00E721DE">
            <w:pPr>
              <w:jc w:val="both"/>
              <w:rPr>
                <w:rFonts w:asciiTheme="majorHAnsi" w:hAnsiTheme="majorHAnsi"/>
                <w:szCs w:val="22"/>
              </w:rPr>
            </w:pPr>
            <w:r w:rsidRPr="00081FF5">
              <w:rPr>
                <w:rFonts w:asciiTheme="majorHAnsi" w:hAnsiTheme="majorHAnsi"/>
                <w:szCs w:val="22"/>
              </w:rPr>
              <w:t>(2)*****</w:t>
            </w:r>
          </w:p>
          <w:p w:rsidR="00BF0285" w:rsidRPr="00081FF5" w:rsidRDefault="00BF0285" w:rsidP="00E721DE">
            <w:pPr>
              <w:jc w:val="both"/>
              <w:rPr>
                <w:rFonts w:asciiTheme="majorHAnsi" w:hAnsiTheme="majorHAnsi"/>
                <w:szCs w:val="22"/>
              </w:rPr>
            </w:pPr>
            <w:r w:rsidRPr="00081FF5">
              <w:rPr>
                <w:rFonts w:asciiTheme="majorHAnsi" w:hAnsiTheme="majorHAnsi"/>
                <w:szCs w:val="22"/>
              </w:rPr>
              <w:t>(3)*****</w:t>
            </w:r>
          </w:p>
          <w:p w:rsidR="00BF0285" w:rsidRPr="00081FF5" w:rsidRDefault="00BF0285" w:rsidP="00E721DE">
            <w:pPr>
              <w:jc w:val="both"/>
              <w:rPr>
                <w:rFonts w:asciiTheme="majorHAnsi" w:hAnsiTheme="majorHAnsi"/>
                <w:szCs w:val="22"/>
              </w:rPr>
            </w:pPr>
          </w:p>
          <w:p w:rsidR="00BF0285" w:rsidRPr="00081FF5" w:rsidRDefault="00BF0285" w:rsidP="002C2EF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4</w:t>
            </w:r>
            <w:r w:rsidRPr="00081FF5">
              <w:rPr>
                <w:rFonts w:asciiTheme="majorHAnsi" w:hAnsiTheme="majorHAnsi"/>
                <w:szCs w:val="22"/>
              </w:rPr>
              <w:t>) If a director of the company contravenes the provisions of sub-section (</w:t>
            </w:r>
            <w:r w:rsidRPr="00081FF5">
              <w:rPr>
                <w:rFonts w:asciiTheme="majorHAnsi" w:hAnsiTheme="majorHAnsi"/>
                <w:i/>
                <w:iCs/>
                <w:szCs w:val="22"/>
              </w:rPr>
              <w:t>1</w:t>
            </w:r>
            <w:r w:rsidRPr="00081FF5">
              <w:rPr>
                <w:rFonts w:asciiTheme="majorHAnsi" w:hAnsiTheme="majorHAnsi"/>
                <w:szCs w:val="22"/>
              </w:rPr>
              <w:t>) or subsection(</w:t>
            </w:r>
            <w:r w:rsidRPr="00081FF5">
              <w:rPr>
                <w:rFonts w:asciiTheme="majorHAnsi" w:hAnsiTheme="majorHAnsi"/>
                <w:i/>
                <w:iCs/>
                <w:szCs w:val="22"/>
              </w:rPr>
              <w:t>2</w:t>
            </w:r>
            <w:r w:rsidRPr="00081FF5">
              <w:rPr>
                <w:rFonts w:asciiTheme="majorHAnsi" w:hAnsiTheme="majorHAnsi"/>
                <w:szCs w:val="22"/>
              </w:rPr>
              <w:t>), such director shall be punishable with imprisonment for a term which may extend to one year or with fine which shall not be less than fifty thousand rupees but which may extend to one lakh rupees, or with both.</w:t>
            </w:r>
          </w:p>
          <w:p w:rsidR="00BF0285" w:rsidRPr="00081FF5" w:rsidRDefault="00BF0285" w:rsidP="002C2EFD">
            <w:pPr>
              <w:jc w:val="both"/>
              <w:rPr>
                <w:rFonts w:asciiTheme="majorHAnsi" w:hAnsiTheme="majorHAnsi"/>
                <w:szCs w:val="22"/>
              </w:rPr>
            </w:pPr>
          </w:p>
          <w:p w:rsidR="00BF0285" w:rsidRPr="00081FF5" w:rsidRDefault="00BF0285" w:rsidP="002C2EF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5</w:t>
            </w:r>
            <w:r w:rsidRPr="00081FF5">
              <w:rPr>
                <w:rFonts w:asciiTheme="majorHAnsi" w:hAnsiTheme="majorHAnsi"/>
                <w:szCs w:val="22"/>
              </w:rPr>
              <w:t>) Nothing in this section—</w:t>
            </w:r>
          </w:p>
          <w:p w:rsidR="00BF0285" w:rsidRPr="00081FF5" w:rsidRDefault="00BF0285" w:rsidP="002C2EF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xml:space="preserve">) shall be taken to prejudice the operation </w:t>
            </w:r>
            <w:r w:rsidRPr="00081FF5">
              <w:rPr>
                <w:rFonts w:asciiTheme="majorHAnsi" w:hAnsiTheme="majorHAnsi"/>
                <w:szCs w:val="22"/>
              </w:rPr>
              <w:lastRenderedPageBreak/>
              <w:t>of any rule of law restricting a director of a company from having any concern or interest in any contract or arrangement with the company;</w:t>
            </w:r>
          </w:p>
          <w:p w:rsidR="00BF0285" w:rsidRPr="00081FF5" w:rsidRDefault="00BF0285" w:rsidP="002C2EFD">
            <w:pPr>
              <w:jc w:val="both"/>
              <w:rPr>
                <w:rFonts w:asciiTheme="majorHAnsi" w:hAnsiTheme="majorHAnsi"/>
                <w:szCs w:val="22"/>
              </w:rPr>
            </w:pPr>
          </w:p>
          <w:p w:rsidR="00BF0285" w:rsidRPr="00081FF5" w:rsidRDefault="00BF0285" w:rsidP="002C2EF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b</w:t>
            </w:r>
            <w:r w:rsidRPr="00081FF5">
              <w:rPr>
                <w:rFonts w:asciiTheme="majorHAnsi" w:hAnsiTheme="majorHAnsi"/>
                <w:szCs w:val="22"/>
              </w:rPr>
              <w:t xml:space="preserve">) </w:t>
            </w:r>
            <w:proofErr w:type="gramStart"/>
            <w:r w:rsidRPr="00081FF5">
              <w:rPr>
                <w:rFonts w:asciiTheme="majorHAnsi" w:hAnsiTheme="majorHAnsi"/>
                <w:szCs w:val="22"/>
              </w:rPr>
              <w:t>shall</w:t>
            </w:r>
            <w:proofErr w:type="gramEnd"/>
            <w:r w:rsidRPr="00081FF5">
              <w:rPr>
                <w:rFonts w:asciiTheme="majorHAnsi" w:hAnsiTheme="majorHAnsi"/>
                <w:szCs w:val="22"/>
              </w:rPr>
              <w:t xml:space="preserve"> apply to any contract or arrangement entered into or to be entered into between two companies where any of the directors of the one company or two or more of them together holds or hold not more than two per cent. </w:t>
            </w:r>
            <w:proofErr w:type="gramStart"/>
            <w:r w:rsidRPr="00081FF5">
              <w:rPr>
                <w:rFonts w:asciiTheme="majorHAnsi" w:hAnsiTheme="majorHAnsi"/>
                <w:szCs w:val="22"/>
              </w:rPr>
              <w:t>of</w:t>
            </w:r>
            <w:proofErr w:type="gramEnd"/>
            <w:r w:rsidRPr="00081FF5">
              <w:rPr>
                <w:rFonts w:asciiTheme="majorHAnsi" w:hAnsiTheme="majorHAnsi"/>
                <w:szCs w:val="22"/>
              </w:rPr>
              <w:t xml:space="preserve"> the paid-up share capital  in the other company.</w:t>
            </w:r>
          </w:p>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634072">
            <w:pPr>
              <w:jc w:val="both"/>
              <w:rPr>
                <w:rFonts w:asciiTheme="majorHAnsi" w:hAnsiTheme="majorHAnsi"/>
                <w:szCs w:val="22"/>
              </w:rPr>
            </w:pPr>
            <w:r w:rsidRPr="00081FF5">
              <w:rPr>
                <w:rFonts w:asciiTheme="majorHAnsi" w:hAnsiTheme="majorHAnsi"/>
                <w:szCs w:val="22"/>
              </w:rPr>
              <w:lastRenderedPageBreak/>
              <w:t>(1)*****</w:t>
            </w:r>
          </w:p>
          <w:p w:rsidR="00BF0285" w:rsidRPr="00081FF5" w:rsidRDefault="00BF0285" w:rsidP="00634072">
            <w:pPr>
              <w:jc w:val="both"/>
              <w:rPr>
                <w:rFonts w:asciiTheme="majorHAnsi" w:hAnsiTheme="majorHAnsi"/>
                <w:szCs w:val="22"/>
              </w:rPr>
            </w:pPr>
            <w:r w:rsidRPr="00081FF5">
              <w:rPr>
                <w:rFonts w:asciiTheme="majorHAnsi" w:hAnsiTheme="majorHAnsi"/>
                <w:szCs w:val="22"/>
              </w:rPr>
              <w:t>(2)*****</w:t>
            </w:r>
          </w:p>
          <w:p w:rsidR="00BF0285" w:rsidRPr="00081FF5" w:rsidRDefault="00BF0285" w:rsidP="00634072">
            <w:pPr>
              <w:jc w:val="both"/>
              <w:rPr>
                <w:rFonts w:asciiTheme="majorHAnsi" w:hAnsiTheme="majorHAnsi"/>
                <w:szCs w:val="22"/>
              </w:rPr>
            </w:pPr>
            <w:r w:rsidRPr="00081FF5">
              <w:rPr>
                <w:rFonts w:asciiTheme="majorHAnsi" w:hAnsiTheme="majorHAnsi"/>
                <w:szCs w:val="22"/>
              </w:rPr>
              <w:t>(3)*****</w:t>
            </w:r>
          </w:p>
          <w:p w:rsidR="00BF0285" w:rsidRPr="00081FF5" w:rsidRDefault="00BF0285" w:rsidP="00634072">
            <w:pPr>
              <w:jc w:val="both"/>
              <w:rPr>
                <w:rFonts w:asciiTheme="majorHAnsi" w:hAnsiTheme="majorHAnsi"/>
                <w:szCs w:val="22"/>
              </w:rPr>
            </w:pPr>
          </w:p>
          <w:p w:rsidR="00BF0285" w:rsidRPr="00081FF5" w:rsidRDefault="00BF0285" w:rsidP="00634072">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4</w:t>
            </w:r>
            <w:r w:rsidRPr="00081FF5">
              <w:rPr>
                <w:rFonts w:asciiTheme="majorHAnsi" w:hAnsiTheme="majorHAnsi"/>
                <w:szCs w:val="22"/>
              </w:rPr>
              <w:t>) If a director of the company contravenes the provisions of sub-section (</w:t>
            </w:r>
            <w:r w:rsidRPr="00081FF5">
              <w:rPr>
                <w:rFonts w:asciiTheme="majorHAnsi" w:hAnsiTheme="majorHAnsi"/>
                <w:i/>
                <w:iCs/>
                <w:szCs w:val="22"/>
              </w:rPr>
              <w:t>1</w:t>
            </w:r>
            <w:r w:rsidRPr="00081FF5">
              <w:rPr>
                <w:rFonts w:asciiTheme="majorHAnsi" w:hAnsiTheme="majorHAnsi"/>
                <w:szCs w:val="22"/>
              </w:rPr>
              <w:t>) or subsection(</w:t>
            </w:r>
            <w:r w:rsidRPr="00081FF5">
              <w:rPr>
                <w:rFonts w:asciiTheme="majorHAnsi" w:hAnsiTheme="majorHAnsi"/>
                <w:i/>
                <w:iCs/>
                <w:szCs w:val="22"/>
              </w:rPr>
              <w:t>2</w:t>
            </w:r>
            <w:r w:rsidRPr="00081FF5">
              <w:rPr>
                <w:rFonts w:asciiTheme="majorHAnsi" w:hAnsiTheme="majorHAnsi"/>
                <w:szCs w:val="22"/>
              </w:rPr>
              <w:t xml:space="preserve">), such director shall be punishable with imprisonment for a term which may extend to one year or with fine which </w:t>
            </w:r>
            <w:r w:rsidRPr="00081FF5">
              <w:rPr>
                <w:rFonts w:asciiTheme="majorHAnsi" w:hAnsiTheme="majorHAnsi"/>
                <w:b/>
                <w:bCs/>
                <w:strike/>
                <w:color w:val="C0504D" w:themeColor="accent2"/>
                <w:szCs w:val="22"/>
              </w:rPr>
              <w:t>shall not be less than fifty thousand rupees</w:t>
            </w:r>
            <w:r w:rsidRPr="00081FF5">
              <w:rPr>
                <w:rFonts w:asciiTheme="majorHAnsi" w:hAnsiTheme="majorHAnsi"/>
                <w:color w:val="C0504D" w:themeColor="accent2"/>
                <w:szCs w:val="22"/>
              </w:rPr>
              <w:t xml:space="preserve"> </w:t>
            </w:r>
            <w:r w:rsidRPr="00081FF5">
              <w:rPr>
                <w:rFonts w:asciiTheme="majorHAnsi" w:hAnsiTheme="majorHAnsi"/>
                <w:szCs w:val="22"/>
              </w:rPr>
              <w:t>but which may extend to one lakh rupees, or with both.</w:t>
            </w:r>
          </w:p>
          <w:p w:rsidR="00BF0285" w:rsidRPr="00081FF5" w:rsidRDefault="00BF0285" w:rsidP="00634072">
            <w:pPr>
              <w:jc w:val="both"/>
              <w:rPr>
                <w:rFonts w:asciiTheme="majorHAnsi" w:hAnsiTheme="majorHAnsi"/>
                <w:szCs w:val="22"/>
              </w:rPr>
            </w:pPr>
          </w:p>
          <w:p w:rsidR="00BF0285" w:rsidRPr="00081FF5" w:rsidRDefault="00BF0285" w:rsidP="00634072">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5</w:t>
            </w:r>
            <w:r w:rsidRPr="00081FF5">
              <w:rPr>
                <w:rFonts w:asciiTheme="majorHAnsi" w:hAnsiTheme="majorHAnsi"/>
                <w:szCs w:val="22"/>
              </w:rPr>
              <w:t>) Nothing in this section—</w:t>
            </w:r>
          </w:p>
          <w:p w:rsidR="00BF0285" w:rsidRPr="00081FF5" w:rsidRDefault="00BF0285" w:rsidP="00634072">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xml:space="preserve">) shall be taken to prejudice the operation </w:t>
            </w:r>
            <w:r w:rsidRPr="00081FF5">
              <w:rPr>
                <w:rFonts w:asciiTheme="majorHAnsi" w:hAnsiTheme="majorHAnsi"/>
                <w:szCs w:val="22"/>
              </w:rPr>
              <w:lastRenderedPageBreak/>
              <w:t>of any rule of law restricting a director of a company from having any concern or interest in any contract or arrangement with the company;</w:t>
            </w:r>
          </w:p>
          <w:p w:rsidR="00BF0285" w:rsidRPr="00081FF5" w:rsidRDefault="00BF0285" w:rsidP="00634072">
            <w:pPr>
              <w:jc w:val="both"/>
              <w:rPr>
                <w:rFonts w:asciiTheme="majorHAnsi" w:hAnsiTheme="majorHAnsi"/>
                <w:szCs w:val="22"/>
              </w:rPr>
            </w:pPr>
          </w:p>
          <w:p w:rsidR="00BF0285" w:rsidRPr="00081FF5" w:rsidRDefault="00BF0285" w:rsidP="00634072">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w:t>
            </w:r>
            <w:r w:rsidRPr="00081FF5">
              <w:rPr>
                <w:rFonts w:asciiTheme="majorHAnsi" w:hAnsiTheme="majorHAnsi"/>
                <w:b/>
                <w:bCs/>
                <w:i/>
                <w:iCs/>
                <w:color w:val="C0504D" w:themeColor="accent2"/>
                <w:szCs w:val="22"/>
              </w:rPr>
              <w:t>b</w:t>
            </w:r>
            <w:r w:rsidRPr="00081FF5">
              <w:rPr>
                <w:rFonts w:asciiTheme="majorHAnsi" w:hAnsiTheme="majorHAnsi"/>
                <w:b/>
                <w:bCs/>
                <w:color w:val="C0504D" w:themeColor="accent2"/>
                <w:szCs w:val="22"/>
              </w:rPr>
              <w:t xml:space="preserve">) </w:t>
            </w:r>
            <w:proofErr w:type="gramStart"/>
            <w:r w:rsidRPr="00081FF5">
              <w:rPr>
                <w:rFonts w:asciiTheme="majorHAnsi" w:hAnsiTheme="majorHAnsi"/>
                <w:b/>
                <w:bCs/>
                <w:color w:val="C0504D" w:themeColor="accent2"/>
                <w:szCs w:val="22"/>
              </w:rPr>
              <w:t>shall</w:t>
            </w:r>
            <w:proofErr w:type="gramEnd"/>
            <w:r w:rsidRPr="00081FF5">
              <w:rPr>
                <w:rFonts w:asciiTheme="majorHAnsi" w:hAnsiTheme="majorHAnsi"/>
                <w:b/>
                <w:bCs/>
                <w:color w:val="C0504D" w:themeColor="accent2"/>
                <w:szCs w:val="22"/>
              </w:rPr>
              <w:t xml:space="preserve"> apply to any contract or arrangement entered into or to be entered into between two companies or between one or more companies and one or more bodies corporate where any of the directors of the one company or body corporate or two or more of them together holds or hold not more than two per cent. </w:t>
            </w:r>
            <w:proofErr w:type="gramStart"/>
            <w:r w:rsidRPr="00081FF5">
              <w:rPr>
                <w:rFonts w:asciiTheme="majorHAnsi" w:hAnsiTheme="majorHAnsi"/>
                <w:b/>
                <w:bCs/>
                <w:color w:val="C0504D" w:themeColor="accent2"/>
                <w:szCs w:val="22"/>
              </w:rPr>
              <w:t>of</w:t>
            </w:r>
            <w:proofErr w:type="gramEnd"/>
            <w:r w:rsidRPr="00081FF5">
              <w:rPr>
                <w:rFonts w:asciiTheme="majorHAnsi" w:hAnsiTheme="majorHAnsi"/>
                <w:b/>
                <w:bCs/>
                <w:color w:val="C0504D" w:themeColor="accent2"/>
                <w:szCs w:val="22"/>
              </w:rPr>
              <w:t xml:space="preserve"> the paid-up share capital in the other company or the body corporate.".</w:t>
            </w:r>
          </w:p>
          <w:p w:rsidR="00BF0285" w:rsidRPr="00081FF5" w:rsidRDefault="00BF0285" w:rsidP="00634072">
            <w:pPr>
              <w:jc w:val="both"/>
              <w:rPr>
                <w:rFonts w:asciiTheme="majorHAnsi" w:hAnsiTheme="majorHAnsi"/>
                <w:szCs w:val="22"/>
              </w:rPr>
            </w:pPr>
          </w:p>
        </w:tc>
        <w:tc>
          <w:tcPr>
            <w:tcW w:w="4111" w:type="dxa"/>
          </w:tcPr>
          <w:p w:rsidR="00BF0285" w:rsidRPr="00081FF5" w:rsidRDefault="00BF0285" w:rsidP="00E721DE">
            <w:pPr>
              <w:jc w:val="both"/>
              <w:rPr>
                <w:rFonts w:asciiTheme="majorHAnsi" w:hAnsiTheme="majorHAnsi"/>
                <w:szCs w:val="22"/>
              </w:rPr>
            </w:pPr>
            <w:r w:rsidRPr="00081FF5">
              <w:rPr>
                <w:rFonts w:asciiTheme="majorHAnsi" w:hAnsiTheme="majorHAnsi"/>
                <w:szCs w:val="22"/>
              </w:rPr>
              <w:lastRenderedPageBreak/>
              <w:t>Amendment via substitution and omission:</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Omission of minimum </w:t>
            </w:r>
            <w:proofErr w:type="spellStart"/>
            <w:r w:rsidRPr="00081FF5">
              <w:rPr>
                <w:rFonts w:asciiTheme="majorHAnsi" w:hAnsiTheme="majorHAnsi"/>
                <w:szCs w:val="22"/>
              </w:rPr>
              <w:t>pealty</w:t>
            </w:r>
            <w:proofErr w:type="spellEnd"/>
            <w:r w:rsidRPr="00081FF5">
              <w:rPr>
                <w:rFonts w:asciiTheme="majorHAnsi" w:hAnsiTheme="majorHAnsi"/>
                <w:szCs w:val="22"/>
              </w:rPr>
              <w:t xml:space="preserve"> clause.</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2C2EFD">
            <w:pPr>
              <w:jc w:val="both"/>
              <w:rPr>
                <w:rFonts w:asciiTheme="majorHAnsi" w:hAnsiTheme="majorHAnsi"/>
                <w:szCs w:val="22"/>
              </w:rPr>
            </w:pPr>
            <w:r w:rsidRPr="00081FF5">
              <w:rPr>
                <w:rFonts w:asciiTheme="majorHAnsi" w:hAnsiTheme="majorHAnsi"/>
                <w:szCs w:val="22"/>
              </w:rPr>
              <w:t xml:space="preserve">To exempt body corporate where any director or  two or more of them holds or hold not more than 2% of the paid-up share capital, from the purview of section. </w:t>
            </w:r>
            <w:proofErr w:type="gramStart"/>
            <w:r w:rsidRPr="00081FF5">
              <w:rPr>
                <w:rFonts w:asciiTheme="majorHAnsi" w:hAnsiTheme="majorHAnsi"/>
                <w:szCs w:val="22"/>
              </w:rPr>
              <w:t>to</w:t>
            </w:r>
            <w:proofErr w:type="gramEnd"/>
            <w:r w:rsidRPr="00081FF5">
              <w:rPr>
                <w:rFonts w:asciiTheme="majorHAnsi" w:hAnsiTheme="majorHAnsi"/>
                <w:szCs w:val="22"/>
              </w:rPr>
              <w:t xml:space="preserve"> align it with the provisions of section 184(2).</w:t>
            </w:r>
          </w:p>
          <w:p w:rsidR="00BF0285" w:rsidRPr="00081FF5" w:rsidRDefault="00BF0285" w:rsidP="00E721DE">
            <w:pPr>
              <w:jc w:val="both"/>
              <w:rPr>
                <w:rFonts w:asciiTheme="majorHAnsi" w:hAnsiTheme="majorHAnsi"/>
                <w:szCs w:val="22"/>
              </w:rPr>
            </w:pP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188- Related Party Transactions</w:t>
            </w:r>
          </w:p>
        </w:tc>
        <w:tc>
          <w:tcPr>
            <w:tcW w:w="4536" w:type="dxa"/>
          </w:tcPr>
          <w:p w:rsidR="00BF0285" w:rsidRPr="00081FF5" w:rsidRDefault="00BF0285" w:rsidP="008F1B3A">
            <w:pPr>
              <w:jc w:val="both"/>
              <w:rPr>
                <w:rFonts w:asciiTheme="majorHAnsi" w:hAnsiTheme="majorHAnsi"/>
                <w:szCs w:val="22"/>
              </w:rPr>
            </w:pPr>
            <w:r w:rsidRPr="00081FF5">
              <w:rPr>
                <w:rFonts w:asciiTheme="majorHAnsi" w:hAnsiTheme="majorHAnsi"/>
                <w:szCs w:val="22"/>
              </w:rPr>
              <w:t>(1) Except with the consent of the Board of Directors  given by a resolution at a meeting of the Board and subject to such conditions as may be prescribed, no company shall enter into any contract or arrangement with a related party with respect to—</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(a) sale, purchase or supply of any goods or materials;</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(b) selling or otherwise disposing of, or buying, property of any kind;</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(c) leasing of property of any kind;</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(d) availing or rendering of any services;</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lastRenderedPageBreak/>
              <w:t>(e) appointment of any agent for purchase or sale of goods, materials, services  or property;</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(f) such related party’s appointment to any office or place of profit in the company, its subsidiary company or associate company; and</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(g) underwriting the subscription of any securities or derivatives  thereof, of the company:</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 xml:space="preserve">Provided that no contract or arrangement, in the case of a company having a paid-up share capital  of not less than such amount, or transactions not exceeding such sums, as may be prescribed, shall be entered into except with the prior approval of the company by a special resolution </w:t>
            </w:r>
            <w:proofErr w:type="spellStart"/>
            <w:r w:rsidRPr="00081FF5">
              <w:rPr>
                <w:rFonts w:asciiTheme="majorHAnsi" w:hAnsiTheme="majorHAnsi"/>
                <w:szCs w:val="22"/>
              </w:rPr>
              <w:t>resolution</w:t>
            </w:r>
            <w:proofErr w:type="spellEnd"/>
            <w:r w:rsidRPr="00081FF5">
              <w:rPr>
                <w:rFonts w:asciiTheme="majorHAnsi" w:hAnsiTheme="majorHAnsi"/>
                <w:szCs w:val="22"/>
              </w:rPr>
              <w:t>:</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Provided further that no member of the company shall vote on such resolution, to approve any contract or arrangement which may be entered into by the company, if such member is a related party</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Provided also that nothing in this sub-section shall apply to any transactions entered into by the company in its ordinary course of business other than transactions which are not on an arm’s length basis.</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 xml:space="preserve">Provided also that the requirement of passing the resolution under first proviso shall not be </w:t>
            </w:r>
            <w:r w:rsidRPr="00081FF5">
              <w:rPr>
                <w:rFonts w:asciiTheme="majorHAnsi" w:hAnsiTheme="majorHAnsi"/>
                <w:szCs w:val="22"/>
              </w:rPr>
              <w:lastRenderedPageBreak/>
              <w:t>applicable for transactions entered into between a holding company and its wholly owned subsidiary whose accounts are consolidated with such holding company and placed before the shareholders at the general meeting for approval.</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Explanation.— In this sub-section,—</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(a) the expression “office or place of profit” means any office or place—</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where such office or place is held by a director, if the director holding it receives from the company anything by way of remuneration over and above the remuneration to which he is entitled as director, by way of salary, fee, commission, perquisites, any rent-free accommodation, or otherwise;</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(ii) where such office or place is held by an individual other than a director or by any firm, private company or other body corporate , if the individual, firm, private company or body corporate holding it receives from the company anything by way of remuneration, salary, fee, commission, perquisites, any rent-free accommodation, or otherwise;</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 xml:space="preserve">(b) </w:t>
            </w:r>
            <w:proofErr w:type="gramStart"/>
            <w:r w:rsidRPr="00081FF5">
              <w:rPr>
                <w:rFonts w:asciiTheme="majorHAnsi" w:hAnsiTheme="majorHAnsi"/>
                <w:szCs w:val="22"/>
              </w:rPr>
              <w:t>the</w:t>
            </w:r>
            <w:proofErr w:type="gramEnd"/>
            <w:r w:rsidRPr="00081FF5">
              <w:rPr>
                <w:rFonts w:asciiTheme="majorHAnsi" w:hAnsiTheme="majorHAnsi"/>
                <w:szCs w:val="22"/>
              </w:rPr>
              <w:t xml:space="preserve"> expression “arm’s length transaction” means a transaction between two related parties that is conducted as if they were </w:t>
            </w:r>
            <w:r w:rsidRPr="00081FF5">
              <w:rPr>
                <w:rFonts w:asciiTheme="majorHAnsi" w:hAnsiTheme="majorHAnsi"/>
                <w:szCs w:val="22"/>
              </w:rPr>
              <w:lastRenderedPageBreak/>
              <w:t>unrelated, so that there is no conflict of interest.</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(2)*****</w:t>
            </w:r>
          </w:p>
          <w:p w:rsidR="00BF0285" w:rsidRPr="00081FF5" w:rsidRDefault="00BF0285" w:rsidP="008F1B3A">
            <w:pPr>
              <w:jc w:val="both"/>
              <w:rPr>
                <w:rFonts w:asciiTheme="majorHAnsi" w:hAnsiTheme="majorHAnsi"/>
                <w:szCs w:val="22"/>
              </w:rPr>
            </w:pPr>
          </w:p>
          <w:p w:rsidR="00BF0285" w:rsidRPr="00081FF5" w:rsidRDefault="00BF0285" w:rsidP="008F1B3A">
            <w:pPr>
              <w:jc w:val="both"/>
              <w:rPr>
                <w:rFonts w:asciiTheme="majorHAnsi" w:hAnsiTheme="majorHAnsi"/>
                <w:szCs w:val="22"/>
              </w:rPr>
            </w:pPr>
            <w:r w:rsidRPr="00081FF5">
              <w:rPr>
                <w:rFonts w:asciiTheme="majorHAnsi" w:hAnsiTheme="majorHAnsi"/>
                <w:szCs w:val="22"/>
              </w:rPr>
              <w:t>(3)</w:t>
            </w:r>
            <w:r w:rsidRPr="00081FF5">
              <w:rPr>
                <w:rFonts w:asciiTheme="majorHAnsi" w:hAnsiTheme="majorHAnsi" w:cs="Helvetica"/>
                <w:color w:val="333333"/>
                <w:szCs w:val="22"/>
                <w:shd w:val="clear" w:color="auto" w:fill="DDDDDD"/>
              </w:rPr>
              <w:t xml:space="preserve"> </w:t>
            </w:r>
            <w:r w:rsidRPr="00081FF5">
              <w:rPr>
                <w:rFonts w:asciiTheme="majorHAnsi" w:hAnsiTheme="majorHAnsi"/>
                <w:szCs w:val="22"/>
              </w:rPr>
              <w:t>Where any contract or arrangement is entered into by a director or any other employee, without obtaining the consent of the Board or approval by a  resolution in the general meeting under sub-section (</w:t>
            </w:r>
            <w:r w:rsidRPr="00081FF5">
              <w:rPr>
                <w:rFonts w:asciiTheme="majorHAnsi" w:hAnsiTheme="majorHAnsi"/>
                <w:i/>
                <w:iCs/>
                <w:szCs w:val="22"/>
              </w:rPr>
              <w:t>1</w:t>
            </w:r>
            <w:r w:rsidRPr="00081FF5">
              <w:rPr>
                <w:rFonts w:asciiTheme="majorHAnsi" w:hAnsiTheme="majorHAnsi"/>
                <w:szCs w:val="22"/>
              </w:rPr>
              <w:t xml:space="preserve">) and if it is not ratified by the Board or, as the case may be, by the shareholders at a meeting within three months from the date on which such contract or arrangement was entered into, such contract or </w:t>
            </w:r>
            <w:r w:rsidRPr="00081FF5">
              <w:rPr>
                <w:rFonts w:asciiTheme="majorHAnsi" w:hAnsiTheme="majorHAnsi"/>
                <w:b/>
                <w:bCs/>
                <w:color w:val="C0504D" w:themeColor="accent2"/>
                <w:szCs w:val="22"/>
              </w:rPr>
              <w:t>arrangement shall be voidable at the option of the Board</w:t>
            </w:r>
            <w:r w:rsidRPr="00081FF5">
              <w:rPr>
                <w:rFonts w:asciiTheme="majorHAnsi" w:hAnsiTheme="majorHAnsi"/>
                <w:color w:val="C0504D" w:themeColor="accent2"/>
                <w:szCs w:val="22"/>
              </w:rPr>
              <w:t xml:space="preserve"> </w:t>
            </w:r>
            <w:r w:rsidRPr="00081FF5">
              <w:rPr>
                <w:rFonts w:asciiTheme="majorHAnsi" w:hAnsiTheme="majorHAnsi"/>
                <w:szCs w:val="22"/>
              </w:rPr>
              <w:t>and if the contract or arrangement is with a related party to any director, or is authorised by any other director, the directors concerned shall indemnify the company against any loss incurred by it</w:t>
            </w:r>
          </w:p>
          <w:p w:rsidR="00BF0285" w:rsidRPr="00081FF5" w:rsidRDefault="00BF0285" w:rsidP="008F1B3A">
            <w:pPr>
              <w:jc w:val="both"/>
              <w:rPr>
                <w:rFonts w:asciiTheme="majorHAnsi" w:hAnsiTheme="majorHAnsi"/>
                <w:szCs w:val="22"/>
              </w:rPr>
            </w:pPr>
            <w:r w:rsidRPr="00081FF5">
              <w:rPr>
                <w:rFonts w:asciiTheme="majorHAnsi" w:hAnsiTheme="majorHAnsi"/>
                <w:szCs w:val="22"/>
              </w:rPr>
              <w:t>(4)*****</w:t>
            </w:r>
          </w:p>
          <w:p w:rsidR="00BF0285" w:rsidRPr="00081FF5" w:rsidRDefault="00BF0285" w:rsidP="008F1B3A">
            <w:pPr>
              <w:jc w:val="both"/>
              <w:rPr>
                <w:rFonts w:asciiTheme="majorHAnsi" w:hAnsiTheme="majorHAnsi"/>
                <w:szCs w:val="22"/>
              </w:rPr>
            </w:pPr>
            <w:r w:rsidRPr="00081FF5">
              <w:rPr>
                <w:rFonts w:asciiTheme="majorHAnsi" w:hAnsiTheme="majorHAnsi"/>
                <w:szCs w:val="22"/>
              </w:rPr>
              <w:t>(5)*****</w:t>
            </w:r>
          </w:p>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0758A8">
            <w:pPr>
              <w:jc w:val="both"/>
              <w:rPr>
                <w:rFonts w:asciiTheme="majorHAnsi" w:hAnsiTheme="majorHAnsi"/>
                <w:szCs w:val="22"/>
              </w:rPr>
            </w:pPr>
            <w:r w:rsidRPr="00081FF5">
              <w:rPr>
                <w:rFonts w:asciiTheme="majorHAnsi" w:hAnsiTheme="majorHAnsi"/>
                <w:szCs w:val="22"/>
              </w:rPr>
              <w:lastRenderedPageBreak/>
              <w:t>(1) Except with the consent of the Board of Directors  given by a resolution at a meeting of the Board and subject to such conditions as may be prescribed, no company shall enter into any contract or arrangement with a related party with respect to—</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(a) sale, purchase or supply of any goods or materials;</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(b) selling or otherwise disposing of, or buying, property of any kind;</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(c) leasing of property of any kind;</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(d) availing or rendering of any services;</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lastRenderedPageBreak/>
              <w:t>(e) appointment of any agent for purchase or sale of goods, materials, services  or property;</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(f) such related party’s appointment to any office or place of profit in the company, its subsidiary company or associate company; and</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(g) underwriting the subscription of any securities or derivatives  thereof, of the company:</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 xml:space="preserve">Provided that no contract or arrangement, in the case of a company having a paid-up share capital  of not less than such amount, or transactions not exceeding such sums, as may be prescribed, shall be entered into except with the prior approval of the company by a special resolution </w:t>
            </w:r>
            <w:proofErr w:type="spellStart"/>
            <w:r w:rsidRPr="00081FF5">
              <w:rPr>
                <w:rFonts w:asciiTheme="majorHAnsi" w:hAnsiTheme="majorHAnsi"/>
                <w:szCs w:val="22"/>
              </w:rPr>
              <w:t>resolution</w:t>
            </w:r>
            <w:proofErr w:type="spellEnd"/>
            <w:r w:rsidRPr="00081FF5">
              <w:rPr>
                <w:rFonts w:asciiTheme="majorHAnsi" w:hAnsiTheme="majorHAnsi"/>
                <w:szCs w:val="22"/>
              </w:rPr>
              <w:t>:</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Provided further that no member of the company shall vote on such resolution, to approve any contract or arrangement which may be entered into by the company, if such member is a related party</w:t>
            </w:r>
          </w:p>
          <w:p w:rsidR="00BF0285" w:rsidRPr="00081FF5" w:rsidRDefault="00BF0285" w:rsidP="000758A8">
            <w:pPr>
              <w:jc w:val="both"/>
              <w:rPr>
                <w:rFonts w:asciiTheme="majorHAnsi" w:hAnsiTheme="majorHAnsi"/>
                <w:szCs w:val="22"/>
              </w:rPr>
            </w:pPr>
            <w:r w:rsidRPr="00081FF5">
              <w:rPr>
                <w:rFonts w:asciiTheme="majorHAnsi" w:hAnsiTheme="majorHAnsi"/>
                <w:szCs w:val="22"/>
              </w:rPr>
              <w:t xml:space="preserve"> </w:t>
            </w:r>
          </w:p>
          <w:p w:rsidR="00BF0285" w:rsidRPr="00081FF5" w:rsidRDefault="00BF0285" w:rsidP="000758A8">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Provided also that nothing contained in the second proviso shall apply to a company in which ninety per cent. or more members, in number, are relatives of promoters or are related parties</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Provided also that nothing in this sub-</w:t>
            </w:r>
            <w:r w:rsidRPr="00081FF5">
              <w:rPr>
                <w:rFonts w:asciiTheme="majorHAnsi" w:hAnsiTheme="majorHAnsi"/>
                <w:szCs w:val="22"/>
              </w:rPr>
              <w:lastRenderedPageBreak/>
              <w:t>section shall apply to any transactions entered into by the company in its ordinary course of business other than transactions which are not on an arm’s length basis.</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 xml:space="preserve">Provided also that the requirement of passing the resolution under first proviso shall not be applicable for transactions entered into between a holding company and its wholly owned subsidiary whose </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proofErr w:type="gramStart"/>
            <w:r w:rsidRPr="00081FF5">
              <w:rPr>
                <w:rFonts w:asciiTheme="majorHAnsi" w:hAnsiTheme="majorHAnsi"/>
                <w:szCs w:val="22"/>
              </w:rPr>
              <w:t>accounts</w:t>
            </w:r>
            <w:proofErr w:type="gramEnd"/>
            <w:r w:rsidRPr="00081FF5">
              <w:rPr>
                <w:rFonts w:asciiTheme="majorHAnsi" w:hAnsiTheme="majorHAnsi"/>
                <w:szCs w:val="22"/>
              </w:rPr>
              <w:t xml:space="preserve"> are consolidated with such holding company and placed before the shareholders at the general meeting for approval.</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Explanation.— In this sub-section,—</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(a) the expression “office or place of profit” means any office or place—</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where such office or place is held by a director, if the director holding it receives from the company anything by way of remuneration over and above the remuneration to which he is entitled as director, by way of salary, fee, commission, perquisites, any rent-free accommodation, or otherwise;</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 xml:space="preserve">(ii) where such office or place is held by an individual other than a director or by any firm, private company or other body </w:t>
            </w:r>
            <w:r w:rsidRPr="00081FF5">
              <w:rPr>
                <w:rFonts w:asciiTheme="majorHAnsi" w:hAnsiTheme="majorHAnsi"/>
                <w:szCs w:val="22"/>
              </w:rPr>
              <w:lastRenderedPageBreak/>
              <w:t>corporate , if the individual, firm, private company or body corporate holding it receives from the company anything by way of remuneration, salary, fee, commission, perquisites, any rent-free accommodation, or otherwise;</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 xml:space="preserve">(b) </w:t>
            </w:r>
            <w:proofErr w:type="gramStart"/>
            <w:r w:rsidRPr="00081FF5">
              <w:rPr>
                <w:rFonts w:asciiTheme="majorHAnsi" w:hAnsiTheme="majorHAnsi"/>
                <w:szCs w:val="22"/>
              </w:rPr>
              <w:t>the</w:t>
            </w:r>
            <w:proofErr w:type="gramEnd"/>
            <w:r w:rsidRPr="00081FF5">
              <w:rPr>
                <w:rFonts w:asciiTheme="majorHAnsi" w:hAnsiTheme="majorHAnsi"/>
                <w:szCs w:val="22"/>
              </w:rPr>
              <w:t xml:space="preserve"> expression “arm’s length transaction” means a transaction between two related parties that is conducted as if they were unrelated, so that there is no conflict of interest.</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(2)*****</w:t>
            </w:r>
          </w:p>
          <w:p w:rsidR="00BF0285" w:rsidRPr="00081FF5" w:rsidRDefault="00BF0285" w:rsidP="000758A8">
            <w:pPr>
              <w:jc w:val="both"/>
              <w:rPr>
                <w:rFonts w:asciiTheme="majorHAnsi" w:hAnsiTheme="majorHAnsi"/>
                <w:szCs w:val="22"/>
              </w:rPr>
            </w:pPr>
          </w:p>
          <w:p w:rsidR="00BF0285" w:rsidRPr="00081FF5" w:rsidRDefault="00BF0285" w:rsidP="000758A8">
            <w:pPr>
              <w:jc w:val="both"/>
              <w:rPr>
                <w:rFonts w:asciiTheme="majorHAnsi" w:hAnsiTheme="majorHAnsi"/>
                <w:szCs w:val="22"/>
              </w:rPr>
            </w:pPr>
            <w:r w:rsidRPr="00081FF5">
              <w:rPr>
                <w:rFonts w:asciiTheme="majorHAnsi" w:hAnsiTheme="majorHAnsi"/>
                <w:szCs w:val="22"/>
              </w:rPr>
              <w:t>(3)</w:t>
            </w:r>
            <w:r w:rsidRPr="00081FF5">
              <w:rPr>
                <w:rFonts w:asciiTheme="majorHAnsi" w:hAnsiTheme="majorHAnsi" w:cs="Helvetica"/>
                <w:color w:val="333333"/>
                <w:szCs w:val="22"/>
                <w:shd w:val="clear" w:color="auto" w:fill="DDDDDD"/>
              </w:rPr>
              <w:t xml:space="preserve"> </w:t>
            </w:r>
            <w:r w:rsidRPr="00081FF5">
              <w:rPr>
                <w:rFonts w:asciiTheme="majorHAnsi" w:hAnsiTheme="majorHAnsi"/>
                <w:szCs w:val="22"/>
              </w:rPr>
              <w:t>Where any contract or arrangement is entered into by a director or any other employee, without obtaining the consent of the Board or approval by a  resolution in the general meeting under sub-section (</w:t>
            </w:r>
            <w:r w:rsidRPr="00081FF5">
              <w:rPr>
                <w:rFonts w:asciiTheme="majorHAnsi" w:hAnsiTheme="majorHAnsi"/>
                <w:i/>
                <w:iCs/>
                <w:szCs w:val="22"/>
              </w:rPr>
              <w:t>1</w:t>
            </w:r>
            <w:r w:rsidRPr="00081FF5">
              <w:rPr>
                <w:rFonts w:asciiTheme="majorHAnsi" w:hAnsiTheme="majorHAnsi"/>
                <w:szCs w:val="22"/>
              </w:rPr>
              <w:t xml:space="preserve">) and if it is not ratified by the Board or, as the case may be, by the shareholders at a meeting within three months from the date on which such contract or arrangement was entered into, such contract or arrangement </w:t>
            </w:r>
            <w:r w:rsidRPr="00081FF5">
              <w:rPr>
                <w:rFonts w:asciiTheme="majorHAnsi" w:hAnsiTheme="majorHAnsi"/>
                <w:b/>
                <w:bCs/>
                <w:szCs w:val="22"/>
              </w:rPr>
              <w:t>"</w:t>
            </w:r>
            <w:r w:rsidRPr="00081FF5">
              <w:rPr>
                <w:rFonts w:asciiTheme="majorHAnsi" w:hAnsiTheme="majorHAnsi"/>
                <w:b/>
                <w:bCs/>
                <w:color w:val="C0504D" w:themeColor="accent2"/>
                <w:szCs w:val="22"/>
              </w:rPr>
              <w:t xml:space="preserve">shall be voidable at the option of the Board or, as the case may be, of the shareholders </w:t>
            </w:r>
            <w:r w:rsidRPr="00081FF5">
              <w:rPr>
                <w:rFonts w:asciiTheme="majorHAnsi" w:hAnsiTheme="majorHAnsi"/>
                <w:szCs w:val="22"/>
              </w:rPr>
              <w:t>and if the contract or arrangement is with a related party to any director, or is authorised by any other director, the directors concerned shall indemnify the company against any loss incurred by it</w:t>
            </w:r>
          </w:p>
          <w:p w:rsidR="00BF0285" w:rsidRPr="00081FF5" w:rsidRDefault="00BF0285" w:rsidP="000758A8">
            <w:pPr>
              <w:jc w:val="both"/>
              <w:rPr>
                <w:rFonts w:asciiTheme="majorHAnsi" w:hAnsiTheme="majorHAnsi"/>
                <w:szCs w:val="22"/>
              </w:rPr>
            </w:pPr>
            <w:r w:rsidRPr="00081FF5">
              <w:rPr>
                <w:rFonts w:asciiTheme="majorHAnsi" w:hAnsiTheme="majorHAnsi"/>
                <w:szCs w:val="22"/>
              </w:rPr>
              <w:t>(4)*****</w:t>
            </w:r>
          </w:p>
          <w:p w:rsidR="00BF0285" w:rsidRPr="00081FF5" w:rsidRDefault="00BF0285" w:rsidP="000758A8">
            <w:pPr>
              <w:jc w:val="both"/>
              <w:rPr>
                <w:rFonts w:asciiTheme="majorHAnsi" w:hAnsiTheme="majorHAnsi"/>
                <w:szCs w:val="22"/>
              </w:rPr>
            </w:pPr>
            <w:r w:rsidRPr="00081FF5">
              <w:rPr>
                <w:rFonts w:asciiTheme="majorHAnsi" w:hAnsiTheme="majorHAnsi"/>
                <w:szCs w:val="22"/>
              </w:rPr>
              <w:lastRenderedPageBreak/>
              <w:t>(5)*****</w:t>
            </w:r>
          </w:p>
          <w:p w:rsidR="00BF0285" w:rsidRPr="00081FF5" w:rsidRDefault="00BF0285" w:rsidP="000758A8">
            <w:pPr>
              <w:jc w:val="both"/>
              <w:rPr>
                <w:rFonts w:asciiTheme="majorHAnsi" w:hAnsiTheme="majorHAnsi"/>
                <w:szCs w:val="22"/>
              </w:rPr>
            </w:pPr>
          </w:p>
        </w:tc>
        <w:tc>
          <w:tcPr>
            <w:tcW w:w="4111" w:type="dxa"/>
          </w:tcPr>
          <w:p w:rsidR="00BF0285" w:rsidRPr="00081FF5" w:rsidRDefault="00BF0285" w:rsidP="00E721DE">
            <w:pPr>
              <w:jc w:val="both"/>
              <w:rPr>
                <w:rFonts w:asciiTheme="majorHAnsi" w:hAnsiTheme="majorHAnsi"/>
                <w:b/>
                <w:bCs/>
                <w:szCs w:val="22"/>
              </w:rPr>
            </w:pPr>
            <w:proofErr w:type="spellStart"/>
            <w:r w:rsidRPr="00081FF5">
              <w:rPr>
                <w:rFonts w:asciiTheme="majorHAnsi" w:hAnsiTheme="majorHAnsi"/>
                <w:b/>
                <w:bCs/>
                <w:color w:val="215868" w:themeColor="accent5" w:themeShade="80"/>
                <w:szCs w:val="22"/>
              </w:rPr>
              <w:lastRenderedPageBreak/>
              <w:t>Amednment</w:t>
            </w:r>
            <w:proofErr w:type="spellEnd"/>
            <w:r w:rsidRPr="00081FF5">
              <w:rPr>
                <w:rFonts w:asciiTheme="majorHAnsi" w:hAnsiTheme="majorHAnsi"/>
                <w:b/>
                <w:bCs/>
                <w:color w:val="215868" w:themeColor="accent5" w:themeShade="80"/>
                <w:szCs w:val="22"/>
              </w:rPr>
              <w:t xml:space="preserve"> via insertion </w:t>
            </w:r>
            <w:proofErr w:type="spellStart"/>
            <w:r w:rsidRPr="00081FF5">
              <w:rPr>
                <w:rFonts w:asciiTheme="majorHAnsi" w:hAnsiTheme="majorHAnsi"/>
                <w:b/>
                <w:bCs/>
                <w:color w:val="215868" w:themeColor="accent5" w:themeShade="80"/>
                <w:szCs w:val="22"/>
              </w:rPr>
              <w:t>ans</w:t>
            </w:r>
            <w:proofErr w:type="spellEnd"/>
            <w:r w:rsidRPr="00081FF5">
              <w:rPr>
                <w:rFonts w:asciiTheme="majorHAnsi" w:hAnsiTheme="majorHAnsi"/>
                <w:b/>
                <w:bCs/>
                <w:color w:val="215868" w:themeColor="accent5" w:themeShade="80"/>
                <w:szCs w:val="22"/>
              </w:rPr>
              <w:t xml:space="preserve"> substitution:</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Default="00BF0285" w:rsidP="00E721DE">
            <w:pPr>
              <w:jc w:val="both"/>
              <w:rPr>
                <w:rFonts w:asciiTheme="majorHAnsi" w:hAnsiTheme="majorHAnsi"/>
                <w:szCs w:val="22"/>
              </w:rPr>
            </w:pPr>
            <w:r w:rsidRPr="00081FF5">
              <w:rPr>
                <w:rFonts w:asciiTheme="majorHAnsi" w:hAnsiTheme="majorHAnsi"/>
                <w:szCs w:val="22"/>
              </w:rPr>
              <w:t xml:space="preserve">It provides that second proviso; </w:t>
            </w:r>
            <w:proofErr w:type="spellStart"/>
            <w:r w:rsidRPr="00081FF5">
              <w:rPr>
                <w:rFonts w:asciiTheme="majorHAnsi" w:hAnsiTheme="majorHAnsi"/>
                <w:szCs w:val="22"/>
              </w:rPr>
              <w:t>i.e</w:t>
            </w:r>
            <w:proofErr w:type="spellEnd"/>
            <w:r w:rsidRPr="00081FF5">
              <w:rPr>
                <w:rFonts w:asciiTheme="majorHAnsi" w:hAnsiTheme="majorHAnsi"/>
                <w:szCs w:val="22"/>
              </w:rPr>
              <w:t xml:space="preserve"> voting on special resolution will not be required if 90% of members of companies are relatives of promoters or related parties, specially to excludes </w:t>
            </w:r>
            <w:proofErr w:type="spellStart"/>
            <w:r w:rsidRPr="00081FF5">
              <w:rPr>
                <w:rFonts w:asciiTheme="majorHAnsi" w:hAnsiTheme="majorHAnsi"/>
                <w:szCs w:val="22"/>
              </w:rPr>
              <w:t>closly</w:t>
            </w:r>
            <w:proofErr w:type="spellEnd"/>
            <w:r w:rsidRPr="00081FF5">
              <w:rPr>
                <w:rFonts w:asciiTheme="majorHAnsi" w:hAnsiTheme="majorHAnsi"/>
                <w:szCs w:val="22"/>
              </w:rPr>
              <w:t xml:space="preserve"> held companies from this ambit.</w:t>
            </w:r>
          </w:p>
          <w:p w:rsidR="005D4856" w:rsidRDefault="005D4856" w:rsidP="00E721DE">
            <w:pPr>
              <w:jc w:val="both"/>
              <w:rPr>
                <w:rFonts w:asciiTheme="majorHAnsi" w:hAnsiTheme="majorHAnsi"/>
                <w:szCs w:val="22"/>
              </w:rPr>
            </w:pPr>
          </w:p>
          <w:p w:rsidR="005D4856" w:rsidRPr="00081FF5" w:rsidRDefault="005D4856" w:rsidP="00E721DE">
            <w:pPr>
              <w:jc w:val="both"/>
              <w:rPr>
                <w:rFonts w:asciiTheme="majorHAnsi" w:hAnsiTheme="majorHAnsi"/>
                <w:szCs w:val="22"/>
              </w:rPr>
            </w:pPr>
            <w:r>
              <w:rPr>
                <w:rFonts w:asciiTheme="majorHAnsi" w:hAnsiTheme="majorHAnsi"/>
                <w:szCs w:val="22"/>
              </w:rPr>
              <w:lastRenderedPageBreak/>
              <w:t xml:space="preserve">Earlier, as per 2013 Act, no member will vote </w:t>
            </w:r>
            <w:proofErr w:type="spellStart"/>
            <w:r>
              <w:rPr>
                <w:rFonts w:asciiTheme="majorHAnsi" w:hAnsiTheme="majorHAnsi"/>
                <w:szCs w:val="22"/>
              </w:rPr>
              <w:t>oon</w:t>
            </w:r>
            <w:proofErr w:type="spellEnd"/>
            <w:r>
              <w:rPr>
                <w:rFonts w:asciiTheme="majorHAnsi" w:hAnsiTheme="majorHAnsi"/>
                <w:szCs w:val="22"/>
              </w:rPr>
              <w:t xml:space="preserve"> ordinary resolution if they are related, this created problem for closely </w:t>
            </w:r>
            <w:proofErr w:type="spellStart"/>
            <w:r>
              <w:rPr>
                <w:rFonts w:asciiTheme="majorHAnsi" w:hAnsiTheme="majorHAnsi"/>
                <w:szCs w:val="22"/>
              </w:rPr>
              <w:t>heald</w:t>
            </w:r>
            <w:proofErr w:type="spellEnd"/>
            <w:r>
              <w:rPr>
                <w:rFonts w:asciiTheme="majorHAnsi" w:hAnsiTheme="majorHAnsi"/>
                <w:szCs w:val="22"/>
              </w:rPr>
              <w:t xml:space="preserve"> company where every shareholder were related to each other</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5D4856" w:rsidP="00E721DE">
            <w:pPr>
              <w:jc w:val="both"/>
              <w:rPr>
                <w:rFonts w:asciiTheme="majorHAnsi" w:hAnsiTheme="majorHAnsi"/>
                <w:szCs w:val="22"/>
              </w:rPr>
            </w:pPr>
            <w:r>
              <w:rPr>
                <w:rFonts w:asciiTheme="majorHAnsi" w:hAnsiTheme="majorHAnsi"/>
                <w:szCs w:val="22"/>
              </w:rPr>
              <w:t xml:space="preserve">As peer section 188(3) every contract or arrangement on which consent has not been obtained by board or where it is not passed by ordinary resolution by shareholder such contracts or arrangement shall be voidable at option of board, </w:t>
            </w:r>
            <w:r w:rsidRPr="005D4856">
              <w:rPr>
                <w:rFonts w:asciiTheme="majorHAnsi" w:hAnsiTheme="majorHAnsi"/>
                <w:b/>
                <w:bCs/>
                <w:color w:val="215868" w:themeColor="accent5" w:themeShade="80"/>
                <w:szCs w:val="22"/>
              </w:rPr>
              <w:t xml:space="preserve">Now, the amendment states that apart from being voidable at option of </w:t>
            </w:r>
            <w:proofErr w:type="gramStart"/>
            <w:r w:rsidRPr="005D4856">
              <w:rPr>
                <w:rFonts w:asciiTheme="majorHAnsi" w:hAnsiTheme="majorHAnsi"/>
                <w:b/>
                <w:bCs/>
                <w:color w:val="215868" w:themeColor="accent5" w:themeShade="80"/>
                <w:szCs w:val="22"/>
              </w:rPr>
              <w:t>board ,</w:t>
            </w:r>
            <w:proofErr w:type="gramEnd"/>
            <w:r w:rsidRPr="005D4856">
              <w:rPr>
                <w:rFonts w:asciiTheme="majorHAnsi" w:hAnsiTheme="majorHAnsi"/>
                <w:b/>
                <w:bCs/>
                <w:color w:val="215868" w:themeColor="accent5" w:themeShade="80"/>
                <w:szCs w:val="22"/>
              </w:rPr>
              <w:t xml:space="preserve"> it will also be voidable at option of shareholders now.</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color w:val="FF0000"/>
                <w:szCs w:val="22"/>
              </w:rPr>
            </w:pP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195- Prohibition on Insider trading of securities</w:t>
            </w:r>
          </w:p>
        </w:tc>
        <w:tc>
          <w:tcPr>
            <w:tcW w:w="4536" w:type="dxa"/>
          </w:tcPr>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E721DE">
            <w:pPr>
              <w:jc w:val="both"/>
              <w:rPr>
                <w:rFonts w:asciiTheme="majorHAnsi" w:hAnsiTheme="majorHAnsi"/>
                <w:b/>
                <w:bCs/>
                <w:szCs w:val="22"/>
              </w:rPr>
            </w:pPr>
            <w:r w:rsidRPr="00081FF5">
              <w:rPr>
                <w:rFonts w:asciiTheme="majorHAnsi" w:hAnsiTheme="majorHAnsi"/>
                <w:b/>
                <w:bCs/>
                <w:color w:val="C0504D" w:themeColor="accent2"/>
                <w:szCs w:val="22"/>
              </w:rPr>
              <w:t>Omitted</w:t>
            </w:r>
          </w:p>
        </w:tc>
        <w:tc>
          <w:tcPr>
            <w:tcW w:w="4111" w:type="dxa"/>
          </w:tcPr>
          <w:p w:rsidR="00BF0285" w:rsidRPr="00081FF5" w:rsidRDefault="00BF0285" w:rsidP="00E721DE">
            <w:pPr>
              <w:jc w:val="both"/>
              <w:rPr>
                <w:rFonts w:asciiTheme="majorHAnsi" w:hAnsiTheme="majorHAnsi"/>
                <w:b/>
                <w:bCs/>
                <w:szCs w:val="22"/>
              </w:rPr>
            </w:pPr>
            <w:r w:rsidRPr="00081FF5">
              <w:rPr>
                <w:rFonts w:asciiTheme="majorHAnsi" w:hAnsiTheme="majorHAnsi"/>
                <w:b/>
                <w:bCs/>
                <w:color w:val="215868" w:themeColor="accent5" w:themeShade="80"/>
                <w:szCs w:val="22"/>
              </w:rPr>
              <w:t>Omitted</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223- Inspector’s report</w:t>
            </w:r>
          </w:p>
        </w:tc>
        <w:tc>
          <w:tcPr>
            <w:tcW w:w="4536" w:type="dxa"/>
          </w:tcPr>
          <w:p w:rsidR="00BF0285" w:rsidRPr="00081FF5" w:rsidRDefault="00BF0285" w:rsidP="009A17EC">
            <w:pPr>
              <w:jc w:val="both"/>
              <w:rPr>
                <w:rFonts w:asciiTheme="majorHAnsi" w:hAnsiTheme="majorHAnsi"/>
                <w:szCs w:val="22"/>
              </w:rPr>
            </w:pPr>
            <w:r w:rsidRPr="00081FF5">
              <w:rPr>
                <w:rFonts w:asciiTheme="majorHAnsi" w:hAnsiTheme="majorHAnsi"/>
                <w:szCs w:val="22"/>
              </w:rPr>
              <w:t>(1) An inspector appointed under this Chapter may, and if so directed by the Central Government shall, submit interim reports to that Government, and on the conclusion of the investigation, shall submit a final report to the Central Government.</w:t>
            </w:r>
          </w:p>
          <w:p w:rsidR="00BF0285" w:rsidRPr="00081FF5" w:rsidRDefault="00BF0285" w:rsidP="009A17EC">
            <w:pPr>
              <w:jc w:val="both"/>
              <w:rPr>
                <w:rFonts w:asciiTheme="majorHAnsi" w:hAnsiTheme="majorHAnsi"/>
                <w:szCs w:val="22"/>
              </w:rPr>
            </w:pPr>
          </w:p>
          <w:p w:rsidR="00BF0285" w:rsidRPr="00081FF5" w:rsidRDefault="00BF0285" w:rsidP="009A17EC">
            <w:pPr>
              <w:jc w:val="both"/>
              <w:rPr>
                <w:rFonts w:asciiTheme="majorHAnsi" w:hAnsiTheme="majorHAnsi"/>
                <w:szCs w:val="22"/>
              </w:rPr>
            </w:pPr>
            <w:r w:rsidRPr="00081FF5">
              <w:rPr>
                <w:rFonts w:asciiTheme="majorHAnsi" w:hAnsiTheme="majorHAnsi"/>
                <w:szCs w:val="22"/>
              </w:rPr>
              <w:t>(2) Every report made under sub-section (1) shall be in writing or printed as the Central Government may direct.</w:t>
            </w:r>
          </w:p>
          <w:p w:rsidR="00BF0285" w:rsidRPr="00081FF5" w:rsidRDefault="00BF0285" w:rsidP="009A17EC">
            <w:pPr>
              <w:jc w:val="both"/>
              <w:rPr>
                <w:rFonts w:asciiTheme="majorHAnsi" w:hAnsiTheme="majorHAnsi"/>
                <w:szCs w:val="22"/>
              </w:rPr>
            </w:pPr>
          </w:p>
          <w:p w:rsidR="00BF0285" w:rsidRPr="00081FF5" w:rsidRDefault="00BF0285" w:rsidP="009A17EC">
            <w:pPr>
              <w:jc w:val="both"/>
              <w:rPr>
                <w:rFonts w:asciiTheme="majorHAnsi" w:hAnsiTheme="majorHAnsi"/>
                <w:szCs w:val="22"/>
              </w:rPr>
            </w:pPr>
            <w:r w:rsidRPr="00081FF5">
              <w:rPr>
                <w:rFonts w:asciiTheme="majorHAnsi" w:hAnsiTheme="majorHAnsi"/>
                <w:szCs w:val="22"/>
              </w:rPr>
              <w:t>(3) A copy of the report made under sub-section (1) may be obtained by making an application in this regard to the Central Government.</w:t>
            </w:r>
          </w:p>
          <w:p w:rsidR="00BF0285" w:rsidRPr="00081FF5" w:rsidRDefault="00BF0285" w:rsidP="009A17EC">
            <w:pPr>
              <w:jc w:val="both"/>
              <w:rPr>
                <w:rFonts w:asciiTheme="majorHAnsi" w:hAnsiTheme="majorHAnsi"/>
                <w:szCs w:val="22"/>
              </w:rPr>
            </w:pPr>
          </w:p>
          <w:p w:rsidR="00BF0285" w:rsidRPr="00081FF5" w:rsidRDefault="00BF0285" w:rsidP="009A17EC">
            <w:pPr>
              <w:jc w:val="both"/>
              <w:rPr>
                <w:rFonts w:asciiTheme="majorHAnsi" w:hAnsiTheme="majorHAnsi"/>
                <w:szCs w:val="22"/>
              </w:rPr>
            </w:pPr>
            <w:r w:rsidRPr="00081FF5">
              <w:rPr>
                <w:rFonts w:asciiTheme="majorHAnsi" w:hAnsiTheme="majorHAnsi"/>
                <w:szCs w:val="22"/>
              </w:rPr>
              <w:t>(4) The report of any inspector appointed under this Chapter shall be authenticated either—</w:t>
            </w:r>
          </w:p>
          <w:p w:rsidR="00BF0285" w:rsidRPr="00081FF5" w:rsidRDefault="00BF0285" w:rsidP="009A17EC">
            <w:pPr>
              <w:jc w:val="both"/>
              <w:rPr>
                <w:rFonts w:asciiTheme="majorHAnsi" w:hAnsiTheme="majorHAnsi"/>
                <w:szCs w:val="22"/>
              </w:rPr>
            </w:pPr>
          </w:p>
          <w:p w:rsidR="00BF0285" w:rsidRPr="00081FF5" w:rsidRDefault="00BF0285" w:rsidP="009A17EC">
            <w:pPr>
              <w:jc w:val="both"/>
              <w:rPr>
                <w:rFonts w:asciiTheme="majorHAnsi" w:hAnsiTheme="majorHAnsi"/>
                <w:szCs w:val="22"/>
              </w:rPr>
            </w:pPr>
            <w:r w:rsidRPr="00081FF5">
              <w:rPr>
                <w:rFonts w:asciiTheme="majorHAnsi" w:hAnsiTheme="majorHAnsi"/>
                <w:szCs w:val="22"/>
              </w:rPr>
              <w:t>(a) by the seal  by the seal, if any of the company whose affairs have been investigated; or</w:t>
            </w:r>
          </w:p>
          <w:p w:rsidR="00BF0285" w:rsidRPr="00081FF5" w:rsidRDefault="00BF0285" w:rsidP="009A17EC">
            <w:pPr>
              <w:jc w:val="both"/>
              <w:rPr>
                <w:rFonts w:asciiTheme="majorHAnsi" w:hAnsiTheme="majorHAnsi"/>
                <w:szCs w:val="22"/>
              </w:rPr>
            </w:pPr>
          </w:p>
          <w:p w:rsidR="00BF0285" w:rsidRPr="00081FF5" w:rsidRDefault="00BF0285" w:rsidP="009A17EC">
            <w:pPr>
              <w:jc w:val="both"/>
              <w:rPr>
                <w:rFonts w:asciiTheme="majorHAnsi" w:hAnsiTheme="majorHAnsi"/>
                <w:szCs w:val="22"/>
              </w:rPr>
            </w:pPr>
            <w:r w:rsidRPr="00081FF5">
              <w:rPr>
                <w:rFonts w:asciiTheme="majorHAnsi" w:hAnsiTheme="majorHAnsi"/>
                <w:szCs w:val="22"/>
              </w:rPr>
              <w:t xml:space="preserve">(b) </w:t>
            </w:r>
            <w:proofErr w:type="gramStart"/>
            <w:r w:rsidRPr="00081FF5">
              <w:rPr>
                <w:rFonts w:asciiTheme="majorHAnsi" w:hAnsiTheme="majorHAnsi"/>
                <w:szCs w:val="22"/>
              </w:rPr>
              <w:t>by</w:t>
            </w:r>
            <w:proofErr w:type="gramEnd"/>
            <w:r w:rsidRPr="00081FF5">
              <w:rPr>
                <w:rFonts w:asciiTheme="majorHAnsi" w:hAnsiTheme="majorHAnsi"/>
                <w:szCs w:val="22"/>
              </w:rPr>
              <w:t xml:space="preserve"> a certificate of a public officer having the custody of the report, as provided under section 76 of the Indian Evidence Act, 1872, and such report shall be admissible in any legal proceeding as evidence in relation to any matter contained in the report.</w:t>
            </w:r>
          </w:p>
          <w:p w:rsidR="00BF0285" w:rsidRPr="00081FF5" w:rsidRDefault="00BF0285" w:rsidP="009A17EC">
            <w:pPr>
              <w:jc w:val="both"/>
              <w:rPr>
                <w:rFonts w:asciiTheme="majorHAnsi" w:hAnsiTheme="majorHAnsi"/>
                <w:szCs w:val="22"/>
              </w:rPr>
            </w:pPr>
          </w:p>
          <w:p w:rsidR="00BF0285" w:rsidRPr="00081FF5" w:rsidRDefault="00BF0285" w:rsidP="009A17EC">
            <w:pPr>
              <w:jc w:val="both"/>
              <w:rPr>
                <w:rFonts w:asciiTheme="majorHAnsi" w:hAnsiTheme="majorHAnsi"/>
                <w:szCs w:val="22"/>
              </w:rPr>
            </w:pPr>
            <w:r w:rsidRPr="00081FF5">
              <w:rPr>
                <w:rFonts w:asciiTheme="majorHAnsi" w:hAnsiTheme="majorHAnsi"/>
                <w:szCs w:val="22"/>
              </w:rPr>
              <w:t>(5) Nothing in this section shall apply to the report referred to in section 212.</w:t>
            </w:r>
          </w:p>
        </w:tc>
        <w:tc>
          <w:tcPr>
            <w:tcW w:w="4395" w:type="dxa"/>
          </w:tcPr>
          <w:p w:rsidR="00BF0285" w:rsidRPr="00081FF5" w:rsidRDefault="00BF0285" w:rsidP="009012D6">
            <w:pPr>
              <w:jc w:val="both"/>
              <w:rPr>
                <w:rFonts w:asciiTheme="majorHAnsi" w:hAnsiTheme="majorHAnsi"/>
                <w:szCs w:val="22"/>
              </w:rPr>
            </w:pPr>
            <w:r w:rsidRPr="00081FF5">
              <w:rPr>
                <w:rFonts w:asciiTheme="majorHAnsi" w:hAnsiTheme="majorHAnsi"/>
                <w:szCs w:val="22"/>
              </w:rPr>
              <w:lastRenderedPageBreak/>
              <w:t>(1) An inspector appointed under this Chapter may, and if so directed by the Central Government shall, submit interim reports to that Government, and on the conclusion of the investigation, shall submit a final report to the Central Government.</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szCs w:val="22"/>
              </w:rPr>
              <w:t>(2) Every report made under sub-section (1) shall be in writing or printed as the Central Government may direct.</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szCs w:val="22"/>
              </w:rPr>
              <w:t>(3) A copy of the report made under sub-section (1) may be obtained "</w:t>
            </w:r>
            <w:r w:rsidRPr="00081FF5">
              <w:rPr>
                <w:rFonts w:asciiTheme="majorHAnsi" w:hAnsiTheme="majorHAnsi"/>
                <w:b/>
                <w:bCs/>
                <w:color w:val="C0504D" w:themeColor="accent2"/>
                <w:szCs w:val="22"/>
              </w:rPr>
              <w:t>by members, creditors or any other person whose interest is likely to be affected</w:t>
            </w:r>
            <w:r w:rsidRPr="00081FF5">
              <w:rPr>
                <w:rFonts w:asciiTheme="majorHAnsi" w:hAnsiTheme="majorHAnsi"/>
                <w:color w:val="C0504D" w:themeColor="accent2"/>
                <w:szCs w:val="22"/>
              </w:rPr>
              <w:t xml:space="preserve"> </w:t>
            </w:r>
            <w:r w:rsidRPr="00081FF5">
              <w:rPr>
                <w:rFonts w:asciiTheme="majorHAnsi" w:hAnsiTheme="majorHAnsi"/>
                <w:szCs w:val="22"/>
              </w:rPr>
              <w:t>by making an application in this regard to the Central Government.</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szCs w:val="22"/>
              </w:rPr>
              <w:t xml:space="preserve">(4) The report of any inspector appointed </w:t>
            </w:r>
            <w:r w:rsidRPr="00081FF5">
              <w:rPr>
                <w:rFonts w:asciiTheme="majorHAnsi" w:hAnsiTheme="majorHAnsi"/>
                <w:szCs w:val="22"/>
              </w:rPr>
              <w:lastRenderedPageBreak/>
              <w:t>under this Chapter shall be authenticated either—</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szCs w:val="22"/>
              </w:rPr>
              <w:t>(a) by the seal  by the seal, if any of the company whose affairs have been investigated; or</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szCs w:val="22"/>
              </w:rPr>
              <w:t xml:space="preserve">(b) </w:t>
            </w:r>
            <w:proofErr w:type="gramStart"/>
            <w:r w:rsidRPr="00081FF5">
              <w:rPr>
                <w:rFonts w:asciiTheme="majorHAnsi" w:hAnsiTheme="majorHAnsi"/>
                <w:szCs w:val="22"/>
              </w:rPr>
              <w:t>by</w:t>
            </w:r>
            <w:proofErr w:type="gramEnd"/>
            <w:r w:rsidRPr="00081FF5">
              <w:rPr>
                <w:rFonts w:asciiTheme="majorHAnsi" w:hAnsiTheme="majorHAnsi"/>
                <w:szCs w:val="22"/>
              </w:rPr>
              <w:t xml:space="preserve"> a certificate of a public officer having the custody of the report, as provided under section 76 of the Indian Evidence Act, 1872, and such report shall be admissible in any legal proceeding as evidence in relation to any matter contained in the report.</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szCs w:val="22"/>
              </w:rPr>
              <w:t>(5) Nothing in this section shall apply to the report referred to in section 212.</w:t>
            </w:r>
          </w:p>
        </w:tc>
        <w:tc>
          <w:tcPr>
            <w:tcW w:w="4111" w:type="dxa"/>
          </w:tcPr>
          <w:p w:rsidR="00BF0285" w:rsidRPr="00081FF5" w:rsidRDefault="00BF0285" w:rsidP="009A17EC">
            <w:pPr>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Amendments via insertion in sub section  (3) of section 233:</w:t>
            </w:r>
          </w:p>
          <w:p w:rsidR="00BF0285" w:rsidRPr="00081FF5" w:rsidRDefault="00BF0285" w:rsidP="009A17EC">
            <w:pPr>
              <w:rPr>
                <w:rFonts w:asciiTheme="majorHAnsi" w:hAnsiTheme="majorHAnsi"/>
                <w:szCs w:val="22"/>
              </w:rPr>
            </w:pPr>
          </w:p>
          <w:p w:rsidR="00BF0285" w:rsidRPr="00081FF5" w:rsidRDefault="00BF0285" w:rsidP="009A17EC">
            <w:pPr>
              <w:rPr>
                <w:rFonts w:asciiTheme="majorHAnsi" w:hAnsiTheme="majorHAnsi"/>
                <w:szCs w:val="22"/>
              </w:rPr>
            </w:pPr>
          </w:p>
          <w:p w:rsidR="00BF0285" w:rsidRPr="00081FF5" w:rsidRDefault="00BF0285" w:rsidP="009A17EC">
            <w:pPr>
              <w:rPr>
                <w:rFonts w:asciiTheme="majorHAnsi" w:hAnsiTheme="majorHAnsi"/>
                <w:szCs w:val="22"/>
              </w:rPr>
            </w:pPr>
          </w:p>
          <w:p w:rsidR="00BF0285" w:rsidRPr="00081FF5" w:rsidRDefault="00BF0285" w:rsidP="009A17EC">
            <w:pPr>
              <w:rPr>
                <w:rFonts w:asciiTheme="majorHAnsi" w:hAnsiTheme="majorHAnsi"/>
                <w:szCs w:val="22"/>
              </w:rPr>
            </w:pPr>
          </w:p>
          <w:p w:rsidR="00BF0285" w:rsidRPr="00081FF5" w:rsidRDefault="00BF0285" w:rsidP="009A17EC">
            <w:pPr>
              <w:rPr>
                <w:rFonts w:asciiTheme="majorHAnsi" w:hAnsiTheme="majorHAnsi"/>
                <w:szCs w:val="22"/>
              </w:rPr>
            </w:pPr>
          </w:p>
          <w:p w:rsidR="00BF0285" w:rsidRPr="00081FF5" w:rsidRDefault="00BF0285" w:rsidP="009A17EC">
            <w:pPr>
              <w:rPr>
                <w:rFonts w:asciiTheme="majorHAnsi" w:hAnsiTheme="majorHAnsi"/>
                <w:szCs w:val="22"/>
              </w:rPr>
            </w:pPr>
          </w:p>
          <w:p w:rsidR="00BF0285" w:rsidRPr="00081FF5" w:rsidRDefault="00BF0285" w:rsidP="009A17EC">
            <w:pPr>
              <w:rPr>
                <w:rFonts w:asciiTheme="majorHAnsi" w:hAnsiTheme="majorHAnsi"/>
                <w:szCs w:val="22"/>
              </w:rPr>
            </w:pPr>
          </w:p>
          <w:p w:rsidR="00BF0285" w:rsidRPr="00081FF5" w:rsidRDefault="00BF0285" w:rsidP="009A17EC">
            <w:pPr>
              <w:rPr>
                <w:rFonts w:asciiTheme="majorHAnsi" w:hAnsiTheme="majorHAnsi"/>
                <w:szCs w:val="22"/>
              </w:rPr>
            </w:pPr>
          </w:p>
          <w:p w:rsidR="00BF0285" w:rsidRPr="00081FF5" w:rsidRDefault="00BF0285" w:rsidP="009A17EC">
            <w:pPr>
              <w:rPr>
                <w:rFonts w:asciiTheme="majorHAnsi" w:hAnsiTheme="majorHAnsi"/>
                <w:szCs w:val="22"/>
              </w:rPr>
            </w:pPr>
          </w:p>
          <w:p w:rsidR="00BF0285" w:rsidRPr="00081FF5" w:rsidRDefault="00BF0285" w:rsidP="009A17EC">
            <w:pPr>
              <w:rPr>
                <w:rFonts w:asciiTheme="majorHAnsi" w:hAnsiTheme="majorHAnsi"/>
                <w:szCs w:val="22"/>
              </w:rPr>
            </w:pPr>
          </w:p>
          <w:p w:rsidR="00BF0285" w:rsidRPr="00081FF5" w:rsidRDefault="00BF0285" w:rsidP="009A17EC">
            <w:pPr>
              <w:rPr>
                <w:rFonts w:asciiTheme="majorHAnsi" w:hAnsiTheme="majorHAnsi"/>
                <w:szCs w:val="22"/>
              </w:rPr>
            </w:pPr>
          </w:p>
          <w:p w:rsidR="00BF0285" w:rsidRPr="00081FF5" w:rsidRDefault="00BF0285" w:rsidP="009A17EC">
            <w:pPr>
              <w:rPr>
                <w:rFonts w:asciiTheme="majorHAnsi" w:hAnsiTheme="majorHAnsi"/>
                <w:szCs w:val="22"/>
              </w:rPr>
            </w:pPr>
            <w:r w:rsidRPr="00081FF5">
              <w:rPr>
                <w:rFonts w:asciiTheme="majorHAnsi" w:hAnsiTheme="majorHAnsi"/>
                <w:szCs w:val="22"/>
              </w:rPr>
              <w:t xml:space="preserve">Report is likely to be made available to only </w:t>
            </w:r>
            <w:proofErr w:type="gramStart"/>
            <w:r w:rsidRPr="00081FF5">
              <w:rPr>
                <w:rFonts w:asciiTheme="majorHAnsi" w:hAnsiTheme="majorHAnsi"/>
                <w:szCs w:val="22"/>
              </w:rPr>
              <w:t>those person</w:t>
            </w:r>
            <w:proofErr w:type="gramEnd"/>
            <w:r w:rsidRPr="00081FF5">
              <w:rPr>
                <w:rFonts w:asciiTheme="majorHAnsi" w:hAnsiTheme="majorHAnsi"/>
                <w:szCs w:val="22"/>
              </w:rPr>
              <w:t xml:space="preserve"> whose interest likely to be affected.</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236- Purchase of Minority Shareholding</w:t>
            </w:r>
          </w:p>
        </w:tc>
        <w:tc>
          <w:tcPr>
            <w:tcW w:w="4536" w:type="dxa"/>
          </w:tcPr>
          <w:p w:rsidR="00BF0285" w:rsidRPr="00081FF5" w:rsidRDefault="00BF0285" w:rsidP="00D25FF6">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4</w:t>
            </w:r>
            <w:r w:rsidRPr="00081FF5">
              <w:rPr>
                <w:rFonts w:asciiTheme="majorHAnsi" w:hAnsiTheme="majorHAnsi"/>
                <w:szCs w:val="22"/>
              </w:rPr>
              <w:t>) The majority shareholders shall deposit an amount equal to the value of shares to be acquired by them under sub-section (</w:t>
            </w:r>
            <w:r w:rsidRPr="00081FF5">
              <w:rPr>
                <w:rFonts w:asciiTheme="majorHAnsi" w:hAnsiTheme="majorHAnsi"/>
                <w:i/>
                <w:iCs/>
                <w:szCs w:val="22"/>
              </w:rPr>
              <w:t>2</w:t>
            </w:r>
            <w:r w:rsidRPr="00081FF5">
              <w:rPr>
                <w:rFonts w:asciiTheme="majorHAnsi" w:hAnsiTheme="majorHAnsi"/>
                <w:szCs w:val="22"/>
              </w:rPr>
              <w:t>) or sub-section (</w:t>
            </w:r>
            <w:r w:rsidRPr="00081FF5">
              <w:rPr>
                <w:rFonts w:asciiTheme="majorHAnsi" w:hAnsiTheme="majorHAnsi"/>
                <w:i/>
                <w:iCs/>
                <w:szCs w:val="22"/>
              </w:rPr>
              <w:t>3</w:t>
            </w:r>
            <w:r w:rsidRPr="00081FF5">
              <w:rPr>
                <w:rFonts w:asciiTheme="majorHAnsi" w:hAnsiTheme="majorHAnsi"/>
                <w:szCs w:val="22"/>
              </w:rPr>
              <w:t xml:space="preserve">), as the case may be, in a separate bank account to be operated by the </w:t>
            </w:r>
            <w:r w:rsidRPr="00081FF5">
              <w:rPr>
                <w:rFonts w:asciiTheme="majorHAnsi" w:hAnsiTheme="majorHAnsi"/>
                <w:b/>
                <w:bCs/>
                <w:color w:val="C0504D" w:themeColor="accent2"/>
                <w:szCs w:val="22"/>
              </w:rPr>
              <w:t>transferor company</w:t>
            </w:r>
            <w:r w:rsidRPr="00081FF5">
              <w:rPr>
                <w:rFonts w:asciiTheme="majorHAnsi" w:hAnsiTheme="majorHAnsi"/>
                <w:color w:val="C0504D" w:themeColor="accent2"/>
                <w:szCs w:val="22"/>
              </w:rPr>
              <w:t xml:space="preserve"> </w:t>
            </w:r>
            <w:r w:rsidRPr="00081FF5">
              <w:rPr>
                <w:rFonts w:asciiTheme="majorHAnsi" w:hAnsiTheme="majorHAnsi"/>
                <w:szCs w:val="22"/>
              </w:rPr>
              <w:t>for at least one year for payment to the minority shareholders and such amount shall be disbursed to the entitled shareholders within sixty days:</w:t>
            </w:r>
          </w:p>
          <w:p w:rsidR="00BF0285" w:rsidRPr="00081FF5" w:rsidRDefault="00BF0285" w:rsidP="00D25FF6">
            <w:pPr>
              <w:jc w:val="both"/>
              <w:rPr>
                <w:rFonts w:asciiTheme="majorHAnsi" w:hAnsiTheme="majorHAnsi"/>
                <w:szCs w:val="22"/>
              </w:rPr>
            </w:pPr>
            <w:r w:rsidRPr="00081FF5">
              <w:rPr>
                <w:rFonts w:asciiTheme="majorHAnsi" w:hAnsiTheme="majorHAnsi"/>
                <w:szCs w:val="22"/>
              </w:rPr>
              <w:t xml:space="preserve">Provided that such disbursement shall continue to be made to the entitled shareholders for a period of one year, who for any reason had not been </w:t>
            </w:r>
            <w:proofErr w:type="gramStart"/>
            <w:r w:rsidRPr="00081FF5">
              <w:rPr>
                <w:rFonts w:asciiTheme="majorHAnsi" w:hAnsiTheme="majorHAnsi"/>
                <w:szCs w:val="22"/>
              </w:rPr>
              <w:t>made  disbursement</w:t>
            </w:r>
            <w:proofErr w:type="gramEnd"/>
            <w:r w:rsidRPr="00081FF5">
              <w:rPr>
                <w:rFonts w:asciiTheme="majorHAnsi" w:hAnsiTheme="majorHAnsi"/>
                <w:szCs w:val="22"/>
              </w:rPr>
              <w:t> within the said period of sixty days or if the disbursement have been made within the aforesaid period of sixty days, fail to receive or claim payment arising out of such disbursement.</w:t>
            </w:r>
          </w:p>
          <w:p w:rsidR="00BF0285" w:rsidRPr="00081FF5" w:rsidRDefault="00BF0285" w:rsidP="00D25FF6">
            <w:pPr>
              <w:jc w:val="both"/>
              <w:rPr>
                <w:rFonts w:asciiTheme="majorHAnsi" w:hAnsiTheme="majorHAnsi"/>
                <w:szCs w:val="22"/>
              </w:rPr>
            </w:pPr>
          </w:p>
          <w:p w:rsidR="00BF0285" w:rsidRPr="00081FF5" w:rsidRDefault="00BF0285" w:rsidP="00D25FF6">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5</w:t>
            </w:r>
            <w:r w:rsidRPr="00081FF5">
              <w:rPr>
                <w:rFonts w:asciiTheme="majorHAnsi" w:hAnsiTheme="majorHAnsi"/>
                <w:szCs w:val="22"/>
              </w:rPr>
              <w:t xml:space="preserve">) In the event of a purchase under this section, the </w:t>
            </w:r>
            <w:r w:rsidRPr="00081FF5">
              <w:rPr>
                <w:rFonts w:asciiTheme="majorHAnsi" w:hAnsiTheme="majorHAnsi"/>
                <w:b/>
                <w:bCs/>
                <w:color w:val="C0504D" w:themeColor="accent2"/>
                <w:szCs w:val="22"/>
              </w:rPr>
              <w:t>transferor company</w:t>
            </w:r>
            <w:r w:rsidRPr="00081FF5">
              <w:rPr>
                <w:rFonts w:asciiTheme="majorHAnsi" w:hAnsiTheme="majorHAnsi"/>
                <w:color w:val="C0504D" w:themeColor="accent2"/>
                <w:szCs w:val="22"/>
              </w:rPr>
              <w:t xml:space="preserve"> </w:t>
            </w:r>
            <w:r w:rsidRPr="00081FF5">
              <w:rPr>
                <w:rFonts w:asciiTheme="majorHAnsi" w:hAnsiTheme="majorHAnsi"/>
                <w:szCs w:val="22"/>
              </w:rPr>
              <w:t>shall act as a transfer agent for receiving and paying the price to the minority shareholders and for taking delivery of the shares and delivering such shares to the majority, as the case may be.</w:t>
            </w:r>
          </w:p>
          <w:p w:rsidR="00BF0285" w:rsidRPr="00081FF5" w:rsidRDefault="00BF0285" w:rsidP="00D25FF6">
            <w:pPr>
              <w:jc w:val="both"/>
              <w:rPr>
                <w:rFonts w:asciiTheme="majorHAnsi" w:hAnsiTheme="majorHAnsi"/>
                <w:szCs w:val="22"/>
              </w:rPr>
            </w:pPr>
          </w:p>
          <w:p w:rsidR="00BF0285" w:rsidRPr="00081FF5" w:rsidRDefault="00BF0285" w:rsidP="00D25FF6">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6</w:t>
            </w:r>
            <w:r w:rsidRPr="00081FF5">
              <w:rPr>
                <w:rFonts w:asciiTheme="majorHAnsi" w:hAnsiTheme="majorHAnsi"/>
                <w:szCs w:val="22"/>
              </w:rPr>
              <w:t xml:space="preserve">) In the absence of a physical delivery of shares by the shareholders within the time specified by the company, the share certificates shall be deemed to be cancelled, and the </w:t>
            </w:r>
            <w:r w:rsidRPr="00081FF5">
              <w:rPr>
                <w:rFonts w:asciiTheme="majorHAnsi" w:hAnsiTheme="majorHAnsi"/>
                <w:b/>
                <w:bCs/>
                <w:color w:val="C0504D" w:themeColor="accent2"/>
                <w:szCs w:val="22"/>
              </w:rPr>
              <w:t>transferor company</w:t>
            </w:r>
            <w:r w:rsidRPr="00081FF5">
              <w:rPr>
                <w:rFonts w:asciiTheme="majorHAnsi" w:hAnsiTheme="majorHAnsi"/>
                <w:color w:val="C0504D" w:themeColor="accent2"/>
                <w:szCs w:val="22"/>
              </w:rPr>
              <w:t xml:space="preserve"> </w:t>
            </w:r>
            <w:r w:rsidRPr="00081FF5">
              <w:rPr>
                <w:rFonts w:asciiTheme="majorHAnsi" w:hAnsiTheme="majorHAnsi"/>
                <w:szCs w:val="22"/>
              </w:rPr>
              <w:t>shall be authorised to issue shares in lieu of the cancelled shares and complete the transfer in accordance with law and make payment of the price out of deposit made under sub-section (</w:t>
            </w:r>
            <w:r w:rsidRPr="00081FF5">
              <w:rPr>
                <w:rFonts w:asciiTheme="majorHAnsi" w:hAnsiTheme="majorHAnsi"/>
                <w:i/>
                <w:iCs/>
                <w:szCs w:val="22"/>
              </w:rPr>
              <w:t>4</w:t>
            </w:r>
            <w:r w:rsidRPr="00081FF5">
              <w:rPr>
                <w:rFonts w:asciiTheme="majorHAnsi" w:hAnsiTheme="majorHAnsi"/>
                <w:szCs w:val="22"/>
              </w:rPr>
              <w:t>) by the majority in advance to the minority by despatch of such payment</w:t>
            </w:r>
          </w:p>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9012D6">
            <w:pPr>
              <w:jc w:val="both"/>
              <w:rPr>
                <w:rFonts w:asciiTheme="majorHAnsi" w:hAnsiTheme="majorHAnsi"/>
                <w:szCs w:val="22"/>
              </w:rPr>
            </w:pPr>
            <w:r w:rsidRPr="00081FF5">
              <w:rPr>
                <w:rFonts w:asciiTheme="majorHAnsi" w:hAnsiTheme="majorHAnsi"/>
                <w:szCs w:val="22"/>
              </w:rPr>
              <w:lastRenderedPageBreak/>
              <w:t>(</w:t>
            </w:r>
            <w:r w:rsidRPr="00081FF5">
              <w:rPr>
                <w:rFonts w:asciiTheme="majorHAnsi" w:hAnsiTheme="majorHAnsi"/>
                <w:i/>
                <w:iCs/>
                <w:szCs w:val="22"/>
              </w:rPr>
              <w:t>4</w:t>
            </w:r>
            <w:r w:rsidRPr="00081FF5">
              <w:rPr>
                <w:rFonts w:asciiTheme="majorHAnsi" w:hAnsiTheme="majorHAnsi"/>
                <w:szCs w:val="22"/>
              </w:rPr>
              <w:t>) The majority shareholders shall deposit an amount equal to the value of shares to be acquired by them under sub-section (</w:t>
            </w:r>
            <w:r w:rsidRPr="00081FF5">
              <w:rPr>
                <w:rFonts w:asciiTheme="majorHAnsi" w:hAnsiTheme="majorHAnsi"/>
                <w:i/>
                <w:iCs/>
                <w:szCs w:val="22"/>
              </w:rPr>
              <w:t>2</w:t>
            </w:r>
            <w:r w:rsidRPr="00081FF5">
              <w:rPr>
                <w:rFonts w:asciiTheme="majorHAnsi" w:hAnsiTheme="majorHAnsi"/>
                <w:szCs w:val="22"/>
              </w:rPr>
              <w:t>) or sub-section (</w:t>
            </w:r>
            <w:r w:rsidRPr="00081FF5">
              <w:rPr>
                <w:rFonts w:asciiTheme="majorHAnsi" w:hAnsiTheme="majorHAnsi"/>
                <w:i/>
                <w:iCs/>
                <w:szCs w:val="22"/>
              </w:rPr>
              <w:t>3</w:t>
            </w:r>
            <w:r w:rsidRPr="00081FF5">
              <w:rPr>
                <w:rFonts w:asciiTheme="majorHAnsi" w:hAnsiTheme="majorHAnsi"/>
                <w:szCs w:val="22"/>
              </w:rPr>
              <w:t>), as the case may be, in a separate bank account to be operated by the “</w:t>
            </w:r>
            <w:r w:rsidRPr="00081FF5">
              <w:rPr>
                <w:rFonts w:asciiTheme="majorHAnsi" w:hAnsiTheme="majorHAnsi"/>
                <w:b/>
                <w:bCs/>
                <w:color w:val="C0504D" w:themeColor="accent2"/>
                <w:szCs w:val="22"/>
              </w:rPr>
              <w:t>company whose shares are being</w:t>
            </w:r>
            <w:r w:rsidRPr="00081FF5">
              <w:rPr>
                <w:rFonts w:asciiTheme="majorHAnsi" w:hAnsiTheme="majorHAnsi"/>
                <w:szCs w:val="22"/>
              </w:rPr>
              <w:t xml:space="preserve"> </w:t>
            </w:r>
            <w:proofErr w:type="spellStart"/>
            <w:r w:rsidRPr="00081FF5">
              <w:rPr>
                <w:rFonts w:asciiTheme="majorHAnsi" w:hAnsiTheme="majorHAnsi"/>
                <w:b/>
                <w:bCs/>
                <w:color w:val="C0504D" w:themeColor="accent2"/>
                <w:szCs w:val="22"/>
              </w:rPr>
              <w:t>transfered</w:t>
            </w:r>
            <w:proofErr w:type="spellEnd"/>
            <w:r w:rsidRPr="00081FF5">
              <w:rPr>
                <w:rFonts w:asciiTheme="majorHAnsi" w:hAnsiTheme="majorHAnsi"/>
                <w:szCs w:val="22"/>
              </w:rPr>
              <w:t xml:space="preserve"> for at least one year for payment to the minority shareholders and such amount shall be disbursed to the entitled shareholders within sixty days:</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szCs w:val="22"/>
              </w:rPr>
              <w:t xml:space="preserve">Provided that such disbursement shall continue to be made to the entitled shareholders for a period of one year, who for any reason had not been </w:t>
            </w:r>
            <w:proofErr w:type="gramStart"/>
            <w:r w:rsidRPr="00081FF5">
              <w:rPr>
                <w:rFonts w:asciiTheme="majorHAnsi" w:hAnsiTheme="majorHAnsi"/>
                <w:szCs w:val="22"/>
              </w:rPr>
              <w:t>made  disbursement</w:t>
            </w:r>
            <w:proofErr w:type="gramEnd"/>
            <w:r w:rsidRPr="00081FF5">
              <w:rPr>
                <w:rFonts w:asciiTheme="majorHAnsi" w:hAnsiTheme="majorHAnsi"/>
                <w:szCs w:val="22"/>
              </w:rPr>
              <w:t xml:space="preserve"> within the said period of sixty days or if the disbursement have been made within the aforesaid period of </w:t>
            </w:r>
            <w:r w:rsidRPr="00081FF5">
              <w:rPr>
                <w:rFonts w:asciiTheme="majorHAnsi" w:hAnsiTheme="majorHAnsi"/>
                <w:szCs w:val="22"/>
              </w:rPr>
              <w:lastRenderedPageBreak/>
              <w:t>sixty days, fail to receive or claim payment arising out of such disbursement.</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5</w:t>
            </w:r>
            <w:r w:rsidRPr="00081FF5">
              <w:rPr>
                <w:rFonts w:asciiTheme="majorHAnsi" w:hAnsiTheme="majorHAnsi"/>
                <w:szCs w:val="22"/>
              </w:rPr>
              <w:t>) In the event of a purchase under this section, the “</w:t>
            </w:r>
            <w:r w:rsidRPr="00081FF5">
              <w:rPr>
                <w:rFonts w:asciiTheme="majorHAnsi" w:hAnsiTheme="majorHAnsi"/>
                <w:b/>
                <w:bCs/>
                <w:color w:val="C0504D" w:themeColor="accent2"/>
                <w:szCs w:val="22"/>
              </w:rPr>
              <w:t>company whose shares are being</w:t>
            </w:r>
            <w:r w:rsidRPr="00081FF5">
              <w:rPr>
                <w:rFonts w:asciiTheme="majorHAnsi" w:hAnsiTheme="majorHAnsi"/>
                <w:szCs w:val="22"/>
              </w:rPr>
              <w:t xml:space="preserve"> </w:t>
            </w:r>
            <w:proofErr w:type="spellStart"/>
            <w:r w:rsidRPr="00081FF5">
              <w:rPr>
                <w:rFonts w:asciiTheme="majorHAnsi" w:hAnsiTheme="majorHAnsi"/>
                <w:b/>
                <w:bCs/>
                <w:color w:val="C0504D" w:themeColor="accent2"/>
                <w:szCs w:val="22"/>
              </w:rPr>
              <w:t>transfered</w:t>
            </w:r>
            <w:proofErr w:type="spellEnd"/>
            <w:r w:rsidRPr="00081FF5">
              <w:rPr>
                <w:rFonts w:asciiTheme="majorHAnsi" w:hAnsiTheme="majorHAnsi"/>
                <w:szCs w:val="22"/>
              </w:rPr>
              <w:t xml:space="preserve"> are being shall act as a transfer agent for receiving and paying the price to the minority shareholders and for taking delivery of the shares and delivering such shares to the majority, as the case may be.</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6</w:t>
            </w:r>
            <w:r w:rsidRPr="00081FF5">
              <w:rPr>
                <w:rFonts w:asciiTheme="majorHAnsi" w:hAnsiTheme="majorHAnsi"/>
                <w:szCs w:val="22"/>
              </w:rPr>
              <w:t>) In the absence of a physical delivery of shares by the shareholders within the time specified by the company, the share certificates shall be deemed to be cancelled, and the “</w:t>
            </w:r>
            <w:r w:rsidRPr="00081FF5">
              <w:rPr>
                <w:rFonts w:asciiTheme="majorHAnsi" w:hAnsiTheme="majorHAnsi"/>
                <w:b/>
                <w:bCs/>
                <w:color w:val="C0504D" w:themeColor="accent2"/>
                <w:szCs w:val="22"/>
              </w:rPr>
              <w:t>company whose shares are being</w:t>
            </w:r>
            <w:r w:rsidRPr="00081FF5">
              <w:rPr>
                <w:rFonts w:asciiTheme="majorHAnsi" w:hAnsiTheme="majorHAnsi"/>
                <w:szCs w:val="22"/>
              </w:rPr>
              <w:t xml:space="preserve"> </w:t>
            </w:r>
            <w:proofErr w:type="spellStart"/>
            <w:r w:rsidRPr="00081FF5">
              <w:rPr>
                <w:rFonts w:asciiTheme="majorHAnsi" w:hAnsiTheme="majorHAnsi"/>
                <w:b/>
                <w:bCs/>
                <w:color w:val="C0504D" w:themeColor="accent2"/>
                <w:szCs w:val="22"/>
              </w:rPr>
              <w:t>transfered</w:t>
            </w:r>
            <w:proofErr w:type="spellEnd"/>
            <w:r w:rsidRPr="00081FF5">
              <w:rPr>
                <w:rFonts w:asciiTheme="majorHAnsi" w:hAnsiTheme="majorHAnsi"/>
                <w:szCs w:val="22"/>
              </w:rPr>
              <w:t xml:space="preserve"> are being shall be authorised to issue shares in lieu of the cancelled shares and complete the transfer in accordance with law and make payment of the price out of deposit made under sub-section (</w:t>
            </w:r>
            <w:r w:rsidRPr="00081FF5">
              <w:rPr>
                <w:rFonts w:asciiTheme="majorHAnsi" w:hAnsiTheme="majorHAnsi"/>
                <w:i/>
                <w:iCs/>
                <w:szCs w:val="22"/>
              </w:rPr>
              <w:t>4</w:t>
            </w:r>
            <w:r w:rsidRPr="00081FF5">
              <w:rPr>
                <w:rFonts w:asciiTheme="majorHAnsi" w:hAnsiTheme="majorHAnsi"/>
                <w:szCs w:val="22"/>
              </w:rPr>
              <w:t>) by the majority in advance to the minority by despatch of such payment</w:t>
            </w:r>
          </w:p>
          <w:p w:rsidR="00BF0285" w:rsidRPr="00081FF5" w:rsidRDefault="00BF0285" w:rsidP="009012D6">
            <w:pPr>
              <w:jc w:val="both"/>
              <w:rPr>
                <w:rFonts w:asciiTheme="majorHAnsi" w:hAnsiTheme="majorHAnsi"/>
                <w:szCs w:val="22"/>
              </w:rPr>
            </w:pPr>
          </w:p>
        </w:tc>
        <w:tc>
          <w:tcPr>
            <w:tcW w:w="4111" w:type="dxa"/>
          </w:tcPr>
          <w:p w:rsidR="00BF0285" w:rsidRPr="00081FF5" w:rsidRDefault="00BF0285"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Amendments via substitution in sub-sections (4), (5) and (6) of section 236:</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The changes are </w:t>
            </w:r>
            <w:proofErr w:type="spellStart"/>
            <w:r w:rsidRPr="00081FF5">
              <w:rPr>
                <w:rFonts w:asciiTheme="majorHAnsi" w:hAnsiTheme="majorHAnsi"/>
                <w:szCs w:val="22"/>
              </w:rPr>
              <w:t>clarificatory</w:t>
            </w:r>
            <w:proofErr w:type="spellEnd"/>
            <w:r w:rsidRPr="00081FF5">
              <w:rPr>
                <w:rFonts w:asciiTheme="majorHAnsi" w:hAnsiTheme="majorHAnsi"/>
                <w:szCs w:val="22"/>
              </w:rPr>
              <w:t xml:space="preserve"> in nature.</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247- Valuation by Registered Valuers</w:t>
            </w:r>
          </w:p>
        </w:tc>
        <w:tc>
          <w:tcPr>
            <w:tcW w:w="4536" w:type="dxa"/>
          </w:tcPr>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(2)The valuer appointed under sub-section (1) shall,— </w:t>
            </w: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(a) make an impartial, true and fair valuation of any assets which may be required to be valued; </w:t>
            </w: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(b) exercise due diligence while performing the functions as valuer; </w:t>
            </w: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(c) make the valuation in accordance with such rules as may be prescribed; and </w:t>
            </w:r>
          </w:p>
          <w:p w:rsidR="00BF0285" w:rsidRPr="00081FF5" w:rsidRDefault="00BF0285" w:rsidP="00E721DE">
            <w:pPr>
              <w:jc w:val="both"/>
              <w:rPr>
                <w:rFonts w:asciiTheme="majorHAnsi" w:hAnsiTheme="majorHAnsi"/>
                <w:szCs w:val="22"/>
              </w:rPr>
            </w:pPr>
            <w:r w:rsidRPr="00081FF5">
              <w:rPr>
                <w:rFonts w:asciiTheme="majorHAnsi" w:hAnsiTheme="majorHAnsi"/>
                <w:szCs w:val="22"/>
              </w:rPr>
              <w:lastRenderedPageBreak/>
              <w:t xml:space="preserve">(d) </w:t>
            </w:r>
            <w:proofErr w:type="gramStart"/>
            <w:r w:rsidRPr="00081FF5">
              <w:rPr>
                <w:rFonts w:asciiTheme="majorHAnsi" w:hAnsiTheme="majorHAnsi"/>
                <w:szCs w:val="22"/>
              </w:rPr>
              <w:t>not</w:t>
            </w:r>
            <w:proofErr w:type="gramEnd"/>
            <w:r w:rsidRPr="00081FF5">
              <w:rPr>
                <w:rFonts w:asciiTheme="majorHAnsi" w:hAnsiTheme="majorHAnsi"/>
                <w:szCs w:val="22"/>
              </w:rPr>
              <w:t xml:space="preserve"> undertake valuation of any assets in which he has a direct or indirect interest or becomes so interested at any time </w:t>
            </w:r>
            <w:r w:rsidRPr="00081FF5">
              <w:rPr>
                <w:rFonts w:asciiTheme="majorHAnsi" w:hAnsiTheme="majorHAnsi"/>
                <w:b/>
                <w:bCs/>
                <w:color w:val="C0504D" w:themeColor="accent2"/>
                <w:szCs w:val="22"/>
              </w:rPr>
              <w:t>during or after the valuation of assets</w:t>
            </w:r>
            <w:r w:rsidRPr="00081FF5">
              <w:rPr>
                <w:rFonts w:asciiTheme="majorHAnsi" w:hAnsiTheme="majorHAnsi"/>
                <w:szCs w:val="22"/>
              </w:rPr>
              <w:t>.</w:t>
            </w:r>
          </w:p>
        </w:tc>
        <w:tc>
          <w:tcPr>
            <w:tcW w:w="4395" w:type="dxa"/>
          </w:tcPr>
          <w:p w:rsidR="00BF0285" w:rsidRPr="00081FF5" w:rsidRDefault="00BF0285" w:rsidP="009012D6">
            <w:pPr>
              <w:jc w:val="both"/>
              <w:rPr>
                <w:rFonts w:asciiTheme="majorHAnsi" w:hAnsiTheme="majorHAnsi"/>
                <w:szCs w:val="22"/>
              </w:rPr>
            </w:pPr>
            <w:r w:rsidRPr="00081FF5">
              <w:rPr>
                <w:rFonts w:asciiTheme="majorHAnsi" w:hAnsiTheme="majorHAnsi"/>
                <w:szCs w:val="22"/>
              </w:rPr>
              <w:lastRenderedPageBreak/>
              <w:t xml:space="preserve">(2)The valuer appointed under sub-section (1) shall,— </w:t>
            </w:r>
          </w:p>
          <w:p w:rsidR="00BF0285" w:rsidRPr="00081FF5" w:rsidRDefault="00BF0285" w:rsidP="009012D6">
            <w:pPr>
              <w:jc w:val="both"/>
              <w:rPr>
                <w:rFonts w:asciiTheme="majorHAnsi" w:hAnsiTheme="majorHAnsi"/>
                <w:szCs w:val="22"/>
              </w:rPr>
            </w:pPr>
            <w:r w:rsidRPr="00081FF5">
              <w:rPr>
                <w:rFonts w:asciiTheme="majorHAnsi" w:hAnsiTheme="majorHAnsi"/>
                <w:szCs w:val="22"/>
              </w:rPr>
              <w:t xml:space="preserve">(a) make an impartial, true and fair valuation of any assets which may be required to be valued; </w:t>
            </w:r>
          </w:p>
          <w:p w:rsidR="00BF0285" w:rsidRPr="00081FF5" w:rsidRDefault="00BF0285" w:rsidP="009012D6">
            <w:pPr>
              <w:jc w:val="both"/>
              <w:rPr>
                <w:rFonts w:asciiTheme="majorHAnsi" w:hAnsiTheme="majorHAnsi"/>
                <w:szCs w:val="22"/>
              </w:rPr>
            </w:pPr>
            <w:r w:rsidRPr="00081FF5">
              <w:rPr>
                <w:rFonts w:asciiTheme="majorHAnsi" w:hAnsiTheme="majorHAnsi"/>
                <w:szCs w:val="22"/>
              </w:rPr>
              <w:t xml:space="preserve">(b) exercise due diligence while performing the functions as valuer; </w:t>
            </w:r>
          </w:p>
          <w:p w:rsidR="00BF0285" w:rsidRPr="00081FF5" w:rsidRDefault="00BF0285" w:rsidP="009012D6">
            <w:pPr>
              <w:jc w:val="both"/>
              <w:rPr>
                <w:rFonts w:asciiTheme="majorHAnsi" w:hAnsiTheme="majorHAnsi"/>
                <w:szCs w:val="22"/>
              </w:rPr>
            </w:pPr>
            <w:r w:rsidRPr="00081FF5">
              <w:rPr>
                <w:rFonts w:asciiTheme="majorHAnsi" w:hAnsiTheme="majorHAnsi"/>
                <w:szCs w:val="22"/>
              </w:rPr>
              <w:t xml:space="preserve">(c) make the valuation in accordance with such rules as may be prescribed; and </w:t>
            </w:r>
          </w:p>
          <w:p w:rsidR="00BF0285" w:rsidRPr="00081FF5" w:rsidRDefault="00BF0285" w:rsidP="009012D6">
            <w:pPr>
              <w:jc w:val="both"/>
              <w:rPr>
                <w:rFonts w:asciiTheme="majorHAnsi" w:hAnsiTheme="majorHAnsi"/>
                <w:szCs w:val="22"/>
              </w:rPr>
            </w:pPr>
            <w:r w:rsidRPr="00081FF5">
              <w:rPr>
                <w:rFonts w:asciiTheme="majorHAnsi" w:hAnsiTheme="majorHAnsi"/>
                <w:szCs w:val="22"/>
              </w:rPr>
              <w:lastRenderedPageBreak/>
              <w:t xml:space="preserve">(d) not undertake valuation of any assets in which he has a direct or indirect interest or becomes so interested at any time </w:t>
            </w:r>
            <w:r w:rsidRPr="00081FF5">
              <w:rPr>
                <w:rFonts w:asciiTheme="majorHAnsi" w:hAnsiTheme="majorHAnsi"/>
                <w:b/>
                <w:bCs/>
                <w:color w:val="C0504D" w:themeColor="accent2"/>
                <w:szCs w:val="22"/>
              </w:rPr>
              <w:t>during a period of three years prior to his appointment as valuer or three years after the valuation of assets was conducted by him</w:t>
            </w:r>
          </w:p>
        </w:tc>
        <w:tc>
          <w:tcPr>
            <w:tcW w:w="4111" w:type="dxa"/>
          </w:tcPr>
          <w:p w:rsidR="00BF0285" w:rsidRPr="00081FF5" w:rsidRDefault="00BF0285"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 in sub section (2) of section 247:</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379- Application of Act to foreign companies</w:t>
            </w:r>
          </w:p>
        </w:tc>
        <w:tc>
          <w:tcPr>
            <w:tcW w:w="4536" w:type="dxa"/>
          </w:tcPr>
          <w:p w:rsidR="00BF0285" w:rsidRPr="00081FF5" w:rsidRDefault="00BF0285" w:rsidP="00E721DE">
            <w:pPr>
              <w:jc w:val="both"/>
              <w:rPr>
                <w:rFonts w:asciiTheme="majorHAnsi" w:hAnsiTheme="majorHAnsi"/>
                <w:szCs w:val="22"/>
              </w:rPr>
            </w:pPr>
            <w:r w:rsidRPr="00081FF5">
              <w:rPr>
                <w:rFonts w:asciiTheme="majorHAnsi" w:hAnsiTheme="majorHAnsi"/>
                <w:szCs w:val="22"/>
              </w:rPr>
              <w:t>Where not less than fifty per cent. of the paid-up share capital , whether equity or preference or partly equity and partly preference, of a foreign company  is held by one or more citizens of India or by one or more companies or bodies corporate incorporated in India, or by one or more citizens of India and one or more companies or bodies corporate incorporated in India, whether singly or in the aggregate, such company shall comply with the provisions of this Chapter and such other provisions of this Act as may be prescribed with regard to the business carried on by it in India as if it were a company incorporated in India.</w:t>
            </w:r>
          </w:p>
        </w:tc>
        <w:tc>
          <w:tcPr>
            <w:tcW w:w="4395" w:type="dxa"/>
          </w:tcPr>
          <w:p w:rsidR="00BF0285" w:rsidRPr="00081FF5" w:rsidRDefault="00BF0285" w:rsidP="00E721DE">
            <w:pPr>
              <w:jc w:val="both"/>
              <w:rPr>
                <w:rFonts w:asciiTheme="majorHAnsi" w:hAnsiTheme="majorHAnsi"/>
                <w:szCs w:val="22"/>
              </w:rPr>
            </w:pPr>
            <w:r w:rsidRPr="00081FF5">
              <w:rPr>
                <w:rFonts w:asciiTheme="majorHAnsi" w:hAnsiTheme="majorHAnsi"/>
                <w:b/>
                <w:bCs/>
                <w:color w:val="C0504D" w:themeColor="accent2"/>
                <w:szCs w:val="22"/>
              </w:rPr>
              <w:t>"(1) Sections 380 to 386 (both inclusive</w:t>
            </w:r>
            <w:proofErr w:type="gramStart"/>
            <w:r w:rsidRPr="00081FF5">
              <w:rPr>
                <w:rFonts w:asciiTheme="majorHAnsi" w:hAnsiTheme="majorHAnsi"/>
                <w:b/>
                <w:bCs/>
                <w:color w:val="C0504D" w:themeColor="accent2"/>
                <w:szCs w:val="22"/>
              </w:rPr>
              <w:t>)and</w:t>
            </w:r>
            <w:proofErr w:type="gramEnd"/>
            <w:r w:rsidRPr="00081FF5">
              <w:rPr>
                <w:rFonts w:asciiTheme="majorHAnsi" w:hAnsiTheme="majorHAnsi"/>
                <w:b/>
                <w:bCs/>
                <w:color w:val="C0504D" w:themeColor="accent2"/>
                <w:szCs w:val="22"/>
              </w:rPr>
              <w:t xml:space="preserve"> sections 392 and 393 shall apply to all foreign companies: Provided that the Central Government may, by Order published in the Official Gazette, exempt any class of foreign companies, specified in the Order, from any of the provisions of sections 380 to 386 and sections 392 and 393 and a copy of every such order shall, as soon as may be after it is made, be laid before both Houses of Parliament</w:t>
            </w:r>
            <w:r w:rsidRPr="00081FF5">
              <w:rPr>
                <w:rFonts w:asciiTheme="majorHAnsi" w:hAnsiTheme="majorHAnsi"/>
                <w:szCs w:val="22"/>
              </w:rPr>
              <w:t>."</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b/>
                <w:bCs/>
                <w:color w:val="C0504D" w:themeColor="accent2"/>
                <w:szCs w:val="22"/>
              </w:rPr>
              <w:t>(2)</w:t>
            </w:r>
            <w:r w:rsidRPr="00081FF5">
              <w:rPr>
                <w:rFonts w:asciiTheme="majorHAnsi" w:hAnsiTheme="majorHAnsi"/>
                <w:szCs w:val="22"/>
              </w:rPr>
              <w:t xml:space="preserve">Where not less than fifty per cent. of the paid-up share capital , whether equity or preference or partly equity and partly preference, of a foreign company  is held by one or more citizens of India or by one or more companies or bodies corporate incorporated in India, or by one or more citizens of India and one or more companies or bodies corporate incorporated in India, whether singly or in the aggregate, such company shall comply with the provisions of this Chapter and such other provisions of this Act as may be prescribed with regard to the business carried on by it in India as if it </w:t>
            </w:r>
            <w:r w:rsidRPr="00081FF5">
              <w:rPr>
                <w:rFonts w:asciiTheme="majorHAnsi" w:hAnsiTheme="majorHAnsi"/>
                <w:szCs w:val="22"/>
              </w:rPr>
              <w:lastRenderedPageBreak/>
              <w:t>were a company incorporated in India</w:t>
            </w:r>
          </w:p>
        </w:tc>
        <w:tc>
          <w:tcPr>
            <w:tcW w:w="4111" w:type="dxa"/>
          </w:tcPr>
          <w:p w:rsidR="00BF0285" w:rsidRPr="00081FF5" w:rsidRDefault="00BF0285" w:rsidP="003C3986">
            <w:pPr>
              <w:jc w:val="both"/>
              <w:rPr>
                <w:rFonts w:asciiTheme="majorHAnsi" w:hAnsiTheme="majorHAnsi"/>
                <w:szCs w:val="22"/>
              </w:rPr>
            </w:pPr>
            <w:r w:rsidRPr="00081FF5">
              <w:rPr>
                <w:rFonts w:asciiTheme="majorHAnsi" w:hAnsiTheme="majorHAnsi"/>
                <w:szCs w:val="22"/>
              </w:rPr>
              <w:lastRenderedPageBreak/>
              <w:t>Amendment via insertion carried of sub section (1) in section 379:</w:t>
            </w:r>
          </w:p>
          <w:p w:rsidR="00BF0285" w:rsidRPr="00081FF5" w:rsidRDefault="00BF0285" w:rsidP="003C3986">
            <w:pPr>
              <w:jc w:val="both"/>
              <w:rPr>
                <w:rFonts w:asciiTheme="majorHAnsi" w:hAnsiTheme="majorHAnsi"/>
                <w:szCs w:val="22"/>
              </w:rPr>
            </w:pPr>
          </w:p>
          <w:p w:rsidR="00BF0285" w:rsidRPr="00081FF5" w:rsidRDefault="00BF0285" w:rsidP="003C3986">
            <w:pPr>
              <w:jc w:val="both"/>
              <w:rPr>
                <w:rFonts w:asciiTheme="majorHAnsi" w:hAnsiTheme="majorHAnsi"/>
                <w:szCs w:val="22"/>
              </w:rPr>
            </w:pPr>
            <w:r w:rsidRPr="00081FF5">
              <w:rPr>
                <w:rFonts w:asciiTheme="majorHAnsi" w:hAnsiTheme="majorHAnsi"/>
                <w:szCs w:val="22"/>
              </w:rPr>
              <w:t xml:space="preserve">It provides that section 380 to 386 and 392 and 393 will </w:t>
            </w:r>
            <w:proofErr w:type="spellStart"/>
            <w:r w:rsidRPr="00081FF5">
              <w:rPr>
                <w:rFonts w:asciiTheme="majorHAnsi" w:hAnsiTheme="majorHAnsi"/>
                <w:szCs w:val="22"/>
              </w:rPr>
              <w:t>aplly</w:t>
            </w:r>
            <w:proofErr w:type="spellEnd"/>
            <w:r w:rsidRPr="00081FF5">
              <w:rPr>
                <w:rFonts w:asciiTheme="majorHAnsi" w:hAnsiTheme="majorHAnsi"/>
                <w:szCs w:val="22"/>
              </w:rPr>
              <w:t xml:space="preserve"> to foreign company, further Central Government is empowered to exempt any class of foreign companies to exempt from the provisions of section 380 to 386 and 392 and 393.</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384- Debentures, Annual Return, Registration of charges, books of account and their Inspection</w:t>
            </w:r>
          </w:p>
        </w:tc>
        <w:tc>
          <w:tcPr>
            <w:tcW w:w="4536" w:type="dxa"/>
          </w:tcPr>
          <w:p w:rsidR="00BF0285" w:rsidRPr="00081FF5" w:rsidRDefault="00BF0285" w:rsidP="00FE226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The provisions of section 92 shall, subject to such exceptions, modifications and adaptations as may be made therein by rules made under this Act, apply to a foreign company as they apply to a company incorporated in India.</w:t>
            </w:r>
          </w:p>
          <w:p w:rsidR="00BF0285" w:rsidRPr="00081FF5" w:rsidRDefault="00BF0285" w:rsidP="00FE2269">
            <w:pPr>
              <w:jc w:val="both"/>
              <w:rPr>
                <w:rFonts w:asciiTheme="majorHAnsi" w:hAnsiTheme="majorHAnsi"/>
                <w:szCs w:val="22"/>
              </w:rPr>
            </w:pPr>
          </w:p>
          <w:p w:rsidR="00BF0285" w:rsidRPr="00081FF5" w:rsidRDefault="00BF0285" w:rsidP="00FE2269">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notwithstanding anything contained in this Act, the exemptions provided under section 92 to companies incorporated under this Act for the purpose of operating from the International Financial Services Centre located in an approved multi services Special Economic Zone set-up under the Special Economic Zones Act, 2005 (28 of 2005) and the Special Economic Zones Rules, 2006, shall apply mutatis mutandis to a foreign company registered under Chapter XXII of this Act, which has a place of business or which conducts business activity from the International Financial Services Centre located in an approved multi services Special Economic Zone set-up under the Special Economic Zones Act, 2005 and the Special Economic Zones Rules, 2006.</w:t>
            </w:r>
          </w:p>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9012D6">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xml:space="preserve">) The provisions of section 92 </w:t>
            </w:r>
            <w:r w:rsidRPr="00081FF5">
              <w:rPr>
                <w:rFonts w:asciiTheme="majorHAnsi" w:hAnsiTheme="majorHAnsi"/>
                <w:b/>
                <w:bCs/>
                <w:color w:val="C0504D" w:themeColor="accent2"/>
                <w:szCs w:val="22"/>
              </w:rPr>
              <w:t xml:space="preserve">and section 135 </w:t>
            </w:r>
            <w:r w:rsidRPr="00081FF5">
              <w:rPr>
                <w:rFonts w:asciiTheme="majorHAnsi" w:hAnsiTheme="majorHAnsi"/>
                <w:szCs w:val="22"/>
              </w:rPr>
              <w:t>shall, subject to such exceptions, modifications and adaptations as may be made therein by rules made under this Act, apply to a foreign company as they apply to a company incorporated in India.</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notwithstanding anything contained in this Act, the exemptions provided under section 92 to companies incorporated under this Act for the purpose of operating from the International Financial Services Centre located in an approved multi services Special Economic Zone set-up under the Special Economic Zones Act, 2005 (28 of 2005) and the Special Economic Zones Rules, 2006, shall apply mutatis mutandis to a foreign company registered under Chapter XXII of this Act, which has a place of business or which conducts business activity from the International Financial Services Centre located in an approved multi services Special Economic Zone set-up under the Special Economic Zones Act, 2005 and the Special Economic Zones Rules, 2006.</w:t>
            </w:r>
          </w:p>
          <w:p w:rsidR="00BF0285" w:rsidRPr="00081FF5" w:rsidRDefault="00BF0285" w:rsidP="009012D6">
            <w:pPr>
              <w:jc w:val="both"/>
              <w:rPr>
                <w:rFonts w:asciiTheme="majorHAnsi" w:hAnsiTheme="majorHAnsi"/>
                <w:szCs w:val="22"/>
              </w:rPr>
            </w:pPr>
          </w:p>
        </w:tc>
        <w:tc>
          <w:tcPr>
            <w:tcW w:w="4111" w:type="dxa"/>
          </w:tcPr>
          <w:p w:rsidR="00BF0285" w:rsidRPr="00081FF5" w:rsidRDefault="00BF0285" w:rsidP="00FE2269">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Amendment via insertion carried in sub section (2) of section 384:</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It provides applicability of section 135 on foreign companies.</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391- Application of sections 34 to 36 and Chapter XX</w:t>
            </w:r>
          </w:p>
        </w:tc>
        <w:tc>
          <w:tcPr>
            <w:tcW w:w="4536" w:type="dxa"/>
          </w:tcPr>
          <w:p w:rsidR="00BF0285" w:rsidRPr="00081FF5" w:rsidRDefault="00BF0285" w:rsidP="003071D6">
            <w:pPr>
              <w:jc w:val="both"/>
              <w:rPr>
                <w:rFonts w:asciiTheme="majorHAnsi" w:hAnsiTheme="majorHAnsi"/>
                <w:szCs w:val="22"/>
              </w:rPr>
            </w:pPr>
            <w:r w:rsidRPr="00081FF5">
              <w:rPr>
                <w:rFonts w:asciiTheme="majorHAnsi" w:hAnsiTheme="majorHAnsi"/>
                <w:szCs w:val="22"/>
              </w:rPr>
              <w:t>(1) The provisions of sections 34 to 36 (both inclusive) shall apply to—</w:t>
            </w:r>
          </w:p>
          <w:p w:rsidR="00BF0285" w:rsidRPr="00081FF5" w:rsidRDefault="00BF0285" w:rsidP="003071D6">
            <w:pPr>
              <w:jc w:val="both"/>
              <w:rPr>
                <w:rFonts w:asciiTheme="majorHAnsi" w:hAnsiTheme="majorHAnsi"/>
                <w:szCs w:val="22"/>
              </w:rPr>
            </w:pPr>
          </w:p>
          <w:p w:rsidR="00BF0285" w:rsidRPr="00081FF5" w:rsidRDefault="00BF0285" w:rsidP="003071D6">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xml:space="preserve">) the issue of a prospectus by a company incorporated outside India under section 389 </w:t>
            </w:r>
            <w:r w:rsidRPr="00081FF5">
              <w:rPr>
                <w:rFonts w:asciiTheme="majorHAnsi" w:hAnsiTheme="majorHAnsi"/>
                <w:szCs w:val="22"/>
              </w:rPr>
              <w:lastRenderedPageBreak/>
              <w:t>as they apply to prospectus issued by an Indian company;</w:t>
            </w:r>
          </w:p>
          <w:p w:rsidR="00BF0285" w:rsidRPr="00081FF5" w:rsidRDefault="00BF0285" w:rsidP="003071D6">
            <w:pPr>
              <w:jc w:val="both"/>
              <w:rPr>
                <w:rFonts w:asciiTheme="majorHAnsi" w:hAnsiTheme="majorHAnsi"/>
                <w:szCs w:val="22"/>
              </w:rPr>
            </w:pPr>
            <w:r w:rsidRPr="00081FF5">
              <w:rPr>
                <w:rFonts w:asciiTheme="majorHAnsi" w:hAnsiTheme="majorHAnsi"/>
                <w:szCs w:val="22"/>
              </w:rPr>
              <w:t xml:space="preserve">(ii) </w:t>
            </w:r>
            <w:proofErr w:type="gramStart"/>
            <w:r w:rsidRPr="00081FF5">
              <w:rPr>
                <w:rFonts w:asciiTheme="majorHAnsi" w:hAnsiTheme="majorHAnsi"/>
                <w:szCs w:val="22"/>
              </w:rPr>
              <w:t>the</w:t>
            </w:r>
            <w:proofErr w:type="gramEnd"/>
            <w:r w:rsidRPr="00081FF5">
              <w:rPr>
                <w:rFonts w:asciiTheme="majorHAnsi" w:hAnsiTheme="majorHAnsi"/>
                <w:szCs w:val="22"/>
              </w:rPr>
              <w:t xml:space="preserve"> issue of Indian Depository Receipt  by a foreign company .</w:t>
            </w:r>
          </w:p>
          <w:p w:rsidR="00BF0285" w:rsidRPr="00081FF5" w:rsidRDefault="00BF0285" w:rsidP="003071D6">
            <w:pPr>
              <w:jc w:val="both"/>
              <w:rPr>
                <w:rFonts w:asciiTheme="majorHAnsi" w:hAnsiTheme="majorHAnsi"/>
                <w:szCs w:val="22"/>
              </w:rPr>
            </w:pPr>
          </w:p>
          <w:p w:rsidR="00BF0285" w:rsidRPr="00081FF5" w:rsidRDefault="00BF0285" w:rsidP="003071D6">
            <w:pPr>
              <w:jc w:val="both"/>
              <w:rPr>
                <w:rFonts w:asciiTheme="majorHAnsi" w:hAnsiTheme="majorHAnsi"/>
                <w:szCs w:val="22"/>
              </w:rPr>
            </w:pPr>
            <w:r w:rsidRPr="00081FF5">
              <w:rPr>
                <w:rFonts w:asciiTheme="majorHAnsi" w:hAnsiTheme="majorHAnsi"/>
                <w:szCs w:val="22"/>
              </w:rPr>
              <w:t>(2) The provisions of Chapter XX shall apply mutatis mutandis for closure of the place of business of a foreign company in India as if it were a company incorporated in India.</w:t>
            </w:r>
          </w:p>
        </w:tc>
        <w:tc>
          <w:tcPr>
            <w:tcW w:w="4395" w:type="dxa"/>
          </w:tcPr>
          <w:p w:rsidR="00BF0285" w:rsidRPr="00081FF5" w:rsidRDefault="00BF0285" w:rsidP="009012D6">
            <w:pPr>
              <w:jc w:val="both"/>
              <w:rPr>
                <w:rFonts w:asciiTheme="majorHAnsi" w:hAnsiTheme="majorHAnsi"/>
                <w:szCs w:val="22"/>
              </w:rPr>
            </w:pPr>
            <w:r w:rsidRPr="00081FF5">
              <w:rPr>
                <w:rFonts w:asciiTheme="majorHAnsi" w:hAnsiTheme="majorHAnsi"/>
                <w:szCs w:val="22"/>
              </w:rPr>
              <w:lastRenderedPageBreak/>
              <w:t>(1) The provisions of sections 34 to 36 (both inclusive) shall apply to—</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szCs w:val="22"/>
              </w:rPr>
              <w:t>i</w:t>
            </w:r>
            <w:proofErr w:type="spellEnd"/>
            <w:r w:rsidRPr="00081FF5">
              <w:rPr>
                <w:rFonts w:asciiTheme="majorHAnsi" w:hAnsiTheme="majorHAnsi"/>
                <w:szCs w:val="22"/>
              </w:rPr>
              <w:t xml:space="preserve">) the issue of a prospectus by a company incorporated outside India under section </w:t>
            </w:r>
            <w:r w:rsidRPr="00081FF5">
              <w:rPr>
                <w:rFonts w:asciiTheme="majorHAnsi" w:hAnsiTheme="majorHAnsi"/>
                <w:szCs w:val="22"/>
              </w:rPr>
              <w:lastRenderedPageBreak/>
              <w:t>389 as they apply to prospectus issued by an Indian company;</w:t>
            </w:r>
          </w:p>
          <w:p w:rsidR="00BF0285" w:rsidRPr="00081FF5" w:rsidRDefault="00BF0285" w:rsidP="009012D6">
            <w:pPr>
              <w:jc w:val="both"/>
              <w:rPr>
                <w:rFonts w:asciiTheme="majorHAnsi" w:hAnsiTheme="majorHAnsi"/>
                <w:szCs w:val="22"/>
              </w:rPr>
            </w:pPr>
            <w:r w:rsidRPr="00081FF5">
              <w:rPr>
                <w:rFonts w:asciiTheme="majorHAnsi" w:hAnsiTheme="majorHAnsi"/>
                <w:szCs w:val="22"/>
              </w:rPr>
              <w:t xml:space="preserve">(ii) </w:t>
            </w:r>
            <w:proofErr w:type="gramStart"/>
            <w:r w:rsidRPr="00081FF5">
              <w:rPr>
                <w:rFonts w:asciiTheme="majorHAnsi" w:hAnsiTheme="majorHAnsi"/>
                <w:szCs w:val="22"/>
              </w:rPr>
              <w:t>the</w:t>
            </w:r>
            <w:proofErr w:type="gramEnd"/>
            <w:r w:rsidRPr="00081FF5">
              <w:rPr>
                <w:rFonts w:asciiTheme="majorHAnsi" w:hAnsiTheme="majorHAnsi"/>
                <w:szCs w:val="22"/>
              </w:rPr>
              <w:t xml:space="preserve"> issue of Indian Depository Receipt  by a foreign company .</w:t>
            </w:r>
          </w:p>
          <w:p w:rsidR="00BF0285" w:rsidRPr="00081FF5" w:rsidRDefault="00BF0285" w:rsidP="009012D6">
            <w:pPr>
              <w:jc w:val="both"/>
              <w:rPr>
                <w:rFonts w:asciiTheme="majorHAnsi" w:hAnsiTheme="majorHAnsi"/>
                <w:szCs w:val="22"/>
              </w:rPr>
            </w:pPr>
          </w:p>
          <w:p w:rsidR="00BF0285" w:rsidRPr="00081FF5" w:rsidRDefault="00BF0285" w:rsidP="009012D6">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b/>
                <w:bCs/>
                <w:color w:val="C0504D" w:themeColor="accent2"/>
                <w:szCs w:val="22"/>
              </w:rPr>
              <w:t>2) Subject to the provisions of section 376, the provisions of Chapter XX shall apply mutatis mutandis for closure of the place of business of a foreign company in India as if it were a company incorporated in India in case such foreign company has raised monies through offer or issue of securities under this Chapter which have not been repaid or redeemed.</w:t>
            </w:r>
          </w:p>
        </w:tc>
        <w:tc>
          <w:tcPr>
            <w:tcW w:w="4111" w:type="dxa"/>
          </w:tcPr>
          <w:p w:rsidR="00BF0285" w:rsidRPr="00081FF5" w:rsidRDefault="00BF0285" w:rsidP="003071D6">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 carried in sub section (2) of section 391:</w:t>
            </w:r>
          </w:p>
          <w:p w:rsidR="00BF0285" w:rsidRPr="00081FF5" w:rsidRDefault="00BF0285" w:rsidP="003071D6">
            <w:pPr>
              <w:jc w:val="both"/>
              <w:rPr>
                <w:rFonts w:asciiTheme="majorHAnsi" w:hAnsiTheme="majorHAnsi"/>
                <w:szCs w:val="22"/>
              </w:rPr>
            </w:pPr>
          </w:p>
          <w:p w:rsidR="00BF0285" w:rsidRPr="00081FF5" w:rsidRDefault="00BF0285" w:rsidP="003071D6">
            <w:pPr>
              <w:jc w:val="both"/>
              <w:rPr>
                <w:rFonts w:asciiTheme="majorHAnsi" w:hAnsiTheme="majorHAnsi"/>
                <w:szCs w:val="22"/>
              </w:rPr>
            </w:pPr>
            <w:r w:rsidRPr="00081FF5">
              <w:rPr>
                <w:rFonts w:asciiTheme="majorHAnsi" w:hAnsiTheme="majorHAnsi"/>
                <w:szCs w:val="22"/>
              </w:rPr>
              <w:t xml:space="preserve">Amendment provides that the provisions of Chapter XX </w:t>
            </w:r>
            <w:proofErr w:type="spellStart"/>
            <w:r w:rsidRPr="00081FF5">
              <w:rPr>
                <w:rFonts w:asciiTheme="majorHAnsi" w:hAnsiTheme="majorHAnsi"/>
                <w:szCs w:val="22"/>
              </w:rPr>
              <w:t>i.e</w:t>
            </w:r>
            <w:proofErr w:type="spellEnd"/>
            <w:r w:rsidRPr="00081FF5">
              <w:rPr>
                <w:rFonts w:asciiTheme="majorHAnsi" w:hAnsiTheme="majorHAnsi"/>
                <w:szCs w:val="22"/>
              </w:rPr>
              <w:t xml:space="preserve"> provisions of winding </w:t>
            </w:r>
            <w:r w:rsidRPr="00081FF5">
              <w:rPr>
                <w:rFonts w:asciiTheme="majorHAnsi" w:hAnsiTheme="majorHAnsi"/>
                <w:szCs w:val="22"/>
              </w:rPr>
              <w:lastRenderedPageBreak/>
              <w:t xml:space="preserve">up to foreign company in India for closure of business shall apply only if they raised </w:t>
            </w:r>
            <w:proofErr w:type="spellStart"/>
            <w:r w:rsidRPr="00081FF5">
              <w:rPr>
                <w:rFonts w:asciiTheme="majorHAnsi" w:hAnsiTheme="majorHAnsi"/>
                <w:szCs w:val="22"/>
              </w:rPr>
              <w:t>mones</w:t>
            </w:r>
            <w:proofErr w:type="spellEnd"/>
            <w:r w:rsidRPr="00081FF5">
              <w:rPr>
                <w:rFonts w:asciiTheme="majorHAnsi" w:hAnsiTheme="majorHAnsi"/>
                <w:szCs w:val="22"/>
              </w:rPr>
              <w:t xml:space="preserve"> and remained unpaid</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409- Qualification of President and Members of Tribunal</w:t>
            </w:r>
          </w:p>
        </w:tc>
        <w:tc>
          <w:tcPr>
            <w:tcW w:w="4536" w:type="dxa"/>
          </w:tcPr>
          <w:p w:rsidR="00BF0285" w:rsidRPr="00081FF5" w:rsidRDefault="00BF0285" w:rsidP="006579B2">
            <w:pPr>
              <w:jc w:val="both"/>
              <w:rPr>
                <w:rFonts w:asciiTheme="majorHAnsi" w:hAnsiTheme="majorHAnsi"/>
                <w:szCs w:val="22"/>
              </w:rPr>
            </w:pPr>
            <w:r w:rsidRPr="00081FF5">
              <w:rPr>
                <w:rFonts w:asciiTheme="majorHAnsi" w:hAnsiTheme="majorHAnsi"/>
                <w:szCs w:val="22"/>
              </w:rPr>
              <w:t>(3) A person shall not be qualified for appointment as a Technical Member unless he—</w:t>
            </w:r>
          </w:p>
          <w:p w:rsidR="00BF0285" w:rsidRPr="00081FF5" w:rsidRDefault="00BF0285" w:rsidP="006579B2">
            <w:pPr>
              <w:jc w:val="both"/>
              <w:rPr>
                <w:rFonts w:asciiTheme="majorHAnsi" w:hAnsiTheme="majorHAnsi"/>
                <w:szCs w:val="22"/>
              </w:rPr>
            </w:pPr>
          </w:p>
          <w:p w:rsidR="00BF0285" w:rsidRPr="00081FF5" w:rsidRDefault="00BF0285" w:rsidP="006579B2">
            <w:pPr>
              <w:jc w:val="both"/>
              <w:rPr>
                <w:rFonts w:asciiTheme="majorHAnsi" w:hAnsiTheme="majorHAnsi"/>
                <w:szCs w:val="22"/>
              </w:rPr>
            </w:pPr>
            <w:r w:rsidRPr="00081FF5">
              <w:rPr>
                <w:rFonts w:asciiTheme="majorHAnsi" w:hAnsiTheme="majorHAnsi"/>
                <w:szCs w:val="22"/>
              </w:rPr>
              <w:t xml:space="preserve">(a) has, for at least fifteen years been a member of the Indian Corporate Law Service or Indian Legal Service </w:t>
            </w:r>
            <w:r w:rsidRPr="00081FF5">
              <w:rPr>
                <w:rFonts w:asciiTheme="majorHAnsi" w:hAnsiTheme="majorHAnsi"/>
                <w:b/>
                <w:bCs/>
                <w:color w:val="C0504D" w:themeColor="accent2"/>
                <w:szCs w:val="22"/>
              </w:rPr>
              <w:t>out of which at least three years shall be in the pay scale of Joint Secretary to the Government of India or equivalent or above in that service</w:t>
            </w:r>
            <w:r w:rsidRPr="00081FF5">
              <w:rPr>
                <w:rFonts w:asciiTheme="majorHAnsi" w:hAnsiTheme="majorHAnsi"/>
                <w:szCs w:val="22"/>
              </w:rPr>
              <w:t>; or</w:t>
            </w:r>
          </w:p>
          <w:p w:rsidR="00BF0285" w:rsidRPr="00081FF5" w:rsidRDefault="00BF0285" w:rsidP="006579B2">
            <w:pPr>
              <w:jc w:val="both"/>
              <w:rPr>
                <w:rFonts w:asciiTheme="majorHAnsi" w:hAnsiTheme="majorHAnsi"/>
                <w:szCs w:val="22"/>
              </w:rPr>
            </w:pPr>
          </w:p>
          <w:p w:rsidR="00BF0285" w:rsidRPr="00081FF5" w:rsidRDefault="00BF0285" w:rsidP="006579B2">
            <w:pPr>
              <w:jc w:val="both"/>
              <w:rPr>
                <w:rFonts w:asciiTheme="majorHAnsi" w:hAnsiTheme="majorHAnsi"/>
                <w:szCs w:val="22"/>
              </w:rPr>
            </w:pPr>
            <w:r w:rsidRPr="00081FF5">
              <w:rPr>
                <w:rFonts w:asciiTheme="majorHAnsi" w:hAnsiTheme="majorHAnsi"/>
                <w:szCs w:val="22"/>
              </w:rPr>
              <w:t>(b) is, or has been, in practice as a chartered accountant  for at least fifteen years; or</w:t>
            </w:r>
          </w:p>
          <w:p w:rsidR="00BF0285" w:rsidRPr="00081FF5" w:rsidRDefault="00BF0285" w:rsidP="006579B2">
            <w:pPr>
              <w:jc w:val="both"/>
              <w:rPr>
                <w:rFonts w:asciiTheme="majorHAnsi" w:hAnsiTheme="majorHAnsi"/>
                <w:szCs w:val="22"/>
              </w:rPr>
            </w:pPr>
          </w:p>
          <w:p w:rsidR="00BF0285" w:rsidRPr="00081FF5" w:rsidRDefault="00BF0285" w:rsidP="006579B2">
            <w:pPr>
              <w:jc w:val="both"/>
              <w:rPr>
                <w:rFonts w:asciiTheme="majorHAnsi" w:hAnsiTheme="majorHAnsi"/>
                <w:szCs w:val="22"/>
              </w:rPr>
            </w:pPr>
            <w:r w:rsidRPr="00081FF5">
              <w:rPr>
                <w:rFonts w:asciiTheme="majorHAnsi" w:hAnsiTheme="majorHAnsi"/>
                <w:szCs w:val="22"/>
              </w:rPr>
              <w:t xml:space="preserve">(c) is, or has been, in practice as a company </w:t>
            </w:r>
            <w:r w:rsidRPr="00081FF5">
              <w:rPr>
                <w:rFonts w:asciiTheme="majorHAnsi" w:hAnsiTheme="majorHAnsi"/>
                <w:szCs w:val="22"/>
              </w:rPr>
              <w:lastRenderedPageBreak/>
              <w:t>secretaries for at least fifteen years; or</w:t>
            </w:r>
          </w:p>
          <w:p w:rsidR="00BF0285" w:rsidRPr="00081FF5" w:rsidRDefault="00BF0285" w:rsidP="006579B2">
            <w:pPr>
              <w:jc w:val="both"/>
              <w:rPr>
                <w:rFonts w:asciiTheme="majorHAnsi" w:hAnsiTheme="majorHAnsi"/>
                <w:szCs w:val="22"/>
              </w:rPr>
            </w:pPr>
          </w:p>
          <w:p w:rsidR="00BF0285" w:rsidRPr="00081FF5" w:rsidRDefault="00BF0285" w:rsidP="006579B2">
            <w:pPr>
              <w:jc w:val="both"/>
              <w:rPr>
                <w:rFonts w:asciiTheme="majorHAnsi" w:hAnsiTheme="majorHAnsi"/>
                <w:szCs w:val="22"/>
              </w:rPr>
            </w:pPr>
            <w:r w:rsidRPr="00081FF5">
              <w:rPr>
                <w:rFonts w:asciiTheme="majorHAnsi" w:hAnsiTheme="majorHAnsi"/>
                <w:szCs w:val="22"/>
              </w:rPr>
              <w:t>(d) is, or has been, in practice as a company secretary for at least fifteen years; or</w:t>
            </w:r>
          </w:p>
          <w:p w:rsidR="00BF0285" w:rsidRPr="00081FF5" w:rsidRDefault="00BF0285" w:rsidP="006579B2">
            <w:pPr>
              <w:jc w:val="both"/>
              <w:rPr>
                <w:rFonts w:asciiTheme="majorHAnsi" w:hAnsiTheme="majorHAnsi"/>
                <w:szCs w:val="22"/>
              </w:rPr>
            </w:pPr>
          </w:p>
          <w:p w:rsidR="00BF0285" w:rsidRPr="00081FF5" w:rsidRDefault="00BF0285" w:rsidP="006579B2">
            <w:pPr>
              <w:jc w:val="both"/>
              <w:rPr>
                <w:rFonts w:asciiTheme="majorHAnsi" w:hAnsiTheme="majorHAnsi"/>
                <w:szCs w:val="22"/>
              </w:rPr>
            </w:pPr>
            <w:r w:rsidRPr="00081FF5">
              <w:rPr>
                <w:rFonts w:asciiTheme="majorHAnsi" w:hAnsiTheme="majorHAnsi"/>
                <w:szCs w:val="22"/>
              </w:rPr>
              <w:t xml:space="preserve">(e) </w:t>
            </w:r>
            <w:r w:rsidRPr="00081FF5">
              <w:rPr>
                <w:rFonts w:asciiTheme="majorHAnsi" w:hAnsiTheme="majorHAnsi"/>
                <w:b/>
                <w:bCs/>
                <w:color w:val="C0504D" w:themeColor="accent2"/>
                <w:szCs w:val="22"/>
              </w:rPr>
              <w:t>is a person of proven ability, integrity and standing having special knowledge and experience, of not less than fifteen years, in law, industrial finance, industrial management or administration, industrial reconstruction, investment, accountancy, labour matters, or such other disciplines related to management, conduct of affairs, revival, rehabilitation and winding up of companies;</w:t>
            </w:r>
            <w:r w:rsidRPr="00081FF5">
              <w:rPr>
                <w:rFonts w:asciiTheme="majorHAnsi" w:hAnsiTheme="majorHAnsi"/>
                <w:szCs w:val="22"/>
              </w:rPr>
              <w:t xml:space="preserve"> or</w:t>
            </w:r>
          </w:p>
          <w:p w:rsidR="00BF0285" w:rsidRPr="00081FF5" w:rsidRDefault="00BF0285" w:rsidP="006579B2">
            <w:pPr>
              <w:jc w:val="both"/>
              <w:rPr>
                <w:rFonts w:asciiTheme="majorHAnsi" w:hAnsiTheme="majorHAnsi"/>
                <w:szCs w:val="22"/>
              </w:rPr>
            </w:pPr>
          </w:p>
          <w:p w:rsidR="00BF0285" w:rsidRPr="00081FF5" w:rsidRDefault="00BF0285" w:rsidP="006579B2">
            <w:pPr>
              <w:jc w:val="both"/>
              <w:rPr>
                <w:rFonts w:asciiTheme="majorHAnsi" w:hAnsiTheme="majorHAnsi"/>
                <w:szCs w:val="22"/>
              </w:rPr>
            </w:pPr>
            <w:r w:rsidRPr="00081FF5">
              <w:rPr>
                <w:rFonts w:asciiTheme="majorHAnsi" w:hAnsiTheme="majorHAnsi"/>
                <w:szCs w:val="22"/>
              </w:rPr>
              <w:t xml:space="preserve">(f) </w:t>
            </w:r>
            <w:proofErr w:type="gramStart"/>
            <w:r w:rsidRPr="00081FF5">
              <w:rPr>
                <w:rFonts w:asciiTheme="majorHAnsi" w:hAnsiTheme="majorHAnsi"/>
                <w:szCs w:val="22"/>
              </w:rPr>
              <w:t>is</w:t>
            </w:r>
            <w:proofErr w:type="gramEnd"/>
            <w:r w:rsidRPr="00081FF5">
              <w:rPr>
                <w:rFonts w:asciiTheme="majorHAnsi" w:hAnsiTheme="majorHAnsi"/>
                <w:szCs w:val="22"/>
              </w:rPr>
              <w:t>, or has been, for at least five years, a presiding officer of a Labour Court, Tribunal or National Tribunal constituted under the Industrial Disputes Act, 1947.</w:t>
            </w:r>
          </w:p>
        </w:tc>
        <w:tc>
          <w:tcPr>
            <w:tcW w:w="4395" w:type="dxa"/>
          </w:tcPr>
          <w:p w:rsidR="00BF0285" w:rsidRPr="00081FF5" w:rsidRDefault="00BF0285" w:rsidP="00F91327">
            <w:pPr>
              <w:jc w:val="both"/>
              <w:rPr>
                <w:rFonts w:asciiTheme="majorHAnsi" w:hAnsiTheme="majorHAnsi"/>
                <w:szCs w:val="22"/>
              </w:rPr>
            </w:pPr>
            <w:r w:rsidRPr="00081FF5">
              <w:rPr>
                <w:rFonts w:asciiTheme="majorHAnsi" w:hAnsiTheme="majorHAnsi"/>
                <w:szCs w:val="22"/>
              </w:rPr>
              <w:lastRenderedPageBreak/>
              <w:t>(3) A person shall not be qualified for appointment as a Technical Member unless he—</w:t>
            </w:r>
          </w:p>
          <w:p w:rsidR="00BF0285" w:rsidRPr="00081FF5" w:rsidRDefault="00BF0285" w:rsidP="00F91327">
            <w:pPr>
              <w:jc w:val="both"/>
              <w:rPr>
                <w:rFonts w:asciiTheme="majorHAnsi" w:hAnsiTheme="majorHAnsi"/>
                <w:szCs w:val="22"/>
              </w:rPr>
            </w:pPr>
          </w:p>
          <w:p w:rsidR="00BF0285" w:rsidRPr="00081FF5" w:rsidRDefault="00BF0285" w:rsidP="00F91327">
            <w:pPr>
              <w:jc w:val="both"/>
              <w:rPr>
                <w:rFonts w:asciiTheme="majorHAnsi" w:hAnsiTheme="majorHAnsi"/>
                <w:szCs w:val="22"/>
              </w:rPr>
            </w:pPr>
            <w:r w:rsidRPr="00081FF5">
              <w:rPr>
                <w:rFonts w:asciiTheme="majorHAnsi" w:hAnsiTheme="majorHAnsi"/>
                <w:szCs w:val="22"/>
              </w:rPr>
              <w:t xml:space="preserve">(a) has, for at least fifteen years been a member of the Indian Corporate Law Service or Indian Legal Service </w:t>
            </w:r>
            <w:r w:rsidRPr="00081FF5">
              <w:rPr>
                <w:rFonts w:asciiTheme="majorHAnsi" w:hAnsiTheme="majorHAnsi"/>
                <w:b/>
                <w:bCs/>
                <w:color w:val="C0504D" w:themeColor="accent2"/>
                <w:szCs w:val="22"/>
              </w:rPr>
              <w:t>and has been holding the rank of Secretary or Additional Secretary to the Government of India</w:t>
            </w:r>
            <w:r w:rsidRPr="00081FF5">
              <w:rPr>
                <w:rFonts w:asciiTheme="majorHAnsi" w:hAnsiTheme="majorHAnsi"/>
                <w:szCs w:val="22"/>
              </w:rPr>
              <w:t>; or</w:t>
            </w:r>
          </w:p>
          <w:p w:rsidR="00BF0285" w:rsidRPr="00081FF5" w:rsidRDefault="00BF0285" w:rsidP="00F91327">
            <w:pPr>
              <w:jc w:val="both"/>
              <w:rPr>
                <w:rFonts w:asciiTheme="majorHAnsi" w:hAnsiTheme="majorHAnsi"/>
                <w:szCs w:val="22"/>
              </w:rPr>
            </w:pPr>
          </w:p>
          <w:p w:rsidR="00BF0285" w:rsidRPr="00081FF5" w:rsidRDefault="00BF0285" w:rsidP="00F91327">
            <w:pPr>
              <w:jc w:val="both"/>
              <w:rPr>
                <w:rFonts w:asciiTheme="majorHAnsi" w:hAnsiTheme="majorHAnsi"/>
                <w:szCs w:val="22"/>
              </w:rPr>
            </w:pPr>
            <w:r w:rsidRPr="00081FF5">
              <w:rPr>
                <w:rFonts w:asciiTheme="majorHAnsi" w:hAnsiTheme="majorHAnsi"/>
                <w:szCs w:val="22"/>
              </w:rPr>
              <w:t>(b) is, or has been, in practice as a chartered accountant  for at least fifteen years; or</w:t>
            </w:r>
          </w:p>
          <w:p w:rsidR="00BF0285" w:rsidRPr="00081FF5" w:rsidRDefault="00BF0285" w:rsidP="00F91327">
            <w:pPr>
              <w:jc w:val="both"/>
              <w:rPr>
                <w:rFonts w:asciiTheme="majorHAnsi" w:hAnsiTheme="majorHAnsi"/>
                <w:szCs w:val="22"/>
              </w:rPr>
            </w:pPr>
          </w:p>
          <w:p w:rsidR="00BF0285" w:rsidRPr="00081FF5" w:rsidRDefault="00BF0285" w:rsidP="00F91327">
            <w:pPr>
              <w:jc w:val="both"/>
              <w:rPr>
                <w:rFonts w:asciiTheme="majorHAnsi" w:hAnsiTheme="majorHAnsi"/>
                <w:szCs w:val="22"/>
              </w:rPr>
            </w:pPr>
            <w:r w:rsidRPr="00081FF5">
              <w:rPr>
                <w:rFonts w:asciiTheme="majorHAnsi" w:hAnsiTheme="majorHAnsi"/>
                <w:szCs w:val="22"/>
              </w:rPr>
              <w:t xml:space="preserve">(c) is, or has been, in practice as a company </w:t>
            </w:r>
            <w:r w:rsidRPr="00081FF5">
              <w:rPr>
                <w:rFonts w:asciiTheme="majorHAnsi" w:hAnsiTheme="majorHAnsi"/>
                <w:szCs w:val="22"/>
              </w:rPr>
              <w:lastRenderedPageBreak/>
              <w:t>secretaries for at least fifteen years; or</w:t>
            </w:r>
          </w:p>
          <w:p w:rsidR="00BF0285" w:rsidRPr="00081FF5" w:rsidRDefault="00BF0285" w:rsidP="00F91327">
            <w:pPr>
              <w:jc w:val="both"/>
              <w:rPr>
                <w:rFonts w:asciiTheme="majorHAnsi" w:hAnsiTheme="majorHAnsi"/>
                <w:szCs w:val="22"/>
              </w:rPr>
            </w:pPr>
          </w:p>
          <w:p w:rsidR="00BF0285" w:rsidRPr="00081FF5" w:rsidRDefault="00BF0285" w:rsidP="00F91327">
            <w:pPr>
              <w:jc w:val="both"/>
              <w:rPr>
                <w:rFonts w:asciiTheme="majorHAnsi" w:hAnsiTheme="majorHAnsi"/>
                <w:szCs w:val="22"/>
              </w:rPr>
            </w:pPr>
            <w:r w:rsidRPr="00081FF5">
              <w:rPr>
                <w:rFonts w:asciiTheme="majorHAnsi" w:hAnsiTheme="majorHAnsi"/>
                <w:szCs w:val="22"/>
              </w:rPr>
              <w:t>(d) is, or has been, in practice as a company secretary for at least fifteen years; or</w:t>
            </w:r>
          </w:p>
          <w:p w:rsidR="00BF0285" w:rsidRPr="00081FF5" w:rsidRDefault="00BF0285" w:rsidP="00F91327">
            <w:pPr>
              <w:jc w:val="both"/>
              <w:rPr>
                <w:rFonts w:asciiTheme="majorHAnsi" w:hAnsiTheme="majorHAnsi"/>
                <w:szCs w:val="22"/>
              </w:rPr>
            </w:pPr>
          </w:p>
          <w:p w:rsidR="00BF0285" w:rsidRPr="00081FF5" w:rsidRDefault="00BF0285" w:rsidP="00F91327">
            <w:pPr>
              <w:jc w:val="both"/>
              <w:rPr>
                <w:rFonts w:asciiTheme="majorHAnsi" w:hAnsiTheme="majorHAnsi"/>
                <w:szCs w:val="22"/>
              </w:rPr>
            </w:pPr>
            <w:r w:rsidRPr="00081FF5">
              <w:rPr>
                <w:rFonts w:asciiTheme="majorHAnsi" w:hAnsiTheme="majorHAnsi"/>
                <w:szCs w:val="22"/>
              </w:rPr>
              <w:t>(e)</w:t>
            </w:r>
            <w:r w:rsidRPr="00081FF5">
              <w:rPr>
                <w:rFonts w:asciiTheme="majorHAnsi" w:hAnsiTheme="majorHAnsi"/>
                <w:b/>
                <w:bCs/>
                <w:color w:val="C0504D" w:themeColor="accent2"/>
                <w:szCs w:val="22"/>
              </w:rPr>
              <w:t xml:space="preserve"> is a person of proven ability, integrity and standing having special knowledge and professional experience of not less than fifteen years in industrial finance, industrial management, industrial reconstruction, investment and </w:t>
            </w:r>
            <w:proofErr w:type="spellStart"/>
            <w:r w:rsidRPr="00081FF5">
              <w:rPr>
                <w:rFonts w:asciiTheme="majorHAnsi" w:hAnsiTheme="majorHAnsi"/>
                <w:b/>
                <w:bCs/>
                <w:color w:val="C0504D" w:themeColor="accent2"/>
                <w:szCs w:val="22"/>
              </w:rPr>
              <w:t>accountancy;</w:t>
            </w:r>
            <w:r w:rsidRPr="00081FF5">
              <w:rPr>
                <w:rFonts w:asciiTheme="majorHAnsi" w:hAnsiTheme="majorHAnsi"/>
                <w:szCs w:val="22"/>
              </w:rPr>
              <w:t>or</w:t>
            </w:r>
            <w:proofErr w:type="spellEnd"/>
          </w:p>
          <w:p w:rsidR="00BF0285" w:rsidRPr="00081FF5" w:rsidRDefault="00BF0285" w:rsidP="00F91327">
            <w:pPr>
              <w:jc w:val="both"/>
              <w:rPr>
                <w:rFonts w:asciiTheme="majorHAnsi" w:hAnsiTheme="majorHAnsi"/>
                <w:szCs w:val="22"/>
              </w:rPr>
            </w:pPr>
          </w:p>
          <w:p w:rsidR="00BF0285" w:rsidRPr="00081FF5" w:rsidRDefault="00BF0285" w:rsidP="00F91327">
            <w:pPr>
              <w:jc w:val="both"/>
              <w:rPr>
                <w:rFonts w:asciiTheme="majorHAnsi" w:hAnsiTheme="majorHAnsi"/>
                <w:szCs w:val="22"/>
              </w:rPr>
            </w:pPr>
            <w:r w:rsidRPr="00081FF5">
              <w:rPr>
                <w:rFonts w:asciiTheme="majorHAnsi" w:hAnsiTheme="majorHAnsi"/>
                <w:szCs w:val="22"/>
              </w:rPr>
              <w:t xml:space="preserve">(f) </w:t>
            </w:r>
            <w:proofErr w:type="gramStart"/>
            <w:r w:rsidRPr="00081FF5">
              <w:rPr>
                <w:rFonts w:asciiTheme="majorHAnsi" w:hAnsiTheme="majorHAnsi"/>
                <w:szCs w:val="22"/>
              </w:rPr>
              <w:t>is</w:t>
            </w:r>
            <w:proofErr w:type="gramEnd"/>
            <w:r w:rsidRPr="00081FF5">
              <w:rPr>
                <w:rFonts w:asciiTheme="majorHAnsi" w:hAnsiTheme="majorHAnsi"/>
                <w:szCs w:val="22"/>
              </w:rPr>
              <w:t>, or has been, for at least five years, a presiding officer of a Labour Court, Tribunal or National Tribunal constituted under the Industrial Disputes Act, 1947.</w:t>
            </w:r>
          </w:p>
        </w:tc>
        <w:tc>
          <w:tcPr>
            <w:tcW w:w="4111" w:type="dxa"/>
          </w:tcPr>
          <w:p w:rsidR="00BF0285" w:rsidRPr="00081FF5" w:rsidRDefault="00BF0285" w:rsidP="006579B2">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 carried in sub section (3) of section 409:</w:t>
            </w:r>
          </w:p>
          <w:p w:rsidR="00BF0285" w:rsidRPr="00081FF5" w:rsidRDefault="00BF0285" w:rsidP="00E721DE">
            <w:pPr>
              <w:jc w:val="both"/>
              <w:rPr>
                <w:rFonts w:asciiTheme="majorHAnsi" w:hAnsiTheme="majorHAnsi"/>
                <w:szCs w:val="22"/>
              </w:rPr>
            </w:pPr>
          </w:p>
          <w:p w:rsidR="00BF0285" w:rsidRPr="00081FF5" w:rsidRDefault="00BF0285" w:rsidP="00F80982">
            <w:pPr>
              <w:pStyle w:val="ListParagraph"/>
              <w:numPr>
                <w:ilvl w:val="0"/>
                <w:numId w:val="3"/>
              </w:numPr>
              <w:jc w:val="both"/>
              <w:rPr>
                <w:rFonts w:asciiTheme="majorHAnsi" w:hAnsiTheme="majorHAnsi"/>
                <w:szCs w:val="22"/>
              </w:rPr>
            </w:pPr>
            <w:r w:rsidRPr="00081FF5">
              <w:rPr>
                <w:rFonts w:asciiTheme="majorHAnsi" w:hAnsiTheme="majorHAnsi"/>
                <w:szCs w:val="22"/>
              </w:rPr>
              <w:t>Instead of Joint Secretary to the Government of India, person who has been holding the rank of Secretary or Additional Secretary to the Government of India, will be eligible</w:t>
            </w:r>
          </w:p>
          <w:p w:rsidR="00BF0285" w:rsidRPr="00081FF5" w:rsidRDefault="00BF0285" w:rsidP="00F80982">
            <w:pPr>
              <w:pStyle w:val="ListParagraph"/>
              <w:numPr>
                <w:ilvl w:val="0"/>
                <w:numId w:val="3"/>
              </w:numPr>
              <w:jc w:val="both"/>
              <w:rPr>
                <w:rFonts w:asciiTheme="majorHAnsi" w:hAnsiTheme="majorHAnsi"/>
                <w:szCs w:val="22"/>
              </w:rPr>
            </w:pPr>
            <w:r w:rsidRPr="00081FF5">
              <w:rPr>
                <w:rFonts w:asciiTheme="majorHAnsi" w:hAnsiTheme="majorHAnsi"/>
                <w:szCs w:val="22"/>
              </w:rPr>
              <w:t>Expertise in other disciplines like law, labour laws, and disciplines related to management, conduct of affairs, revival, rehabilitation and winding-up of companies are deleted from clause (e)</w:t>
            </w:r>
          </w:p>
          <w:p w:rsidR="00BF0285" w:rsidRPr="00081FF5" w:rsidRDefault="00BF0285" w:rsidP="00F83A0E">
            <w:pPr>
              <w:jc w:val="both"/>
              <w:rPr>
                <w:rFonts w:asciiTheme="majorHAnsi" w:hAnsiTheme="majorHAnsi"/>
                <w:szCs w:val="22"/>
              </w:rPr>
            </w:pPr>
          </w:p>
          <w:p w:rsidR="00BF0285" w:rsidRPr="00081FF5" w:rsidRDefault="00BF0285" w:rsidP="00F83A0E">
            <w:pPr>
              <w:jc w:val="both"/>
              <w:rPr>
                <w:rFonts w:asciiTheme="majorHAnsi" w:hAnsiTheme="majorHAnsi"/>
                <w:b/>
                <w:bCs/>
                <w:szCs w:val="22"/>
              </w:rPr>
            </w:pPr>
            <w:r w:rsidRPr="00081FF5">
              <w:rPr>
                <w:rFonts w:asciiTheme="majorHAnsi" w:hAnsiTheme="majorHAnsi"/>
                <w:b/>
                <w:bCs/>
                <w:color w:val="215868" w:themeColor="accent5" w:themeShade="80"/>
                <w:szCs w:val="22"/>
              </w:rPr>
              <w:t xml:space="preserve">Amendment has been carried these provisions to bring the same in line with Supreme Court decision </w:t>
            </w:r>
            <w:r w:rsidRPr="00081FF5">
              <w:rPr>
                <w:rStyle w:val="FootnoteReference"/>
                <w:rFonts w:asciiTheme="majorHAnsi" w:hAnsiTheme="majorHAnsi"/>
                <w:b/>
                <w:bCs/>
                <w:color w:val="215868" w:themeColor="accent5" w:themeShade="80"/>
                <w:szCs w:val="22"/>
              </w:rPr>
              <w:footnoteReference w:id="2"/>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411- Qualifications of Chairperson and Members of Appellate Tribunal</w:t>
            </w:r>
          </w:p>
        </w:tc>
        <w:tc>
          <w:tcPr>
            <w:tcW w:w="4536" w:type="dxa"/>
          </w:tcPr>
          <w:p w:rsidR="00BF0285" w:rsidRPr="00081FF5" w:rsidRDefault="00BF0285" w:rsidP="00E721DE">
            <w:pPr>
              <w:jc w:val="both"/>
              <w:rPr>
                <w:rFonts w:asciiTheme="majorHAnsi" w:hAnsiTheme="majorHAnsi"/>
                <w:szCs w:val="22"/>
              </w:rPr>
            </w:pPr>
            <w:r w:rsidRPr="00081FF5">
              <w:rPr>
                <w:rFonts w:asciiTheme="majorHAnsi" w:hAnsiTheme="majorHAnsi"/>
                <w:szCs w:val="22"/>
              </w:rPr>
              <w:t>(3) A Technical Member shall be a person of proven ability, integrity and standing having special knowledge and experience, of not less than twenty-five years, in law, industrial finance, industrial management or administration, industrial reconstruction, investment, accountancy, labour matters, or such other disciplines related to management, conduct of affairs, revival, rehabilitation and winding up of companies.</w:t>
            </w:r>
          </w:p>
        </w:tc>
        <w:tc>
          <w:tcPr>
            <w:tcW w:w="4395" w:type="dxa"/>
          </w:tcPr>
          <w:p w:rsidR="00BF0285" w:rsidRPr="00081FF5" w:rsidRDefault="00BF0285" w:rsidP="00E721DE">
            <w:pPr>
              <w:jc w:val="both"/>
              <w:rPr>
                <w:rFonts w:asciiTheme="majorHAnsi" w:hAnsiTheme="majorHAnsi"/>
                <w:szCs w:val="22"/>
              </w:rPr>
            </w:pPr>
            <w:r w:rsidRPr="00081FF5">
              <w:rPr>
                <w:rFonts w:asciiTheme="majorHAnsi" w:hAnsiTheme="majorHAnsi"/>
                <w:szCs w:val="22"/>
              </w:rPr>
              <w:t>"(3) A technical member shall be a person of proven ability, integrity and standing having special knowledge and professional experience of not less than twenty-five years in industrial finance, industrial management, industrial reconstruction, investment and accountancy."</w:t>
            </w:r>
          </w:p>
        </w:tc>
        <w:tc>
          <w:tcPr>
            <w:tcW w:w="4111" w:type="dxa"/>
          </w:tcPr>
          <w:p w:rsidR="00BF0285" w:rsidRPr="00081FF5" w:rsidRDefault="00BF0285" w:rsidP="00AB011D">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Amendment via substitution carried in sub section (3) of section 411:</w:t>
            </w:r>
          </w:p>
          <w:p w:rsidR="00BF0285" w:rsidRPr="00081FF5" w:rsidRDefault="00BF0285" w:rsidP="00AB011D">
            <w:pPr>
              <w:jc w:val="both"/>
              <w:rPr>
                <w:rFonts w:asciiTheme="majorHAnsi" w:hAnsiTheme="majorHAnsi"/>
                <w:szCs w:val="22"/>
              </w:rPr>
            </w:pPr>
          </w:p>
          <w:p w:rsidR="00BF0285" w:rsidRPr="00081FF5" w:rsidRDefault="00BF0285" w:rsidP="00AB011D">
            <w:pPr>
              <w:jc w:val="both"/>
              <w:rPr>
                <w:rFonts w:asciiTheme="majorHAnsi" w:hAnsiTheme="majorHAnsi"/>
                <w:szCs w:val="22"/>
              </w:rPr>
            </w:pPr>
            <w:r w:rsidRPr="00081FF5">
              <w:rPr>
                <w:rFonts w:asciiTheme="majorHAnsi" w:hAnsiTheme="majorHAnsi"/>
                <w:szCs w:val="22"/>
              </w:rPr>
              <w:t xml:space="preserve">Amendments relates to the provisions of qualifications for appointment as Technical member which is brought in sync with the amendment </w:t>
            </w:r>
            <w:proofErr w:type="gramStart"/>
            <w:r w:rsidRPr="00081FF5">
              <w:rPr>
                <w:rFonts w:asciiTheme="majorHAnsi" w:hAnsiTheme="majorHAnsi"/>
                <w:szCs w:val="22"/>
              </w:rPr>
              <w:t>carried  in</w:t>
            </w:r>
            <w:proofErr w:type="gramEnd"/>
            <w:r w:rsidRPr="00081FF5">
              <w:rPr>
                <w:rFonts w:asciiTheme="majorHAnsi" w:hAnsiTheme="majorHAnsi"/>
                <w:szCs w:val="22"/>
              </w:rPr>
              <w:t xml:space="preserve"> section 409. It has limited the areas of expertise to industrial finance, management, or reconstruction, investment and accountancy</w:t>
            </w:r>
          </w:p>
          <w:p w:rsidR="00BF0285" w:rsidRPr="00081FF5" w:rsidRDefault="00BF0285" w:rsidP="00AB011D">
            <w:pPr>
              <w:jc w:val="both"/>
              <w:rPr>
                <w:rFonts w:asciiTheme="majorHAnsi" w:hAnsiTheme="majorHAnsi"/>
                <w:szCs w:val="22"/>
              </w:rPr>
            </w:pPr>
          </w:p>
          <w:p w:rsidR="00BF0285" w:rsidRPr="00081FF5" w:rsidRDefault="00BF0285" w:rsidP="00AB011D">
            <w:pPr>
              <w:jc w:val="both"/>
              <w:rPr>
                <w:rFonts w:asciiTheme="majorHAnsi" w:hAnsiTheme="majorHAnsi"/>
                <w:szCs w:val="22"/>
              </w:rPr>
            </w:pPr>
            <w:r w:rsidRPr="00081FF5">
              <w:rPr>
                <w:rFonts w:asciiTheme="majorHAnsi" w:hAnsiTheme="majorHAnsi"/>
                <w:b/>
                <w:bCs/>
                <w:color w:val="215868" w:themeColor="accent5" w:themeShade="80"/>
                <w:szCs w:val="22"/>
              </w:rPr>
              <w:lastRenderedPageBreak/>
              <w:t xml:space="preserve">Amendment has been carried these provisions to bring the same in line with Supreme Court decision </w:t>
            </w:r>
            <w:r w:rsidRPr="00081FF5">
              <w:rPr>
                <w:rStyle w:val="FootnoteReference"/>
                <w:rFonts w:asciiTheme="majorHAnsi" w:hAnsiTheme="majorHAnsi"/>
                <w:b/>
                <w:bCs/>
                <w:color w:val="215868" w:themeColor="accent5" w:themeShade="80"/>
                <w:szCs w:val="22"/>
              </w:rPr>
              <w:footnoteReference w:id="3"/>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412- Selection of Members of Tribunal and Appellate Tribunal</w:t>
            </w:r>
          </w:p>
        </w:tc>
        <w:tc>
          <w:tcPr>
            <w:tcW w:w="4536" w:type="dxa"/>
          </w:tcPr>
          <w:p w:rsidR="00BF0285" w:rsidRPr="00081FF5" w:rsidRDefault="00BF0285" w:rsidP="00AB011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The Members of the Tribunal and the Technical Members of the Appellate Tribunal shall be appointed on the recommendation of a Selection Committee consisting of—</w:t>
            </w:r>
          </w:p>
          <w:p w:rsidR="00BF0285" w:rsidRPr="00081FF5" w:rsidRDefault="00BF0285" w:rsidP="00AB011D">
            <w:pPr>
              <w:jc w:val="both"/>
              <w:rPr>
                <w:rFonts w:asciiTheme="majorHAnsi" w:hAnsiTheme="majorHAnsi"/>
                <w:szCs w:val="22"/>
              </w:rPr>
            </w:pPr>
          </w:p>
          <w:p w:rsidR="00BF0285" w:rsidRPr="00081FF5" w:rsidRDefault="00BF0285" w:rsidP="00AB011D">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Chief Justice of India or his nominee—Chairperson;</w:t>
            </w:r>
          </w:p>
          <w:p w:rsidR="00BF0285" w:rsidRPr="00081FF5" w:rsidRDefault="00BF0285" w:rsidP="00AB011D">
            <w:pPr>
              <w:jc w:val="both"/>
              <w:rPr>
                <w:rFonts w:asciiTheme="majorHAnsi" w:hAnsiTheme="majorHAnsi"/>
                <w:szCs w:val="22"/>
              </w:rPr>
            </w:pPr>
            <w:r w:rsidRPr="00081FF5">
              <w:rPr>
                <w:rFonts w:asciiTheme="majorHAnsi" w:hAnsiTheme="majorHAnsi"/>
                <w:szCs w:val="22"/>
              </w:rPr>
              <w:br/>
              <w:t>(</w:t>
            </w:r>
            <w:r w:rsidRPr="00081FF5">
              <w:rPr>
                <w:rFonts w:asciiTheme="majorHAnsi" w:hAnsiTheme="majorHAnsi"/>
                <w:i/>
                <w:iCs/>
                <w:szCs w:val="22"/>
              </w:rPr>
              <w:t>b</w:t>
            </w:r>
            <w:r w:rsidRPr="00081FF5">
              <w:rPr>
                <w:rFonts w:asciiTheme="majorHAnsi" w:hAnsiTheme="majorHAnsi"/>
                <w:szCs w:val="22"/>
              </w:rPr>
              <w:t>) a senior Judge of the Supreme Court or a Chief Justice of High Court—Member;</w:t>
            </w:r>
          </w:p>
          <w:p w:rsidR="00BF0285" w:rsidRPr="00081FF5" w:rsidRDefault="00BF0285" w:rsidP="00AB011D">
            <w:pPr>
              <w:jc w:val="both"/>
              <w:rPr>
                <w:rFonts w:asciiTheme="majorHAnsi" w:hAnsiTheme="majorHAnsi"/>
                <w:szCs w:val="22"/>
              </w:rPr>
            </w:pPr>
            <w:r w:rsidRPr="00081FF5">
              <w:rPr>
                <w:rFonts w:asciiTheme="majorHAnsi" w:hAnsiTheme="majorHAnsi"/>
                <w:szCs w:val="22"/>
              </w:rPr>
              <w:br/>
              <w:t>(</w:t>
            </w:r>
            <w:r w:rsidRPr="00081FF5">
              <w:rPr>
                <w:rFonts w:asciiTheme="majorHAnsi" w:hAnsiTheme="majorHAnsi"/>
                <w:i/>
                <w:iCs/>
                <w:szCs w:val="22"/>
              </w:rPr>
              <w:t>c</w:t>
            </w:r>
            <w:r w:rsidRPr="00081FF5">
              <w:rPr>
                <w:rFonts w:asciiTheme="majorHAnsi" w:hAnsiTheme="majorHAnsi"/>
                <w:szCs w:val="22"/>
              </w:rPr>
              <w:t>) Secretary in the Ministry of Corporate Affairs—Member;</w:t>
            </w:r>
            <w:r w:rsidRPr="00081FF5">
              <w:rPr>
                <w:rFonts w:asciiTheme="majorHAnsi" w:hAnsiTheme="majorHAnsi"/>
                <w:szCs w:val="22"/>
              </w:rPr>
              <w:br/>
              <w:t>(</w:t>
            </w:r>
            <w:r w:rsidRPr="00081FF5">
              <w:rPr>
                <w:rFonts w:asciiTheme="majorHAnsi" w:hAnsiTheme="majorHAnsi"/>
                <w:i/>
                <w:iCs/>
                <w:szCs w:val="22"/>
              </w:rPr>
              <w:t>d</w:t>
            </w:r>
            <w:r w:rsidRPr="00081FF5">
              <w:rPr>
                <w:rFonts w:asciiTheme="majorHAnsi" w:hAnsiTheme="majorHAnsi"/>
                <w:szCs w:val="22"/>
              </w:rPr>
              <w:t>) Secretary in the Ministry of Law and Justice—Member; and</w:t>
            </w:r>
          </w:p>
          <w:p w:rsidR="00BF0285" w:rsidRPr="00081FF5" w:rsidRDefault="00BF0285" w:rsidP="00AB011D">
            <w:pPr>
              <w:jc w:val="both"/>
              <w:rPr>
                <w:rFonts w:asciiTheme="majorHAnsi" w:hAnsiTheme="majorHAnsi"/>
                <w:szCs w:val="22"/>
              </w:rPr>
            </w:pPr>
            <w:r w:rsidRPr="00081FF5">
              <w:rPr>
                <w:rFonts w:asciiTheme="majorHAnsi" w:hAnsiTheme="majorHAnsi"/>
                <w:szCs w:val="22"/>
              </w:rPr>
              <w:br/>
              <w:t>(</w:t>
            </w:r>
            <w:r w:rsidRPr="00081FF5">
              <w:rPr>
                <w:rFonts w:asciiTheme="majorHAnsi" w:hAnsiTheme="majorHAnsi"/>
                <w:i/>
                <w:iCs/>
                <w:szCs w:val="22"/>
              </w:rPr>
              <w:t>e</w:t>
            </w:r>
            <w:r w:rsidRPr="00081FF5">
              <w:rPr>
                <w:rFonts w:asciiTheme="majorHAnsi" w:hAnsiTheme="majorHAnsi"/>
                <w:szCs w:val="22"/>
              </w:rPr>
              <w:t>) Secretary in the Department of Financial Services in the Ministry of Finance— Member.</w:t>
            </w:r>
          </w:p>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"(2) The Members of the Tribunal and the Technical Members of the Appellate Tribunal shall be appointed on the recommendation of a Selection Committee consisting of— </w:t>
            </w: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(a) Chief Justice of India or his nominee - Chairperson; </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(b) a senior Judge of the Supreme Court or Chief Justice of High Court - Member; </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(c) Secretary in the Ministry of Corporate Affairs - Member; and </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(d) Secretary in the Ministry of Law and Justice - Member. </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 xml:space="preserve">(2A) Where in a meeting of the Selection Committee, there is equality of votes on any </w:t>
            </w:r>
            <w:proofErr w:type="gramStart"/>
            <w:r w:rsidRPr="00081FF5">
              <w:rPr>
                <w:rFonts w:asciiTheme="majorHAnsi" w:hAnsiTheme="majorHAnsi"/>
                <w:szCs w:val="22"/>
              </w:rPr>
              <w:t>matter,</w:t>
            </w:r>
            <w:proofErr w:type="gramEnd"/>
            <w:r w:rsidRPr="00081FF5">
              <w:rPr>
                <w:rFonts w:asciiTheme="majorHAnsi" w:hAnsiTheme="majorHAnsi"/>
                <w:szCs w:val="22"/>
              </w:rPr>
              <w:t xml:space="preserve"> the Chairperson shall have a casting vote."</w:t>
            </w:r>
          </w:p>
        </w:tc>
        <w:tc>
          <w:tcPr>
            <w:tcW w:w="4111" w:type="dxa"/>
          </w:tcPr>
          <w:p w:rsidR="00BF0285" w:rsidRPr="00081FF5" w:rsidRDefault="00BF0285" w:rsidP="00AB011D">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t>Amendment via substitution carried in sub section (2) of section 412;</w:t>
            </w:r>
          </w:p>
          <w:p w:rsidR="00BF0285" w:rsidRPr="00081FF5" w:rsidRDefault="00BF0285" w:rsidP="00AB011D">
            <w:pPr>
              <w:jc w:val="both"/>
              <w:rPr>
                <w:rFonts w:asciiTheme="majorHAnsi" w:hAnsiTheme="majorHAnsi"/>
                <w:szCs w:val="22"/>
              </w:rPr>
            </w:pPr>
          </w:p>
          <w:p w:rsidR="00BF0285" w:rsidRPr="00081FF5" w:rsidRDefault="00BF0285" w:rsidP="00AB011D">
            <w:pPr>
              <w:jc w:val="both"/>
              <w:rPr>
                <w:rFonts w:asciiTheme="majorHAnsi" w:hAnsiTheme="majorHAnsi"/>
                <w:szCs w:val="22"/>
              </w:rPr>
            </w:pPr>
            <w:r w:rsidRPr="00081FF5">
              <w:rPr>
                <w:rFonts w:asciiTheme="majorHAnsi" w:hAnsiTheme="majorHAnsi"/>
                <w:szCs w:val="22"/>
              </w:rPr>
              <w:t>Amendment relates to the provision for selection of members of the Tribunal and Appellate Tribunal.</w:t>
            </w:r>
          </w:p>
          <w:p w:rsidR="00BF0285" w:rsidRPr="00081FF5" w:rsidRDefault="00BF0285" w:rsidP="00AB011D">
            <w:pPr>
              <w:jc w:val="both"/>
              <w:rPr>
                <w:rFonts w:asciiTheme="majorHAnsi" w:hAnsiTheme="majorHAnsi"/>
                <w:szCs w:val="22"/>
              </w:rPr>
            </w:pPr>
          </w:p>
          <w:p w:rsidR="00BF0285" w:rsidRPr="00081FF5" w:rsidRDefault="00BF0285" w:rsidP="00AB011D">
            <w:pPr>
              <w:jc w:val="both"/>
              <w:rPr>
                <w:rFonts w:asciiTheme="majorHAnsi" w:hAnsiTheme="majorHAnsi"/>
                <w:szCs w:val="22"/>
              </w:rPr>
            </w:pPr>
            <w:r w:rsidRPr="00081FF5">
              <w:rPr>
                <w:rFonts w:asciiTheme="majorHAnsi" w:hAnsiTheme="majorHAnsi"/>
                <w:szCs w:val="22"/>
              </w:rPr>
              <w:t xml:space="preserve">Secretary, Ministry of Finance removed as member of the Committee. </w:t>
            </w:r>
          </w:p>
          <w:p w:rsidR="00BF0285" w:rsidRPr="00081FF5" w:rsidRDefault="00BF0285" w:rsidP="00AB011D">
            <w:pPr>
              <w:jc w:val="both"/>
              <w:rPr>
                <w:rFonts w:asciiTheme="majorHAnsi" w:hAnsiTheme="majorHAnsi"/>
                <w:szCs w:val="22"/>
              </w:rPr>
            </w:pPr>
          </w:p>
          <w:p w:rsidR="00BF0285" w:rsidRPr="00081FF5" w:rsidRDefault="00BF0285" w:rsidP="00AB011D">
            <w:pPr>
              <w:jc w:val="both"/>
              <w:rPr>
                <w:rFonts w:asciiTheme="majorHAnsi" w:hAnsiTheme="majorHAnsi"/>
                <w:szCs w:val="22"/>
              </w:rPr>
            </w:pPr>
            <w:r w:rsidRPr="00081FF5">
              <w:rPr>
                <w:rFonts w:asciiTheme="majorHAnsi" w:hAnsiTheme="majorHAnsi"/>
                <w:szCs w:val="22"/>
              </w:rPr>
              <w:t>Chairperson of Selection Committee to have the casting vote, in case of a tie.</w:t>
            </w:r>
          </w:p>
          <w:p w:rsidR="00BF0285" w:rsidRPr="00081FF5" w:rsidRDefault="00BF0285" w:rsidP="00AB011D">
            <w:pPr>
              <w:jc w:val="both"/>
              <w:rPr>
                <w:rFonts w:asciiTheme="majorHAnsi" w:hAnsiTheme="majorHAnsi"/>
                <w:szCs w:val="22"/>
              </w:rPr>
            </w:pPr>
          </w:p>
          <w:p w:rsidR="00BF0285" w:rsidRPr="00081FF5" w:rsidRDefault="00BF0285" w:rsidP="00AB011D">
            <w:pPr>
              <w:jc w:val="both"/>
              <w:rPr>
                <w:rFonts w:asciiTheme="majorHAnsi" w:hAnsiTheme="majorHAnsi"/>
                <w:szCs w:val="22"/>
              </w:rPr>
            </w:pPr>
            <w:r w:rsidRPr="00081FF5">
              <w:rPr>
                <w:rFonts w:asciiTheme="majorHAnsi" w:hAnsiTheme="majorHAnsi"/>
                <w:b/>
                <w:bCs/>
                <w:color w:val="215868" w:themeColor="accent5" w:themeShade="80"/>
                <w:szCs w:val="22"/>
              </w:rPr>
              <w:t xml:space="preserve">Amendment has been carried these provisions to bring the same in line with Supreme Court decision </w:t>
            </w:r>
            <w:r w:rsidRPr="00081FF5">
              <w:rPr>
                <w:rStyle w:val="FootnoteReference"/>
                <w:rFonts w:asciiTheme="majorHAnsi" w:hAnsiTheme="majorHAnsi"/>
                <w:b/>
                <w:bCs/>
                <w:color w:val="215868" w:themeColor="accent5" w:themeShade="80"/>
                <w:szCs w:val="22"/>
              </w:rPr>
              <w:footnoteReference w:id="4"/>
            </w:r>
          </w:p>
          <w:p w:rsidR="00BF0285" w:rsidRPr="00081FF5" w:rsidRDefault="00BF0285" w:rsidP="00E721DE">
            <w:pPr>
              <w:jc w:val="both"/>
              <w:rPr>
                <w:rFonts w:asciiTheme="majorHAnsi" w:hAnsiTheme="majorHAnsi"/>
                <w:szCs w:val="22"/>
              </w:rPr>
            </w:pP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Section 441- Compounding of certain offences</w:t>
            </w:r>
          </w:p>
        </w:tc>
        <w:tc>
          <w:tcPr>
            <w:tcW w:w="4536" w:type="dxa"/>
          </w:tcPr>
          <w:p w:rsidR="00BF0285" w:rsidRPr="00081FF5" w:rsidRDefault="00BF0285" w:rsidP="0089433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1</w:t>
            </w:r>
            <w:r w:rsidRPr="00081FF5">
              <w:rPr>
                <w:rFonts w:asciiTheme="majorHAnsi" w:hAnsiTheme="majorHAnsi"/>
                <w:szCs w:val="22"/>
              </w:rPr>
              <w:t xml:space="preserve">) Notwithstanding anything contained in the Code of Criminal Procedure, 1973, any offence punishable under this Act (whether committed by a company or any officer thereof) </w:t>
            </w:r>
            <w:r w:rsidRPr="00081FF5">
              <w:rPr>
                <w:rFonts w:asciiTheme="majorHAnsi" w:hAnsiTheme="majorHAnsi"/>
                <w:b/>
                <w:bCs/>
                <w:color w:val="C0504D" w:themeColor="accent2"/>
                <w:szCs w:val="22"/>
              </w:rPr>
              <w:t>with fine only</w:t>
            </w:r>
            <w:r w:rsidRPr="00081FF5">
              <w:rPr>
                <w:rFonts w:asciiTheme="majorHAnsi" w:hAnsiTheme="majorHAnsi"/>
                <w:szCs w:val="22"/>
              </w:rPr>
              <w:t>, may, either before or after the institution of any prosecution, be compounded by—</w:t>
            </w:r>
          </w:p>
          <w:p w:rsidR="00BF0285" w:rsidRPr="00081FF5" w:rsidRDefault="00BF0285" w:rsidP="00894339">
            <w:pPr>
              <w:jc w:val="both"/>
              <w:rPr>
                <w:rFonts w:asciiTheme="majorHAnsi" w:hAnsiTheme="majorHAnsi"/>
                <w:szCs w:val="22"/>
              </w:rPr>
            </w:pPr>
          </w:p>
          <w:p w:rsidR="00BF0285" w:rsidRPr="00081FF5" w:rsidRDefault="00BF0285" w:rsidP="0089433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the Tribunal ; or</w:t>
            </w:r>
            <w:r w:rsidRPr="00081FF5">
              <w:rPr>
                <w:rFonts w:asciiTheme="majorHAnsi" w:hAnsiTheme="majorHAnsi"/>
                <w:szCs w:val="22"/>
              </w:rPr>
              <w:br/>
              <w:t>(</w:t>
            </w:r>
            <w:r w:rsidRPr="00081FF5">
              <w:rPr>
                <w:rFonts w:asciiTheme="majorHAnsi" w:hAnsiTheme="majorHAnsi"/>
                <w:i/>
                <w:iCs/>
                <w:szCs w:val="22"/>
              </w:rPr>
              <w:t>b</w:t>
            </w:r>
            <w:r w:rsidRPr="00081FF5">
              <w:rPr>
                <w:rFonts w:asciiTheme="majorHAnsi" w:hAnsiTheme="majorHAnsi"/>
                <w:szCs w:val="22"/>
              </w:rPr>
              <w:t>) where the maximum amount of fine which may be imposed for such offence does not exceed five lakh rupees, by the Regional Director or any officer authorised by the Central Government,</w:t>
            </w:r>
          </w:p>
          <w:p w:rsidR="00BF0285" w:rsidRPr="00081FF5" w:rsidRDefault="00BF0285" w:rsidP="00894339">
            <w:pPr>
              <w:jc w:val="both"/>
              <w:rPr>
                <w:rFonts w:asciiTheme="majorHAnsi" w:hAnsiTheme="majorHAnsi"/>
                <w:szCs w:val="22"/>
              </w:rPr>
            </w:pPr>
            <w:r w:rsidRPr="00081FF5">
              <w:rPr>
                <w:rFonts w:asciiTheme="majorHAnsi" w:hAnsiTheme="majorHAnsi"/>
                <w:szCs w:val="22"/>
              </w:rPr>
              <w:t>on payment or credit, by the company or, as the case may be, the officer, to the Central Government of such sum as that Tribunal or the Regional Director or any officer authorised by the Central Government, as the case may be, may specify:</w:t>
            </w:r>
          </w:p>
          <w:p w:rsidR="00BF0285" w:rsidRPr="00081FF5" w:rsidRDefault="00BF0285" w:rsidP="00894339">
            <w:pPr>
              <w:jc w:val="both"/>
              <w:rPr>
                <w:rFonts w:asciiTheme="majorHAnsi" w:hAnsiTheme="majorHAnsi"/>
                <w:szCs w:val="22"/>
              </w:rPr>
            </w:pPr>
          </w:p>
          <w:p w:rsidR="00BF0285" w:rsidRPr="00081FF5" w:rsidRDefault="00BF0285" w:rsidP="00894339">
            <w:pPr>
              <w:jc w:val="both"/>
              <w:rPr>
                <w:rFonts w:asciiTheme="majorHAnsi" w:hAnsiTheme="majorHAnsi"/>
                <w:b/>
                <w:bCs/>
                <w:szCs w:val="22"/>
              </w:rPr>
            </w:pPr>
            <w:r w:rsidRPr="00081FF5">
              <w:rPr>
                <w:rFonts w:asciiTheme="majorHAnsi" w:hAnsiTheme="majorHAnsi"/>
                <w:b/>
                <w:bCs/>
                <w:szCs w:val="22"/>
              </w:rPr>
              <w:t>Provided</w:t>
            </w:r>
            <w:r w:rsidRPr="00081FF5">
              <w:rPr>
                <w:rFonts w:asciiTheme="majorHAnsi" w:hAnsiTheme="majorHAnsi"/>
                <w:szCs w:val="22"/>
              </w:rPr>
              <w:t> that the sum so specified shall not, in any case, exceed the maximum amount of the fine which may be imposed for the offence so compounded:</w:t>
            </w:r>
            <w:r w:rsidRPr="00081FF5">
              <w:rPr>
                <w:rFonts w:asciiTheme="majorHAnsi" w:hAnsiTheme="majorHAnsi"/>
                <w:szCs w:val="22"/>
              </w:rPr>
              <w:br/>
            </w:r>
          </w:p>
          <w:p w:rsidR="00BF0285" w:rsidRPr="00081FF5" w:rsidRDefault="00BF0285" w:rsidP="00894339">
            <w:pPr>
              <w:jc w:val="both"/>
              <w:rPr>
                <w:rFonts w:asciiTheme="majorHAnsi" w:hAnsiTheme="majorHAnsi"/>
                <w:szCs w:val="22"/>
              </w:rPr>
            </w:pPr>
            <w:r w:rsidRPr="00081FF5">
              <w:rPr>
                <w:rFonts w:asciiTheme="majorHAnsi" w:hAnsiTheme="majorHAnsi"/>
                <w:b/>
                <w:bCs/>
                <w:szCs w:val="22"/>
              </w:rPr>
              <w:t>Provided further</w:t>
            </w:r>
            <w:r w:rsidRPr="00081FF5">
              <w:rPr>
                <w:rFonts w:asciiTheme="majorHAnsi" w:hAnsiTheme="majorHAnsi"/>
                <w:szCs w:val="22"/>
              </w:rPr>
              <w:t> that in specifying the sum required to be paid or credited for the compounding of an offence under this sub-section, the sum, if any, paid by way of additional fee under sub-section (</w:t>
            </w:r>
            <w:r w:rsidRPr="00081FF5">
              <w:rPr>
                <w:rFonts w:asciiTheme="majorHAnsi" w:hAnsiTheme="majorHAnsi"/>
                <w:i/>
                <w:iCs/>
                <w:szCs w:val="22"/>
              </w:rPr>
              <w:t>2</w:t>
            </w:r>
            <w:r w:rsidRPr="00081FF5">
              <w:rPr>
                <w:rFonts w:asciiTheme="majorHAnsi" w:hAnsiTheme="majorHAnsi"/>
                <w:szCs w:val="22"/>
              </w:rPr>
              <w:t>) of section 403 shall be taken into account:</w:t>
            </w:r>
          </w:p>
          <w:p w:rsidR="00BF0285" w:rsidRPr="00081FF5" w:rsidRDefault="00BF0285" w:rsidP="00894339">
            <w:pPr>
              <w:jc w:val="both"/>
              <w:rPr>
                <w:rFonts w:asciiTheme="majorHAnsi" w:hAnsiTheme="majorHAnsi"/>
                <w:b/>
                <w:bCs/>
                <w:szCs w:val="22"/>
              </w:rPr>
            </w:pPr>
          </w:p>
          <w:p w:rsidR="00BF0285" w:rsidRPr="00081FF5" w:rsidRDefault="00BF0285" w:rsidP="00894339">
            <w:pPr>
              <w:jc w:val="both"/>
              <w:rPr>
                <w:rFonts w:asciiTheme="majorHAnsi" w:hAnsiTheme="majorHAnsi"/>
                <w:szCs w:val="22"/>
              </w:rPr>
            </w:pPr>
            <w:r w:rsidRPr="00081FF5">
              <w:rPr>
                <w:rFonts w:asciiTheme="majorHAnsi" w:hAnsiTheme="majorHAnsi"/>
                <w:b/>
                <w:bCs/>
                <w:szCs w:val="22"/>
              </w:rPr>
              <w:t>Provided also</w:t>
            </w:r>
            <w:r w:rsidRPr="00081FF5">
              <w:rPr>
                <w:rFonts w:asciiTheme="majorHAnsi" w:hAnsiTheme="majorHAnsi"/>
                <w:szCs w:val="22"/>
              </w:rPr>
              <w:t> that any offence covered under this sub-section by any company or its officer shall not be compounded if the investigation against such company has been initiated or is pending under this Act</w:t>
            </w:r>
          </w:p>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894339">
            <w:pPr>
              <w:jc w:val="both"/>
              <w:rPr>
                <w:rFonts w:asciiTheme="majorHAnsi" w:hAnsiTheme="majorHAnsi"/>
                <w:szCs w:val="22"/>
              </w:rPr>
            </w:pPr>
            <w:r w:rsidRPr="00081FF5">
              <w:rPr>
                <w:rFonts w:asciiTheme="majorHAnsi" w:hAnsiTheme="majorHAnsi"/>
                <w:szCs w:val="22"/>
              </w:rPr>
              <w:lastRenderedPageBreak/>
              <w:t>(</w:t>
            </w:r>
            <w:r w:rsidRPr="00081FF5">
              <w:rPr>
                <w:rFonts w:asciiTheme="majorHAnsi" w:hAnsiTheme="majorHAnsi"/>
                <w:i/>
                <w:iCs/>
                <w:szCs w:val="22"/>
              </w:rPr>
              <w:t>1</w:t>
            </w:r>
            <w:r w:rsidRPr="00081FF5">
              <w:rPr>
                <w:rFonts w:asciiTheme="majorHAnsi" w:hAnsiTheme="majorHAnsi"/>
                <w:szCs w:val="22"/>
              </w:rPr>
              <w:t xml:space="preserve">) Notwithstanding anything contained in the Code of Criminal Procedure, 1973, any offence punishable under this Act (whether committed by a company or any officer thereof) </w:t>
            </w:r>
            <w:r w:rsidRPr="00081FF5">
              <w:rPr>
                <w:rFonts w:asciiTheme="majorHAnsi" w:hAnsiTheme="majorHAnsi"/>
                <w:b/>
                <w:bCs/>
                <w:color w:val="C0504D" w:themeColor="accent2"/>
                <w:szCs w:val="22"/>
              </w:rPr>
              <w:t xml:space="preserve">not being an offence punishable with imprisonment only, or punishable with imprisonment and also </w:t>
            </w:r>
            <w:r w:rsidRPr="00081FF5">
              <w:rPr>
                <w:rFonts w:asciiTheme="majorHAnsi" w:hAnsiTheme="majorHAnsi"/>
                <w:b/>
                <w:bCs/>
                <w:color w:val="C0504D" w:themeColor="accent2"/>
                <w:szCs w:val="22"/>
              </w:rPr>
              <w:lastRenderedPageBreak/>
              <w:t>with fine</w:t>
            </w:r>
            <w:r w:rsidRPr="00081FF5">
              <w:rPr>
                <w:rFonts w:asciiTheme="majorHAnsi" w:hAnsiTheme="majorHAnsi"/>
                <w:szCs w:val="22"/>
              </w:rPr>
              <w:t>, may, either before or after the institution of any prosecution, be compounded by—</w:t>
            </w:r>
          </w:p>
          <w:p w:rsidR="00BF0285" w:rsidRPr="00081FF5" w:rsidRDefault="00BF0285" w:rsidP="00894339">
            <w:pPr>
              <w:jc w:val="both"/>
              <w:rPr>
                <w:rFonts w:asciiTheme="majorHAnsi" w:hAnsiTheme="majorHAnsi"/>
                <w:szCs w:val="22"/>
              </w:rPr>
            </w:pPr>
          </w:p>
          <w:p w:rsidR="00BF0285" w:rsidRPr="00081FF5" w:rsidRDefault="00BF0285" w:rsidP="00894339">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a</w:t>
            </w:r>
            <w:r w:rsidRPr="00081FF5">
              <w:rPr>
                <w:rFonts w:asciiTheme="majorHAnsi" w:hAnsiTheme="majorHAnsi"/>
                <w:szCs w:val="22"/>
              </w:rPr>
              <w:t>) the Tribunal ; or</w:t>
            </w:r>
            <w:r w:rsidRPr="00081FF5">
              <w:rPr>
                <w:rFonts w:asciiTheme="majorHAnsi" w:hAnsiTheme="majorHAnsi"/>
                <w:szCs w:val="22"/>
              </w:rPr>
              <w:br/>
              <w:t>(</w:t>
            </w:r>
            <w:r w:rsidRPr="00081FF5">
              <w:rPr>
                <w:rFonts w:asciiTheme="majorHAnsi" w:hAnsiTheme="majorHAnsi"/>
                <w:i/>
                <w:iCs/>
                <w:szCs w:val="22"/>
              </w:rPr>
              <w:t>b</w:t>
            </w:r>
            <w:r w:rsidRPr="00081FF5">
              <w:rPr>
                <w:rFonts w:asciiTheme="majorHAnsi" w:hAnsiTheme="majorHAnsi"/>
                <w:szCs w:val="22"/>
              </w:rPr>
              <w:t>) where the maximum amount of fine which may be imposed for such offence does not exceed five lakh rupees, by the Regional Director or any officer authorised by the Central Government,</w:t>
            </w:r>
          </w:p>
          <w:p w:rsidR="00BF0285" w:rsidRPr="00081FF5" w:rsidRDefault="00BF0285" w:rsidP="00894339">
            <w:pPr>
              <w:jc w:val="both"/>
              <w:rPr>
                <w:rFonts w:asciiTheme="majorHAnsi" w:hAnsiTheme="majorHAnsi"/>
                <w:szCs w:val="22"/>
              </w:rPr>
            </w:pPr>
            <w:r w:rsidRPr="00081FF5">
              <w:rPr>
                <w:rFonts w:asciiTheme="majorHAnsi" w:hAnsiTheme="majorHAnsi"/>
                <w:szCs w:val="22"/>
              </w:rPr>
              <w:t>on payment or credit, by the company or, as the case may be, the officer, to the Central Government of such sum as that Tribunal or the Regional Director or any officer authorised by the Central Government, as the case may be, may specify:</w:t>
            </w:r>
          </w:p>
          <w:p w:rsidR="00BF0285" w:rsidRPr="00081FF5" w:rsidRDefault="00BF0285" w:rsidP="00894339">
            <w:pPr>
              <w:jc w:val="both"/>
              <w:rPr>
                <w:rFonts w:asciiTheme="majorHAnsi" w:hAnsiTheme="majorHAnsi"/>
                <w:szCs w:val="22"/>
              </w:rPr>
            </w:pPr>
          </w:p>
          <w:p w:rsidR="00BF0285" w:rsidRPr="00081FF5" w:rsidRDefault="00BF0285" w:rsidP="00894339">
            <w:pPr>
              <w:jc w:val="both"/>
              <w:rPr>
                <w:rFonts w:asciiTheme="majorHAnsi" w:hAnsiTheme="majorHAnsi"/>
                <w:b/>
                <w:bCs/>
                <w:szCs w:val="22"/>
              </w:rPr>
            </w:pPr>
            <w:r w:rsidRPr="00081FF5">
              <w:rPr>
                <w:rFonts w:asciiTheme="majorHAnsi" w:hAnsiTheme="majorHAnsi"/>
                <w:b/>
                <w:bCs/>
                <w:szCs w:val="22"/>
              </w:rPr>
              <w:t>Provided</w:t>
            </w:r>
            <w:r w:rsidRPr="00081FF5">
              <w:rPr>
                <w:rFonts w:asciiTheme="majorHAnsi" w:hAnsiTheme="majorHAnsi"/>
                <w:szCs w:val="22"/>
              </w:rPr>
              <w:t> that the sum so specified shall not, in any case, exceed the maximum amount of the fine which may be imposed for the offence so compounded:</w:t>
            </w:r>
            <w:r w:rsidRPr="00081FF5">
              <w:rPr>
                <w:rFonts w:asciiTheme="majorHAnsi" w:hAnsiTheme="majorHAnsi"/>
                <w:szCs w:val="22"/>
              </w:rPr>
              <w:br/>
            </w:r>
          </w:p>
          <w:p w:rsidR="00BF0285" w:rsidRPr="00081FF5" w:rsidRDefault="00BF0285" w:rsidP="00894339">
            <w:pPr>
              <w:jc w:val="both"/>
              <w:rPr>
                <w:rFonts w:asciiTheme="majorHAnsi" w:hAnsiTheme="majorHAnsi"/>
                <w:szCs w:val="22"/>
              </w:rPr>
            </w:pPr>
            <w:r w:rsidRPr="00081FF5">
              <w:rPr>
                <w:rFonts w:asciiTheme="majorHAnsi" w:hAnsiTheme="majorHAnsi"/>
                <w:b/>
                <w:bCs/>
                <w:szCs w:val="22"/>
              </w:rPr>
              <w:t>Provided further</w:t>
            </w:r>
            <w:r w:rsidRPr="00081FF5">
              <w:rPr>
                <w:rFonts w:asciiTheme="majorHAnsi" w:hAnsiTheme="majorHAnsi"/>
                <w:szCs w:val="22"/>
              </w:rPr>
              <w:t> that in specifying the sum required to be paid or credited for the compounding of an offence under this sub-section, the sum, if any, paid by way of additional fee under sub-section (</w:t>
            </w:r>
            <w:r w:rsidRPr="00081FF5">
              <w:rPr>
                <w:rFonts w:asciiTheme="majorHAnsi" w:hAnsiTheme="majorHAnsi"/>
                <w:i/>
                <w:iCs/>
                <w:szCs w:val="22"/>
              </w:rPr>
              <w:t>2</w:t>
            </w:r>
            <w:r w:rsidRPr="00081FF5">
              <w:rPr>
                <w:rFonts w:asciiTheme="majorHAnsi" w:hAnsiTheme="majorHAnsi"/>
                <w:szCs w:val="22"/>
              </w:rPr>
              <w:t>) of section 403 shall be taken into account:</w:t>
            </w:r>
          </w:p>
          <w:p w:rsidR="00BF0285" w:rsidRPr="00081FF5" w:rsidRDefault="00BF0285" w:rsidP="00894339">
            <w:pPr>
              <w:jc w:val="both"/>
              <w:rPr>
                <w:rFonts w:asciiTheme="majorHAnsi" w:hAnsiTheme="majorHAnsi"/>
                <w:b/>
                <w:bCs/>
                <w:szCs w:val="22"/>
              </w:rPr>
            </w:pPr>
          </w:p>
          <w:p w:rsidR="00BF0285" w:rsidRPr="00081FF5" w:rsidRDefault="00BF0285" w:rsidP="00894339">
            <w:pPr>
              <w:jc w:val="both"/>
              <w:rPr>
                <w:rFonts w:asciiTheme="majorHAnsi" w:hAnsiTheme="majorHAnsi"/>
                <w:szCs w:val="22"/>
              </w:rPr>
            </w:pPr>
            <w:r w:rsidRPr="00081FF5">
              <w:rPr>
                <w:rFonts w:asciiTheme="majorHAnsi" w:hAnsiTheme="majorHAnsi"/>
                <w:b/>
                <w:bCs/>
                <w:szCs w:val="22"/>
              </w:rPr>
              <w:t>Provided also</w:t>
            </w:r>
            <w:r w:rsidRPr="00081FF5">
              <w:rPr>
                <w:rFonts w:asciiTheme="majorHAnsi" w:hAnsiTheme="majorHAnsi"/>
                <w:szCs w:val="22"/>
              </w:rPr>
              <w:t> that any offence covered under this sub-section by any company or its officer shall not be compounded if the investigation against such company has been initiated or is pending under this Act</w:t>
            </w:r>
          </w:p>
          <w:p w:rsidR="00BF0285" w:rsidRPr="00081FF5" w:rsidRDefault="00BF0285" w:rsidP="00E721DE">
            <w:pPr>
              <w:jc w:val="both"/>
              <w:rPr>
                <w:rFonts w:asciiTheme="majorHAnsi" w:hAnsiTheme="majorHAnsi"/>
                <w:szCs w:val="22"/>
              </w:rPr>
            </w:pPr>
          </w:p>
        </w:tc>
        <w:tc>
          <w:tcPr>
            <w:tcW w:w="4111" w:type="dxa"/>
          </w:tcPr>
          <w:p w:rsidR="00BF0285" w:rsidRPr="00081FF5" w:rsidRDefault="00BF0285" w:rsidP="00E721DE">
            <w:pPr>
              <w:jc w:val="both"/>
              <w:rPr>
                <w:rFonts w:asciiTheme="majorHAnsi" w:hAnsiTheme="majorHAnsi"/>
                <w:b/>
                <w:bCs/>
                <w:color w:val="215868" w:themeColor="accent5" w:themeShade="80"/>
                <w:szCs w:val="22"/>
              </w:rPr>
            </w:pPr>
            <w:r w:rsidRPr="00081FF5">
              <w:rPr>
                <w:rFonts w:asciiTheme="majorHAnsi" w:hAnsiTheme="majorHAnsi"/>
                <w:b/>
                <w:bCs/>
                <w:color w:val="215868" w:themeColor="accent5" w:themeShade="80"/>
                <w:szCs w:val="22"/>
              </w:rPr>
              <w:lastRenderedPageBreak/>
              <w:t>Amendment via substitution carried in sub section (1) of section 441;</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The Tribunal should have the power to compound offences punishable with fine as well as offences punishable with imprisonment or fine or both.</w:t>
            </w:r>
          </w:p>
          <w:p w:rsidR="00BF0285" w:rsidRPr="00081FF5" w:rsidRDefault="00BF0285" w:rsidP="00E721DE">
            <w:pPr>
              <w:jc w:val="both"/>
              <w:rPr>
                <w:rFonts w:asciiTheme="majorHAnsi" w:hAnsiTheme="majorHAnsi"/>
                <w:szCs w:val="22"/>
              </w:rPr>
            </w:pPr>
          </w:p>
          <w:p w:rsidR="00BF0285" w:rsidRPr="00081FF5" w:rsidRDefault="00BF0285" w:rsidP="00E721DE">
            <w:pPr>
              <w:jc w:val="both"/>
              <w:rPr>
                <w:rFonts w:asciiTheme="majorHAnsi" w:hAnsiTheme="majorHAnsi"/>
                <w:b/>
                <w:bCs/>
                <w:szCs w:val="22"/>
              </w:rPr>
            </w:pPr>
            <w:r w:rsidRPr="00081FF5">
              <w:rPr>
                <w:rFonts w:asciiTheme="majorHAnsi" w:hAnsiTheme="majorHAnsi"/>
                <w:b/>
                <w:bCs/>
                <w:color w:val="215868" w:themeColor="accent5" w:themeShade="80"/>
                <w:szCs w:val="22"/>
              </w:rPr>
              <w:t>The provision has now been brought in line with section 621A of the 1956 Act</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446A- Factors for determining level of punishment</w:t>
            </w:r>
          </w:p>
        </w:tc>
        <w:tc>
          <w:tcPr>
            <w:tcW w:w="4536" w:type="dxa"/>
          </w:tcPr>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E65B59">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New Sub section inserted after section 446:</w:t>
            </w:r>
          </w:p>
          <w:p w:rsidR="00BF0285" w:rsidRPr="00081FF5" w:rsidRDefault="00BF0285" w:rsidP="00E721DE">
            <w:pPr>
              <w:jc w:val="both"/>
              <w:rPr>
                <w:rFonts w:asciiTheme="majorHAnsi" w:hAnsiTheme="majorHAnsi"/>
                <w:szCs w:val="22"/>
              </w:rPr>
            </w:pPr>
          </w:p>
          <w:p w:rsidR="00BF0285" w:rsidRPr="00081FF5" w:rsidRDefault="00BF0285" w:rsidP="00E65B59">
            <w:pPr>
              <w:jc w:val="both"/>
              <w:rPr>
                <w:rFonts w:asciiTheme="majorHAnsi" w:hAnsiTheme="majorHAnsi"/>
                <w:szCs w:val="22"/>
              </w:rPr>
            </w:pPr>
            <w:r w:rsidRPr="00081FF5">
              <w:rPr>
                <w:rFonts w:asciiTheme="majorHAnsi" w:hAnsiTheme="majorHAnsi"/>
                <w:szCs w:val="22"/>
              </w:rPr>
              <w:t>The court or the Special Court, while deciding the amount of fine or imprisonment under this Act, shall have due regard to the following factors, namely:—</w:t>
            </w:r>
          </w:p>
          <w:p w:rsidR="00BF0285" w:rsidRPr="00081FF5" w:rsidRDefault="00BF0285" w:rsidP="00E65B59">
            <w:pPr>
              <w:jc w:val="both"/>
              <w:rPr>
                <w:rFonts w:asciiTheme="majorHAnsi" w:hAnsiTheme="majorHAnsi"/>
                <w:szCs w:val="22"/>
              </w:rPr>
            </w:pPr>
          </w:p>
          <w:p w:rsidR="00BF0285" w:rsidRPr="00081FF5" w:rsidRDefault="00BF0285" w:rsidP="00E65B59">
            <w:pPr>
              <w:jc w:val="both"/>
              <w:rPr>
                <w:rFonts w:asciiTheme="majorHAnsi" w:hAnsiTheme="majorHAnsi"/>
                <w:szCs w:val="22"/>
              </w:rPr>
            </w:pPr>
            <w:r w:rsidRPr="00081FF5">
              <w:rPr>
                <w:rFonts w:asciiTheme="majorHAnsi" w:hAnsiTheme="majorHAnsi"/>
                <w:szCs w:val="22"/>
              </w:rPr>
              <w:t>(a) size of the company;</w:t>
            </w:r>
          </w:p>
          <w:p w:rsidR="00BF0285" w:rsidRPr="00081FF5" w:rsidRDefault="00BF0285" w:rsidP="00E65B59">
            <w:pPr>
              <w:jc w:val="both"/>
              <w:rPr>
                <w:rFonts w:asciiTheme="majorHAnsi" w:hAnsiTheme="majorHAnsi"/>
                <w:szCs w:val="22"/>
              </w:rPr>
            </w:pPr>
            <w:r w:rsidRPr="00081FF5">
              <w:rPr>
                <w:rFonts w:asciiTheme="majorHAnsi" w:hAnsiTheme="majorHAnsi"/>
                <w:szCs w:val="22"/>
              </w:rPr>
              <w:t>(b) nature of business carried on by the company;</w:t>
            </w:r>
          </w:p>
          <w:p w:rsidR="00BF0285" w:rsidRPr="00081FF5" w:rsidRDefault="00BF0285" w:rsidP="00E65B59">
            <w:pPr>
              <w:jc w:val="both"/>
              <w:rPr>
                <w:rFonts w:asciiTheme="majorHAnsi" w:hAnsiTheme="majorHAnsi"/>
                <w:szCs w:val="22"/>
              </w:rPr>
            </w:pPr>
            <w:r w:rsidRPr="00081FF5">
              <w:rPr>
                <w:rFonts w:asciiTheme="majorHAnsi" w:hAnsiTheme="majorHAnsi"/>
                <w:szCs w:val="22"/>
              </w:rPr>
              <w:t>(c) injury to public interest;</w:t>
            </w:r>
          </w:p>
          <w:p w:rsidR="00BF0285" w:rsidRPr="00081FF5" w:rsidRDefault="00BF0285" w:rsidP="00E65B59">
            <w:pPr>
              <w:jc w:val="both"/>
              <w:rPr>
                <w:rFonts w:asciiTheme="majorHAnsi" w:hAnsiTheme="majorHAnsi"/>
                <w:szCs w:val="22"/>
              </w:rPr>
            </w:pPr>
            <w:r w:rsidRPr="00081FF5">
              <w:rPr>
                <w:rFonts w:asciiTheme="majorHAnsi" w:hAnsiTheme="majorHAnsi"/>
                <w:szCs w:val="22"/>
              </w:rPr>
              <w:t>(d) nature of the default; and</w:t>
            </w:r>
          </w:p>
          <w:p w:rsidR="00BF0285" w:rsidRPr="00081FF5" w:rsidRDefault="00BF0285" w:rsidP="00E65B59">
            <w:pPr>
              <w:jc w:val="both"/>
              <w:rPr>
                <w:rFonts w:asciiTheme="majorHAnsi" w:hAnsiTheme="majorHAnsi"/>
                <w:szCs w:val="22"/>
              </w:rPr>
            </w:pPr>
            <w:r w:rsidRPr="00081FF5">
              <w:rPr>
                <w:rFonts w:asciiTheme="majorHAnsi" w:hAnsiTheme="majorHAnsi"/>
                <w:szCs w:val="22"/>
              </w:rPr>
              <w:t>(e) repetition of the default</w:t>
            </w:r>
          </w:p>
        </w:tc>
        <w:tc>
          <w:tcPr>
            <w:tcW w:w="4111" w:type="dxa"/>
          </w:tcPr>
          <w:p w:rsidR="00BF0285" w:rsidRPr="00081FF5" w:rsidRDefault="00BF0285" w:rsidP="00894339">
            <w:pPr>
              <w:jc w:val="both"/>
              <w:rPr>
                <w:rFonts w:asciiTheme="majorHAnsi" w:hAnsiTheme="majorHAnsi"/>
                <w:szCs w:val="22"/>
              </w:rPr>
            </w:pPr>
            <w:r w:rsidRPr="00081FF5">
              <w:rPr>
                <w:rFonts w:asciiTheme="majorHAnsi" w:hAnsiTheme="majorHAnsi"/>
                <w:szCs w:val="22"/>
              </w:rPr>
              <w:t>The provision has been inserted in light of the amendment made under section 435: Establishment of Special Courts of the Act, 2013.</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 xml:space="preserve">Section 446B- Lesser penalties for One Person Companies or small companies </w:t>
            </w:r>
          </w:p>
        </w:tc>
        <w:tc>
          <w:tcPr>
            <w:tcW w:w="4536" w:type="dxa"/>
          </w:tcPr>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t>New Sub section inserted after section 446:</w:t>
            </w:r>
          </w:p>
          <w:p w:rsidR="00BF0285" w:rsidRPr="00081FF5" w:rsidRDefault="00BF0285" w:rsidP="00E721DE">
            <w:pPr>
              <w:jc w:val="both"/>
              <w:rPr>
                <w:rFonts w:asciiTheme="majorHAnsi" w:hAnsiTheme="majorHAnsi"/>
                <w:b/>
                <w:bCs/>
                <w:color w:val="C0504D" w:themeColor="accent2"/>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Notwithstanding anything contained in this Act, if a One Person Company or a small company fails to comply with the provisions of sub-section (5) of section 92, clause (c) of sub-section (2) of section 117, sub-section (3) of section 137, such company and officer in default of such company shall be punishable with fine or imprisonment or fine and imprisonment, as the case may be, which shall not be more than one-half of the fine or imprisonment or fine and imprisonment, as the case may be, of the minimum or maximum fine or imprisonment or fine and imprisonment, as the case may be, specified in such sections."</w:t>
            </w:r>
          </w:p>
          <w:p w:rsidR="00BF0285" w:rsidRPr="00081FF5" w:rsidRDefault="00BF0285" w:rsidP="00E721DE">
            <w:pPr>
              <w:jc w:val="both"/>
              <w:rPr>
                <w:rFonts w:asciiTheme="majorHAnsi" w:hAnsiTheme="majorHAnsi"/>
                <w:szCs w:val="22"/>
              </w:rPr>
            </w:pPr>
          </w:p>
        </w:tc>
        <w:tc>
          <w:tcPr>
            <w:tcW w:w="4111" w:type="dxa"/>
          </w:tcPr>
          <w:p w:rsidR="00BF0285" w:rsidRPr="00081FF5" w:rsidRDefault="00BF0285" w:rsidP="00E721DE">
            <w:pPr>
              <w:jc w:val="both"/>
              <w:rPr>
                <w:rFonts w:asciiTheme="majorHAnsi" w:hAnsiTheme="majorHAnsi"/>
                <w:szCs w:val="22"/>
              </w:rPr>
            </w:pPr>
            <w:r w:rsidRPr="00081FF5">
              <w:rPr>
                <w:rFonts w:asciiTheme="majorHAnsi" w:hAnsiTheme="majorHAnsi"/>
                <w:szCs w:val="22"/>
              </w:rPr>
              <w:t>The Amendment provides relief to One person Company and Small Companies in case of non-compliance of certain provisions of the Act 2013 as specified therein:</w:t>
            </w:r>
          </w:p>
          <w:p w:rsidR="00BF0285" w:rsidRPr="00081FF5" w:rsidRDefault="00BF0285" w:rsidP="00E721DE">
            <w:pPr>
              <w:jc w:val="both"/>
              <w:rPr>
                <w:rFonts w:asciiTheme="majorHAnsi" w:hAnsiTheme="majorHAnsi"/>
                <w:szCs w:val="22"/>
              </w:rPr>
            </w:pPr>
          </w:p>
          <w:p w:rsidR="00BF0285" w:rsidRPr="00081FF5" w:rsidRDefault="00BF0285" w:rsidP="00E65B59">
            <w:pPr>
              <w:pStyle w:val="ListParagraph"/>
              <w:numPr>
                <w:ilvl w:val="0"/>
                <w:numId w:val="2"/>
              </w:numPr>
              <w:jc w:val="both"/>
              <w:rPr>
                <w:rFonts w:asciiTheme="majorHAnsi" w:hAnsiTheme="majorHAnsi"/>
                <w:szCs w:val="22"/>
              </w:rPr>
            </w:pPr>
            <w:r w:rsidRPr="00081FF5">
              <w:rPr>
                <w:rFonts w:asciiTheme="majorHAnsi" w:hAnsiTheme="majorHAnsi"/>
                <w:szCs w:val="22"/>
              </w:rPr>
              <w:t>sub-section (5) of section 92 (Annual Return),</w:t>
            </w:r>
          </w:p>
          <w:p w:rsidR="00BF0285" w:rsidRPr="00081FF5" w:rsidRDefault="00BF0285" w:rsidP="00E65B59">
            <w:pPr>
              <w:pStyle w:val="ListParagraph"/>
              <w:numPr>
                <w:ilvl w:val="0"/>
                <w:numId w:val="2"/>
              </w:numPr>
              <w:jc w:val="both"/>
              <w:rPr>
                <w:rFonts w:asciiTheme="majorHAnsi" w:hAnsiTheme="majorHAnsi"/>
                <w:szCs w:val="22"/>
              </w:rPr>
            </w:pPr>
            <w:r w:rsidRPr="00081FF5">
              <w:rPr>
                <w:rFonts w:asciiTheme="majorHAnsi" w:hAnsiTheme="majorHAnsi"/>
                <w:szCs w:val="22"/>
              </w:rPr>
              <w:t>clause (c) of sub-section (2) of section 117 (Resolutions and agreements to be filed),</w:t>
            </w:r>
          </w:p>
          <w:p w:rsidR="00BF0285" w:rsidRPr="00081FF5" w:rsidRDefault="00BF0285" w:rsidP="00E65B59">
            <w:pPr>
              <w:pStyle w:val="ListParagraph"/>
              <w:numPr>
                <w:ilvl w:val="0"/>
                <w:numId w:val="2"/>
              </w:numPr>
              <w:jc w:val="both"/>
              <w:rPr>
                <w:rFonts w:asciiTheme="majorHAnsi" w:hAnsiTheme="majorHAnsi"/>
                <w:szCs w:val="22"/>
              </w:rPr>
            </w:pPr>
            <w:r w:rsidRPr="00081FF5">
              <w:rPr>
                <w:rFonts w:asciiTheme="majorHAnsi" w:hAnsiTheme="majorHAnsi"/>
                <w:szCs w:val="22"/>
              </w:rPr>
              <w:t xml:space="preserve">sub-section (3) of section 137 (Copy of financial statement to be filed with Registrar) </w:t>
            </w:r>
          </w:p>
          <w:p w:rsidR="00BF0285" w:rsidRPr="00081FF5" w:rsidRDefault="00BF0285" w:rsidP="00894339">
            <w:pPr>
              <w:pStyle w:val="ListParagraph"/>
              <w:jc w:val="both"/>
              <w:rPr>
                <w:rFonts w:asciiTheme="majorHAnsi" w:hAnsiTheme="majorHAnsi"/>
                <w:szCs w:val="22"/>
              </w:rPr>
            </w:pPr>
          </w:p>
          <w:p w:rsidR="00BF0285" w:rsidRPr="00081FF5" w:rsidRDefault="00BF0285" w:rsidP="00E65B59">
            <w:pPr>
              <w:jc w:val="both"/>
              <w:rPr>
                <w:rFonts w:asciiTheme="majorHAnsi" w:hAnsiTheme="majorHAnsi"/>
                <w:szCs w:val="22"/>
              </w:rPr>
            </w:pPr>
            <w:r w:rsidRPr="00081FF5">
              <w:rPr>
                <w:rFonts w:asciiTheme="majorHAnsi" w:hAnsiTheme="majorHAnsi"/>
                <w:szCs w:val="22"/>
              </w:rPr>
              <w:t xml:space="preserve">In such case such company and officer in default of such company shall be punishable with fine or imprisonment or fine and imprisonment, as the case may </w:t>
            </w:r>
            <w:r w:rsidRPr="00081FF5">
              <w:rPr>
                <w:rFonts w:asciiTheme="majorHAnsi" w:hAnsiTheme="majorHAnsi"/>
                <w:szCs w:val="22"/>
              </w:rPr>
              <w:lastRenderedPageBreak/>
              <w:t>be, which shall not be more than one-half of the fine or imprisonment or fine and imprisonment, as the case may be, of the minimum or maximum fine or imprisonment or fine and imprisonment, as the case may be, specified in such sections</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447- Punishment for Fraud</w:t>
            </w:r>
          </w:p>
        </w:tc>
        <w:tc>
          <w:tcPr>
            <w:tcW w:w="4536" w:type="dxa"/>
          </w:tcPr>
          <w:p w:rsidR="00BF0285" w:rsidRPr="00081FF5" w:rsidRDefault="00BF0285" w:rsidP="00646057">
            <w:pPr>
              <w:jc w:val="both"/>
              <w:rPr>
                <w:rFonts w:asciiTheme="majorHAnsi" w:hAnsiTheme="majorHAnsi"/>
                <w:szCs w:val="22"/>
              </w:rPr>
            </w:pPr>
            <w:r w:rsidRPr="00081FF5">
              <w:rPr>
                <w:rFonts w:asciiTheme="majorHAnsi" w:hAnsiTheme="majorHAnsi"/>
                <w:szCs w:val="22"/>
              </w:rPr>
              <w:t>Without prejudice to any liability including repayment of any debt under this Act or any other law for the time being in force, any person  who is found to be guilty of fraud, shall be punishable with imprisonment for a term which shall not be less than six months but which may extend to ten years and shall also be liable to fine which shall not be less than the amount involved in the fraud, but which may extend to three times the amount involved in the fraud:</w:t>
            </w:r>
          </w:p>
          <w:p w:rsidR="00BF0285" w:rsidRPr="00081FF5" w:rsidRDefault="00BF0285" w:rsidP="00646057">
            <w:pPr>
              <w:jc w:val="both"/>
              <w:rPr>
                <w:rFonts w:asciiTheme="majorHAnsi" w:hAnsiTheme="majorHAnsi"/>
                <w:szCs w:val="22"/>
              </w:rPr>
            </w:pPr>
          </w:p>
          <w:p w:rsidR="00BF0285" w:rsidRPr="00081FF5" w:rsidRDefault="00BF0285" w:rsidP="00646057">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that where the fraud in question involves public interest, the term of imprisonment shall not be less than three years.</w:t>
            </w:r>
          </w:p>
          <w:p w:rsidR="00BF0285" w:rsidRPr="00081FF5" w:rsidRDefault="00BF0285" w:rsidP="00646057">
            <w:pPr>
              <w:jc w:val="both"/>
              <w:rPr>
                <w:rFonts w:asciiTheme="majorHAnsi" w:hAnsiTheme="majorHAnsi"/>
                <w:szCs w:val="22"/>
              </w:rPr>
            </w:pPr>
            <w:r w:rsidRPr="00081FF5">
              <w:rPr>
                <w:rFonts w:asciiTheme="majorHAnsi" w:hAnsiTheme="majorHAnsi"/>
                <w:szCs w:val="22"/>
              </w:rPr>
              <w:br/>
            </w:r>
            <w:r w:rsidRPr="00081FF5">
              <w:rPr>
                <w:rFonts w:asciiTheme="majorHAnsi" w:hAnsiTheme="majorHAnsi"/>
                <w:i/>
                <w:iCs/>
                <w:szCs w:val="22"/>
              </w:rPr>
              <w:t>Explanation</w:t>
            </w:r>
            <w:r w:rsidRPr="00081FF5">
              <w:rPr>
                <w:rFonts w:asciiTheme="majorHAnsi" w:hAnsiTheme="majorHAnsi"/>
                <w:szCs w:val="22"/>
              </w:rPr>
              <w:t>.—For the purposes of this section—</w:t>
            </w:r>
          </w:p>
          <w:p w:rsidR="00BF0285" w:rsidRPr="00081FF5" w:rsidRDefault="00BF0285" w:rsidP="00646057">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i/>
                <w:iCs/>
                <w:szCs w:val="22"/>
              </w:rPr>
              <w:t>i</w:t>
            </w:r>
            <w:proofErr w:type="spellEnd"/>
            <w:r w:rsidRPr="00081FF5">
              <w:rPr>
                <w:rFonts w:asciiTheme="majorHAnsi" w:hAnsiTheme="majorHAnsi"/>
                <w:szCs w:val="22"/>
              </w:rPr>
              <w:t xml:space="preserve">) “fraud” in relation to affairs of a company or </w:t>
            </w:r>
            <w:proofErr w:type="spellStart"/>
            <w:r w:rsidRPr="00081FF5">
              <w:rPr>
                <w:rFonts w:asciiTheme="majorHAnsi" w:hAnsiTheme="majorHAnsi"/>
                <w:szCs w:val="22"/>
              </w:rPr>
              <w:t>any body</w:t>
            </w:r>
            <w:proofErr w:type="spellEnd"/>
            <w:r w:rsidRPr="00081FF5">
              <w:rPr>
                <w:rFonts w:asciiTheme="majorHAnsi" w:hAnsiTheme="majorHAnsi"/>
                <w:szCs w:val="22"/>
              </w:rPr>
              <w:t xml:space="preserve"> corporate , includes any act, omission, concealment of any fact or abuse of position committed by any person or any other person with the connivance in any manner, with intent to deceive, to gain undue advantage from, or to injure the interests of, the company or its shareholders or its </w:t>
            </w:r>
            <w:r w:rsidRPr="00081FF5">
              <w:rPr>
                <w:rFonts w:asciiTheme="majorHAnsi" w:hAnsiTheme="majorHAnsi"/>
                <w:szCs w:val="22"/>
              </w:rPr>
              <w:lastRenderedPageBreak/>
              <w:t>creditors or any other person, whether or not there is any wrongful gain or wrongful loss;</w:t>
            </w:r>
          </w:p>
          <w:p w:rsidR="00BF0285" w:rsidRPr="00081FF5" w:rsidRDefault="00BF0285" w:rsidP="00646057">
            <w:pPr>
              <w:jc w:val="both"/>
              <w:rPr>
                <w:rFonts w:asciiTheme="majorHAnsi" w:hAnsiTheme="majorHAnsi"/>
                <w:szCs w:val="22"/>
              </w:rPr>
            </w:pPr>
          </w:p>
          <w:p w:rsidR="00BF0285" w:rsidRPr="00081FF5" w:rsidRDefault="00BF0285" w:rsidP="00646057">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w:t>
            </w:r>
            <w:r w:rsidRPr="00081FF5">
              <w:rPr>
                <w:rFonts w:asciiTheme="majorHAnsi" w:hAnsiTheme="majorHAnsi"/>
                <w:szCs w:val="22"/>
              </w:rPr>
              <w:t>) “wrongful gain” means the gain by unlawful means of property to which the person gaining is not legally entitled;</w:t>
            </w:r>
          </w:p>
          <w:p w:rsidR="00BF0285" w:rsidRPr="00081FF5" w:rsidRDefault="00BF0285" w:rsidP="00646057">
            <w:pPr>
              <w:jc w:val="both"/>
              <w:rPr>
                <w:rFonts w:asciiTheme="majorHAnsi" w:hAnsiTheme="majorHAnsi"/>
                <w:szCs w:val="22"/>
              </w:rPr>
            </w:pPr>
          </w:p>
          <w:p w:rsidR="00BF0285" w:rsidRPr="00081FF5" w:rsidRDefault="00BF0285" w:rsidP="00646057">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iii</w:t>
            </w:r>
            <w:r w:rsidRPr="00081FF5">
              <w:rPr>
                <w:rFonts w:asciiTheme="majorHAnsi" w:hAnsiTheme="majorHAnsi"/>
                <w:szCs w:val="22"/>
              </w:rPr>
              <w:t>) “</w:t>
            </w:r>
            <w:proofErr w:type="gramStart"/>
            <w:r w:rsidRPr="00081FF5">
              <w:rPr>
                <w:rFonts w:asciiTheme="majorHAnsi" w:hAnsiTheme="majorHAnsi"/>
                <w:szCs w:val="22"/>
              </w:rPr>
              <w:t>wrongful</w:t>
            </w:r>
            <w:proofErr w:type="gramEnd"/>
            <w:r w:rsidRPr="00081FF5">
              <w:rPr>
                <w:rFonts w:asciiTheme="majorHAnsi" w:hAnsiTheme="majorHAnsi"/>
                <w:szCs w:val="22"/>
              </w:rPr>
              <w:t xml:space="preserve"> loss” means the loss by unlawful means of property to which the person losing is legally entitled.</w:t>
            </w:r>
          </w:p>
          <w:p w:rsidR="00BF0285" w:rsidRPr="00081FF5" w:rsidRDefault="00BF0285" w:rsidP="00E721DE">
            <w:pPr>
              <w:jc w:val="both"/>
              <w:rPr>
                <w:rFonts w:asciiTheme="majorHAnsi" w:hAnsiTheme="majorHAnsi"/>
                <w:szCs w:val="22"/>
              </w:rPr>
            </w:pPr>
          </w:p>
        </w:tc>
        <w:tc>
          <w:tcPr>
            <w:tcW w:w="4395" w:type="dxa"/>
          </w:tcPr>
          <w:p w:rsidR="00BF0285" w:rsidRPr="00081FF5" w:rsidRDefault="00BF0285" w:rsidP="00646057">
            <w:pPr>
              <w:jc w:val="both"/>
              <w:rPr>
                <w:rFonts w:asciiTheme="majorHAnsi" w:hAnsiTheme="majorHAnsi"/>
                <w:szCs w:val="22"/>
              </w:rPr>
            </w:pPr>
            <w:r w:rsidRPr="00081FF5">
              <w:rPr>
                <w:rFonts w:asciiTheme="majorHAnsi" w:hAnsiTheme="majorHAnsi"/>
                <w:szCs w:val="22"/>
              </w:rPr>
              <w:lastRenderedPageBreak/>
              <w:t xml:space="preserve">Without prejudice to any liability including repayment of any debt under this Act or any other law for the time being in force, any person who is found to be guilty of fraud, </w:t>
            </w:r>
            <w:r w:rsidRPr="00081FF5">
              <w:rPr>
                <w:rFonts w:asciiTheme="majorHAnsi" w:hAnsiTheme="majorHAnsi"/>
                <w:b/>
                <w:bCs/>
                <w:color w:val="C0504D" w:themeColor="accent2"/>
                <w:szCs w:val="22"/>
              </w:rPr>
              <w:t>"involving an amount of at least ten lakh rupees or one percent. of the turnover of the company, whichever is lower</w:t>
            </w:r>
            <w:r w:rsidRPr="00081FF5">
              <w:rPr>
                <w:rFonts w:asciiTheme="majorHAnsi" w:hAnsiTheme="majorHAnsi"/>
                <w:szCs w:val="22"/>
              </w:rPr>
              <w:t>" shall be punishable with imprisonment for a term which shall not be less than six months but which may extend to ten years and shall also be liable to fine which shall not be less than the amount involved in the fraud, but which may extend to three times the amount involved in the fraud:</w:t>
            </w:r>
          </w:p>
          <w:p w:rsidR="00BF0285" w:rsidRPr="00081FF5" w:rsidRDefault="00BF0285" w:rsidP="00646057">
            <w:pPr>
              <w:jc w:val="both"/>
              <w:rPr>
                <w:rFonts w:asciiTheme="majorHAnsi" w:hAnsiTheme="majorHAnsi"/>
                <w:szCs w:val="22"/>
              </w:rPr>
            </w:pPr>
          </w:p>
          <w:p w:rsidR="00BF0285" w:rsidRPr="00081FF5" w:rsidRDefault="00BF0285" w:rsidP="00646057">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that where the fraud in question involves public interest, the term of imprisonment shall not be less than three years.</w:t>
            </w:r>
          </w:p>
          <w:p w:rsidR="00BF0285" w:rsidRPr="00081FF5" w:rsidRDefault="00BF0285" w:rsidP="00646057">
            <w:pPr>
              <w:jc w:val="both"/>
              <w:rPr>
                <w:rFonts w:asciiTheme="majorHAnsi" w:hAnsiTheme="majorHAnsi"/>
                <w:szCs w:val="22"/>
              </w:rPr>
            </w:pPr>
          </w:p>
          <w:p w:rsidR="00BF0285" w:rsidRPr="00081FF5" w:rsidRDefault="00BF0285" w:rsidP="00646057">
            <w:pPr>
              <w:jc w:val="both"/>
              <w:rPr>
                <w:rFonts w:asciiTheme="majorHAnsi" w:hAnsiTheme="majorHAnsi"/>
                <w:color w:val="C0504D" w:themeColor="accent2"/>
                <w:szCs w:val="22"/>
              </w:rPr>
            </w:pPr>
            <w:r w:rsidRPr="00081FF5">
              <w:rPr>
                <w:rFonts w:asciiTheme="majorHAnsi" w:hAnsiTheme="majorHAnsi"/>
                <w:color w:val="C0504D" w:themeColor="accent2"/>
                <w:szCs w:val="22"/>
              </w:rPr>
              <w:t xml:space="preserve">"Provided further that where the fraud involves an amount less than ten lakh rupees or one per cent. of the turnover of the company, whichever is lower, and does not involve public interest, any person guilty of such fraud shall be punishable with imprisonment for a term which may extend </w:t>
            </w:r>
            <w:r w:rsidRPr="00081FF5">
              <w:rPr>
                <w:rFonts w:asciiTheme="majorHAnsi" w:hAnsiTheme="majorHAnsi"/>
                <w:color w:val="C0504D" w:themeColor="accent2"/>
                <w:szCs w:val="22"/>
              </w:rPr>
              <w:lastRenderedPageBreak/>
              <w:t>to five years or with fine which may extend to twenty lakh rupees or with both."</w:t>
            </w:r>
          </w:p>
          <w:p w:rsidR="00BF0285" w:rsidRPr="00081FF5" w:rsidRDefault="00BF0285" w:rsidP="00646057">
            <w:pPr>
              <w:jc w:val="both"/>
              <w:rPr>
                <w:rFonts w:asciiTheme="majorHAnsi" w:hAnsiTheme="majorHAnsi"/>
                <w:szCs w:val="22"/>
              </w:rPr>
            </w:pPr>
            <w:r w:rsidRPr="00081FF5">
              <w:rPr>
                <w:rFonts w:asciiTheme="majorHAnsi" w:hAnsiTheme="majorHAnsi"/>
                <w:szCs w:val="22"/>
              </w:rPr>
              <w:br/>
            </w:r>
            <w:r w:rsidRPr="00081FF5">
              <w:rPr>
                <w:rFonts w:asciiTheme="majorHAnsi" w:hAnsiTheme="majorHAnsi"/>
                <w:i/>
                <w:iCs/>
                <w:szCs w:val="22"/>
              </w:rPr>
              <w:t>Explanation</w:t>
            </w:r>
            <w:r w:rsidRPr="00081FF5">
              <w:rPr>
                <w:rFonts w:asciiTheme="majorHAnsi" w:hAnsiTheme="majorHAnsi"/>
                <w:szCs w:val="22"/>
              </w:rPr>
              <w:t>.—For the purposes of this section—</w:t>
            </w:r>
          </w:p>
          <w:p w:rsidR="00BF0285" w:rsidRPr="00081FF5" w:rsidRDefault="00BF0285" w:rsidP="00646057">
            <w:pPr>
              <w:jc w:val="both"/>
              <w:rPr>
                <w:rFonts w:asciiTheme="majorHAnsi" w:hAnsiTheme="majorHAnsi"/>
                <w:szCs w:val="22"/>
              </w:rPr>
            </w:pPr>
            <w:r w:rsidRPr="00081FF5">
              <w:rPr>
                <w:rFonts w:asciiTheme="majorHAnsi" w:hAnsiTheme="majorHAnsi"/>
                <w:szCs w:val="22"/>
              </w:rPr>
              <w:t>(</w:t>
            </w:r>
            <w:proofErr w:type="spellStart"/>
            <w:r w:rsidRPr="00081FF5">
              <w:rPr>
                <w:rFonts w:asciiTheme="majorHAnsi" w:hAnsiTheme="majorHAnsi"/>
                <w:i/>
                <w:iCs/>
                <w:szCs w:val="22"/>
              </w:rPr>
              <w:t>i</w:t>
            </w:r>
            <w:proofErr w:type="spellEnd"/>
            <w:r w:rsidRPr="00081FF5">
              <w:rPr>
                <w:rFonts w:asciiTheme="majorHAnsi" w:hAnsiTheme="majorHAnsi"/>
                <w:szCs w:val="22"/>
              </w:rPr>
              <w:t xml:space="preserve">) “fraud” in relation to affairs of a company or </w:t>
            </w:r>
            <w:proofErr w:type="spellStart"/>
            <w:r w:rsidRPr="00081FF5">
              <w:rPr>
                <w:rFonts w:asciiTheme="majorHAnsi" w:hAnsiTheme="majorHAnsi"/>
                <w:szCs w:val="22"/>
              </w:rPr>
              <w:t>any body</w:t>
            </w:r>
            <w:proofErr w:type="spellEnd"/>
            <w:r w:rsidRPr="00081FF5">
              <w:rPr>
                <w:rFonts w:asciiTheme="majorHAnsi" w:hAnsiTheme="majorHAnsi"/>
                <w:szCs w:val="22"/>
              </w:rPr>
              <w:t xml:space="preserve"> corporate , includes any act, omission, concealment of any fact or abuse of position committed by any person or any other person with the connivance in any manner, with intent to deceive, to gain undue advantage from, or to injure the interests of, the company or its shareholders or its creditors or any other person, whether or not there is any wrongful gain or wrongful loss;</w:t>
            </w:r>
          </w:p>
          <w:p w:rsidR="00BF0285" w:rsidRPr="00081FF5" w:rsidRDefault="00BF0285" w:rsidP="00646057">
            <w:pPr>
              <w:jc w:val="both"/>
              <w:rPr>
                <w:rFonts w:asciiTheme="majorHAnsi" w:hAnsiTheme="majorHAnsi"/>
                <w:szCs w:val="22"/>
              </w:rPr>
            </w:pPr>
          </w:p>
          <w:p w:rsidR="00BF0285" w:rsidRPr="00081FF5" w:rsidRDefault="00BF0285" w:rsidP="00646057">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w:t>
            </w:r>
            <w:r w:rsidRPr="00081FF5">
              <w:rPr>
                <w:rFonts w:asciiTheme="majorHAnsi" w:hAnsiTheme="majorHAnsi"/>
                <w:szCs w:val="22"/>
              </w:rPr>
              <w:t>) “wrongful gain” means the gain by unlawful means of property to which the person gaining is not legally entitled;</w:t>
            </w:r>
          </w:p>
          <w:p w:rsidR="00BF0285" w:rsidRPr="00081FF5" w:rsidRDefault="00BF0285" w:rsidP="00646057">
            <w:pPr>
              <w:jc w:val="both"/>
              <w:rPr>
                <w:rFonts w:asciiTheme="majorHAnsi" w:hAnsiTheme="majorHAnsi"/>
                <w:szCs w:val="22"/>
              </w:rPr>
            </w:pPr>
          </w:p>
          <w:p w:rsidR="00BF0285" w:rsidRPr="00081FF5" w:rsidRDefault="00BF0285" w:rsidP="00646057">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iii</w:t>
            </w:r>
            <w:r w:rsidRPr="00081FF5">
              <w:rPr>
                <w:rFonts w:asciiTheme="majorHAnsi" w:hAnsiTheme="majorHAnsi"/>
                <w:szCs w:val="22"/>
              </w:rPr>
              <w:t>) “</w:t>
            </w:r>
            <w:proofErr w:type="gramStart"/>
            <w:r w:rsidRPr="00081FF5">
              <w:rPr>
                <w:rFonts w:asciiTheme="majorHAnsi" w:hAnsiTheme="majorHAnsi"/>
                <w:szCs w:val="22"/>
              </w:rPr>
              <w:t>wrongful</w:t>
            </w:r>
            <w:proofErr w:type="gramEnd"/>
            <w:r w:rsidRPr="00081FF5">
              <w:rPr>
                <w:rFonts w:asciiTheme="majorHAnsi" w:hAnsiTheme="majorHAnsi"/>
                <w:szCs w:val="22"/>
              </w:rPr>
              <w:t xml:space="preserve"> loss” means the loss by unlawful means of property to which the person losing is legally entitled.</w:t>
            </w:r>
          </w:p>
          <w:p w:rsidR="00BF0285" w:rsidRPr="00081FF5" w:rsidRDefault="00BF0285" w:rsidP="00E721DE">
            <w:pPr>
              <w:jc w:val="both"/>
              <w:rPr>
                <w:rFonts w:asciiTheme="majorHAnsi" w:hAnsiTheme="majorHAnsi"/>
                <w:szCs w:val="22"/>
              </w:rPr>
            </w:pPr>
          </w:p>
        </w:tc>
        <w:tc>
          <w:tcPr>
            <w:tcW w:w="4111" w:type="dxa"/>
          </w:tcPr>
          <w:p w:rsidR="00BF0285" w:rsidRPr="00081FF5" w:rsidRDefault="00BF0285" w:rsidP="002B403E">
            <w:pPr>
              <w:jc w:val="both"/>
              <w:rPr>
                <w:rFonts w:asciiTheme="majorHAnsi" w:hAnsiTheme="majorHAnsi"/>
                <w:szCs w:val="22"/>
              </w:rPr>
            </w:pPr>
            <w:r w:rsidRPr="00081FF5">
              <w:rPr>
                <w:rFonts w:asciiTheme="majorHAnsi" w:hAnsiTheme="majorHAnsi"/>
                <w:szCs w:val="22"/>
              </w:rPr>
              <w:lastRenderedPageBreak/>
              <w:t>In nutshell:</w:t>
            </w:r>
          </w:p>
          <w:p w:rsidR="00BF0285" w:rsidRPr="00081FF5" w:rsidRDefault="00BF0285" w:rsidP="002B403E">
            <w:pPr>
              <w:pStyle w:val="ListParagraph"/>
              <w:numPr>
                <w:ilvl w:val="0"/>
                <w:numId w:val="1"/>
              </w:numPr>
              <w:jc w:val="both"/>
              <w:rPr>
                <w:rFonts w:asciiTheme="majorHAnsi" w:hAnsiTheme="majorHAnsi"/>
                <w:szCs w:val="22"/>
              </w:rPr>
            </w:pPr>
            <w:r w:rsidRPr="00081FF5">
              <w:rPr>
                <w:rFonts w:asciiTheme="majorHAnsi" w:hAnsiTheme="majorHAnsi"/>
                <w:szCs w:val="22"/>
              </w:rPr>
              <w:t xml:space="preserve">Fraud </w:t>
            </w:r>
            <m:oMath>
              <m:r>
                <w:rPr>
                  <w:rFonts w:ascii="Cambria Math" w:hAnsi="Cambria Math"/>
                  <w:szCs w:val="22"/>
                </w:rPr>
                <m:t>≤</m:t>
              </m:r>
            </m:oMath>
            <w:r w:rsidRPr="00081FF5">
              <w:rPr>
                <w:rFonts w:asciiTheme="majorHAnsi" w:eastAsiaTheme="minorEastAsia" w:hAnsiTheme="majorHAnsi"/>
                <w:szCs w:val="22"/>
              </w:rPr>
              <w:t xml:space="preserve">  10 Lacs;</w:t>
            </w:r>
            <w:r w:rsidRPr="00081FF5">
              <w:rPr>
                <w:rFonts w:asciiTheme="majorHAnsi" w:eastAsiaTheme="minorEastAsia" w:hAnsiTheme="majorHAnsi"/>
                <w:color w:val="4F6228" w:themeColor="accent3" w:themeShade="80"/>
                <w:szCs w:val="22"/>
              </w:rPr>
              <w:t xml:space="preserve"> </w:t>
            </w:r>
            <w:r w:rsidRPr="00081FF5">
              <w:rPr>
                <w:rFonts w:asciiTheme="majorHAnsi" w:eastAsiaTheme="minorEastAsia" w:hAnsiTheme="majorHAnsi"/>
                <w:b/>
                <w:bCs/>
                <w:color w:val="215868" w:themeColor="accent5" w:themeShade="80"/>
                <w:szCs w:val="22"/>
              </w:rPr>
              <w:t>Compoundable offence</w:t>
            </w:r>
          </w:p>
          <w:p w:rsidR="00BF0285" w:rsidRPr="00081FF5" w:rsidRDefault="00BF0285" w:rsidP="002B403E">
            <w:pPr>
              <w:jc w:val="both"/>
              <w:rPr>
                <w:rFonts w:asciiTheme="majorHAnsi" w:hAnsiTheme="majorHAnsi"/>
                <w:szCs w:val="22"/>
              </w:rPr>
            </w:pPr>
          </w:p>
          <w:p w:rsidR="00BF0285" w:rsidRPr="00081FF5" w:rsidRDefault="00BF0285" w:rsidP="00E65B59">
            <w:pPr>
              <w:pStyle w:val="ListParagraph"/>
              <w:numPr>
                <w:ilvl w:val="0"/>
                <w:numId w:val="1"/>
              </w:numPr>
              <w:rPr>
                <w:rFonts w:asciiTheme="majorHAnsi" w:hAnsiTheme="majorHAnsi"/>
                <w:b/>
                <w:bCs/>
                <w:color w:val="215868" w:themeColor="accent5" w:themeShade="80"/>
                <w:szCs w:val="22"/>
              </w:rPr>
            </w:pPr>
            <w:r w:rsidRPr="00081FF5">
              <w:rPr>
                <w:rFonts w:asciiTheme="majorHAnsi" w:hAnsiTheme="majorHAnsi"/>
                <w:szCs w:val="22"/>
              </w:rPr>
              <w:t xml:space="preserve">Fraud </w:t>
            </w:r>
            <m:oMath>
              <m:r>
                <w:rPr>
                  <w:rFonts w:ascii="Cambria Math" w:hAnsi="Cambria Math"/>
                  <w:szCs w:val="22"/>
                </w:rPr>
                <m:t>≥</m:t>
              </m:r>
            </m:oMath>
            <w:r w:rsidRPr="00081FF5">
              <w:rPr>
                <w:rFonts w:asciiTheme="majorHAnsi" w:hAnsiTheme="majorHAnsi"/>
                <w:szCs w:val="22"/>
              </w:rPr>
              <w:t xml:space="preserve"> 10 Lacs or 1% of the turnover of company, whichever is lower: </w:t>
            </w:r>
            <w:r w:rsidRPr="00081FF5">
              <w:rPr>
                <w:rFonts w:asciiTheme="majorHAnsi" w:hAnsiTheme="majorHAnsi"/>
                <w:b/>
                <w:bCs/>
                <w:color w:val="215868" w:themeColor="accent5" w:themeShade="80"/>
                <w:szCs w:val="22"/>
              </w:rPr>
              <w:t>Non Compoundable offence; be punishable with imprisonment for a term which shall not be less than six months but which may extend to ten years and shall also be liable to fine which shall not be less than the amount involved in the fraud, but which may extend to three times the amount involved in the fraud:</w:t>
            </w:r>
          </w:p>
          <w:p w:rsidR="00BF0285" w:rsidRPr="00081FF5" w:rsidRDefault="00BF0285" w:rsidP="00E65B59">
            <w:pPr>
              <w:pStyle w:val="ListParagraph"/>
              <w:jc w:val="both"/>
              <w:rPr>
                <w:rFonts w:asciiTheme="majorHAnsi" w:hAnsiTheme="majorHAnsi"/>
                <w:szCs w:val="22"/>
              </w:rPr>
            </w:pPr>
          </w:p>
          <w:p w:rsidR="00BF0285" w:rsidRPr="00081FF5" w:rsidRDefault="00BF0285" w:rsidP="00E65B59">
            <w:pPr>
              <w:pStyle w:val="ListParagraph"/>
              <w:rPr>
                <w:rFonts w:asciiTheme="majorHAnsi" w:hAnsiTheme="majorHAnsi"/>
                <w:szCs w:val="22"/>
              </w:rPr>
            </w:pPr>
          </w:p>
          <w:p w:rsidR="00BF0285" w:rsidRPr="00081FF5" w:rsidRDefault="00BF0285" w:rsidP="002B403E">
            <w:pPr>
              <w:pStyle w:val="ListParagraph"/>
              <w:numPr>
                <w:ilvl w:val="0"/>
                <w:numId w:val="1"/>
              </w:numPr>
              <w:jc w:val="both"/>
              <w:rPr>
                <w:rFonts w:asciiTheme="majorHAnsi" w:hAnsiTheme="majorHAnsi"/>
                <w:szCs w:val="22"/>
              </w:rPr>
            </w:pPr>
            <w:r w:rsidRPr="00081FF5">
              <w:rPr>
                <w:rFonts w:asciiTheme="majorHAnsi" w:hAnsiTheme="majorHAnsi"/>
                <w:szCs w:val="22"/>
              </w:rPr>
              <w:t xml:space="preserve">Fraud </w:t>
            </w:r>
            <m:oMath>
              <m:r>
                <w:rPr>
                  <w:rFonts w:ascii="Cambria Math" w:hAnsi="Cambria Math"/>
                  <w:szCs w:val="22"/>
                </w:rPr>
                <m:t>≥</m:t>
              </m:r>
            </m:oMath>
            <w:r w:rsidRPr="00081FF5">
              <w:rPr>
                <w:rFonts w:asciiTheme="majorHAnsi" w:hAnsiTheme="majorHAnsi"/>
                <w:szCs w:val="22"/>
              </w:rPr>
              <w:t xml:space="preserve"> 10 Lacs or 1% of the turnover of company, whichever is lower; </w:t>
            </w:r>
            <w:r w:rsidRPr="00081FF5">
              <w:rPr>
                <w:rFonts w:asciiTheme="majorHAnsi" w:hAnsiTheme="majorHAnsi"/>
                <w:b/>
                <w:bCs/>
                <w:color w:val="215868" w:themeColor="accent5" w:themeShade="80"/>
                <w:szCs w:val="22"/>
              </w:rPr>
              <w:t xml:space="preserve">does not involve public interest, any person guilty of such fraud shall be punishable with imprisonment for a term which may extend to five years or with fine which </w:t>
            </w:r>
            <w:r w:rsidRPr="00081FF5">
              <w:rPr>
                <w:rFonts w:asciiTheme="majorHAnsi" w:hAnsiTheme="majorHAnsi"/>
                <w:b/>
                <w:bCs/>
                <w:color w:val="215868" w:themeColor="accent5" w:themeShade="80"/>
                <w:szCs w:val="22"/>
              </w:rPr>
              <w:lastRenderedPageBreak/>
              <w:t>may extend to twenty lakh rupees or with both</w:t>
            </w:r>
          </w:p>
          <w:p w:rsidR="00BF0285" w:rsidRPr="00081FF5" w:rsidRDefault="00BF0285" w:rsidP="00E65B59">
            <w:pPr>
              <w:pStyle w:val="ListParagraph"/>
              <w:jc w:val="both"/>
              <w:rPr>
                <w:rFonts w:asciiTheme="majorHAnsi" w:hAnsiTheme="majorHAnsi"/>
                <w:szCs w:val="22"/>
              </w:rPr>
            </w:pPr>
          </w:p>
          <w:p w:rsidR="00BF0285" w:rsidRPr="00081FF5" w:rsidRDefault="00BF0285" w:rsidP="00E65B59">
            <w:pPr>
              <w:pStyle w:val="ListParagraph"/>
              <w:numPr>
                <w:ilvl w:val="0"/>
                <w:numId w:val="1"/>
              </w:numPr>
              <w:jc w:val="both"/>
              <w:rPr>
                <w:rFonts w:asciiTheme="majorHAnsi" w:hAnsiTheme="majorHAnsi"/>
                <w:szCs w:val="22"/>
              </w:rPr>
            </w:pPr>
            <w:r w:rsidRPr="00081FF5">
              <w:rPr>
                <w:rFonts w:asciiTheme="majorHAnsi" w:hAnsiTheme="majorHAnsi"/>
                <w:color w:val="000000" w:themeColor="text1"/>
                <w:szCs w:val="22"/>
              </w:rPr>
              <w:t xml:space="preserve">Fraud involves public </w:t>
            </w:r>
            <w:proofErr w:type="gramStart"/>
            <w:r w:rsidRPr="00081FF5">
              <w:rPr>
                <w:rFonts w:asciiTheme="majorHAnsi" w:hAnsiTheme="majorHAnsi"/>
                <w:color w:val="000000" w:themeColor="text1"/>
                <w:szCs w:val="22"/>
              </w:rPr>
              <w:t>interest,</w:t>
            </w:r>
            <w:proofErr w:type="gramEnd"/>
            <w:r w:rsidRPr="00081FF5">
              <w:rPr>
                <w:rFonts w:asciiTheme="majorHAnsi" w:hAnsiTheme="majorHAnsi"/>
                <w:color w:val="000000" w:themeColor="text1"/>
                <w:szCs w:val="22"/>
              </w:rPr>
              <w:t xml:space="preserve"> the term of imprisonment shall not be less than three years.</w:t>
            </w:r>
          </w:p>
        </w:tc>
      </w:tr>
      <w:tr w:rsidR="00BF0285" w:rsidRPr="00081FF5" w:rsidTr="003D17D0">
        <w:tc>
          <w:tcPr>
            <w:tcW w:w="2410" w:type="dxa"/>
            <w:shd w:val="clear" w:color="auto" w:fill="EEECE1" w:themeFill="background2"/>
          </w:tcPr>
          <w:p w:rsidR="00BF0285" w:rsidRPr="00081FF5" w:rsidRDefault="00BF0285" w:rsidP="00E721DE">
            <w:pPr>
              <w:jc w:val="both"/>
              <w:rPr>
                <w:rFonts w:asciiTheme="majorHAnsi" w:hAnsiTheme="majorHAnsi"/>
                <w:b/>
                <w:bCs/>
                <w:color w:val="C0504D" w:themeColor="accent2"/>
                <w:szCs w:val="22"/>
              </w:rPr>
            </w:pPr>
            <w:r w:rsidRPr="00081FF5">
              <w:rPr>
                <w:rFonts w:asciiTheme="majorHAnsi" w:hAnsiTheme="majorHAnsi"/>
                <w:b/>
                <w:bCs/>
                <w:color w:val="C0504D" w:themeColor="accent2"/>
                <w:szCs w:val="22"/>
              </w:rPr>
              <w:lastRenderedPageBreak/>
              <w:t>Section 458 Delegation by Central Government of its powers and functions</w:t>
            </w:r>
          </w:p>
        </w:tc>
        <w:tc>
          <w:tcPr>
            <w:tcW w:w="4536" w:type="dxa"/>
          </w:tcPr>
          <w:p w:rsidR="00BF0285" w:rsidRPr="00081FF5" w:rsidRDefault="00BF0285" w:rsidP="00646057">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1</w:t>
            </w:r>
            <w:r w:rsidRPr="00081FF5">
              <w:rPr>
                <w:rFonts w:asciiTheme="majorHAnsi" w:hAnsiTheme="majorHAnsi"/>
                <w:szCs w:val="22"/>
              </w:rPr>
              <w:t>) The Central Government may, by notification , and subject to such conditions, limitations and restrictions as may be specified therein, delegate any of its powers or functions under this Act other than the power to make rules to such authority or officer as may be specified in the notification:</w:t>
            </w:r>
          </w:p>
          <w:p w:rsidR="00BF0285" w:rsidRPr="00081FF5" w:rsidRDefault="00BF0285" w:rsidP="00646057">
            <w:pPr>
              <w:jc w:val="both"/>
              <w:rPr>
                <w:rFonts w:asciiTheme="majorHAnsi" w:hAnsiTheme="majorHAnsi"/>
                <w:szCs w:val="22"/>
              </w:rPr>
            </w:pPr>
          </w:p>
          <w:p w:rsidR="00BF0285" w:rsidRPr="00081FF5" w:rsidRDefault="00BF0285" w:rsidP="00646057">
            <w:pPr>
              <w:jc w:val="both"/>
              <w:rPr>
                <w:rFonts w:asciiTheme="majorHAnsi" w:hAnsiTheme="majorHAnsi"/>
                <w:szCs w:val="22"/>
              </w:rPr>
            </w:pPr>
            <w:r w:rsidRPr="00081FF5">
              <w:rPr>
                <w:rFonts w:asciiTheme="majorHAnsi" w:hAnsiTheme="majorHAnsi"/>
                <w:b/>
                <w:bCs/>
                <w:szCs w:val="22"/>
              </w:rPr>
              <w:t>Provided</w:t>
            </w:r>
            <w:r w:rsidRPr="00081FF5">
              <w:rPr>
                <w:rFonts w:asciiTheme="majorHAnsi" w:hAnsiTheme="majorHAnsi"/>
                <w:szCs w:val="22"/>
              </w:rPr>
              <w:t xml:space="preserve"> that the powers to enforce the </w:t>
            </w:r>
            <w:r w:rsidRPr="00081FF5">
              <w:rPr>
                <w:rFonts w:asciiTheme="majorHAnsi" w:hAnsiTheme="majorHAnsi"/>
                <w:szCs w:val="22"/>
              </w:rPr>
              <w:lastRenderedPageBreak/>
              <w:t>provisions contained in section 194 and section 195 relating to forward dealing and insider trading shall be delegated to Securities and Exchange Board for listed companies or the companies which intend to get their securities listed and in such case, any officer authorised by the Securities and Exchange Board shall have the power to file a complaint in the court of competent jurisdiction.</w:t>
            </w:r>
          </w:p>
          <w:p w:rsidR="00BF0285" w:rsidRPr="00081FF5" w:rsidRDefault="00BF0285" w:rsidP="00646057">
            <w:pPr>
              <w:jc w:val="both"/>
              <w:rPr>
                <w:rFonts w:asciiTheme="majorHAnsi" w:hAnsiTheme="majorHAnsi"/>
                <w:szCs w:val="22"/>
              </w:rPr>
            </w:pPr>
          </w:p>
          <w:p w:rsidR="00BF0285" w:rsidRPr="00081FF5" w:rsidRDefault="00BF0285" w:rsidP="00E721DE">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A copy of every notification issued under sub-section (</w:t>
            </w:r>
            <w:r w:rsidRPr="00081FF5">
              <w:rPr>
                <w:rFonts w:asciiTheme="majorHAnsi" w:hAnsiTheme="majorHAnsi"/>
                <w:i/>
                <w:iCs/>
                <w:szCs w:val="22"/>
              </w:rPr>
              <w:t>1</w:t>
            </w:r>
            <w:r w:rsidRPr="00081FF5">
              <w:rPr>
                <w:rFonts w:asciiTheme="majorHAnsi" w:hAnsiTheme="majorHAnsi"/>
                <w:szCs w:val="22"/>
              </w:rPr>
              <w:t>) shall, as soon as may be after it is issued, be laid before each House of Parliament.</w:t>
            </w:r>
          </w:p>
        </w:tc>
        <w:tc>
          <w:tcPr>
            <w:tcW w:w="4395" w:type="dxa"/>
          </w:tcPr>
          <w:p w:rsidR="00BF0285" w:rsidRPr="00081FF5" w:rsidRDefault="00BF0285" w:rsidP="00163CAA">
            <w:pPr>
              <w:jc w:val="both"/>
              <w:rPr>
                <w:rFonts w:asciiTheme="majorHAnsi" w:hAnsiTheme="majorHAnsi"/>
                <w:szCs w:val="22"/>
              </w:rPr>
            </w:pPr>
            <w:r w:rsidRPr="00081FF5">
              <w:rPr>
                <w:rFonts w:asciiTheme="majorHAnsi" w:hAnsiTheme="majorHAnsi"/>
                <w:szCs w:val="22"/>
              </w:rPr>
              <w:lastRenderedPageBreak/>
              <w:t>(</w:t>
            </w:r>
            <w:r w:rsidRPr="00081FF5">
              <w:rPr>
                <w:rFonts w:asciiTheme="majorHAnsi" w:hAnsiTheme="majorHAnsi"/>
                <w:i/>
                <w:iCs/>
                <w:szCs w:val="22"/>
              </w:rPr>
              <w:t>1</w:t>
            </w:r>
            <w:r w:rsidRPr="00081FF5">
              <w:rPr>
                <w:rFonts w:asciiTheme="majorHAnsi" w:hAnsiTheme="majorHAnsi"/>
                <w:szCs w:val="22"/>
              </w:rPr>
              <w:t>) The Central Government may, by notification , and subject to such conditions, limitations and restrictions as may be specified therein, delegate any of its powers or functions under this Act other than the power to make rules to such authority or officer as may be specified in the notification:</w:t>
            </w:r>
          </w:p>
          <w:p w:rsidR="00BF0285" w:rsidRPr="00081FF5" w:rsidRDefault="00BF0285" w:rsidP="00163CAA">
            <w:pPr>
              <w:jc w:val="both"/>
              <w:rPr>
                <w:rFonts w:asciiTheme="majorHAnsi" w:hAnsiTheme="majorHAnsi"/>
                <w:szCs w:val="22"/>
              </w:rPr>
            </w:pPr>
          </w:p>
          <w:p w:rsidR="00BF0285" w:rsidRPr="00E72EC8" w:rsidRDefault="00BF0285" w:rsidP="00163CAA">
            <w:pPr>
              <w:jc w:val="both"/>
              <w:rPr>
                <w:rFonts w:asciiTheme="majorHAnsi" w:hAnsiTheme="majorHAnsi"/>
                <w:strike/>
                <w:color w:val="C0504D" w:themeColor="accent2"/>
                <w:szCs w:val="22"/>
              </w:rPr>
            </w:pPr>
            <w:r w:rsidRPr="00E72EC8">
              <w:rPr>
                <w:rFonts w:asciiTheme="majorHAnsi" w:hAnsiTheme="majorHAnsi"/>
                <w:b/>
                <w:bCs/>
                <w:strike/>
                <w:color w:val="C0504D" w:themeColor="accent2"/>
                <w:szCs w:val="22"/>
              </w:rPr>
              <w:lastRenderedPageBreak/>
              <w:t>Provided</w:t>
            </w:r>
            <w:r w:rsidRPr="00E72EC8">
              <w:rPr>
                <w:rFonts w:asciiTheme="majorHAnsi" w:hAnsiTheme="majorHAnsi"/>
                <w:strike/>
                <w:color w:val="C0504D" w:themeColor="accent2"/>
                <w:szCs w:val="22"/>
              </w:rPr>
              <w:t> that the powers to enforce the provisions contained in section 194 and section 195 relating to forward dealing and insider trading shall be delegated to Securities and Exchange Board for listed companies or the companies which intend to get their securities listed and in such case, any officer authorised by the Securities and Exchange Board shall have the power to file a complaint in the court of competent jurisdiction.</w:t>
            </w:r>
          </w:p>
          <w:p w:rsidR="00BF0285" w:rsidRPr="00081FF5" w:rsidRDefault="00BF0285" w:rsidP="00163CAA">
            <w:pPr>
              <w:jc w:val="both"/>
              <w:rPr>
                <w:rFonts w:asciiTheme="majorHAnsi" w:hAnsiTheme="majorHAnsi"/>
                <w:szCs w:val="22"/>
              </w:rPr>
            </w:pPr>
          </w:p>
          <w:p w:rsidR="00BF0285" w:rsidRPr="00081FF5" w:rsidRDefault="00BF0285" w:rsidP="00163CAA">
            <w:pPr>
              <w:jc w:val="both"/>
              <w:rPr>
                <w:rFonts w:asciiTheme="majorHAnsi" w:hAnsiTheme="majorHAnsi"/>
                <w:szCs w:val="22"/>
              </w:rPr>
            </w:pPr>
            <w:r w:rsidRPr="00081FF5">
              <w:rPr>
                <w:rFonts w:asciiTheme="majorHAnsi" w:hAnsiTheme="majorHAnsi"/>
                <w:szCs w:val="22"/>
              </w:rPr>
              <w:t>(</w:t>
            </w:r>
            <w:r w:rsidRPr="00081FF5">
              <w:rPr>
                <w:rFonts w:asciiTheme="majorHAnsi" w:hAnsiTheme="majorHAnsi"/>
                <w:i/>
                <w:iCs/>
                <w:szCs w:val="22"/>
              </w:rPr>
              <w:t>2</w:t>
            </w:r>
            <w:r w:rsidRPr="00081FF5">
              <w:rPr>
                <w:rFonts w:asciiTheme="majorHAnsi" w:hAnsiTheme="majorHAnsi"/>
                <w:szCs w:val="22"/>
              </w:rPr>
              <w:t>) A copy of every notification issued under sub-section (</w:t>
            </w:r>
            <w:r w:rsidRPr="00081FF5">
              <w:rPr>
                <w:rFonts w:asciiTheme="majorHAnsi" w:hAnsiTheme="majorHAnsi"/>
                <w:i/>
                <w:iCs/>
                <w:szCs w:val="22"/>
              </w:rPr>
              <w:t>1</w:t>
            </w:r>
            <w:r w:rsidRPr="00081FF5">
              <w:rPr>
                <w:rFonts w:asciiTheme="majorHAnsi" w:hAnsiTheme="majorHAnsi"/>
                <w:szCs w:val="22"/>
              </w:rPr>
              <w:t>) shall, as soon as may be after it is issued, be laid before each House of Parliament.</w:t>
            </w:r>
          </w:p>
        </w:tc>
        <w:tc>
          <w:tcPr>
            <w:tcW w:w="4111" w:type="dxa"/>
          </w:tcPr>
          <w:p w:rsidR="00BF0285" w:rsidRPr="00E72EC8" w:rsidRDefault="00BF0285" w:rsidP="00646057">
            <w:pPr>
              <w:jc w:val="both"/>
              <w:rPr>
                <w:rFonts w:asciiTheme="majorHAnsi" w:hAnsiTheme="majorHAnsi"/>
                <w:b/>
                <w:bCs/>
                <w:color w:val="215868" w:themeColor="accent5" w:themeShade="80"/>
                <w:szCs w:val="22"/>
              </w:rPr>
            </w:pPr>
            <w:r w:rsidRPr="00E72EC8">
              <w:rPr>
                <w:rFonts w:asciiTheme="majorHAnsi" w:hAnsiTheme="majorHAnsi"/>
                <w:b/>
                <w:bCs/>
                <w:color w:val="215868" w:themeColor="accent5" w:themeShade="80"/>
                <w:szCs w:val="22"/>
              </w:rPr>
              <w:lastRenderedPageBreak/>
              <w:t>Amendment via omission:</w:t>
            </w:r>
          </w:p>
          <w:p w:rsidR="00BF0285" w:rsidRDefault="00BF0285" w:rsidP="00646057">
            <w:pPr>
              <w:jc w:val="both"/>
              <w:rPr>
                <w:rFonts w:asciiTheme="majorHAnsi" w:hAnsiTheme="majorHAnsi"/>
                <w:szCs w:val="22"/>
              </w:rPr>
            </w:pPr>
          </w:p>
          <w:p w:rsidR="00BF0285" w:rsidRPr="00081FF5" w:rsidRDefault="00BF0285" w:rsidP="00646057">
            <w:pPr>
              <w:jc w:val="both"/>
              <w:rPr>
                <w:rFonts w:asciiTheme="majorHAnsi" w:hAnsiTheme="majorHAnsi"/>
                <w:szCs w:val="22"/>
              </w:rPr>
            </w:pPr>
            <w:r w:rsidRPr="00081FF5">
              <w:rPr>
                <w:rFonts w:asciiTheme="majorHAnsi" w:hAnsiTheme="majorHAnsi"/>
                <w:szCs w:val="22"/>
              </w:rPr>
              <w:t>The amendment is made in in light of amendments made in section 194 194(Forward dealings) and 195(Insider trading),</w:t>
            </w:r>
          </w:p>
        </w:tc>
      </w:tr>
    </w:tbl>
    <w:p w:rsidR="0064040C" w:rsidRPr="00081FF5" w:rsidRDefault="0064040C" w:rsidP="00E721DE">
      <w:pPr>
        <w:jc w:val="both"/>
        <w:rPr>
          <w:rFonts w:asciiTheme="majorHAnsi" w:hAnsiTheme="majorHAnsi"/>
          <w:szCs w:val="22"/>
        </w:rPr>
      </w:pPr>
    </w:p>
    <w:p w:rsidR="0064040C" w:rsidRPr="00081FF5" w:rsidRDefault="0064040C">
      <w:pPr>
        <w:rPr>
          <w:rFonts w:asciiTheme="majorHAnsi" w:hAnsiTheme="majorHAnsi"/>
          <w:szCs w:val="22"/>
        </w:rPr>
      </w:pPr>
      <w:r w:rsidRPr="00081FF5">
        <w:rPr>
          <w:rFonts w:asciiTheme="majorHAnsi" w:hAnsiTheme="majorHAnsi"/>
          <w:szCs w:val="22"/>
        </w:rPr>
        <w:br w:type="page"/>
      </w:r>
    </w:p>
    <w:p w:rsidR="0064040C" w:rsidRPr="00081FF5" w:rsidRDefault="00D2565D" w:rsidP="0064040C">
      <w:pPr>
        <w:jc w:val="both"/>
        <w:rPr>
          <w:rFonts w:asciiTheme="majorHAnsi" w:hAnsiTheme="majorHAnsi"/>
          <w:b/>
          <w:bCs/>
        </w:rPr>
      </w:pPr>
      <w:r w:rsidRPr="00081FF5">
        <w:rPr>
          <w:rFonts w:asciiTheme="majorHAnsi" w:eastAsia="Times New Roman" w:hAnsiTheme="majorHAnsi" w:cs="Arial"/>
          <w:noProof/>
          <w:color w:val="222222"/>
          <w:sz w:val="24"/>
          <w:szCs w:val="24"/>
          <w:lang w:eastAsia="en-IN"/>
        </w:rPr>
        <w:lastRenderedPageBreak/>
        <w:drawing>
          <wp:anchor distT="0" distB="0" distL="114300" distR="114300" simplePos="0" relativeHeight="251659264" behindDoc="0" locked="0" layoutInCell="1" allowOverlap="1" wp14:anchorId="42063859" wp14:editId="03AC7F42">
            <wp:simplePos x="0" y="0"/>
            <wp:positionH relativeFrom="margin">
              <wp:posOffset>8042910</wp:posOffset>
            </wp:positionH>
            <wp:positionV relativeFrom="margin">
              <wp:posOffset>59690</wp:posOffset>
            </wp:positionV>
            <wp:extent cx="861060" cy="9931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618-WA0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1060" cy="993140"/>
                    </a:xfrm>
                    <a:prstGeom prst="rect">
                      <a:avLst/>
                    </a:prstGeom>
                  </pic:spPr>
                </pic:pic>
              </a:graphicData>
            </a:graphic>
            <wp14:sizeRelH relativeFrom="margin">
              <wp14:pctWidth>0</wp14:pctWidth>
            </wp14:sizeRelH>
            <wp14:sizeRelV relativeFrom="margin">
              <wp14:pctHeight>0</wp14:pctHeight>
            </wp14:sizeRelV>
          </wp:anchor>
        </w:drawing>
      </w:r>
      <w:r w:rsidR="0064040C" w:rsidRPr="00081FF5">
        <w:rPr>
          <w:rFonts w:asciiTheme="majorHAnsi" w:hAnsiTheme="majorHAnsi"/>
          <w:b/>
          <w:bCs/>
        </w:rPr>
        <w:t>DISCLAIMER</w:t>
      </w:r>
      <w:r w:rsidR="0064040C" w:rsidRPr="00081FF5">
        <w:rPr>
          <w:rFonts w:asciiTheme="majorHAnsi" w:hAnsiTheme="majorHAnsi"/>
        </w:rPr>
        <w:t>: The entire contents of this document have been developed on the basis of relevant information and are purely the views of the authors. Though the authors have made utmost efforts to provide authentic information however, the authors expressly disclaim all or any liability to any person who has read this document, or otherwise, in respect of anything, and of consequences of anything done, or omitted to be done by any such person in reliance upon the contents of this document . </w:t>
      </w:r>
      <w:r w:rsidR="0064040C" w:rsidRPr="00081FF5">
        <w:rPr>
          <w:rFonts w:asciiTheme="majorHAnsi" w:hAnsiTheme="majorHAnsi"/>
          <w:b/>
          <w:bCs/>
          <w:i/>
          <w:iCs/>
        </w:rPr>
        <w:t>READER SHOULD SEEK APPROPRIATE COUNSEL FOR YOUR OWN SITUATION. AUTHOR SHALL NOT BE HELD LIABLE FOR ANY OF THE CONSEQUENCES DIRECTLY OR INDIRECTLY.</w:t>
      </w:r>
    </w:p>
    <w:p w:rsidR="0064040C" w:rsidRPr="00081FF5" w:rsidRDefault="00CB1E52" w:rsidP="00CB1E52">
      <w:pPr>
        <w:shd w:val="clear" w:color="auto" w:fill="EEECE1" w:themeFill="background2"/>
        <w:jc w:val="center"/>
        <w:rPr>
          <w:rFonts w:asciiTheme="majorHAnsi" w:hAnsiTheme="majorHAnsi"/>
          <w:b/>
          <w:bCs/>
          <w:color w:val="E36C0A" w:themeColor="accent6" w:themeShade="BF"/>
        </w:rPr>
      </w:pPr>
      <w:r w:rsidRPr="00081FF5">
        <w:rPr>
          <w:rFonts w:asciiTheme="majorHAnsi" w:hAnsiTheme="majorHAnsi"/>
          <w:b/>
          <w:bCs/>
          <w:color w:val="E36C0A" w:themeColor="accent6" w:themeShade="BF"/>
        </w:rPr>
        <w:t>(AUTHOR-CS ANJALI GORSIA, COMPANY SECRETARY FROM NAGPUR (MAHARASHTRA) AND CAN BE CONTACTED AT CSANJALI.GORSIA@GMAIL.COM)</w:t>
      </w:r>
    </w:p>
    <w:p w:rsidR="0049660A" w:rsidRPr="00081FF5" w:rsidRDefault="0049660A" w:rsidP="00E721DE">
      <w:pPr>
        <w:jc w:val="both"/>
        <w:rPr>
          <w:rFonts w:asciiTheme="majorHAnsi" w:hAnsiTheme="majorHAnsi"/>
          <w:szCs w:val="22"/>
        </w:rPr>
      </w:pPr>
    </w:p>
    <w:sectPr w:rsidR="0049660A" w:rsidRPr="00081FF5" w:rsidSect="00646057">
      <w:headerReference w:type="even" r:id="rId10"/>
      <w:headerReference w:type="default" r:id="rId11"/>
      <w:footerReference w:type="default" r:id="rId12"/>
      <w:head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9D2" w:rsidRDefault="008209D2" w:rsidP="00F83A0E">
      <w:pPr>
        <w:spacing w:after="0" w:line="240" w:lineRule="auto"/>
      </w:pPr>
      <w:r>
        <w:separator/>
      </w:r>
    </w:p>
  </w:endnote>
  <w:endnote w:type="continuationSeparator" w:id="0">
    <w:p w:rsidR="008209D2" w:rsidRDefault="008209D2" w:rsidP="00F83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CAA" w:rsidRPr="003A58B4" w:rsidRDefault="00163CAA">
    <w:pPr>
      <w:pStyle w:val="Footer"/>
      <w:pBdr>
        <w:top w:val="thinThickSmallGap" w:sz="24" w:space="1" w:color="622423" w:themeColor="accent2" w:themeShade="7F"/>
      </w:pBdr>
      <w:rPr>
        <w:rFonts w:asciiTheme="majorHAnsi" w:eastAsiaTheme="majorEastAsia" w:hAnsiTheme="majorHAnsi" w:cstheme="majorBidi"/>
        <w:b/>
        <w:bCs/>
      </w:rPr>
    </w:pPr>
    <w:r w:rsidRPr="003A58B4">
      <w:rPr>
        <w:rFonts w:asciiTheme="majorHAnsi" w:eastAsiaTheme="majorEastAsia" w:hAnsiTheme="majorHAnsi" w:cstheme="majorBidi"/>
        <w:b/>
        <w:bCs/>
      </w:rPr>
      <w:t>ARTICLE</w:t>
    </w:r>
    <w:r w:rsidR="00913220">
      <w:rPr>
        <w:rFonts w:asciiTheme="majorHAnsi" w:eastAsiaTheme="majorEastAsia" w:hAnsiTheme="majorHAnsi" w:cstheme="majorBidi"/>
        <w:b/>
        <w:bCs/>
      </w:rPr>
      <w:t xml:space="preserve"> NO 22: ABSOLUTE COMPARATIVE AN</w:t>
    </w:r>
    <w:r w:rsidRPr="003A58B4">
      <w:rPr>
        <w:rFonts w:asciiTheme="majorHAnsi" w:eastAsiaTheme="majorEastAsia" w:hAnsiTheme="majorHAnsi" w:cstheme="majorBidi"/>
        <w:b/>
        <w:bCs/>
      </w:rPr>
      <w:t xml:space="preserve">ALYSIS OF NOTIFIED SECTIONS </w:t>
    </w:r>
    <w:r w:rsidRPr="003A58B4">
      <w:rPr>
        <w:rFonts w:asciiTheme="majorHAnsi" w:eastAsiaTheme="majorEastAsia" w:hAnsiTheme="majorHAnsi" w:cstheme="majorBidi"/>
        <w:b/>
        <w:bCs/>
      </w:rPr>
      <w:ptab w:relativeTo="margin" w:alignment="right" w:leader="none"/>
    </w:r>
    <w:r w:rsidRPr="003A58B4">
      <w:rPr>
        <w:rFonts w:asciiTheme="majorHAnsi" w:eastAsiaTheme="majorEastAsia" w:hAnsiTheme="majorHAnsi" w:cstheme="majorBidi"/>
        <w:b/>
        <w:bCs/>
      </w:rPr>
      <w:t xml:space="preserve">Page </w:t>
    </w:r>
    <w:r w:rsidRPr="003A58B4">
      <w:rPr>
        <w:rFonts w:eastAsiaTheme="minorEastAsia"/>
        <w:b/>
        <w:bCs/>
      </w:rPr>
      <w:fldChar w:fldCharType="begin"/>
    </w:r>
    <w:r w:rsidRPr="003A58B4">
      <w:rPr>
        <w:b/>
        <w:bCs/>
      </w:rPr>
      <w:instrText xml:space="preserve"> PAGE   \* MERGEFORMAT </w:instrText>
    </w:r>
    <w:r w:rsidRPr="003A58B4">
      <w:rPr>
        <w:rFonts w:eastAsiaTheme="minorEastAsia"/>
        <w:b/>
        <w:bCs/>
      </w:rPr>
      <w:fldChar w:fldCharType="separate"/>
    </w:r>
    <w:r w:rsidR="0084696C" w:rsidRPr="0084696C">
      <w:rPr>
        <w:rFonts w:asciiTheme="majorHAnsi" w:eastAsiaTheme="majorEastAsia" w:hAnsiTheme="majorHAnsi" w:cstheme="majorBidi"/>
        <w:b/>
        <w:bCs/>
        <w:noProof/>
      </w:rPr>
      <w:t>6</w:t>
    </w:r>
    <w:r w:rsidRPr="003A58B4">
      <w:rPr>
        <w:rFonts w:asciiTheme="majorHAnsi" w:eastAsiaTheme="majorEastAsia" w:hAnsiTheme="majorHAnsi" w:cstheme="majorBidi"/>
        <w:b/>
        <w:bCs/>
        <w:noProof/>
      </w:rPr>
      <w:fldChar w:fldCharType="end"/>
    </w:r>
  </w:p>
  <w:p w:rsidR="00163CAA" w:rsidRDefault="00163C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9D2" w:rsidRDefault="008209D2" w:rsidP="00F83A0E">
      <w:pPr>
        <w:spacing w:after="0" w:line="240" w:lineRule="auto"/>
      </w:pPr>
      <w:r>
        <w:separator/>
      </w:r>
    </w:p>
  </w:footnote>
  <w:footnote w:type="continuationSeparator" w:id="0">
    <w:p w:rsidR="008209D2" w:rsidRDefault="008209D2" w:rsidP="00F83A0E">
      <w:pPr>
        <w:spacing w:after="0" w:line="240" w:lineRule="auto"/>
      </w:pPr>
      <w:r>
        <w:continuationSeparator/>
      </w:r>
    </w:p>
  </w:footnote>
  <w:footnote w:id="1">
    <w:p w:rsidR="00163CAA" w:rsidRPr="00382029" w:rsidRDefault="00163CAA" w:rsidP="00382029">
      <w:pPr>
        <w:pStyle w:val="FootnoteText"/>
        <w:jc w:val="both"/>
        <w:rPr>
          <w:rFonts w:asciiTheme="majorHAnsi" w:hAnsiTheme="majorHAnsi"/>
          <w:color w:val="E36C0A" w:themeColor="accent6" w:themeShade="BF"/>
        </w:rPr>
      </w:pPr>
      <w:r w:rsidRPr="00382029">
        <w:rPr>
          <w:rStyle w:val="FootnoteReference"/>
          <w:rFonts w:asciiTheme="majorHAnsi" w:hAnsiTheme="majorHAnsi"/>
          <w:color w:val="E36C0A" w:themeColor="accent6" w:themeShade="BF"/>
        </w:rPr>
        <w:footnoteRef/>
      </w:r>
      <w:r w:rsidRPr="00382029">
        <w:rPr>
          <w:rFonts w:asciiTheme="majorHAnsi" w:hAnsiTheme="majorHAnsi"/>
          <w:color w:val="E36C0A" w:themeColor="accent6" w:themeShade="BF"/>
        </w:rPr>
        <w:t xml:space="preserve"> The Union Cabinet chaired by the Prime Minister Shri Narendra Modi has approved the proposal for establishment of National Financial Reporting Authority (NFRA) and creation of one post of Chairperson, three posts of full-time Members and one post of Secretary for NFRA.</w:t>
      </w:r>
    </w:p>
    <w:p w:rsidR="00163CAA" w:rsidRPr="00382029" w:rsidRDefault="00163CAA" w:rsidP="00382029">
      <w:pPr>
        <w:pStyle w:val="FootnoteText"/>
        <w:jc w:val="both"/>
        <w:rPr>
          <w:rFonts w:asciiTheme="majorHAnsi" w:hAnsiTheme="majorHAnsi"/>
          <w:color w:val="E36C0A" w:themeColor="accent6" w:themeShade="BF"/>
        </w:rPr>
      </w:pPr>
      <w:r w:rsidRPr="00382029">
        <w:rPr>
          <w:rFonts w:asciiTheme="majorHAnsi" w:hAnsiTheme="majorHAnsi"/>
          <w:color w:val="E36C0A" w:themeColor="accent6" w:themeShade="BF"/>
        </w:rPr>
        <w:t>The decision aims at establishment of NFRA as an independent regulator for the auditing profession which is one of the key changes brought in by the Companies Act, 2013. The inclusion of the provision in the Act was on the specific recommendations of the Standing Committee on Finance (in its 21</w:t>
      </w:r>
      <w:r w:rsidRPr="00382029">
        <w:rPr>
          <w:rFonts w:asciiTheme="majorHAnsi" w:hAnsiTheme="majorHAnsi"/>
          <w:color w:val="E36C0A" w:themeColor="accent6" w:themeShade="BF"/>
          <w:vertAlign w:val="superscript"/>
        </w:rPr>
        <w:t>st</w:t>
      </w:r>
      <w:proofErr w:type="gramStart"/>
      <w:r w:rsidRPr="00382029">
        <w:rPr>
          <w:rFonts w:asciiTheme="majorHAnsi" w:hAnsiTheme="majorHAnsi"/>
          <w:color w:val="E36C0A" w:themeColor="accent6" w:themeShade="BF"/>
        </w:rPr>
        <w:t>  report</w:t>
      </w:r>
      <w:proofErr w:type="gramEnd"/>
      <w:r w:rsidRPr="00382029">
        <w:rPr>
          <w:rFonts w:asciiTheme="majorHAnsi" w:hAnsiTheme="majorHAnsi"/>
          <w:color w:val="E36C0A" w:themeColor="accent6" w:themeShade="BF"/>
        </w:rPr>
        <w:t>).</w:t>
      </w:r>
    </w:p>
    <w:p w:rsidR="00163CAA" w:rsidRDefault="00163CAA">
      <w:pPr>
        <w:pStyle w:val="FootnoteText"/>
      </w:pPr>
      <w:hyperlink r:id="rId1" w:history="1">
        <w:r w:rsidRPr="00382029">
          <w:rPr>
            <w:rStyle w:val="Hyperlink"/>
          </w:rPr>
          <w:t>http://pib.nic.in/newsite/PrintRelease.aspx?relid=176918</w:t>
        </w:r>
      </w:hyperlink>
    </w:p>
  </w:footnote>
  <w:footnote w:id="2">
    <w:p w:rsidR="00BF0285" w:rsidRPr="00C61882" w:rsidRDefault="00BF0285">
      <w:pPr>
        <w:pStyle w:val="FootnoteText"/>
        <w:rPr>
          <w:rFonts w:asciiTheme="majorHAnsi" w:hAnsiTheme="majorHAnsi"/>
        </w:rPr>
      </w:pPr>
      <w:r w:rsidRPr="00C61882">
        <w:rPr>
          <w:rStyle w:val="FootnoteReference"/>
          <w:rFonts w:asciiTheme="majorHAnsi" w:hAnsiTheme="majorHAnsi"/>
        </w:rPr>
        <w:footnoteRef/>
      </w:r>
      <w:r w:rsidRPr="00C61882">
        <w:rPr>
          <w:rFonts w:asciiTheme="majorHAnsi" w:hAnsiTheme="majorHAnsi"/>
        </w:rPr>
        <w:t xml:space="preserve"> Madras Bar Association v. Union of India, [(2015) 8 SCC 583]</w:t>
      </w:r>
    </w:p>
  </w:footnote>
  <w:footnote w:id="3">
    <w:p w:rsidR="00BF0285" w:rsidRPr="00C61882" w:rsidRDefault="00BF0285" w:rsidP="00F83A0E">
      <w:pPr>
        <w:pStyle w:val="FootnoteText"/>
        <w:rPr>
          <w:rFonts w:asciiTheme="majorHAnsi" w:hAnsiTheme="majorHAnsi"/>
        </w:rPr>
      </w:pPr>
      <w:r w:rsidRPr="00C61882">
        <w:rPr>
          <w:rStyle w:val="FootnoteReference"/>
          <w:rFonts w:asciiTheme="majorHAnsi" w:hAnsiTheme="majorHAnsi"/>
        </w:rPr>
        <w:footnoteRef/>
      </w:r>
      <w:r w:rsidRPr="00C61882">
        <w:rPr>
          <w:rFonts w:asciiTheme="majorHAnsi" w:hAnsiTheme="majorHAnsi"/>
        </w:rPr>
        <w:t xml:space="preserve"> Madras Bar Association v. Union of India, [(2015) 8 SCC 583]</w:t>
      </w:r>
    </w:p>
  </w:footnote>
  <w:footnote w:id="4">
    <w:p w:rsidR="00BF0285" w:rsidRPr="00C61882" w:rsidRDefault="00BF0285" w:rsidP="00F83A0E">
      <w:pPr>
        <w:pStyle w:val="FootnoteText"/>
        <w:rPr>
          <w:rFonts w:asciiTheme="majorHAnsi" w:hAnsiTheme="majorHAnsi"/>
        </w:rPr>
      </w:pPr>
      <w:r w:rsidRPr="00C61882">
        <w:rPr>
          <w:rStyle w:val="FootnoteReference"/>
          <w:rFonts w:asciiTheme="majorHAnsi" w:hAnsiTheme="majorHAnsi"/>
        </w:rPr>
        <w:footnoteRef/>
      </w:r>
      <w:r w:rsidRPr="00C61882">
        <w:rPr>
          <w:rFonts w:asciiTheme="majorHAnsi" w:hAnsiTheme="majorHAnsi"/>
        </w:rPr>
        <w:t xml:space="preserve"> Madras Bar Association v. Union of India, [(2015) 8 SCC 583]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EFC" w:rsidRDefault="00244E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139954" o:spid="_x0000_s2056" type="#_x0000_t136" style="position:absolute;margin-left:0;margin-top:0;width:556.7pt;height:79.5pt;rotation:315;z-index:-251655168;mso-position-horizontal:center;mso-position-horizontal-relative:margin;mso-position-vertical:center;mso-position-vertical-relative:margin" o:allowincell="f" fillcolor="silver" stroked="f">
          <v:fill opacity=".5"/>
          <v:textpath style="font-family:&quot;CAMBRIA&quot;;font-size:1pt" string="CS ANJALI GORSIA"/>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4256"/>
      <w:gridCol w:w="9932"/>
    </w:tblGrid>
    <w:tr w:rsidR="00163CAA" w:rsidRPr="0064040C">
      <w:tc>
        <w:tcPr>
          <w:tcW w:w="1500" w:type="pct"/>
          <w:tcBorders>
            <w:bottom w:val="single" w:sz="4" w:space="0" w:color="943634" w:themeColor="accent2" w:themeShade="BF"/>
          </w:tcBorders>
          <w:shd w:val="clear" w:color="auto" w:fill="943634" w:themeFill="accent2" w:themeFillShade="BF"/>
          <w:vAlign w:val="bottom"/>
        </w:tcPr>
        <w:p w:rsidR="00163CAA" w:rsidRPr="0064040C" w:rsidRDefault="00244EFC" w:rsidP="0064040C">
          <w:pPr>
            <w:pStyle w:val="Header"/>
            <w:jc w:val="center"/>
            <w:rPr>
              <w:rFonts w:ascii="Georgia" w:hAnsi="Georgia"/>
              <w:b/>
              <w:bCs/>
              <w:color w:val="FFFFFF" w:themeColor="background1"/>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139955" o:spid="_x0000_s2057" type="#_x0000_t136" style="position:absolute;left:0;text-align:left;margin-left:0;margin-top:0;width:556.7pt;height:79.5pt;rotation:315;z-index:-251653120;mso-position-horizontal:center;mso-position-horizontal-relative:margin;mso-position-vertical:center;mso-position-vertical-relative:margin" o:allowincell="f" fillcolor="silver" stroked="f">
                <v:fill opacity=".5"/>
                <v:textpath style="font-family:&quot;CAMBRIA&quot;;font-size:1pt" string="CS ANJALI GORSIA"/>
              </v:shape>
            </w:pict>
          </w:r>
          <w:r w:rsidR="00163CAA" w:rsidRPr="0064040C">
            <w:rPr>
              <w:rFonts w:ascii="Georgia" w:hAnsi="Georgia"/>
              <w:b/>
              <w:bCs/>
              <w:color w:val="FFFFFF" w:themeColor="background1"/>
            </w:rPr>
            <w:t>GORSIA &amp; ASSOCIATES</w:t>
          </w:r>
        </w:p>
      </w:tc>
      <w:tc>
        <w:tcPr>
          <w:tcW w:w="4000" w:type="pct"/>
          <w:tcBorders>
            <w:bottom w:val="single" w:sz="4" w:space="0" w:color="auto"/>
          </w:tcBorders>
          <w:vAlign w:val="bottom"/>
        </w:tcPr>
        <w:p w:rsidR="00163CAA" w:rsidRPr="0064040C" w:rsidRDefault="00163CAA" w:rsidP="0064040C">
          <w:pPr>
            <w:pStyle w:val="Header"/>
            <w:rPr>
              <w:rFonts w:ascii="Georgia" w:hAnsi="Georgia"/>
              <w:color w:val="76923C" w:themeColor="accent3" w:themeShade="BF"/>
              <w:sz w:val="24"/>
            </w:rPr>
          </w:pPr>
          <w:r w:rsidRPr="0064040C">
            <w:rPr>
              <w:rFonts w:ascii="Georgia" w:hAnsi="Georgia"/>
              <w:b/>
              <w:bCs/>
              <w:color w:val="76923C" w:themeColor="accent3" w:themeShade="BF"/>
              <w:sz w:val="24"/>
            </w:rPr>
            <w:t>[</w:t>
          </w:r>
          <w:r w:rsidRPr="0064040C">
            <w:rPr>
              <w:rFonts w:ascii="Georgia" w:hAnsi="Georgia"/>
              <w:b/>
              <w:bCs/>
              <w:caps/>
              <w:sz w:val="24"/>
            </w:rPr>
            <w:t xml:space="preserve">CS ANJALI GORSIA; </w:t>
          </w:r>
          <w:hyperlink r:id="rId1" w:history="1">
            <w:r w:rsidRPr="0064040C">
              <w:rPr>
                <w:rStyle w:val="Hyperlink"/>
                <w:rFonts w:ascii="Georgia" w:hAnsi="Georgia"/>
                <w:b/>
                <w:bCs/>
                <w:sz w:val="24"/>
              </w:rPr>
              <w:t>mailto:csanjali.gorsia@gmail.com</w:t>
            </w:r>
          </w:hyperlink>
        </w:p>
      </w:tc>
    </w:tr>
  </w:tbl>
  <w:p w:rsidR="00163CAA" w:rsidRPr="0064040C" w:rsidRDefault="00163CAA">
    <w:pPr>
      <w:pStyle w:val="Header"/>
      <w:rPr>
        <w:rFonts w:ascii="Georgia" w:hAnsi="Georg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EFC" w:rsidRDefault="00244E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139953" o:spid="_x0000_s2055" type="#_x0000_t136" style="position:absolute;margin-left:0;margin-top:0;width:556.7pt;height:79.5pt;rotation:315;z-index:-251657216;mso-position-horizontal:center;mso-position-horizontal-relative:margin;mso-position-vertical:center;mso-position-vertical-relative:margin" o:allowincell="f" fillcolor="silver" stroked="f">
          <v:fill opacity=".5"/>
          <v:textpath style="font-family:&quot;CAMBRIA&quot;;font-size:1pt" string="CS ANJALI GORSIA"/>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1.35pt;height:11.35pt" o:bullet="t">
        <v:imagedata r:id="rId1" o:title="msoBFCF"/>
      </v:shape>
    </w:pict>
  </w:numPicBullet>
  <w:abstractNum w:abstractNumId="0">
    <w:nsid w:val="0D286427"/>
    <w:multiLevelType w:val="hybridMultilevel"/>
    <w:tmpl w:val="479C9F9C"/>
    <w:lvl w:ilvl="0" w:tplc="0D36502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B114B44"/>
    <w:multiLevelType w:val="hybridMultilevel"/>
    <w:tmpl w:val="B43E3780"/>
    <w:lvl w:ilvl="0" w:tplc="2A729BEE">
      <w:start w:val="1"/>
      <w:numFmt w:val="lowerLetter"/>
      <w:lvlText w:val="(%1)"/>
      <w:lvlJc w:val="left"/>
      <w:pPr>
        <w:ind w:left="1020" w:hanging="6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DEC4EB2"/>
    <w:multiLevelType w:val="hybridMultilevel"/>
    <w:tmpl w:val="8C1EFCBE"/>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405A73C2"/>
    <w:multiLevelType w:val="hybridMultilevel"/>
    <w:tmpl w:val="6BF64372"/>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C3972DD"/>
    <w:multiLevelType w:val="hybridMultilevel"/>
    <w:tmpl w:val="95CE6F4C"/>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F0C3465"/>
    <w:multiLevelType w:val="hybridMultilevel"/>
    <w:tmpl w:val="A176BC54"/>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FCC7CFC"/>
    <w:multiLevelType w:val="hybridMultilevel"/>
    <w:tmpl w:val="24FEACB6"/>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FD56A98"/>
    <w:multiLevelType w:val="hybridMultilevel"/>
    <w:tmpl w:val="2C30B964"/>
    <w:lvl w:ilvl="0" w:tplc="ADE82C1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1A97F1F"/>
    <w:multiLevelType w:val="hybridMultilevel"/>
    <w:tmpl w:val="2A6A75AC"/>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0AC66BE"/>
    <w:multiLevelType w:val="hybridMultilevel"/>
    <w:tmpl w:val="89E6CDD0"/>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6297168E"/>
    <w:multiLevelType w:val="hybridMultilevel"/>
    <w:tmpl w:val="083C28DE"/>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6B75713"/>
    <w:multiLevelType w:val="hybridMultilevel"/>
    <w:tmpl w:val="8AFC5018"/>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6F585D20"/>
    <w:multiLevelType w:val="hybridMultilevel"/>
    <w:tmpl w:val="D6E22638"/>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6FD04837"/>
    <w:multiLevelType w:val="hybridMultilevel"/>
    <w:tmpl w:val="378A11EC"/>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73210523"/>
    <w:multiLevelType w:val="hybridMultilevel"/>
    <w:tmpl w:val="EA623B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73542E0B"/>
    <w:multiLevelType w:val="hybridMultilevel"/>
    <w:tmpl w:val="40D20B42"/>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79853A50"/>
    <w:multiLevelType w:val="hybridMultilevel"/>
    <w:tmpl w:val="2B081BA0"/>
    <w:lvl w:ilvl="0" w:tplc="71EE5318">
      <w:start w:val="1"/>
      <w:numFmt w:val="decimal"/>
      <w:lvlText w:val="(%1)"/>
      <w:lvlJc w:val="left"/>
      <w:pPr>
        <w:ind w:left="720" w:hanging="360"/>
      </w:pPr>
      <w:rPr>
        <w:rFonts w:ascii="Arial" w:hAnsi="Arial" w:cs="Arial" w:hint="default"/>
        <w:b w:val="0"/>
        <w:color w:val="333333"/>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7C644BBA"/>
    <w:multiLevelType w:val="hybridMultilevel"/>
    <w:tmpl w:val="A05A43D0"/>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2"/>
  </w:num>
  <w:num w:numId="4">
    <w:abstractNumId w:val="1"/>
  </w:num>
  <w:num w:numId="5">
    <w:abstractNumId w:val="10"/>
  </w:num>
  <w:num w:numId="6">
    <w:abstractNumId w:val="12"/>
  </w:num>
  <w:num w:numId="7">
    <w:abstractNumId w:val="6"/>
  </w:num>
  <w:num w:numId="8">
    <w:abstractNumId w:val="13"/>
  </w:num>
  <w:num w:numId="9">
    <w:abstractNumId w:val="16"/>
  </w:num>
  <w:num w:numId="10">
    <w:abstractNumId w:val="4"/>
  </w:num>
  <w:num w:numId="11">
    <w:abstractNumId w:val="15"/>
  </w:num>
  <w:num w:numId="12">
    <w:abstractNumId w:val="7"/>
  </w:num>
  <w:num w:numId="13">
    <w:abstractNumId w:val="0"/>
  </w:num>
  <w:num w:numId="14">
    <w:abstractNumId w:val="11"/>
  </w:num>
  <w:num w:numId="15">
    <w:abstractNumId w:val="8"/>
  </w:num>
  <w:num w:numId="16">
    <w:abstractNumId w:val="14"/>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hideGrammaticalErrors/>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091"/>
    <w:rsid w:val="0004306B"/>
    <w:rsid w:val="00054960"/>
    <w:rsid w:val="0006037E"/>
    <w:rsid w:val="00063CC3"/>
    <w:rsid w:val="000758A8"/>
    <w:rsid w:val="00081FF5"/>
    <w:rsid w:val="000A5A05"/>
    <w:rsid w:val="000A79F5"/>
    <w:rsid w:val="000B0E1D"/>
    <w:rsid w:val="000F153A"/>
    <w:rsid w:val="000F5DC8"/>
    <w:rsid w:val="00122BA5"/>
    <w:rsid w:val="00130F9F"/>
    <w:rsid w:val="00163CAA"/>
    <w:rsid w:val="0016637B"/>
    <w:rsid w:val="001947E4"/>
    <w:rsid w:val="001B0CCB"/>
    <w:rsid w:val="001E5B2F"/>
    <w:rsid w:val="001E7F26"/>
    <w:rsid w:val="001F3320"/>
    <w:rsid w:val="00203847"/>
    <w:rsid w:val="00210F3D"/>
    <w:rsid w:val="00244EFC"/>
    <w:rsid w:val="0026242D"/>
    <w:rsid w:val="00276E0F"/>
    <w:rsid w:val="00281DC3"/>
    <w:rsid w:val="002A7BAD"/>
    <w:rsid w:val="002B2256"/>
    <w:rsid w:val="002B403E"/>
    <w:rsid w:val="002B4130"/>
    <w:rsid w:val="002C2EFD"/>
    <w:rsid w:val="002E1CEA"/>
    <w:rsid w:val="003071D6"/>
    <w:rsid w:val="00364BEE"/>
    <w:rsid w:val="003727D0"/>
    <w:rsid w:val="00382029"/>
    <w:rsid w:val="00386F5C"/>
    <w:rsid w:val="003960AC"/>
    <w:rsid w:val="003A0A4B"/>
    <w:rsid w:val="003A58B4"/>
    <w:rsid w:val="003C3986"/>
    <w:rsid w:val="003D17D0"/>
    <w:rsid w:val="00404BAA"/>
    <w:rsid w:val="00406EE4"/>
    <w:rsid w:val="00445CBD"/>
    <w:rsid w:val="00452D5D"/>
    <w:rsid w:val="00454DD8"/>
    <w:rsid w:val="00462174"/>
    <w:rsid w:val="00482476"/>
    <w:rsid w:val="00490CD2"/>
    <w:rsid w:val="0049660A"/>
    <w:rsid w:val="004E5999"/>
    <w:rsid w:val="004F6F9C"/>
    <w:rsid w:val="00502350"/>
    <w:rsid w:val="00503ECD"/>
    <w:rsid w:val="0051191F"/>
    <w:rsid w:val="00526312"/>
    <w:rsid w:val="0053354C"/>
    <w:rsid w:val="0055555A"/>
    <w:rsid w:val="00562B8F"/>
    <w:rsid w:val="00594FFB"/>
    <w:rsid w:val="005A30D3"/>
    <w:rsid w:val="005A5610"/>
    <w:rsid w:val="005B0C79"/>
    <w:rsid w:val="005C04AC"/>
    <w:rsid w:val="005C681C"/>
    <w:rsid w:val="005D4856"/>
    <w:rsid w:val="005E5AC7"/>
    <w:rsid w:val="005E67B9"/>
    <w:rsid w:val="005F4AC2"/>
    <w:rsid w:val="005F6888"/>
    <w:rsid w:val="00621C61"/>
    <w:rsid w:val="00634072"/>
    <w:rsid w:val="0064040C"/>
    <w:rsid w:val="00646057"/>
    <w:rsid w:val="006579B2"/>
    <w:rsid w:val="00666B09"/>
    <w:rsid w:val="00674062"/>
    <w:rsid w:val="006755D3"/>
    <w:rsid w:val="006810D3"/>
    <w:rsid w:val="006826BE"/>
    <w:rsid w:val="006935E9"/>
    <w:rsid w:val="006D11C6"/>
    <w:rsid w:val="006D27E6"/>
    <w:rsid w:val="006E4DF1"/>
    <w:rsid w:val="006E5257"/>
    <w:rsid w:val="006F3A39"/>
    <w:rsid w:val="0072467B"/>
    <w:rsid w:val="00741378"/>
    <w:rsid w:val="00741E48"/>
    <w:rsid w:val="00761891"/>
    <w:rsid w:val="00777F82"/>
    <w:rsid w:val="007E0BE2"/>
    <w:rsid w:val="007F0533"/>
    <w:rsid w:val="00801150"/>
    <w:rsid w:val="0081162C"/>
    <w:rsid w:val="00817CAB"/>
    <w:rsid w:val="008209D2"/>
    <w:rsid w:val="008218C1"/>
    <w:rsid w:val="008242A1"/>
    <w:rsid w:val="0083121A"/>
    <w:rsid w:val="00832DA8"/>
    <w:rsid w:val="008353F2"/>
    <w:rsid w:val="0084696C"/>
    <w:rsid w:val="008474AD"/>
    <w:rsid w:val="00857234"/>
    <w:rsid w:val="008656A4"/>
    <w:rsid w:val="00877E46"/>
    <w:rsid w:val="008900A9"/>
    <w:rsid w:val="00890D04"/>
    <w:rsid w:val="00894339"/>
    <w:rsid w:val="00895AE6"/>
    <w:rsid w:val="008C179E"/>
    <w:rsid w:val="008D6DF4"/>
    <w:rsid w:val="008E1315"/>
    <w:rsid w:val="008E27E0"/>
    <w:rsid w:val="008F1B3A"/>
    <w:rsid w:val="008F3AA0"/>
    <w:rsid w:val="0090036A"/>
    <w:rsid w:val="009012D6"/>
    <w:rsid w:val="00913220"/>
    <w:rsid w:val="00954241"/>
    <w:rsid w:val="0098593C"/>
    <w:rsid w:val="00986825"/>
    <w:rsid w:val="00991273"/>
    <w:rsid w:val="009A17EC"/>
    <w:rsid w:val="009A3059"/>
    <w:rsid w:val="009B549A"/>
    <w:rsid w:val="009D1100"/>
    <w:rsid w:val="00A253F3"/>
    <w:rsid w:val="00A270FB"/>
    <w:rsid w:val="00A54E83"/>
    <w:rsid w:val="00A64F3A"/>
    <w:rsid w:val="00A81C2E"/>
    <w:rsid w:val="00A94311"/>
    <w:rsid w:val="00AB011D"/>
    <w:rsid w:val="00AC6741"/>
    <w:rsid w:val="00AD20B8"/>
    <w:rsid w:val="00AD76FA"/>
    <w:rsid w:val="00B21F67"/>
    <w:rsid w:val="00B45EB8"/>
    <w:rsid w:val="00B518E1"/>
    <w:rsid w:val="00B67BF4"/>
    <w:rsid w:val="00B72344"/>
    <w:rsid w:val="00B77288"/>
    <w:rsid w:val="00B865CD"/>
    <w:rsid w:val="00BC0817"/>
    <w:rsid w:val="00BD06CE"/>
    <w:rsid w:val="00BE0A0D"/>
    <w:rsid w:val="00BF0285"/>
    <w:rsid w:val="00C0186D"/>
    <w:rsid w:val="00C0481D"/>
    <w:rsid w:val="00C17919"/>
    <w:rsid w:val="00C27567"/>
    <w:rsid w:val="00C416D1"/>
    <w:rsid w:val="00C55F56"/>
    <w:rsid w:val="00C61882"/>
    <w:rsid w:val="00C74C08"/>
    <w:rsid w:val="00C76469"/>
    <w:rsid w:val="00C95B8B"/>
    <w:rsid w:val="00CB1E52"/>
    <w:rsid w:val="00CB7495"/>
    <w:rsid w:val="00CC45E4"/>
    <w:rsid w:val="00D2565D"/>
    <w:rsid w:val="00D25FF6"/>
    <w:rsid w:val="00D46748"/>
    <w:rsid w:val="00D5356C"/>
    <w:rsid w:val="00D6212C"/>
    <w:rsid w:val="00D67432"/>
    <w:rsid w:val="00D72649"/>
    <w:rsid w:val="00D8342E"/>
    <w:rsid w:val="00D913FF"/>
    <w:rsid w:val="00D95416"/>
    <w:rsid w:val="00DA5F00"/>
    <w:rsid w:val="00DA7725"/>
    <w:rsid w:val="00DB6A61"/>
    <w:rsid w:val="00DC3723"/>
    <w:rsid w:val="00DE5887"/>
    <w:rsid w:val="00E05A6B"/>
    <w:rsid w:val="00E23896"/>
    <w:rsid w:val="00E24C3C"/>
    <w:rsid w:val="00E25DAC"/>
    <w:rsid w:val="00E268CE"/>
    <w:rsid w:val="00E435E5"/>
    <w:rsid w:val="00E56DE3"/>
    <w:rsid w:val="00E65B59"/>
    <w:rsid w:val="00E721DE"/>
    <w:rsid w:val="00E72EC8"/>
    <w:rsid w:val="00E876DD"/>
    <w:rsid w:val="00E90DA7"/>
    <w:rsid w:val="00E964D8"/>
    <w:rsid w:val="00ED0EC1"/>
    <w:rsid w:val="00EE4613"/>
    <w:rsid w:val="00EE4688"/>
    <w:rsid w:val="00F14855"/>
    <w:rsid w:val="00F23953"/>
    <w:rsid w:val="00F302CF"/>
    <w:rsid w:val="00F46091"/>
    <w:rsid w:val="00F5563C"/>
    <w:rsid w:val="00F80982"/>
    <w:rsid w:val="00F82F3C"/>
    <w:rsid w:val="00F83A0E"/>
    <w:rsid w:val="00F91327"/>
    <w:rsid w:val="00FE2269"/>
    <w:rsid w:val="00FF24A9"/>
    <w:rsid w:val="00FF7B1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6057"/>
    <w:pPr>
      <w:ind w:left="720"/>
      <w:contextualSpacing/>
    </w:pPr>
  </w:style>
  <w:style w:type="character" w:styleId="PlaceholderText">
    <w:name w:val="Placeholder Text"/>
    <w:basedOn w:val="DefaultParagraphFont"/>
    <w:uiPriority w:val="99"/>
    <w:semiHidden/>
    <w:rsid w:val="002B403E"/>
    <w:rPr>
      <w:color w:val="808080"/>
    </w:rPr>
  </w:style>
  <w:style w:type="paragraph" w:styleId="BalloonText">
    <w:name w:val="Balloon Text"/>
    <w:basedOn w:val="Normal"/>
    <w:link w:val="BalloonTextChar"/>
    <w:uiPriority w:val="99"/>
    <w:semiHidden/>
    <w:unhideWhenUsed/>
    <w:rsid w:val="002B403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B403E"/>
    <w:rPr>
      <w:rFonts w:ascii="Tahoma" w:hAnsi="Tahoma" w:cs="Mangal"/>
      <w:sz w:val="16"/>
      <w:szCs w:val="14"/>
    </w:rPr>
  </w:style>
  <w:style w:type="paragraph" w:styleId="FootnoteText">
    <w:name w:val="footnote text"/>
    <w:basedOn w:val="Normal"/>
    <w:link w:val="FootnoteTextChar"/>
    <w:uiPriority w:val="99"/>
    <w:semiHidden/>
    <w:unhideWhenUsed/>
    <w:rsid w:val="00F83A0E"/>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F83A0E"/>
    <w:rPr>
      <w:sz w:val="20"/>
      <w:szCs w:val="18"/>
    </w:rPr>
  </w:style>
  <w:style w:type="character" w:styleId="FootnoteReference">
    <w:name w:val="footnote reference"/>
    <w:basedOn w:val="DefaultParagraphFont"/>
    <w:uiPriority w:val="99"/>
    <w:semiHidden/>
    <w:unhideWhenUsed/>
    <w:rsid w:val="00F83A0E"/>
    <w:rPr>
      <w:vertAlign w:val="superscript"/>
    </w:rPr>
  </w:style>
  <w:style w:type="paragraph" w:customStyle="1" w:styleId="Default">
    <w:name w:val="Default"/>
    <w:rsid w:val="00C7646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D20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0B8"/>
  </w:style>
  <w:style w:type="paragraph" w:styleId="Footer">
    <w:name w:val="footer"/>
    <w:basedOn w:val="Normal"/>
    <w:link w:val="FooterChar"/>
    <w:uiPriority w:val="99"/>
    <w:unhideWhenUsed/>
    <w:rsid w:val="00AD20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0B8"/>
  </w:style>
  <w:style w:type="paragraph" w:styleId="NormalWeb">
    <w:name w:val="Normal (Web)"/>
    <w:basedOn w:val="Normal"/>
    <w:uiPriority w:val="99"/>
    <w:semiHidden/>
    <w:unhideWhenUsed/>
    <w:rsid w:val="00C416D1"/>
    <w:rPr>
      <w:rFonts w:ascii="Times New Roman" w:hAnsi="Times New Roman" w:cs="Mangal"/>
      <w:sz w:val="24"/>
      <w:szCs w:val="21"/>
    </w:rPr>
  </w:style>
  <w:style w:type="character" w:styleId="Hyperlink">
    <w:name w:val="Hyperlink"/>
    <w:basedOn w:val="DefaultParagraphFont"/>
    <w:uiPriority w:val="99"/>
    <w:unhideWhenUsed/>
    <w:rsid w:val="00C416D1"/>
    <w:rPr>
      <w:color w:val="0000FF" w:themeColor="hyperlink"/>
      <w:u w:val="single"/>
    </w:rPr>
  </w:style>
  <w:style w:type="character" w:styleId="Emphasis">
    <w:name w:val="Emphasis"/>
    <w:basedOn w:val="DefaultParagraphFont"/>
    <w:uiPriority w:val="20"/>
    <w:qFormat/>
    <w:rsid w:val="008474AD"/>
    <w:rPr>
      <w:i/>
      <w:iCs/>
    </w:rPr>
  </w:style>
  <w:style w:type="character" w:styleId="Strong">
    <w:name w:val="Strong"/>
    <w:basedOn w:val="DefaultParagraphFont"/>
    <w:uiPriority w:val="22"/>
    <w:qFormat/>
    <w:rsid w:val="008474AD"/>
    <w:rPr>
      <w:b/>
      <w:bCs/>
    </w:rPr>
  </w:style>
  <w:style w:type="paragraph" w:styleId="NoSpacing">
    <w:name w:val="No Spacing"/>
    <w:uiPriority w:val="1"/>
    <w:qFormat/>
    <w:rsid w:val="00D46748"/>
    <w:pPr>
      <w:spacing w:after="0" w:line="240" w:lineRule="auto"/>
    </w:pPr>
  </w:style>
  <w:style w:type="paragraph" w:styleId="Title">
    <w:name w:val="Title"/>
    <w:basedOn w:val="Normal"/>
    <w:next w:val="Normal"/>
    <w:link w:val="TitleChar"/>
    <w:uiPriority w:val="10"/>
    <w:qFormat/>
    <w:rsid w:val="00B67B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47"/>
    </w:rPr>
  </w:style>
  <w:style w:type="character" w:customStyle="1" w:styleId="TitleChar">
    <w:name w:val="Title Char"/>
    <w:basedOn w:val="DefaultParagraphFont"/>
    <w:link w:val="Title"/>
    <w:uiPriority w:val="10"/>
    <w:rsid w:val="00B67BF4"/>
    <w:rPr>
      <w:rFonts w:asciiTheme="majorHAnsi" w:eastAsiaTheme="majorEastAsia" w:hAnsiTheme="majorHAnsi" w:cstheme="majorBidi"/>
      <w:color w:val="17365D" w:themeColor="text2" w:themeShade="BF"/>
      <w:spacing w:val="5"/>
      <w:kern w:val="28"/>
      <w:sz w:val="52"/>
      <w:szCs w:val="4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6057"/>
    <w:pPr>
      <w:ind w:left="720"/>
      <w:contextualSpacing/>
    </w:pPr>
  </w:style>
  <w:style w:type="character" w:styleId="PlaceholderText">
    <w:name w:val="Placeholder Text"/>
    <w:basedOn w:val="DefaultParagraphFont"/>
    <w:uiPriority w:val="99"/>
    <w:semiHidden/>
    <w:rsid w:val="002B403E"/>
    <w:rPr>
      <w:color w:val="808080"/>
    </w:rPr>
  </w:style>
  <w:style w:type="paragraph" w:styleId="BalloonText">
    <w:name w:val="Balloon Text"/>
    <w:basedOn w:val="Normal"/>
    <w:link w:val="BalloonTextChar"/>
    <w:uiPriority w:val="99"/>
    <w:semiHidden/>
    <w:unhideWhenUsed/>
    <w:rsid w:val="002B403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B403E"/>
    <w:rPr>
      <w:rFonts w:ascii="Tahoma" w:hAnsi="Tahoma" w:cs="Mangal"/>
      <w:sz w:val="16"/>
      <w:szCs w:val="14"/>
    </w:rPr>
  </w:style>
  <w:style w:type="paragraph" w:styleId="FootnoteText">
    <w:name w:val="footnote text"/>
    <w:basedOn w:val="Normal"/>
    <w:link w:val="FootnoteTextChar"/>
    <w:uiPriority w:val="99"/>
    <w:semiHidden/>
    <w:unhideWhenUsed/>
    <w:rsid w:val="00F83A0E"/>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F83A0E"/>
    <w:rPr>
      <w:sz w:val="20"/>
      <w:szCs w:val="18"/>
    </w:rPr>
  </w:style>
  <w:style w:type="character" w:styleId="FootnoteReference">
    <w:name w:val="footnote reference"/>
    <w:basedOn w:val="DefaultParagraphFont"/>
    <w:uiPriority w:val="99"/>
    <w:semiHidden/>
    <w:unhideWhenUsed/>
    <w:rsid w:val="00F83A0E"/>
    <w:rPr>
      <w:vertAlign w:val="superscript"/>
    </w:rPr>
  </w:style>
  <w:style w:type="paragraph" w:customStyle="1" w:styleId="Default">
    <w:name w:val="Default"/>
    <w:rsid w:val="00C7646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D20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0B8"/>
  </w:style>
  <w:style w:type="paragraph" w:styleId="Footer">
    <w:name w:val="footer"/>
    <w:basedOn w:val="Normal"/>
    <w:link w:val="FooterChar"/>
    <w:uiPriority w:val="99"/>
    <w:unhideWhenUsed/>
    <w:rsid w:val="00AD20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0B8"/>
  </w:style>
  <w:style w:type="paragraph" w:styleId="NormalWeb">
    <w:name w:val="Normal (Web)"/>
    <w:basedOn w:val="Normal"/>
    <w:uiPriority w:val="99"/>
    <w:semiHidden/>
    <w:unhideWhenUsed/>
    <w:rsid w:val="00C416D1"/>
    <w:rPr>
      <w:rFonts w:ascii="Times New Roman" w:hAnsi="Times New Roman" w:cs="Mangal"/>
      <w:sz w:val="24"/>
      <w:szCs w:val="21"/>
    </w:rPr>
  </w:style>
  <w:style w:type="character" w:styleId="Hyperlink">
    <w:name w:val="Hyperlink"/>
    <w:basedOn w:val="DefaultParagraphFont"/>
    <w:uiPriority w:val="99"/>
    <w:unhideWhenUsed/>
    <w:rsid w:val="00C416D1"/>
    <w:rPr>
      <w:color w:val="0000FF" w:themeColor="hyperlink"/>
      <w:u w:val="single"/>
    </w:rPr>
  </w:style>
  <w:style w:type="character" w:styleId="Emphasis">
    <w:name w:val="Emphasis"/>
    <w:basedOn w:val="DefaultParagraphFont"/>
    <w:uiPriority w:val="20"/>
    <w:qFormat/>
    <w:rsid w:val="008474AD"/>
    <w:rPr>
      <w:i/>
      <w:iCs/>
    </w:rPr>
  </w:style>
  <w:style w:type="character" w:styleId="Strong">
    <w:name w:val="Strong"/>
    <w:basedOn w:val="DefaultParagraphFont"/>
    <w:uiPriority w:val="22"/>
    <w:qFormat/>
    <w:rsid w:val="008474AD"/>
    <w:rPr>
      <w:b/>
      <w:bCs/>
    </w:rPr>
  </w:style>
  <w:style w:type="paragraph" w:styleId="NoSpacing">
    <w:name w:val="No Spacing"/>
    <w:uiPriority w:val="1"/>
    <w:qFormat/>
    <w:rsid w:val="00D46748"/>
    <w:pPr>
      <w:spacing w:after="0" w:line="240" w:lineRule="auto"/>
    </w:pPr>
  </w:style>
  <w:style w:type="paragraph" w:styleId="Title">
    <w:name w:val="Title"/>
    <w:basedOn w:val="Normal"/>
    <w:next w:val="Normal"/>
    <w:link w:val="TitleChar"/>
    <w:uiPriority w:val="10"/>
    <w:qFormat/>
    <w:rsid w:val="00B67B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47"/>
    </w:rPr>
  </w:style>
  <w:style w:type="character" w:customStyle="1" w:styleId="TitleChar">
    <w:name w:val="Title Char"/>
    <w:basedOn w:val="DefaultParagraphFont"/>
    <w:link w:val="Title"/>
    <w:uiPriority w:val="10"/>
    <w:rsid w:val="00B67BF4"/>
    <w:rPr>
      <w:rFonts w:asciiTheme="majorHAnsi" w:eastAsiaTheme="majorEastAsia" w:hAnsiTheme="majorHAnsi" w:cstheme="majorBidi"/>
      <w:color w:val="17365D" w:themeColor="text2" w:themeShade="BF"/>
      <w:spacing w:val="5"/>
      <w:kern w:val="28"/>
      <w:sz w:val="52"/>
      <w:szCs w:val="4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246">
      <w:bodyDiv w:val="1"/>
      <w:marLeft w:val="0"/>
      <w:marRight w:val="0"/>
      <w:marTop w:val="0"/>
      <w:marBottom w:val="0"/>
      <w:divBdr>
        <w:top w:val="none" w:sz="0" w:space="0" w:color="auto"/>
        <w:left w:val="none" w:sz="0" w:space="0" w:color="auto"/>
        <w:bottom w:val="none" w:sz="0" w:space="0" w:color="auto"/>
        <w:right w:val="none" w:sz="0" w:space="0" w:color="auto"/>
      </w:divBdr>
    </w:div>
    <w:div w:id="15891696">
      <w:bodyDiv w:val="1"/>
      <w:marLeft w:val="0"/>
      <w:marRight w:val="0"/>
      <w:marTop w:val="0"/>
      <w:marBottom w:val="0"/>
      <w:divBdr>
        <w:top w:val="none" w:sz="0" w:space="0" w:color="auto"/>
        <w:left w:val="none" w:sz="0" w:space="0" w:color="auto"/>
        <w:bottom w:val="none" w:sz="0" w:space="0" w:color="auto"/>
        <w:right w:val="none" w:sz="0" w:space="0" w:color="auto"/>
      </w:divBdr>
    </w:div>
    <w:div w:id="30809257">
      <w:bodyDiv w:val="1"/>
      <w:marLeft w:val="0"/>
      <w:marRight w:val="0"/>
      <w:marTop w:val="0"/>
      <w:marBottom w:val="0"/>
      <w:divBdr>
        <w:top w:val="none" w:sz="0" w:space="0" w:color="auto"/>
        <w:left w:val="none" w:sz="0" w:space="0" w:color="auto"/>
        <w:bottom w:val="none" w:sz="0" w:space="0" w:color="auto"/>
        <w:right w:val="none" w:sz="0" w:space="0" w:color="auto"/>
      </w:divBdr>
    </w:div>
    <w:div w:id="68040417">
      <w:bodyDiv w:val="1"/>
      <w:marLeft w:val="0"/>
      <w:marRight w:val="0"/>
      <w:marTop w:val="0"/>
      <w:marBottom w:val="0"/>
      <w:divBdr>
        <w:top w:val="none" w:sz="0" w:space="0" w:color="auto"/>
        <w:left w:val="none" w:sz="0" w:space="0" w:color="auto"/>
        <w:bottom w:val="none" w:sz="0" w:space="0" w:color="auto"/>
        <w:right w:val="none" w:sz="0" w:space="0" w:color="auto"/>
      </w:divBdr>
      <w:divsChild>
        <w:div w:id="968825604">
          <w:marLeft w:val="0"/>
          <w:marRight w:val="0"/>
          <w:marTop w:val="0"/>
          <w:marBottom w:val="0"/>
          <w:divBdr>
            <w:top w:val="none" w:sz="0" w:space="0" w:color="auto"/>
            <w:left w:val="none" w:sz="0" w:space="0" w:color="auto"/>
            <w:bottom w:val="none" w:sz="0" w:space="0" w:color="auto"/>
            <w:right w:val="none" w:sz="0" w:space="0" w:color="auto"/>
          </w:divBdr>
        </w:div>
      </w:divsChild>
    </w:div>
    <w:div w:id="90006273">
      <w:bodyDiv w:val="1"/>
      <w:marLeft w:val="0"/>
      <w:marRight w:val="0"/>
      <w:marTop w:val="0"/>
      <w:marBottom w:val="0"/>
      <w:divBdr>
        <w:top w:val="none" w:sz="0" w:space="0" w:color="auto"/>
        <w:left w:val="none" w:sz="0" w:space="0" w:color="auto"/>
        <w:bottom w:val="none" w:sz="0" w:space="0" w:color="auto"/>
        <w:right w:val="none" w:sz="0" w:space="0" w:color="auto"/>
      </w:divBdr>
    </w:div>
    <w:div w:id="134295285">
      <w:bodyDiv w:val="1"/>
      <w:marLeft w:val="0"/>
      <w:marRight w:val="0"/>
      <w:marTop w:val="0"/>
      <w:marBottom w:val="0"/>
      <w:divBdr>
        <w:top w:val="none" w:sz="0" w:space="0" w:color="auto"/>
        <w:left w:val="none" w:sz="0" w:space="0" w:color="auto"/>
        <w:bottom w:val="none" w:sz="0" w:space="0" w:color="auto"/>
        <w:right w:val="none" w:sz="0" w:space="0" w:color="auto"/>
      </w:divBdr>
    </w:div>
    <w:div w:id="194001429">
      <w:bodyDiv w:val="1"/>
      <w:marLeft w:val="0"/>
      <w:marRight w:val="0"/>
      <w:marTop w:val="0"/>
      <w:marBottom w:val="0"/>
      <w:divBdr>
        <w:top w:val="none" w:sz="0" w:space="0" w:color="auto"/>
        <w:left w:val="none" w:sz="0" w:space="0" w:color="auto"/>
        <w:bottom w:val="none" w:sz="0" w:space="0" w:color="auto"/>
        <w:right w:val="none" w:sz="0" w:space="0" w:color="auto"/>
      </w:divBdr>
    </w:div>
    <w:div w:id="207112930">
      <w:bodyDiv w:val="1"/>
      <w:marLeft w:val="0"/>
      <w:marRight w:val="0"/>
      <w:marTop w:val="0"/>
      <w:marBottom w:val="0"/>
      <w:divBdr>
        <w:top w:val="none" w:sz="0" w:space="0" w:color="auto"/>
        <w:left w:val="none" w:sz="0" w:space="0" w:color="auto"/>
        <w:bottom w:val="none" w:sz="0" w:space="0" w:color="auto"/>
        <w:right w:val="none" w:sz="0" w:space="0" w:color="auto"/>
      </w:divBdr>
    </w:div>
    <w:div w:id="215161363">
      <w:bodyDiv w:val="1"/>
      <w:marLeft w:val="0"/>
      <w:marRight w:val="0"/>
      <w:marTop w:val="0"/>
      <w:marBottom w:val="0"/>
      <w:divBdr>
        <w:top w:val="none" w:sz="0" w:space="0" w:color="auto"/>
        <w:left w:val="none" w:sz="0" w:space="0" w:color="auto"/>
        <w:bottom w:val="none" w:sz="0" w:space="0" w:color="auto"/>
        <w:right w:val="none" w:sz="0" w:space="0" w:color="auto"/>
      </w:divBdr>
    </w:div>
    <w:div w:id="218056272">
      <w:bodyDiv w:val="1"/>
      <w:marLeft w:val="0"/>
      <w:marRight w:val="0"/>
      <w:marTop w:val="0"/>
      <w:marBottom w:val="0"/>
      <w:divBdr>
        <w:top w:val="none" w:sz="0" w:space="0" w:color="auto"/>
        <w:left w:val="none" w:sz="0" w:space="0" w:color="auto"/>
        <w:bottom w:val="none" w:sz="0" w:space="0" w:color="auto"/>
        <w:right w:val="none" w:sz="0" w:space="0" w:color="auto"/>
      </w:divBdr>
    </w:div>
    <w:div w:id="225457742">
      <w:bodyDiv w:val="1"/>
      <w:marLeft w:val="0"/>
      <w:marRight w:val="0"/>
      <w:marTop w:val="0"/>
      <w:marBottom w:val="0"/>
      <w:divBdr>
        <w:top w:val="none" w:sz="0" w:space="0" w:color="auto"/>
        <w:left w:val="none" w:sz="0" w:space="0" w:color="auto"/>
        <w:bottom w:val="none" w:sz="0" w:space="0" w:color="auto"/>
        <w:right w:val="none" w:sz="0" w:space="0" w:color="auto"/>
      </w:divBdr>
    </w:div>
    <w:div w:id="248924659">
      <w:bodyDiv w:val="1"/>
      <w:marLeft w:val="0"/>
      <w:marRight w:val="0"/>
      <w:marTop w:val="0"/>
      <w:marBottom w:val="0"/>
      <w:divBdr>
        <w:top w:val="none" w:sz="0" w:space="0" w:color="auto"/>
        <w:left w:val="none" w:sz="0" w:space="0" w:color="auto"/>
        <w:bottom w:val="none" w:sz="0" w:space="0" w:color="auto"/>
        <w:right w:val="none" w:sz="0" w:space="0" w:color="auto"/>
      </w:divBdr>
    </w:div>
    <w:div w:id="274559412">
      <w:bodyDiv w:val="1"/>
      <w:marLeft w:val="0"/>
      <w:marRight w:val="0"/>
      <w:marTop w:val="0"/>
      <w:marBottom w:val="0"/>
      <w:divBdr>
        <w:top w:val="none" w:sz="0" w:space="0" w:color="auto"/>
        <w:left w:val="none" w:sz="0" w:space="0" w:color="auto"/>
        <w:bottom w:val="none" w:sz="0" w:space="0" w:color="auto"/>
        <w:right w:val="none" w:sz="0" w:space="0" w:color="auto"/>
      </w:divBdr>
    </w:div>
    <w:div w:id="274872003">
      <w:bodyDiv w:val="1"/>
      <w:marLeft w:val="0"/>
      <w:marRight w:val="0"/>
      <w:marTop w:val="0"/>
      <w:marBottom w:val="0"/>
      <w:divBdr>
        <w:top w:val="none" w:sz="0" w:space="0" w:color="auto"/>
        <w:left w:val="none" w:sz="0" w:space="0" w:color="auto"/>
        <w:bottom w:val="none" w:sz="0" w:space="0" w:color="auto"/>
        <w:right w:val="none" w:sz="0" w:space="0" w:color="auto"/>
      </w:divBdr>
    </w:div>
    <w:div w:id="281771456">
      <w:bodyDiv w:val="1"/>
      <w:marLeft w:val="0"/>
      <w:marRight w:val="0"/>
      <w:marTop w:val="0"/>
      <w:marBottom w:val="0"/>
      <w:divBdr>
        <w:top w:val="none" w:sz="0" w:space="0" w:color="auto"/>
        <w:left w:val="none" w:sz="0" w:space="0" w:color="auto"/>
        <w:bottom w:val="none" w:sz="0" w:space="0" w:color="auto"/>
        <w:right w:val="none" w:sz="0" w:space="0" w:color="auto"/>
      </w:divBdr>
    </w:div>
    <w:div w:id="313800921">
      <w:bodyDiv w:val="1"/>
      <w:marLeft w:val="0"/>
      <w:marRight w:val="0"/>
      <w:marTop w:val="0"/>
      <w:marBottom w:val="0"/>
      <w:divBdr>
        <w:top w:val="none" w:sz="0" w:space="0" w:color="auto"/>
        <w:left w:val="none" w:sz="0" w:space="0" w:color="auto"/>
        <w:bottom w:val="none" w:sz="0" w:space="0" w:color="auto"/>
        <w:right w:val="none" w:sz="0" w:space="0" w:color="auto"/>
      </w:divBdr>
    </w:div>
    <w:div w:id="327947879">
      <w:bodyDiv w:val="1"/>
      <w:marLeft w:val="0"/>
      <w:marRight w:val="0"/>
      <w:marTop w:val="0"/>
      <w:marBottom w:val="0"/>
      <w:divBdr>
        <w:top w:val="none" w:sz="0" w:space="0" w:color="auto"/>
        <w:left w:val="none" w:sz="0" w:space="0" w:color="auto"/>
        <w:bottom w:val="none" w:sz="0" w:space="0" w:color="auto"/>
        <w:right w:val="none" w:sz="0" w:space="0" w:color="auto"/>
      </w:divBdr>
    </w:div>
    <w:div w:id="378944073">
      <w:bodyDiv w:val="1"/>
      <w:marLeft w:val="0"/>
      <w:marRight w:val="0"/>
      <w:marTop w:val="0"/>
      <w:marBottom w:val="0"/>
      <w:divBdr>
        <w:top w:val="none" w:sz="0" w:space="0" w:color="auto"/>
        <w:left w:val="none" w:sz="0" w:space="0" w:color="auto"/>
        <w:bottom w:val="none" w:sz="0" w:space="0" w:color="auto"/>
        <w:right w:val="none" w:sz="0" w:space="0" w:color="auto"/>
      </w:divBdr>
    </w:div>
    <w:div w:id="391854892">
      <w:bodyDiv w:val="1"/>
      <w:marLeft w:val="0"/>
      <w:marRight w:val="0"/>
      <w:marTop w:val="0"/>
      <w:marBottom w:val="0"/>
      <w:divBdr>
        <w:top w:val="none" w:sz="0" w:space="0" w:color="auto"/>
        <w:left w:val="none" w:sz="0" w:space="0" w:color="auto"/>
        <w:bottom w:val="none" w:sz="0" w:space="0" w:color="auto"/>
        <w:right w:val="none" w:sz="0" w:space="0" w:color="auto"/>
      </w:divBdr>
    </w:div>
    <w:div w:id="398014357">
      <w:bodyDiv w:val="1"/>
      <w:marLeft w:val="0"/>
      <w:marRight w:val="0"/>
      <w:marTop w:val="0"/>
      <w:marBottom w:val="0"/>
      <w:divBdr>
        <w:top w:val="none" w:sz="0" w:space="0" w:color="auto"/>
        <w:left w:val="none" w:sz="0" w:space="0" w:color="auto"/>
        <w:bottom w:val="none" w:sz="0" w:space="0" w:color="auto"/>
        <w:right w:val="none" w:sz="0" w:space="0" w:color="auto"/>
      </w:divBdr>
    </w:div>
    <w:div w:id="398089486">
      <w:bodyDiv w:val="1"/>
      <w:marLeft w:val="0"/>
      <w:marRight w:val="0"/>
      <w:marTop w:val="0"/>
      <w:marBottom w:val="0"/>
      <w:divBdr>
        <w:top w:val="none" w:sz="0" w:space="0" w:color="auto"/>
        <w:left w:val="none" w:sz="0" w:space="0" w:color="auto"/>
        <w:bottom w:val="none" w:sz="0" w:space="0" w:color="auto"/>
        <w:right w:val="none" w:sz="0" w:space="0" w:color="auto"/>
      </w:divBdr>
    </w:div>
    <w:div w:id="426852988">
      <w:bodyDiv w:val="1"/>
      <w:marLeft w:val="0"/>
      <w:marRight w:val="0"/>
      <w:marTop w:val="0"/>
      <w:marBottom w:val="0"/>
      <w:divBdr>
        <w:top w:val="none" w:sz="0" w:space="0" w:color="auto"/>
        <w:left w:val="none" w:sz="0" w:space="0" w:color="auto"/>
        <w:bottom w:val="none" w:sz="0" w:space="0" w:color="auto"/>
        <w:right w:val="none" w:sz="0" w:space="0" w:color="auto"/>
      </w:divBdr>
    </w:div>
    <w:div w:id="458190291">
      <w:bodyDiv w:val="1"/>
      <w:marLeft w:val="0"/>
      <w:marRight w:val="0"/>
      <w:marTop w:val="0"/>
      <w:marBottom w:val="0"/>
      <w:divBdr>
        <w:top w:val="none" w:sz="0" w:space="0" w:color="auto"/>
        <w:left w:val="none" w:sz="0" w:space="0" w:color="auto"/>
        <w:bottom w:val="none" w:sz="0" w:space="0" w:color="auto"/>
        <w:right w:val="none" w:sz="0" w:space="0" w:color="auto"/>
      </w:divBdr>
    </w:div>
    <w:div w:id="459422204">
      <w:bodyDiv w:val="1"/>
      <w:marLeft w:val="0"/>
      <w:marRight w:val="0"/>
      <w:marTop w:val="0"/>
      <w:marBottom w:val="0"/>
      <w:divBdr>
        <w:top w:val="none" w:sz="0" w:space="0" w:color="auto"/>
        <w:left w:val="none" w:sz="0" w:space="0" w:color="auto"/>
        <w:bottom w:val="none" w:sz="0" w:space="0" w:color="auto"/>
        <w:right w:val="none" w:sz="0" w:space="0" w:color="auto"/>
      </w:divBdr>
    </w:div>
    <w:div w:id="471945459">
      <w:bodyDiv w:val="1"/>
      <w:marLeft w:val="0"/>
      <w:marRight w:val="0"/>
      <w:marTop w:val="0"/>
      <w:marBottom w:val="0"/>
      <w:divBdr>
        <w:top w:val="none" w:sz="0" w:space="0" w:color="auto"/>
        <w:left w:val="none" w:sz="0" w:space="0" w:color="auto"/>
        <w:bottom w:val="none" w:sz="0" w:space="0" w:color="auto"/>
        <w:right w:val="none" w:sz="0" w:space="0" w:color="auto"/>
      </w:divBdr>
    </w:div>
    <w:div w:id="498082362">
      <w:bodyDiv w:val="1"/>
      <w:marLeft w:val="0"/>
      <w:marRight w:val="0"/>
      <w:marTop w:val="0"/>
      <w:marBottom w:val="0"/>
      <w:divBdr>
        <w:top w:val="none" w:sz="0" w:space="0" w:color="auto"/>
        <w:left w:val="none" w:sz="0" w:space="0" w:color="auto"/>
        <w:bottom w:val="none" w:sz="0" w:space="0" w:color="auto"/>
        <w:right w:val="none" w:sz="0" w:space="0" w:color="auto"/>
      </w:divBdr>
    </w:div>
    <w:div w:id="512260379">
      <w:bodyDiv w:val="1"/>
      <w:marLeft w:val="0"/>
      <w:marRight w:val="0"/>
      <w:marTop w:val="0"/>
      <w:marBottom w:val="0"/>
      <w:divBdr>
        <w:top w:val="none" w:sz="0" w:space="0" w:color="auto"/>
        <w:left w:val="none" w:sz="0" w:space="0" w:color="auto"/>
        <w:bottom w:val="none" w:sz="0" w:space="0" w:color="auto"/>
        <w:right w:val="none" w:sz="0" w:space="0" w:color="auto"/>
      </w:divBdr>
    </w:div>
    <w:div w:id="548499019">
      <w:bodyDiv w:val="1"/>
      <w:marLeft w:val="0"/>
      <w:marRight w:val="0"/>
      <w:marTop w:val="0"/>
      <w:marBottom w:val="0"/>
      <w:divBdr>
        <w:top w:val="none" w:sz="0" w:space="0" w:color="auto"/>
        <w:left w:val="none" w:sz="0" w:space="0" w:color="auto"/>
        <w:bottom w:val="none" w:sz="0" w:space="0" w:color="auto"/>
        <w:right w:val="none" w:sz="0" w:space="0" w:color="auto"/>
      </w:divBdr>
    </w:div>
    <w:div w:id="561868571">
      <w:bodyDiv w:val="1"/>
      <w:marLeft w:val="0"/>
      <w:marRight w:val="0"/>
      <w:marTop w:val="0"/>
      <w:marBottom w:val="0"/>
      <w:divBdr>
        <w:top w:val="none" w:sz="0" w:space="0" w:color="auto"/>
        <w:left w:val="none" w:sz="0" w:space="0" w:color="auto"/>
        <w:bottom w:val="none" w:sz="0" w:space="0" w:color="auto"/>
        <w:right w:val="none" w:sz="0" w:space="0" w:color="auto"/>
      </w:divBdr>
    </w:div>
    <w:div w:id="573666870">
      <w:bodyDiv w:val="1"/>
      <w:marLeft w:val="0"/>
      <w:marRight w:val="0"/>
      <w:marTop w:val="0"/>
      <w:marBottom w:val="0"/>
      <w:divBdr>
        <w:top w:val="none" w:sz="0" w:space="0" w:color="auto"/>
        <w:left w:val="none" w:sz="0" w:space="0" w:color="auto"/>
        <w:bottom w:val="none" w:sz="0" w:space="0" w:color="auto"/>
        <w:right w:val="none" w:sz="0" w:space="0" w:color="auto"/>
      </w:divBdr>
    </w:div>
    <w:div w:id="579406782">
      <w:bodyDiv w:val="1"/>
      <w:marLeft w:val="0"/>
      <w:marRight w:val="0"/>
      <w:marTop w:val="0"/>
      <w:marBottom w:val="0"/>
      <w:divBdr>
        <w:top w:val="none" w:sz="0" w:space="0" w:color="auto"/>
        <w:left w:val="none" w:sz="0" w:space="0" w:color="auto"/>
        <w:bottom w:val="none" w:sz="0" w:space="0" w:color="auto"/>
        <w:right w:val="none" w:sz="0" w:space="0" w:color="auto"/>
      </w:divBdr>
      <w:divsChild>
        <w:div w:id="807089309">
          <w:marLeft w:val="0"/>
          <w:marRight w:val="0"/>
          <w:marTop w:val="0"/>
          <w:marBottom w:val="0"/>
          <w:divBdr>
            <w:top w:val="none" w:sz="0" w:space="0" w:color="auto"/>
            <w:left w:val="none" w:sz="0" w:space="0" w:color="auto"/>
            <w:bottom w:val="none" w:sz="0" w:space="0" w:color="auto"/>
            <w:right w:val="none" w:sz="0" w:space="0" w:color="auto"/>
          </w:divBdr>
          <w:divsChild>
            <w:div w:id="1231620712">
              <w:marLeft w:val="0"/>
              <w:marRight w:val="0"/>
              <w:marTop w:val="0"/>
              <w:marBottom w:val="0"/>
              <w:divBdr>
                <w:top w:val="none" w:sz="0" w:space="0" w:color="auto"/>
                <w:left w:val="none" w:sz="0" w:space="0" w:color="auto"/>
                <w:bottom w:val="none" w:sz="0" w:space="0" w:color="auto"/>
                <w:right w:val="none" w:sz="0" w:space="0" w:color="auto"/>
              </w:divBdr>
              <w:divsChild>
                <w:div w:id="722677658">
                  <w:marLeft w:val="0"/>
                  <w:marRight w:val="0"/>
                  <w:marTop w:val="0"/>
                  <w:marBottom w:val="0"/>
                  <w:divBdr>
                    <w:top w:val="none" w:sz="0" w:space="0" w:color="auto"/>
                    <w:left w:val="none" w:sz="0" w:space="0" w:color="auto"/>
                    <w:bottom w:val="none" w:sz="0" w:space="0" w:color="auto"/>
                    <w:right w:val="none" w:sz="0" w:space="0" w:color="auto"/>
                  </w:divBdr>
                  <w:divsChild>
                    <w:div w:id="1514490830">
                      <w:marLeft w:val="0"/>
                      <w:marRight w:val="0"/>
                      <w:marTop w:val="0"/>
                      <w:marBottom w:val="0"/>
                      <w:divBdr>
                        <w:top w:val="none" w:sz="0" w:space="0" w:color="auto"/>
                        <w:left w:val="none" w:sz="0" w:space="0" w:color="auto"/>
                        <w:bottom w:val="none" w:sz="0" w:space="0" w:color="auto"/>
                        <w:right w:val="none" w:sz="0" w:space="0" w:color="auto"/>
                      </w:divBdr>
                      <w:divsChild>
                        <w:div w:id="494228458">
                          <w:marLeft w:val="0"/>
                          <w:marRight w:val="0"/>
                          <w:marTop w:val="0"/>
                          <w:marBottom w:val="0"/>
                          <w:divBdr>
                            <w:top w:val="none" w:sz="0" w:space="0" w:color="auto"/>
                            <w:left w:val="none" w:sz="0" w:space="0" w:color="auto"/>
                            <w:bottom w:val="none" w:sz="0" w:space="0" w:color="auto"/>
                            <w:right w:val="none" w:sz="0" w:space="0" w:color="auto"/>
                          </w:divBdr>
                          <w:divsChild>
                            <w:div w:id="1370296979">
                              <w:marLeft w:val="0"/>
                              <w:marRight w:val="0"/>
                              <w:marTop w:val="0"/>
                              <w:marBottom w:val="1200"/>
                              <w:divBdr>
                                <w:top w:val="single" w:sz="6" w:space="11" w:color="E3E3E3"/>
                                <w:left w:val="none" w:sz="0" w:space="0" w:color="auto"/>
                                <w:bottom w:val="single" w:sz="24" w:space="11" w:color="FFFFFF"/>
                                <w:right w:val="none" w:sz="0" w:space="0" w:color="auto"/>
                              </w:divBdr>
                              <w:divsChild>
                                <w:div w:id="189191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437450">
      <w:bodyDiv w:val="1"/>
      <w:marLeft w:val="0"/>
      <w:marRight w:val="0"/>
      <w:marTop w:val="0"/>
      <w:marBottom w:val="0"/>
      <w:divBdr>
        <w:top w:val="none" w:sz="0" w:space="0" w:color="auto"/>
        <w:left w:val="none" w:sz="0" w:space="0" w:color="auto"/>
        <w:bottom w:val="none" w:sz="0" w:space="0" w:color="auto"/>
        <w:right w:val="none" w:sz="0" w:space="0" w:color="auto"/>
      </w:divBdr>
    </w:div>
    <w:div w:id="614363122">
      <w:bodyDiv w:val="1"/>
      <w:marLeft w:val="0"/>
      <w:marRight w:val="0"/>
      <w:marTop w:val="0"/>
      <w:marBottom w:val="0"/>
      <w:divBdr>
        <w:top w:val="none" w:sz="0" w:space="0" w:color="auto"/>
        <w:left w:val="none" w:sz="0" w:space="0" w:color="auto"/>
        <w:bottom w:val="none" w:sz="0" w:space="0" w:color="auto"/>
        <w:right w:val="none" w:sz="0" w:space="0" w:color="auto"/>
      </w:divBdr>
    </w:div>
    <w:div w:id="639459872">
      <w:bodyDiv w:val="1"/>
      <w:marLeft w:val="0"/>
      <w:marRight w:val="0"/>
      <w:marTop w:val="0"/>
      <w:marBottom w:val="0"/>
      <w:divBdr>
        <w:top w:val="none" w:sz="0" w:space="0" w:color="auto"/>
        <w:left w:val="none" w:sz="0" w:space="0" w:color="auto"/>
        <w:bottom w:val="none" w:sz="0" w:space="0" w:color="auto"/>
        <w:right w:val="none" w:sz="0" w:space="0" w:color="auto"/>
      </w:divBdr>
    </w:div>
    <w:div w:id="648485777">
      <w:bodyDiv w:val="1"/>
      <w:marLeft w:val="0"/>
      <w:marRight w:val="0"/>
      <w:marTop w:val="0"/>
      <w:marBottom w:val="0"/>
      <w:divBdr>
        <w:top w:val="none" w:sz="0" w:space="0" w:color="auto"/>
        <w:left w:val="none" w:sz="0" w:space="0" w:color="auto"/>
        <w:bottom w:val="none" w:sz="0" w:space="0" w:color="auto"/>
        <w:right w:val="none" w:sz="0" w:space="0" w:color="auto"/>
      </w:divBdr>
    </w:div>
    <w:div w:id="652828754">
      <w:bodyDiv w:val="1"/>
      <w:marLeft w:val="0"/>
      <w:marRight w:val="0"/>
      <w:marTop w:val="0"/>
      <w:marBottom w:val="0"/>
      <w:divBdr>
        <w:top w:val="none" w:sz="0" w:space="0" w:color="auto"/>
        <w:left w:val="none" w:sz="0" w:space="0" w:color="auto"/>
        <w:bottom w:val="none" w:sz="0" w:space="0" w:color="auto"/>
        <w:right w:val="none" w:sz="0" w:space="0" w:color="auto"/>
      </w:divBdr>
    </w:div>
    <w:div w:id="670722617">
      <w:bodyDiv w:val="1"/>
      <w:marLeft w:val="0"/>
      <w:marRight w:val="0"/>
      <w:marTop w:val="0"/>
      <w:marBottom w:val="0"/>
      <w:divBdr>
        <w:top w:val="none" w:sz="0" w:space="0" w:color="auto"/>
        <w:left w:val="none" w:sz="0" w:space="0" w:color="auto"/>
        <w:bottom w:val="none" w:sz="0" w:space="0" w:color="auto"/>
        <w:right w:val="none" w:sz="0" w:space="0" w:color="auto"/>
      </w:divBdr>
    </w:div>
    <w:div w:id="671958048">
      <w:bodyDiv w:val="1"/>
      <w:marLeft w:val="0"/>
      <w:marRight w:val="0"/>
      <w:marTop w:val="0"/>
      <w:marBottom w:val="0"/>
      <w:divBdr>
        <w:top w:val="none" w:sz="0" w:space="0" w:color="auto"/>
        <w:left w:val="none" w:sz="0" w:space="0" w:color="auto"/>
        <w:bottom w:val="none" w:sz="0" w:space="0" w:color="auto"/>
        <w:right w:val="none" w:sz="0" w:space="0" w:color="auto"/>
      </w:divBdr>
    </w:div>
    <w:div w:id="686102909">
      <w:bodyDiv w:val="1"/>
      <w:marLeft w:val="0"/>
      <w:marRight w:val="0"/>
      <w:marTop w:val="0"/>
      <w:marBottom w:val="0"/>
      <w:divBdr>
        <w:top w:val="none" w:sz="0" w:space="0" w:color="auto"/>
        <w:left w:val="none" w:sz="0" w:space="0" w:color="auto"/>
        <w:bottom w:val="none" w:sz="0" w:space="0" w:color="auto"/>
        <w:right w:val="none" w:sz="0" w:space="0" w:color="auto"/>
      </w:divBdr>
    </w:div>
    <w:div w:id="693117283">
      <w:bodyDiv w:val="1"/>
      <w:marLeft w:val="0"/>
      <w:marRight w:val="0"/>
      <w:marTop w:val="0"/>
      <w:marBottom w:val="0"/>
      <w:divBdr>
        <w:top w:val="none" w:sz="0" w:space="0" w:color="auto"/>
        <w:left w:val="none" w:sz="0" w:space="0" w:color="auto"/>
        <w:bottom w:val="none" w:sz="0" w:space="0" w:color="auto"/>
        <w:right w:val="none" w:sz="0" w:space="0" w:color="auto"/>
      </w:divBdr>
    </w:div>
    <w:div w:id="708530981">
      <w:bodyDiv w:val="1"/>
      <w:marLeft w:val="0"/>
      <w:marRight w:val="0"/>
      <w:marTop w:val="0"/>
      <w:marBottom w:val="0"/>
      <w:divBdr>
        <w:top w:val="none" w:sz="0" w:space="0" w:color="auto"/>
        <w:left w:val="none" w:sz="0" w:space="0" w:color="auto"/>
        <w:bottom w:val="none" w:sz="0" w:space="0" w:color="auto"/>
        <w:right w:val="none" w:sz="0" w:space="0" w:color="auto"/>
      </w:divBdr>
    </w:div>
    <w:div w:id="709496071">
      <w:bodyDiv w:val="1"/>
      <w:marLeft w:val="0"/>
      <w:marRight w:val="0"/>
      <w:marTop w:val="0"/>
      <w:marBottom w:val="0"/>
      <w:divBdr>
        <w:top w:val="none" w:sz="0" w:space="0" w:color="auto"/>
        <w:left w:val="none" w:sz="0" w:space="0" w:color="auto"/>
        <w:bottom w:val="none" w:sz="0" w:space="0" w:color="auto"/>
        <w:right w:val="none" w:sz="0" w:space="0" w:color="auto"/>
      </w:divBdr>
    </w:div>
    <w:div w:id="712966482">
      <w:bodyDiv w:val="1"/>
      <w:marLeft w:val="0"/>
      <w:marRight w:val="0"/>
      <w:marTop w:val="0"/>
      <w:marBottom w:val="0"/>
      <w:divBdr>
        <w:top w:val="none" w:sz="0" w:space="0" w:color="auto"/>
        <w:left w:val="none" w:sz="0" w:space="0" w:color="auto"/>
        <w:bottom w:val="none" w:sz="0" w:space="0" w:color="auto"/>
        <w:right w:val="none" w:sz="0" w:space="0" w:color="auto"/>
      </w:divBdr>
    </w:div>
    <w:div w:id="725642147">
      <w:bodyDiv w:val="1"/>
      <w:marLeft w:val="0"/>
      <w:marRight w:val="0"/>
      <w:marTop w:val="0"/>
      <w:marBottom w:val="0"/>
      <w:divBdr>
        <w:top w:val="none" w:sz="0" w:space="0" w:color="auto"/>
        <w:left w:val="none" w:sz="0" w:space="0" w:color="auto"/>
        <w:bottom w:val="none" w:sz="0" w:space="0" w:color="auto"/>
        <w:right w:val="none" w:sz="0" w:space="0" w:color="auto"/>
      </w:divBdr>
    </w:div>
    <w:div w:id="735473804">
      <w:bodyDiv w:val="1"/>
      <w:marLeft w:val="0"/>
      <w:marRight w:val="0"/>
      <w:marTop w:val="0"/>
      <w:marBottom w:val="0"/>
      <w:divBdr>
        <w:top w:val="none" w:sz="0" w:space="0" w:color="auto"/>
        <w:left w:val="none" w:sz="0" w:space="0" w:color="auto"/>
        <w:bottom w:val="none" w:sz="0" w:space="0" w:color="auto"/>
        <w:right w:val="none" w:sz="0" w:space="0" w:color="auto"/>
      </w:divBdr>
    </w:div>
    <w:div w:id="750659054">
      <w:bodyDiv w:val="1"/>
      <w:marLeft w:val="0"/>
      <w:marRight w:val="0"/>
      <w:marTop w:val="0"/>
      <w:marBottom w:val="0"/>
      <w:divBdr>
        <w:top w:val="none" w:sz="0" w:space="0" w:color="auto"/>
        <w:left w:val="none" w:sz="0" w:space="0" w:color="auto"/>
        <w:bottom w:val="none" w:sz="0" w:space="0" w:color="auto"/>
        <w:right w:val="none" w:sz="0" w:space="0" w:color="auto"/>
      </w:divBdr>
    </w:div>
    <w:div w:id="760567907">
      <w:bodyDiv w:val="1"/>
      <w:marLeft w:val="0"/>
      <w:marRight w:val="0"/>
      <w:marTop w:val="0"/>
      <w:marBottom w:val="0"/>
      <w:divBdr>
        <w:top w:val="none" w:sz="0" w:space="0" w:color="auto"/>
        <w:left w:val="none" w:sz="0" w:space="0" w:color="auto"/>
        <w:bottom w:val="none" w:sz="0" w:space="0" w:color="auto"/>
        <w:right w:val="none" w:sz="0" w:space="0" w:color="auto"/>
      </w:divBdr>
    </w:div>
    <w:div w:id="770509794">
      <w:bodyDiv w:val="1"/>
      <w:marLeft w:val="0"/>
      <w:marRight w:val="0"/>
      <w:marTop w:val="0"/>
      <w:marBottom w:val="0"/>
      <w:divBdr>
        <w:top w:val="none" w:sz="0" w:space="0" w:color="auto"/>
        <w:left w:val="none" w:sz="0" w:space="0" w:color="auto"/>
        <w:bottom w:val="none" w:sz="0" w:space="0" w:color="auto"/>
        <w:right w:val="none" w:sz="0" w:space="0" w:color="auto"/>
      </w:divBdr>
    </w:div>
    <w:div w:id="778991687">
      <w:bodyDiv w:val="1"/>
      <w:marLeft w:val="0"/>
      <w:marRight w:val="0"/>
      <w:marTop w:val="0"/>
      <w:marBottom w:val="0"/>
      <w:divBdr>
        <w:top w:val="none" w:sz="0" w:space="0" w:color="auto"/>
        <w:left w:val="none" w:sz="0" w:space="0" w:color="auto"/>
        <w:bottom w:val="none" w:sz="0" w:space="0" w:color="auto"/>
        <w:right w:val="none" w:sz="0" w:space="0" w:color="auto"/>
      </w:divBdr>
    </w:div>
    <w:div w:id="797990033">
      <w:bodyDiv w:val="1"/>
      <w:marLeft w:val="0"/>
      <w:marRight w:val="0"/>
      <w:marTop w:val="0"/>
      <w:marBottom w:val="0"/>
      <w:divBdr>
        <w:top w:val="none" w:sz="0" w:space="0" w:color="auto"/>
        <w:left w:val="none" w:sz="0" w:space="0" w:color="auto"/>
        <w:bottom w:val="none" w:sz="0" w:space="0" w:color="auto"/>
        <w:right w:val="none" w:sz="0" w:space="0" w:color="auto"/>
      </w:divBdr>
    </w:div>
    <w:div w:id="802036837">
      <w:bodyDiv w:val="1"/>
      <w:marLeft w:val="0"/>
      <w:marRight w:val="0"/>
      <w:marTop w:val="0"/>
      <w:marBottom w:val="0"/>
      <w:divBdr>
        <w:top w:val="none" w:sz="0" w:space="0" w:color="auto"/>
        <w:left w:val="none" w:sz="0" w:space="0" w:color="auto"/>
        <w:bottom w:val="none" w:sz="0" w:space="0" w:color="auto"/>
        <w:right w:val="none" w:sz="0" w:space="0" w:color="auto"/>
      </w:divBdr>
    </w:div>
    <w:div w:id="811867872">
      <w:bodyDiv w:val="1"/>
      <w:marLeft w:val="0"/>
      <w:marRight w:val="0"/>
      <w:marTop w:val="0"/>
      <w:marBottom w:val="0"/>
      <w:divBdr>
        <w:top w:val="none" w:sz="0" w:space="0" w:color="auto"/>
        <w:left w:val="none" w:sz="0" w:space="0" w:color="auto"/>
        <w:bottom w:val="none" w:sz="0" w:space="0" w:color="auto"/>
        <w:right w:val="none" w:sz="0" w:space="0" w:color="auto"/>
      </w:divBdr>
    </w:div>
    <w:div w:id="826167850">
      <w:bodyDiv w:val="1"/>
      <w:marLeft w:val="0"/>
      <w:marRight w:val="0"/>
      <w:marTop w:val="0"/>
      <w:marBottom w:val="0"/>
      <w:divBdr>
        <w:top w:val="none" w:sz="0" w:space="0" w:color="auto"/>
        <w:left w:val="none" w:sz="0" w:space="0" w:color="auto"/>
        <w:bottom w:val="none" w:sz="0" w:space="0" w:color="auto"/>
        <w:right w:val="none" w:sz="0" w:space="0" w:color="auto"/>
      </w:divBdr>
    </w:div>
    <w:div w:id="849023241">
      <w:bodyDiv w:val="1"/>
      <w:marLeft w:val="0"/>
      <w:marRight w:val="0"/>
      <w:marTop w:val="0"/>
      <w:marBottom w:val="0"/>
      <w:divBdr>
        <w:top w:val="none" w:sz="0" w:space="0" w:color="auto"/>
        <w:left w:val="none" w:sz="0" w:space="0" w:color="auto"/>
        <w:bottom w:val="none" w:sz="0" w:space="0" w:color="auto"/>
        <w:right w:val="none" w:sz="0" w:space="0" w:color="auto"/>
      </w:divBdr>
    </w:div>
    <w:div w:id="873736366">
      <w:bodyDiv w:val="1"/>
      <w:marLeft w:val="0"/>
      <w:marRight w:val="0"/>
      <w:marTop w:val="0"/>
      <w:marBottom w:val="0"/>
      <w:divBdr>
        <w:top w:val="none" w:sz="0" w:space="0" w:color="auto"/>
        <w:left w:val="none" w:sz="0" w:space="0" w:color="auto"/>
        <w:bottom w:val="none" w:sz="0" w:space="0" w:color="auto"/>
        <w:right w:val="none" w:sz="0" w:space="0" w:color="auto"/>
      </w:divBdr>
    </w:div>
    <w:div w:id="897983143">
      <w:bodyDiv w:val="1"/>
      <w:marLeft w:val="0"/>
      <w:marRight w:val="0"/>
      <w:marTop w:val="0"/>
      <w:marBottom w:val="0"/>
      <w:divBdr>
        <w:top w:val="none" w:sz="0" w:space="0" w:color="auto"/>
        <w:left w:val="none" w:sz="0" w:space="0" w:color="auto"/>
        <w:bottom w:val="none" w:sz="0" w:space="0" w:color="auto"/>
        <w:right w:val="none" w:sz="0" w:space="0" w:color="auto"/>
      </w:divBdr>
    </w:div>
    <w:div w:id="918055650">
      <w:bodyDiv w:val="1"/>
      <w:marLeft w:val="0"/>
      <w:marRight w:val="0"/>
      <w:marTop w:val="0"/>
      <w:marBottom w:val="0"/>
      <w:divBdr>
        <w:top w:val="none" w:sz="0" w:space="0" w:color="auto"/>
        <w:left w:val="none" w:sz="0" w:space="0" w:color="auto"/>
        <w:bottom w:val="none" w:sz="0" w:space="0" w:color="auto"/>
        <w:right w:val="none" w:sz="0" w:space="0" w:color="auto"/>
      </w:divBdr>
    </w:div>
    <w:div w:id="934901334">
      <w:bodyDiv w:val="1"/>
      <w:marLeft w:val="0"/>
      <w:marRight w:val="0"/>
      <w:marTop w:val="0"/>
      <w:marBottom w:val="0"/>
      <w:divBdr>
        <w:top w:val="none" w:sz="0" w:space="0" w:color="auto"/>
        <w:left w:val="none" w:sz="0" w:space="0" w:color="auto"/>
        <w:bottom w:val="none" w:sz="0" w:space="0" w:color="auto"/>
        <w:right w:val="none" w:sz="0" w:space="0" w:color="auto"/>
      </w:divBdr>
    </w:div>
    <w:div w:id="949439212">
      <w:bodyDiv w:val="1"/>
      <w:marLeft w:val="0"/>
      <w:marRight w:val="0"/>
      <w:marTop w:val="0"/>
      <w:marBottom w:val="0"/>
      <w:divBdr>
        <w:top w:val="none" w:sz="0" w:space="0" w:color="auto"/>
        <w:left w:val="none" w:sz="0" w:space="0" w:color="auto"/>
        <w:bottom w:val="none" w:sz="0" w:space="0" w:color="auto"/>
        <w:right w:val="none" w:sz="0" w:space="0" w:color="auto"/>
      </w:divBdr>
    </w:div>
    <w:div w:id="974679640">
      <w:bodyDiv w:val="1"/>
      <w:marLeft w:val="0"/>
      <w:marRight w:val="0"/>
      <w:marTop w:val="0"/>
      <w:marBottom w:val="0"/>
      <w:divBdr>
        <w:top w:val="none" w:sz="0" w:space="0" w:color="auto"/>
        <w:left w:val="none" w:sz="0" w:space="0" w:color="auto"/>
        <w:bottom w:val="none" w:sz="0" w:space="0" w:color="auto"/>
        <w:right w:val="none" w:sz="0" w:space="0" w:color="auto"/>
      </w:divBdr>
    </w:div>
    <w:div w:id="983969193">
      <w:bodyDiv w:val="1"/>
      <w:marLeft w:val="0"/>
      <w:marRight w:val="0"/>
      <w:marTop w:val="0"/>
      <w:marBottom w:val="0"/>
      <w:divBdr>
        <w:top w:val="none" w:sz="0" w:space="0" w:color="auto"/>
        <w:left w:val="none" w:sz="0" w:space="0" w:color="auto"/>
        <w:bottom w:val="none" w:sz="0" w:space="0" w:color="auto"/>
        <w:right w:val="none" w:sz="0" w:space="0" w:color="auto"/>
      </w:divBdr>
    </w:div>
    <w:div w:id="985158776">
      <w:bodyDiv w:val="1"/>
      <w:marLeft w:val="0"/>
      <w:marRight w:val="0"/>
      <w:marTop w:val="0"/>
      <w:marBottom w:val="0"/>
      <w:divBdr>
        <w:top w:val="none" w:sz="0" w:space="0" w:color="auto"/>
        <w:left w:val="none" w:sz="0" w:space="0" w:color="auto"/>
        <w:bottom w:val="none" w:sz="0" w:space="0" w:color="auto"/>
        <w:right w:val="none" w:sz="0" w:space="0" w:color="auto"/>
      </w:divBdr>
    </w:div>
    <w:div w:id="986006658">
      <w:bodyDiv w:val="1"/>
      <w:marLeft w:val="0"/>
      <w:marRight w:val="0"/>
      <w:marTop w:val="0"/>
      <w:marBottom w:val="0"/>
      <w:divBdr>
        <w:top w:val="none" w:sz="0" w:space="0" w:color="auto"/>
        <w:left w:val="none" w:sz="0" w:space="0" w:color="auto"/>
        <w:bottom w:val="none" w:sz="0" w:space="0" w:color="auto"/>
        <w:right w:val="none" w:sz="0" w:space="0" w:color="auto"/>
      </w:divBdr>
    </w:div>
    <w:div w:id="991913417">
      <w:bodyDiv w:val="1"/>
      <w:marLeft w:val="0"/>
      <w:marRight w:val="0"/>
      <w:marTop w:val="0"/>
      <w:marBottom w:val="0"/>
      <w:divBdr>
        <w:top w:val="none" w:sz="0" w:space="0" w:color="auto"/>
        <w:left w:val="none" w:sz="0" w:space="0" w:color="auto"/>
        <w:bottom w:val="none" w:sz="0" w:space="0" w:color="auto"/>
        <w:right w:val="none" w:sz="0" w:space="0" w:color="auto"/>
      </w:divBdr>
    </w:div>
    <w:div w:id="1003047494">
      <w:bodyDiv w:val="1"/>
      <w:marLeft w:val="0"/>
      <w:marRight w:val="0"/>
      <w:marTop w:val="0"/>
      <w:marBottom w:val="0"/>
      <w:divBdr>
        <w:top w:val="none" w:sz="0" w:space="0" w:color="auto"/>
        <w:left w:val="none" w:sz="0" w:space="0" w:color="auto"/>
        <w:bottom w:val="none" w:sz="0" w:space="0" w:color="auto"/>
        <w:right w:val="none" w:sz="0" w:space="0" w:color="auto"/>
      </w:divBdr>
    </w:div>
    <w:div w:id="1022588628">
      <w:bodyDiv w:val="1"/>
      <w:marLeft w:val="0"/>
      <w:marRight w:val="0"/>
      <w:marTop w:val="0"/>
      <w:marBottom w:val="0"/>
      <w:divBdr>
        <w:top w:val="none" w:sz="0" w:space="0" w:color="auto"/>
        <w:left w:val="none" w:sz="0" w:space="0" w:color="auto"/>
        <w:bottom w:val="none" w:sz="0" w:space="0" w:color="auto"/>
        <w:right w:val="none" w:sz="0" w:space="0" w:color="auto"/>
      </w:divBdr>
    </w:div>
    <w:div w:id="1069688822">
      <w:bodyDiv w:val="1"/>
      <w:marLeft w:val="0"/>
      <w:marRight w:val="0"/>
      <w:marTop w:val="0"/>
      <w:marBottom w:val="0"/>
      <w:divBdr>
        <w:top w:val="none" w:sz="0" w:space="0" w:color="auto"/>
        <w:left w:val="none" w:sz="0" w:space="0" w:color="auto"/>
        <w:bottom w:val="none" w:sz="0" w:space="0" w:color="auto"/>
        <w:right w:val="none" w:sz="0" w:space="0" w:color="auto"/>
      </w:divBdr>
    </w:div>
    <w:div w:id="1075011429">
      <w:bodyDiv w:val="1"/>
      <w:marLeft w:val="0"/>
      <w:marRight w:val="0"/>
      <w:marTop w:val="0"/>
      <w:marBottom w:val="0"/>
      <w:divBdr>
        <w:top w:val="none" w:sz="0" w:space="0" w:color="auto"/>
        <w:left w:val="none" w:sz="0" w:space="0" w:color="auto"/>
        <w:bottom w:val="none" w:sz="0" w:space="0" w:color="auto"/>
        <w:right w:val="none" w:sz="0" w:space="0" w:color="auto"/>
      </w:divBdr>
    </w:div>
    <w:div w:id="1117987742">
      <w:bodyDiv w:val="1"/>
      <w:marLeft w:val="0"/>
      <w:marRight w:val="0"/>
      <w:marTop w:val="0"/>
      <w:marBottom w:val="0"/>
      <w:divBdr>
        <w:top w:val="none" w:sz="0" w:space="0" w:color="auto"/>
        <w:left w:val="none" w:sz="0" w:space="0" w:color="auto"/>
        <w:bottom w:val="none" w:sz="0" w:space="0" w:color="auto"/>
        <w:right w:val="none" w:sz="0" w:space="0" w:color="auto"/>
      </w:divBdr>
    </w:div>
    <w:div w:id="1122186590">
      <w:bodyDiv w:val="1"/>
      <w:marLeft w:val="0"/>
      <w:marRight w:val="0"/>
      <w:marTop w:val="0"/>
      <w:marBottom w:val="0"/>
      <w:divBdr>
        <w:top w:val="none" w:sz="0" w:space="0" w:color="auto"/>
        <w:left w:val="none" w:sz="0" w:space="0" w:color="auto"/>
        <w:bottom w:val="none" w:sz="0" w:space="0" w:color="auto"/>
        <w:right w:val="none" w:sz="0" w:space="0" w:color="auto"/>
      </w:divBdr>
    </w:div>
    <w:div w:id="1122530827">
      <w:bodyDiv w:val="1"/>
      <w:marLeft w:val="0"/>
      <w:marRight w:val="0"/>
      <w:marTop w:val="0"/>
      <w:marBottom w:val="0"/>
      <w:divBdr>
        <w:top w:val="none" w:sz="0" w:space="0" w:color="auto"/>
        <w:left w:val="none" w:sz="0" w:space="0" w:color="auto"/>
        <w:bottom w:val="none" w:sz="0" w:space="0" w:color="auto"/>
        <w:right w:val="none" w:sz="0" w:space="0" w:color="auto"/>
      </w:divBdr>
    </w:div>
    <w:div w:id="1128549537">
      <w:bodyDiv w:val="1"/>
      <w:marLeft w:val="0"/>
      <w:marRight w:val="0"/>
      <w:marTop w:val="0"/>
      <w:marBottom w:val="0"/>
      <w:divBdr>
        <w:top w:val="none" w:sz="0" w:space="0" w:color="auto"/>
        <w:left w:val="none" w:sz="0" w:space="0" w:color="auto"/>
        <w:bottom w:val="none" w:sz="0" w:space="0" w:color="auto"/>
        <w:right w:val="none" w:sz="0" w:space="0" w:color="auto"/>
      </w:divBdr>
    </w:div>
    <w:div w:id="1131677300">
      <w:bodyDiv w:val="1"/>
      <w:marLeft w:val="0"/>
      <w:marRight w:val="0"/>
      <w:marTop w:val="0"/>
      <w:marBottom w:val="0"/>
      <w:divBdr>
        <w:top w:val="none" w:sz="0" w:space="0" w:color="auto"/>
        <w:left w:val="none" w:sz="0" w:space="0" w:color="auto"/>
        <w:bottom w:val="none" w:sz="0" w:space="0" w:color="auto"/>
        <w:right w:val="none" w:sz="0" w:space="0" w:color="auto"/>
      </w:divBdr>
    </w:div>
    <w:div w:id="1145203756">
      <w:bodyDiv w:val="1"/>
      <w:marLeft w:val="0"/>
      <w:marRight w:val="0"/>
      <w:marTop w:val="0"/>
      <w:marBottom w:val="0"/>
      <w:divBdr>
        <w:top w:val="none" w:sz="0" w:space="0" w:color="auto"/>
        <w:left w:val="none" w:sz="0" w:space="0" w:color="auto"/>
        <w:bottom w:val="none" w:sz="0" w:space="0" w:color="auto"/>
        <w:right w:val="none" w:sz="0" w:space="0" w:color="auto"/>
      </w:divBdr>
    </w:div>
    <w:div w:id="1155727976">
      <w:bodyDiv w:val="1"/>
      <w:marLeft w:val="0"/>
      <w:marRight w:val="0"/>
      <w:marTop w:val="0"/>
      <w:marBottom w:val="0"/>
      <w:divBdr>
        <w:top w:val="none" w:sz="0" w:space="0" w:color="auto"/>
        <w:left w:val="none" w:sz="0" w:space="0" w:color="auto"/>
        <w:bottom w:val="none" w:sz="0" w:space="0" w:color="auto"/>
        <w:right w:val="none" w:sz="0" w:space="0" w:color="auto"/>
      </w:divBdr>
    </w:div>
    <w:div w:id="1169101566">
      <w:bodyDiv w:val="1"/>
      <w:marLeft w:val="0"/>
      <w:marRight w:val="0"/>
      <w:marTop w:val="0"/>
      <w:marBottom w:val="0"/>
      <w:divBdr>
        <w:top w:val="none" w:sz="0" w:space="0" w:color="auto"/>
        <w:left w:val="none" w:sz="0" w:space="0" w:color="auto"/>
        <w:bottom w:val="none" w:sz="0" w:space="0" w:color="auto"/>
        <w:right w:val="none" w:sz="0" w:space="0" w:color="auto"/>
      </w:divBdr>
    </w:div>
    <w:div w:id="1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92508114">
          <w:marLeft w:val="0"/>
          <w:marRight w:val="0"/>
          <w:marTop w:val="0"/>
          <w:marBottom w:val="0"/>
          <w:divBdr>
            <w:top w:val="none" w:sz="0" w:space="0" w:color="auto"/>
            <w:left w:val="none" w:sz="0" w:space="0" w:color="auto"/>
            <w:bottom w:val="none" w:sz="0" w:space="0" w:color="auto"/>
            <w:right w:val="none" w:sz="0" w:space="0" w:color="auto"/>
          </w:divBdr>
        </w:div>
      </w:divsChild>
    </w:div>
    <w:div w:id="1178890998">
      <w:bodyDiv w:val="1"/>
      <w:marLeft w:val="0"/>
      <w:marRight w:val="0"/>
      <w:marTop w:val="0"/>
      <w:marBottom w:val="0"/>
      <w:divBdr>
        <w:top w:val="none" w:sz="0" w:space="0" w:color="auto"/>
        <w:left w:val="none" w:sz="0" w:space="0" w:color="auto"/>
        <w:bottom w:val="none" w:sz="0" w:space="0" w:color="auto"/>
        <w:right w:val="none" w:sz="0" w:space="0" w:color="auto"/>
      </w:divBdr>
    </w:div>
    <w:div w:id="1214468299">
      <w:bodyDiv w:val="1"/>
      <w:marLeft w:val="0"/>
      <w:marRight w:val="0"/>
      <w:marTop w:val="0"/>
      <w:marBottom w:val="0"/>
      <w:divBdr>
        <w:top w:val="none" w:sz="0" w:space="0" w:color="auto"/>
        <w:left w:val="none" w:sz="0" w:space="0" w:color="auto"/>
        <w:bottom w:val="none" w:sz="0" w:space="0" w:color="auto"/>
        <w:right w:val="none" w:sz="0" w:space="0" w:color="auto"/>
      </w:divBdr>
    </w:div>
    <w:div w:id="1216622749">
      <w:bodyDiv w:val="1"/>
      <w:marLeft w:val="0"/>
      <w:marRight w:val="0"/>
      <w:marTop w:val="0"/>
      <w:marBottom w:val="0"/>
      <w:divBdr>
        <w:top w:val="none" w:sz="0" w:space="0" w:color="auto"/>
        <w:left w:val="none" w:sz="0" w:space="0" w:color="auto"/>
        <w:bottom w:val="none" w:sz="0" w:space="0" w:color="auto"/>
        <w:right w:val="none" w:sz="0" w:space="0" w:color="auto"/>
      </w:divBdr>
    </w:div>
    <w:div w:id="1219632002">
      <w:bodyDiv w:val="1"/>
      <w:marLeft w:val="0"/>
      <w:marRight w:val="0"/>
      <w:marTop w:val="0"/>
      <w:marBottom w:val="0"/>
      <w:divBdr>
        <w:top w:val="none" w:sz="0" w:space="0" w:color="auto"/>
        <w:left w:val="none" w:sz="0" w:space="0" w:color="auto"/>
        <w:bottom w:val="none" w:sz="0" w:space="0" w:color="auto"/>
        <w:right w:val="none" w:sz="0" w:space="0" w:color="auto"/>
      </w:divBdr>
    </w:div>
    <w:div w:id="1228224352">
      <w:bodyDiv w:val="1"/>
      <w:marLeft w:val="0"/>
      <w:marRight w:val="0"/>
      <w:marTop w:val="0"/>
      <w:marBottom w:val="0"/>
      <w:divBdr>
        <w:top w:val="none" w:sz="0" w:space="0" w:color="auto"/>
        <w:left w:val="none" w:sz="0" w:space="0" w:color="auto"/>
        <w:bottom w:val="none" w:sz="0" w:space="0" w:color="auto"/>
        <w:right w:val="none" w:sz="0" w:space="0" w:color="auto"/>
      </w:divBdr>
    </w:div>
    <w:div w:id="1266421523">
      <w:bodyDiv w:val="1"/>
      <w:marLeft w:val="0"/>
      <w:marRight w:val="0"/>
      <w:marTop w:val="0"/>
      <w:marBottom w:val="0"/>
      <w:divBdr>
        <w:top w:val="none" w:sz="0" w:space="0" w:color="auto"/>
        <w:left w:val="none" w:sz="0" w:space="0" w:color="auto"/>
        <w:bottom w:val="none" w:sz="0" w:space="0" w:color="auto"/>
        <w:right w:val="none" w:sz="0" w:space="0" w:color="auto"/>
      </w:divBdr>
    </w:div>
    <w:div w:id="1280650765">
      <w:bodyDiv w:val="1"/>
      <w:marLeft w:val="0"/>
      <w:marRight w:val="0"/>
      <w:marTop w:val="0"/>
      <w:marBottom w:val="0"/>
      <w:divBdr>
        <w:top w:val="none" w:sz="0" w:space="0" w:color="auto"/>
        <w:left w:val="none" w:sz="0" w:space="0" w:color="auto"/>
        <w:bottom w:val="none" w:sz="0" w:space="0" w:color="auto"/>
        <w:right w:val="none" w:sz="0" w:space="0" w:color="auto"/>
      </w:divBdr>
    </w:div>
    <w:div w:id="1292249568">
      <w:bodyDiv w:val="1"/>
      <w:marLeft w:val="0"/>
      <w:marRight w:val="0"/>
      <w:marTop w:val="0"/>
      <w:marBottom w:val="0"/>
      <w:divBdr>
        <w:top w:val="none" w:sz="0" w:space="0" w:color="auto"/>
        <w:left w:val="none" w:sz="0" w:space="0" w:color="auto"/>
        <w:bottom w:val="none" w:sz="0" w:space="0" w:color="auto"/>
        <w:right w:val="none" w:sz="0" w:space="0" w:color="auto"/>
      </w:divBdr>
    </w:div>
    <w:div w:id="1297297513">
      <w:bodyDiv w:val="1"/>
      <w:marLeft w:val="0"/>
      <w:marRight w:val="0"/>
      <w:marTop w:val="0"/>
      <w:marBottom w:val="0"/>
      <w:divBdr>
        <w:top w:val="none" w:sz="0" w:space="0" w:color="auto"/>
        <w:left w:val="none" w:sz="0" w:space="0" w:color="auto"/>
        <w:bottom w:val="none" w:sz="0" w:space="0" w:color="auto"/>
        <w:right w:val="none" w:sz="0" w:space="0" w:color="auto"/>
      </w:divBdr>
    </w:div>
    <w:div w:id="1339769448">
      <w:bodyDiv w:val="1"/>
      <w:marLeft w:val="0"/>
      <w:marRight w:val="0"/>
      <w:marTop w:val="0"/>
      <w:marBottom w:val="0"/>
      <w:divBdr>
        <w:top w:val="none" w:sz="0" w:space="0" w:color="auto"/>
        <w:left w:val="none" w:sz="0" w:space="0" w:color="auto"/>
        <w:bottom w:val="none" w:sz="0" w:space="0" w:color="auto"/>
        <w:right w:val="none" w:sz="0" w:space="0" w:color="auto"/>
      </w:divBdr>
    </w:div>
    <w:div w:id="1356347453">
      <w:bodyDiv w:val="1"/>
      <w:marLeft w:val="0"/>
      <w:marRight w:val="0"/>
      <w:marTop w:val="0"/>
      <w:marBottom w:val="0"/>
      <w:divBdr>
        <w:top w:val="none" w:sz="0" w:space="0" w:color="auto"/>
        <w:left w:val="none" w:sz="0" w:space="0" w:color="auto"/>
        <w:bottom w:val="none" w:sz="0" w:space="0" w:color="auto"/>
        <w:right w:val="none" w:sz="0" w:space="0" w:color="auto"/>
      </w:divBdr>
    </w:div>
    <w:div w:id="1364595234">
      <w:bodyDiv w:val="1"/>
      <w:marLeft w:val="0"/>
      <w:marRight w:val="0"/>
      <w:marTop w:val="0"/>
      <w:marBottom w:val="0"/>
      <w:divBdr>
        <w:top w:val="none" w:sz="0" w:space="0" w:color="auto"/>
        <w:left w:val="none" w:sz="0" w:space="0" w:color="auto"/>
        <w:bottom w:val="none" w:sz="0" w:space="0" w:color="auto"/>
        <w:right w:val="none" w:sz="0" w:space="0" w:color="auto"/>
      </w:divBdr>
    </w:div>
    <w:div w:id="1377120665">
      <w:bodyDiv w:val="1"/>
      <w:marLeft w:val="0"/>
      <w:marRight w:val="0"/>
      <w:marTop w:val="0"/>
      <w:marBottom w:val="0"/>
      <w:divBdr>
        <w:top w:val="none" w:sz="0" w:space="0" w:color="auto"/>
        <w:left w:val="none" w:sz="0" w:space="0" w:color="auto"/>
        <w:bottom w:val="none" w:sz="0" w:space="0" w:color="auto"/>
        <w:right w:val="none" w:sz="0" w:space="0" w:color="auto"/>
      </w:divBdr>
    </w:div>
    <w:div w:id="1401177994">
      <w:bodyDiv w:val="1"/>
      <w:marLeft w:val="0"/>
      <w:marRight w:val="0"/>
      <w:marTop w:val="0"/>
      <w:marBottom w:val="0"/>
      <w:divBdr>
        <w:top w:val="none" w:sz="0" w:space="0" w:color="auto"/>
        <w:left w:val="none" w:sz="0" w:space="0" w:color="auto"/>
        <w:bottom w:val="none" w:sz="0" w:space="0" w:color="auto"/>
        <w:right w:val="none" w:sz="0" w:space="0" w:color="auto"/>
      </w:divBdr>
    </w:div>
    <w:div w:id="1402097178">
      <w:bodyDiv w:val="1"/>
      <w:marLeft w:val="0"/>
      <w:marRight w:val="0"/>
      <w:marTop w:val="0"/>
      <w:marBottom w:val="0"/>
      <w:divBdr>
        <w:top w:val="none" w:sz="0" w:space="0" w:color="auto"/>
        <w:left w:val="none" w:sz="0" w:space="0" w:color="auto"/>
        <w:bottom w:val="none" w:sz="0" w:space="0" w:color="auto"/>
        <w:right w:val="none" w:sz="0" w:space="0" w:color="auto"/>
      </w:divBdr>
    </w:div>
    <w:div w:id="1411538764">
      <w:bodyDiv w:val="1"/>
      <w:marLeft w:val="0"/>
      <w:marRight w:val="0"/>
      <w:marTop w:val="0"/>
      <w:marBottom w:val="0"/>
      <w:divBdr>
        <w:top w:val="none" w:sz="0" w:space="0" w:color="auto"/>
        <w:left w:val="none" w:sz="0" w:space="0" w:color="auto"/>
        <w:bottom w:val="none" w:sz="0" w:space="0" w:color="auto"/>
        <w:right w:val="none" w:sz="0" w:space="0" w:color="auto"/>
      </w:divBdr>
    </w:div>
    <w:div w:id="1412778364">
      <w:bodyDiv w:val="1"/>
      <w:marLeft w:val="0"/>
      <w:marRight w:val="0"/>
      <w:marTop w:val="0"/>
      <w:marBottom w:val="0"/>
      <w:divBdr>
        <w:top w:val="none" w:sz="0" w:space="0" w:color="auto"/>
        <w:left w:val="none" w:sz="0" w:space="0" w:color="auto"/>
        <w:bottom w:val="none" w:sz="0" w:space="0" w:color="auto"/>
        <w:right w:val="none" w:sz="0" w:space="0" w:color="auto"/>
      </w:divBdr>
    </w:div>
    <w:div w:id="1412847878">
      <w:bodyDiv w:val="1"/>
      <w:marLeft w:val="0"/>
      <w:marRight w:val="0"/>
      <w:marTop w:val="0"/>
      <w:marBottom w:val="0"/>
      <w:divBdr>
        <w:top w:val="none" w:sz="0" w:space="0" w:color="auto"/>
        <w:left w:val="none" w:sz="0" w:space="0" w:color="auto"/>
        <w:bottom w:val="none" w:sz="0" w:space="0" w:color="auto"/>
        <w:right w:val="none" w:sz="0" w:space="0" w:color="auto"/>
      </w:divBdr>
    </w:div>
    <w:div w:id="1476951361">
      <w:bodyDiv w:val="1"/>
      <w:marLeft w:val="0"/>
      <w:marRight w:val="0"/>
      <w:marTop w:val="0"/>
      <w:marBottom w:val="0"/>
      <w:divBdr>
        <w:top w:val="none" w:sz="0" w:space="0" w:color="auto"/>
        <w:left w:val="none" w:sz="0" w:space="0" w:color="auto"/>
        <w:bottom w:val="none" w:sz="0" w:space="0" w:color="auto"/>
        <w:right w:val="none" w:sz="0" w:space="0" w:color="auto"/>
      </w:divBdr>
    </w:div>
    <w:div w:id="1501238257">
      <w:bodyDiv w:val="1"/>
      <w:marLeft w:val="0"/>
      <w:marRight w:val="0"/>
      <w:marTop w:val="0"/>
      <w:marBottom w:val="0"/>
      <w:divBdr>
        <w:top w:val="none" w:sz="0" w:space="0" w:color="auto"/>
        <w:left w:val="none" w:sz="0" w:space="0" w:color="auto"/>
        <w:bottom w:val="none" w:sz="0" w:space="0" w:color="auto"/>
        <w:right w:val="none" w:sz="0" w:space="0" w:color="auto"/>
      </w:divBdr>
    </w:div>
    <w:div w:id="1502356366">
      <w:bodyDiv w:val="1"/>
      <w:marLeft w:val="0"/>
      <w:marRight w:val="0"/>
      <w:marTop w:val="0"/>
      <w:marBottom w:val="0"/>
      <w:divBdr>
        <w:top w:val="none" w:sz="0" w:space="0" w:color="auto"/>
        <w:left w:val="none" w:sz="0" w:space="0" w:color="auto"/>
        <w:bottom w:val="none" w:sz="0" w:space="0" w:color="auto"/>
        <w:right w:val="none" w:sz="0" w:space="0" w:color="auto"/>
      </w:divBdr>
    </w:div>
    <w:div w:id="1504591859">
      <w:bodyDiv w:val="1"/>
      <w:marLeft w:val="0"/>
      <w:marRight w:val="0"/>
      <w:marTop w:val="0"/>
      <w:marBottom w:val="0"/>
      <w:divBdr>
        <w:top w:val="none" w:sz="0" w:space="0" w:color="auto"/>
        <w:left w:val="none" w:sz="0" w:space="0" w:color="auto"/>
        <w:bottom w:val="none" w:sz="0" w:space="0" w:color="auto"/>
        <w:right w:val="none" w:sz="0" w:space="0" w:color="auto"/>
      </w:divBdr>
    </w:div>
    <w:div w:id="1542669026">
      <w:bodyDiv w:val="1"/>
      <w:marLeft w:val="0"/>
      <w:marRight w:val="0"/>
      <w:marTop w:val="0"/>
      <w:marBottom w:val="0"/>
      <w:divBdr>
        <w:top w:val="none" w:sz="0" w:space="0" w:color="auto"/>
        <w:left w:val="none" w:sz="0" w:space="0" w:color="auto"/>
        <w:bottom w:val="none" w:sz="0" w:space="0" w:color="auto"/>
        <w:right w:val="none" w:sz="0" w:space="0" w:color="auto"/>
      </w:divBdr>
    </w:div>
    <w:div w:id="1568301950">
      <w:bodyDiv w:val="1"/>
      <w:marLeft w:val="0"/>
      <w:marRight w:val="0"/>
      <w:marTop w:val="0"/>
      <w:marBottom w:val="0"/>
      <w:divBdr>
        <w:top w:val="none" w:sz="0" w:space="0" w:color="auto"/>
        <w:left w:val="none" w:sz="0" w:space="0" w:color="auto"/>
        <w:bottom w:val="none" w:sz="0" w:space="0" w:color="auto"/>
        <w:right w:val="none" w:sz="0" w:space="0" w:color="auto"/>
      </w:divBdr>
    </w:div>
    <w:div w:id="1573201810">
      <w:bodyDiv w:val="1"/>
      <w:marLeft w:val="0"/>
      <w:marRight w:val="0"/>
      <w:marTop w:val="0"/>
      <w:marBottom w:val="0"/>
      <w:divBdr>
        <w:top w:val="none" w:sz="0" w:space="0" w:color="auto"/>
        <w:left w:val="none" w:sz="0" w:space="0" w:color="auto"/>
        <w:bottom w:val="none" w:sz="0" w:space="0" w:color="auto"/>
        <w:right w:val="none" w:sz="0" w:space="0" w:color="auto"/>
      </w:divBdr>
    </w:div>
    <w:div w:id="1574242083">
      <w:bodyDiv w:val="1"/>
      <w:marLeft w:val="0"/>
      <w:marRight w:val="0"/>
      <w:marTop w:val="0"/>
      <w:marBottom w:val="0"/>
      <w:divBdr>
        <w:top w:val="none" w:sz="0" w:space="0" w:color="auto"/>
        <w:left w:val="none" w:sz="0" w:space="0" w:color="auto"/>
        <w:bottom w:val="none" w:sz="0" w:space="0" w:color="auto"/>
        <w:right w:val="none" w:sz="0" w:space="0" w:color="auto"/>
      </w:divBdr>
    </w:div>
    <w:div w:id="1584025080">
      <w:bodyDiv w:val="1"/>
      <w:marLeft w:val="0"/>
      <w:marRight w:val="0"/>
      <w:marTop w:val="0"/>
      <w:marBottom w:val="0"/>
      <w:divBdr>
        <w:top w:val="none" w:sz="0" w:space="0" w:color="auto"/>
        <w:left w:val="none" w:sz="0" w:space="0" w:color="auto"/>
        <w:bottom w:val="none" w:sz="0" w:space="0" w:color="auto"/>
        <w:right w:val="none" w:sz="0" w:space="0" w:color="auto"/>
      </w:divBdr>
    </w:div>
    <w:div w:id="1608001768">
      <w:bodyDiv w:val="1"/>
      <w:marLeft w:val="0"/>
      <w:marRight w:val="0"/>
      <w:marTop w:val="0"/>
      <w:marBottom w:val="0"/>
      <w:divBdr>
        <w:top w:val="none" w:sz="0" w:space="0" w:color="auto"/>
        <w:left w:val="none" w:sz="0" w:space="0" w:color="auto"/>
        <w:bottom w:val="none" w:sz="0" w:space="0" w:color="auto"/>
        <w:right w:val="none" w:sz="0" w:space="0" w:color="auto"/>
      </w:divBdr>
    </w:div>
    <w:div w:id="1612205810">
      <w:bodyDiv w:val="1"/>
      <w:marLeft w:val="0"/>
      <w:marRight w:val="0"/>
      <w:marTop w:val="0"/>
      <w:marBottom w:val="0"/>
      <w:divBdr>
        <w:top w:val="none" w:sz="0" w:space="0" w:color="auto"/>
        <w:left w:val="none" w:sz="0" w:space="0" w:color="auto"/>
        <w:bottom w:val="none" w:sz="0" w:space="0" w:color="auto"/>
        <w:right w:val="none" w:sz="0" w:space="0" w:color="auto"/>
      </w:divBdr>
    </w:div>
    <w:div w:id="1623537165">
      <w:bodyDiv w:val="1"/>
      <w:marLeft w:val="0"/>
      <w:marRight w:val="0"/>
      <w:marTop w:val="0"/>
      <w:marBottom w:val="0"/>
      <w:divBdr>
        <w:top w:val="none" w:sz="0" w:space="0" w:color="auto"/>
        <w:left w:val="none" w:sz="0" w:space="0" w:color="auto"/>
        <w:bottom w:val="none" w:sz="0" w:space="0" w:color="auto"/>
        <w:right w:val="none" w:sz="0" w:space="0" w:color="auto"/>
      </w:divBdr>
    </w:div>
    <w:div w:id="1659769741">
      <w:bodyDiv w:val="1"/>
      <w:marLeft w:val="0"/>
      <w:marRight w:val="0"/>
      <w:marTop w:val="0"/>
      <w:marBottom w:val="0"/>
      <w:divBdr>
        <w:top w:val="none" w:sz="0" w:space="0" w:color="auto"/>
        <w:left w:val="none" w:sz="0" w:space="0" w:color="auto"/>
        <w:bottom w:val="none" w:sz="0" w:space="0" w:color="auto"/>
        <w:right w:val="none" w:sz="0" w:space="0" w:color="auto"/>
      </w:divBdr>
    </w:div>
    <w:div w:id="1663125158">
      <w:bodyDiv w:val="1"/>
      <w:marLeft w:val="0"/>
      <w:marRight w:val="0"/>
      <w:marTop w:val="0"/>
      <w:marBottom w:val="0"/>
      <w:divBdr>
        <w:top w:val="none" w:sz="0" w:space="0" w:color="auto"/>
        <w:left w:val="none" w:sz="0" w:space="0" w:color="auto"/>
        <w:bottom w:val="none" w:sz="0" w:space="0" w:color="auto"/>
        <w:right w:val="none" w:sz="0" w:space="0" w:color="auto"/>
      </w:divBdr>
    </w:div>
    <w:div w:id="1684623188">
      <w:bodyDiv w:val="1"/>
      <w:marLeft w:val="0"/>
      <w:marRight w:val="0"/>
      <w:marTop w:val="0"/>
      <w:marBottom w:val="0"/>
      <w:divBdr>
        <w:top w:val="none" w:sz="0" w:space="0" w:color="auto"/>
        <w:left w:val="none" w:sz="0" w:space="0" w:color="auto"/>
        <w:bottom w:val="none" w:sz="0" w:space="0" w:color="auto"/>
        <w:right w:val="none" w:sz="0" w:space="0" w:color="auto"/>
      </w:divBdr>
    </w:div>
    <w:div w:id="1696032761">
      <w:bodyDiv w:val="1"/>
      <w:marLeft w:val="0"/>
      <w:marRight w:val="0"/>
      <w:marTop w:val="0"/>
      <w:marBottom w:val="0"/>
      <w:divBdr>
        <w:top w:val="none" w:sz="0" w:space="0" w:color="auto"/>
        <w:left w:val="none" w:sz="0" w:space="0" w:color="auto"/>
        <w:bottom w:val="none" w:sz="0" w:space="0" w:color="auto"/>
        <w:right w:val="none" w:sz="0" w:space="0" w:color="auto"/>
      </w:divBdr>
    </w:div>
    <w:div w:id="1705402322">
      <w:bodyDiv w:val="1"/>
      <w:marLeft w:val="0"/>
      <w:marRight w:val="0"/>
      <w:marTop w:val="0"/>
      <w:marBottom w:val="0"/>
      <w:divBdr>
        <w:top w:val="none" w:sz="0" w:space="0" w:color="auto"/>
        <w:left w:val="none" w:sz="0" w:space="0" w:color="auto"/>
        <w:bottom w:val="none" w:sz="0" w:space="0" w:color="auto"/>
        <w:right w:val="none" w:sz="0" w:space="0" w:color="auto"/>
      </w:divBdr>
    </w:div>
    <w:div w:id="1707674638">
      <w:bodyDiv w:val="1"/>
      <w:marLeft w:val="0"/>
      <w:marRight w:val="0"/>
      <w:marTop w:val="0"/>
      <w:marBottom w:val="0"/>
      <w:divBdr>
        <w:top w:val="none" w:sz="0" w:space="0" w:color="auto"/>
        <w:left w:val="none" w:sz="0" w:space="0" w:color="auto"/>
        <w:bottom w:val="none" w:sz="0" w:space="0" w:color="auto"/>
        <w:right w:val="none" w:sz="0" w:space="0" w:color="auto"/>
      </w:divBdr>
    </w:div>
    <w:div w:id="1707827169">
      <w:bodyDiv w:val="1"/>
      <w:marLeft w:val="0"/>
      <w:marRight w:val="0"/>
      <w:marTop w:val="0"/>
      <w:marBottom w:val="0"/>
      <w:divBdr>
        <w:top w:val="none" w:sz="0" w:space="0" w:color="auto"/>
        <w:left w:val="none" w:sz="0" w:space="0" w:color="auto"/>
        <w:bottom w:val="none" w:sz="0" w:space="0" w:color="auto"/>
        <w:right w:val="none" w:sz="0" w:space="0" w:color="auto"/>
      </w:divBdr>
    </w:div>
    <w:div w:id="1748649158">
      <w:bodyDiv w:val="1"/>
      <w:marLeft w:val="0"/>
      <w:marRight w:val="0"/>
      <w:marTop w:val="0"/>
      <w:marBottom w:val="0"/>
      <w:divBdr>
        <w:top w:val="none" w:sz="0" w:space="0" w:color="auto"/>
        <w:left w:val="none" w:sz="0" w:space="0" w:color="auto"/>
        <w:bottom w:val="none" w:sz="0" w:space="0" w:color="auto"/>
        <w:right w:val="none" w:sz="0" w:space="0" w:color="auto"/>
      </w:divBdr>
    </w:div>
    <w:div w:id="1753696370">
      <w:bodyDiv w:val="1"/>
      <w:marLeft w:val="0"/>
      <w:marRight w:val="0"/>
      <w:marTop w:val="0"/>
      <w:marBottom w:val="0"/>
      <w:divBdr>
        <w:top w:val="none" w:sz="0" w:space="0" w:color="auto"/>
        <w:left w:val="none" w:sz="0" w:space="0" w:color="auto"/>
        <w:bottom w:val="none" w:sz="0" w:space="0" w:color="auto"/>
        <w:right w:val="none" w:sz="0" w:space="0" w:color="auto"/>
      </w:divBdr>
    </w:div>
    <w:div w:id="1758207769">
      <w:bodyDiv w:val="1"/>
      <w:marLeft w:val="0"/>
      <w:marRight w:val="0"/>
      <w:marTop w:val="0"/>
      <w:marBottom w:val="0"/>
      <w:divBdr>
        <w:top w:val="none" w:sz="0" w:space="0" w:color="auto"/>
        <w:left w:val="none" w:sz="0" w:space="0" w:color="auto"/>
        <w:bottom w:val="none" w:sz="0" w:space="0" w:color="auto"/>
        <w:right w:val="none" w:sz="0" w:space="0" w:color="auto"/>
      </w:divBdr>
    </w:div>
    <w:div w:id="1798644911">
      <w:bodyDiv w:val="1"/>
      <w:marLeft w:val="0"/>
      <w:marRight w:val="0"/>
      <w:marTop w:val="0"/>
      <w:marBottom w:val="0"/>
      <w:divBdr>
        <w:top w:val="none" w:sz="0" w:space="0" w:color="auto"/>
        <w:left w:val="none" w:sz="0" w:space="0" w:color="auto"/>
        <w:bottom w:val="none" w:sz="0" w:space="0" w:color="auto"/>
        <w:right w:val="none" w:sz="0" w:space="0" w:color="auto"/>
      </w:divBdr>
    </w:div>
    <w:div w:id="1800758108">
      <w:bodyDiv w:val="1"/>
      <w:marLeft w:val="0"/>
      <w:marRight w:val="0"/>
      <w:marTop w:val="0"/>
      <w:marBottom w:val="0"/>
      <w:divBdr>
        <w:top w:val="none" w:sz="0" w:space="0" w:color="auto"/>
        <w:left w:val="none" w:sz="0" w:space="0" w:color="auto"/>
        <w:bottom w:val="none" w:sz="0" w:space="0" w:color="auto"/>
        <w:right w:val="none" w:sz="0" w:space="0" w:color="auto"/>
      </w:divBdr>
    </w:div>
    <w:div w:id="1822229407">
      <w:bodyDiv w:val="1"/>
      <w:marLeft w:val="0"/>
      <w:marRight w:val="0"/>
      <w:marTop w:val="0"/>
      <w:marBottom w:val="0"/>
      <w:divBdr>
        <w:top w:val="none" w:sz="0" w:space="0" w:color="auto"/>
        <w:left w:val="none" w:sz="0" w:space="0" w:color="auto"/>
        <w:bottom w:val="none" w:sz="0" w:space="0" w:color="auto"/>
        <w:right w:val="none" w:sz="0" w:space="0" w:color="auto"/>
      </w:divBdr>
    </w:div>
    <w:div w:id="1832863348">
      <w:bodyDiv w:val="1"/>
      <w:marLeft w:val="0"/>
      <w:marRight w:val="0"/>
      <w:marTop w:val="0"/>
      <w:marBottom w:val="0"/>
      <w:divBdr>
        <w:top w:val="none" w:sz="0" w:space="0" w:color="auto"/>
        <w:left w:val="none" w:sz="0" w:space="0" w:color="auto"/>
        <w:bottom w:val="none" w:sz="0" w:space="0" w:color="auto"/>
        <w:right w:val="none" w:sz="0" w:space="0" w:color="auto"/>
      </w:divBdr>
    </w:div>
    <w:div w:id="1843817432">
      <w:bodyDiv w:val="1"/>
      <w:marLeft w:val="0"/>
      <w:marRight w:val="0"/>
      <w:marTop w:val="0"/>
      <w:marBottom w:val="0"/>
      <w:divBdr>
        <w:top w:val="none" w:sz="0" w:space="0" w:color="auto"/>
        <w:left w:val="none" w:sz="0" w:space="0" w:color="auto"/>
        <w:bottom w:val="none" w:sz="0" w:space="0" w:color="auto"/>
        <w:right w:val="none" w:sz="0" w:space="0" w:color="auto"/>
      </w:divBdr>
    </w:div>
    <w:div w:id="1897885919">
      <w:bodyDiv w:val="1"/>
      <w:marLeft w:val="0"/>
      <w:marRight w:val="0"/>
      <w:marTop w:val="0"/>
      <w:marBottom w:val="0"/>
      <w:divBdr>
        <w:top w:val="none" w:sz="0" w:space="0" w:color="auto"/>
        <w:left w:val="none" w:sz="0" w:space="0" w:color="auto"/>
        <w:bottom w:val="none" w:sz="0" w:space="0" w:color="auto"/>
        <w:right w:val="none" w:sz="0" w:space="0" w:color="auto"/>
      </w:divBdr>
    </w:div>
    <w:div w:id="1919706389">
      <w:bodyDiv w:val="1"/>
      <w:marLeft w:val="0"/>
      <w:marRight w:val="0"/>
      <w:marTop w:val="0"/>
      <w:marBottom w:val="0"/>
      <w:divBdr>
        <w:top w:val="none" w:sz="0" w:space="0" w:color="auto"/>
        <w:left w:val="none" w:sz="0" w:space="0" w:color="auto"/>
        <w:bottom w:val="none" w:sz="0" w:space="0" w:color="auto"/>
        <w:right w:val="none" w:sz="0" w:space="0" w:color="auto"/>
      </w:divBdr>
    </w:div>
    <w:div w:id="1951860445">
      <w:bodyDiv w:val="1"/>
      <w:marLeft w:val="0"/>
      <w:marRight w:val="0"/>
      <w:marTop w:val="0"/>
      <w:marBottom w:val="0"/>
      <w:divBdr>
        <w:top w:val="none" w:sz="0" w:space="0" w:color="auto"/>
        <w:left w:val="none" w:sz="0" w:space="0" w:color="auto"/>
        <w:bottom w:val="none" w:sz="0" w:space="0" w:color="auto"/>
        <w:right w:val="none" w:sz="0" w:space="0" w:color="auto"/>
      </w:divBdr>
    </w:div>
    <w:div w:id="1962763256">
      <w:bodyDiv w:val="1"/>
      <w:marLeft w:val="0"/>
      <w:marRight w:val="0"/>
      <w:marTop w:val="0"/>
      <w:marBottom w:val="0"/>
      <w:divBdr>
        <w:top w:val="none" w:sz="0" w:space="0" w:color="auto"/>
        <w:left w:val="none" w:sz="0" w:space="0" w:color="auto"/>
        <w:bottom w:val="none" w:sz="0" w:space="0" w:color="auto"/>
        <w:right w:val="none" w:sz="0" w:space="0" w:color="auto"/>
      </w:divBdr>
    </w:div>
    <w:div w:id="1978876482">
      <w:bodyDiv w:val="1"/>
      <w:marLeft w:val="0"/>
      <w:marRight w:val="0"/>
      <w:marTop w:val="0"/>
      <w:marBottom w:val="0"/>
      <w:divBdr>
        <w:top w:val="none" w:sz="0" w:space="0" w:color="auto"/>
        <w:left w:val="none" w:sz="0" w:space="0" w:color="auto"/>
        <w:bottom w:val="none" w:sz="0" w:space="0" w:color="auto"/>
        <w:right w:val="none" w:sz="0" w:space="0" w:color="auto"/>
      </w:divBdr>
    </w:div>
    <w:div w:id="1992367237">
      <w:bodyDiv w:val="1"/>
      <w:marLeft w:val="0"/>
      <w:marRight w:val="0"/>
      <w:marTop w:val="0"/>
      <w:marBottom w:val="0"/>
      <w:divBdr>
        <w:top w:val="none" w:sz="0" w:space="0" w:color="auto"/>
        <w:left w:val="none" w:sz="0" w:space="0" w:color="auto"/>
        <w:bottom w:val="none" w:sz="0" w:space="0" w:color="auto"/>
        <w:right w:val="none" w:sz="0" w:space="0" w:color="auto"/>
      </w:divBdr>
    </w:div>
    <w:div w:id="2006744739">
      <w:bodyDiv w:val="1"/>
      <w:marLeft w:val="0"/>
      <w:marRight w:val="0"/>
      <w:marTop w:val="0"/>
      <w:marBottom w:val="0"/>
      <w:divBdr>
        <w:top w:val="none" w:sz="0" w:space="0" w:color="auto"/>
        <w:left w:val="none" w:sz="0" w:space="0" w:color="auto"/>
        <w:bottom w:val="none" w:sz="0" w:space="0" w:color="auto"/>
        <w:right w:val="none" w:sz="0" w:space="0" w:color="auto"/>
      </w:divBdr>
      <w:divsChild>
        <w:div w:id="395323999">
          <w:marLeft w:val="0"/>
          <w:marRight w:val="0"/>
          <w:marTop w:val="0"/>
          <w:marBottom w:val="0"/>
          <w:divBdr>
            <w:top w:val="none" w:sz="0" w:space="0" w:color="auto"/>
            <w:left w:val="none" w:sz="0" w:space="0" w:color="auto"/>
            <w:bottom w:val="none" w:sz="0" w:space="0" w:color="auto"/>
            <w:right w:val="none" w:sz="0" w:space="0" w:color="auto"/>
          </w:divBdr>
          <w:divsChild>
            <w:div w:id="289869575">
              <w:marLeft w:val="0"/>
              <w:marRight w:val="0"/>
              <w:marTop w:val="0"/>
              <w:marBottom w:val="0"/>
              <w:divBdr>
                <w:top w:val="none" w:sz="0" w:space="0" w:color="auto"/>
                <w:left w:val="none" w:sz="0" w:space="0" w:color="auto"/>
                <w:bottom w:val="none" w:sz="0" w:space="0" w:color="auto"/>
                <w:right w:val="none" w:sz="0" w:space="0" w:color="auto"/>
              </w:divBdr>
              <w:divsChild>
                <w:div w:id="987782087">
                  <w:marLeft w:val="0"/>
                  <w:marRight w:val="0"/>
                  <w:marTop w:val="0"/>
                  <w:marBottom w:val="0"/>
                  <w:divBdr>
                    <w:top w:val="none" w:sz="0" w:space="0" w:color="auto"/>
                    <w:left w:val="none" w:sz="0" w:space="0" w:color="auto"/>
                    <w:bottom w:val="none" w:sz="0" w:space="0" w:color="auto"/>
                    <w:right w:val="none" w:sz="0" w:space="0" w:color="auto"/>
                  </w:divBdr>
                  <w:divsChild>
                    <w:div w:id="1430076502">
                      <w:marLeft w:val="0"/>
                      <w:marRight w:val="0"/>
                      <w:marTop w:val="0"/>
                      <w:marBottom w:val="0"/>
                      <w:divBdr>
                        <w:top w:val="none" w:sz="0" w:space="0" w:color="auto"/>
                        <w:left w:val="none" w:sz="0" w:space="0" w:color="auto"/>
                        <w:bottom w:val="none" w:sz="0" w:space="0" w:color="auto"/>
                        <w:right w:val="none" w:sz="0" w:space="0" w:color="auto"/>
                      </w:divBdr>
                      <w:divsChild>
                        <w:div w:id="1137337924">
                          <w:marLeft w:val="0"/>
                          <w:marRight w:val="0"/>
                          <w:marTop w:val="0"/>
                          <w:marBottom w:val="0"/>
                          <w:divBdr>
                            <w:top w:val="none" w:sz="0" w:space="0" w:color="auto"/>
                            <w:left w:val="none" w:sz="0" w:space="0" w:color="auto"/>
                            <w:bottom w:val="none" w:sz="0" w:space="0" w:color="auto"/>
                            <w:right w:val="none" w:sz="0" w:space="0" w:color="auto"/>
                          </w:divBdr>
                          <w:divsChild>
                            <w:div w:id="716393105">
                              <w:marLeft w:val="0"/>
                              <w:marRight w:val="0"/>
                              <w:marTop w:val="0"/>
                              <w:marBottom w:val="1200"/>
                              <w:divBdr>
                                <w:top w:val="single" w:sz="6" w:space="11" w:color="E3E3E3"/>
                                <w:left w:val="none" w:sz="0" w:space="0" w:color="auto"/>
                                <w:bottom w:val="single" w:sz="24" w:space="11" w:color="FFFFFF"/>
                                <w:right w:val="none" w:sz="0" w:space="0" w:color="auto"/>
                              </w:divBdr>
                              <w:divsChild>
                                <w:div w:id="7536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862229">
      <w:bodyDiv w:val="1"/>
      <w:marLeft w:val="0"/>
      <w:marRight w:val="0"/>
      <w:marTop w:val="0"/>
      <w:marBottom w:val="0"/>
      <w:divBdr>
        <w:top w:val="none" w:sz="0" w:space="0" w:color="auto"/>
        <w:left w:val="none" w:sz="0" w:space="0" w:color="auto"/>
        <w:bottom w:val="none" w:sz="0" w:space="0" w:color="auto"/>
        <w:right w:val="none" w:sz="0" w:space="0" w:color="auto"/>
      </w:divBdr>
    </w:div>
    <w:div w:id="2018994970">
      <w:bodyDiv w:val="1"/>
      <w:marLeft w:val="0"/>
      <w:marRight w:val="0"/>
      <w:marTop w:val="0"/>
      <w:marBottom w:val="0"/>
      <w:divBdr>
        <w:top w:val="none" w:sz="0" w:space="0" w:color="auto"/>
        <w:left w:val="none" w:sz="0" w:space="0" w:color="auto"/>
        <w:bottom w:val="none" w:sz="0" w:space="0" w:color="auto"/>
        <w:right w:val="none" w:sz="0" w:space="0" w:color="auto"/>
      </w:divBdr>
    </w:div>
    <w:div w:id="2041319884">
      <w:bodyDiv w:val="1"/>
      <w:marLeft w:val="0"/>
      <w:marRight w:val="0"/>
      <w:marTop w:val="0"/>
      <w:marBottom w:val="0"/>
      <w:divBdr>
        <w:top w:val="none" w:sz="0" w:space="0" w:color="auto"/>
        <w:left w:val="none" w:sz="0" w:space="0" w:color="auto"/>
        <w:bottom w:val="none" w:sz="0" w:space="0" w:color="auto"/>
        <w:right w:val="none" w:sz="0" w:space="0" w:color="auto"/>
      </w:divBdr>
    </w:div>
    <w:div w:id="2055035369">
      <w:bodyDiv w:val="1"/>
      <w:marLeft w:val="0"/>
      <w:marRight w:val="0"/>
      <w:marTop w:val="0"/>
      <w:marBottom w:val="0"/>
      <w:divBdr>
        <w:top w:val="none" w:sz="0" w:space="0" w:color="auto"/>
        <w:left w:val="none" w:sz="0" w:space="0" w:color="auto"/>
        <w:bottom w:val="none" w:sz="0" w:space="0" w:color="auto"/>
        <w:right w:val="none" w:sz="0" w:space="0" w:color="auto"/>
      </w:divBdr>
    </w:div>
    <w:div w:id="2063673256">
      <w:bodyDiv w:val="1"/>
      <w:marLeft w:val="0"/>
      <w:marRight w:val="0"/>
      <w:marTop w:val="0"/>
      <w:marBottom w:val="0"/>
      <w:divBdr>
        <w:top w:val="none" w:sz="0" w:space="0" w:color="auto"/>
        <w:left w:val="none" w:sz="0" w:space="0" w:color="auto"/>
        <w:bottom w:val="none" w:sz="0" w:space="0" w:color="auto"/>
        <w:right w:val="none" w:sz="0" w:space="0" w:color="auto"/>
      </w:divBdr>
    </w:div>
    <w:div w:id="2064908878">
      <w:bodyDiv w:val="1"/>
      <w:marLeft w:val="0"/>
      <w:marRight w:val="0"/>
      <w:marTop w:val="0"/>
      <w:marBottom w:val="0"/>
      <w:divBdr>
        <w:top w:val="none" w:sz="0" w:space="0" w:color="auto"/>
        <w:left w:val="none" w:sz="0" w:space="0" w:color="auto"/>
        <w:bottom w:val="none" w:sz="0" w:space="0" w:color="auto"/>
        <w:right w:val="none" w:sz="0" w:space="0" w:color="auto"/>
      </w:divBdr>
    </w:div>
    <w:div w:id="2068336148">
      <w:bodyDiv w:val="1"/>
      <w:marLeft w:val="0"/>
      <w:marRight w:val="0"/>
      <w:marTop w:val="0"/>
      <w:marBottom w:val="0"/>
      <w:divBdr>
        <w:top w:val="none" w:sz="0" w:space="0" w:color="auto"/>
        <w:left w:val="none" w:sz="0" w:space="0" w:color="auto"/>
        <w:bottom w:val="none" w:sz="0" w:space="0" w:color="auto"/>
        <w:right w:val="none" w:sz="0" w:space="0" w:color="auto"/>
      </w:divBdr>
    </w:div>
    <w:div w:id="2112122789">
      <w:bodyDiv w:val="1"/>
      <w:marLeft w:val="0"/>
      <w:marRight w:val="0"/>
      <w:marTop w:val="0"/>
      <w:marBottom w:val="0"/>
      <w:divBdr>
        <w:top w:val="none" w:sz="0" w:space="0" w:color="auto"/>
        <w:left w:val="none" w:sz="0" w:space="0" w:color="auto"/>
        <w:bottom w:val="none" w:sz="0" w:space="0" w:color="auto"/>
        <w:right w:val="none" w:sz="0" w:space="0" w:color="auto"/>
      </w:divBdr>
    </w:div>
    <w:div w:id="2126733649">
      <w:bodyDiv w:val="1"/>
      <w:marLeft w:val="0"/>
      <w:marRight w:val="0"/>
      <w:marTop w:val="0"/>
      <w:marBottom w:val="0"/>
      <w:divBdr>
        <w:top w:val="none" w:sz="0" w:space="0" w:color="auto"/>
        <w:left w:val="none" w:sz="0" w:space="0" w:color="auto"/>
        <w:bottom w:val="none" w:sz="0" w:space="0" w:color="auto"/>
        <w:right w:val="none" w:sz="0" w:space="0" w:color="auto"/>
      </w:divBdr>
    </w:div>
    <w:div w:id="214211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pib.nic.in/newsite/PrintRelease.aspx?relid=176918"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csanjali.gorsia@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anj</b:Tag>
    <b:SourceType>BookSection</b:SourceType>
    <b:Guid>{4D55AEBD-55FD-437F-9D2F-798BD8248005}</b:Guid>
    <b:Title>anjali</b:Title>
    <b:RefOrder>1</b:RefOrder>
  </b:Source>
</b:Sources>
</file>

<file path=customXml/itemProps1.xml><?xml version="1.0" encoding="utf-8"?>
<ds:datastoreItem xmlns:ds="http://schemas.openxmlformats.org/officeDocument/2006/customXml" ds:itemID="{63D3F60F-A846-4520-8722-80D91B80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50</Pages>
  <Words>16593</Words>
  <Characters>94581</Characters>
  <Application>Microsoft Office Word</Application>
  <DocSecurity>0</DocSecurity>
  <Lines>788</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41</cp:revision>
  <cp:lastPrinted>2018-03-03T05:56:00Z</cp:lastPrinted>
  <dcterms:created xsi:type="dcterms:W3CDTF">2017-12-24T14:25:00Z</dcterms:created>
  <dcterms:modified xsi:type="dcterms:W3CDTF">2018-03-03T05:57:00Z</dcterms:modified>
</cp:coreProperties>
</file>