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B8B" w:rsidRDefault="00234B8B" w:rsidP="0048160B">
      <w:pPr>
        <w:pStyle w:val="Heading2"/>
        <w:jc w:val="center"/>
      </w:pPr>
      <w:bookmarkStart w:id="0" w:name="_GoBack"/>
      <w:bookmarkEnd w:id="0"/>
      <w:r>
        <w:t>SERVICE TAX VCES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6228"/>
      </w:tblGrid>
      <w:tr w:rsidR="00234B8B" w:rsidTr="00232FF2">
        <w:trPr>
          <w:trHeight w:val="493"/>
        </w:trPr>
        <w:tc>
          <w:tcPr>
            <w:tcW w:w="2628" w:type="dxa"/>
          </w:tcPr>
          <w:p w:rsidR="00234B8B" w:rsidRDefault="00234B8B" w:rsidP="005D3B03">
            <w:pPr>
              <w:spacing w:line="360" w:lineRule="auto"/>
              <w:rPr>
                <w:rFonts w:ascii="Book Antiqua" w:hAnsi="Book Antiqua"/>
                <w:b/>
              </w:rPr>
            </w:pPr>
            <w:r>
              <w:rPr>
                <w:rFonts w:ascii="Book Antiqua" w:hAnsi="Book Antiqua"/>
                <w:b/>
              </w:rPr>
              <w:t>Name of C</w:t>
            </w:r>
            <w:r>
              <w:rPr>
                <w:rFonts w:ascii="Bookman Old Style" w:hAnsi="Bookman Old Style"/>
                <w:b/>
              </w:rPr>
              <w:t>oncern</w:t>
            </w:r>
            <w:r>
              <w:rPr>
                <w:rFonts w:ascii="Book Antiqua" w:hAnsi="Book Antiqua"/>
                <w:b/>
              </w:rPr>
              <w:t>: -</w:t>
            </w:r>
          </w:p>
        </w:tc>
        <w:tc>
          <w:tcPr>
            <w:tcW w:w="6228" w:type="dxa"/>
          </w:tcPr>
          <w:p w:rsidR="00234B8B" w:rsidRDefault="00234B8B" w:rsidP="005D3B03">
            <w:pPr>
              <w:spacing w:line="360" w:lineRule="auto"/>
              <w:rPr>
                <w:rFonts w:ascii="Book Antiqua" w:hAnsi="Book Antiqua"/>
              </w:rPr>
            </w:pPr>
          </w:p>
        </w:tc>
      </w:tr>
      <w:tr w:rsidR="00232FF2" w:rsidTr="00232FF2">
        <w:trPr>
          <w:trHeight w:val="519"/>
        </w:trPr>
        <w:tc>
          <w:tcPr>
            <w:tcW w:w="2628" w:type="dxa"/>
          </w:tcPr>
          <w:p w:rsidR="00232FF2" w:rsidRDefault="00232FF2" w:rsidP="005D3B03">
            <w:pPr>
              <w:spacing w:line="360" w:lineRule="auto"/>
              <w:rPr>
                <w:rFonts w:ascii="Book Antiqua" w:hAnsi="Book Antiqua"/>
                <w:b/>
              </w:rPr>
            </w:pPr>
            <w:r>
              <w:rPr>
                <w:rFonts w:ascii="Book Antiqua" w:hAnsi="Book Antiqua"/>
                <w:b/>
              </w:rPr>
              <w:t>Address of Concern: -</w:t>
            </w:r>
          </w:p>
        </w:tc>
        <w:tc>
          <w:tcPr>
            <w:tcW w:w="6228" w:type="dxa"/>
          </w:tcPr>
          <w:p w:rsidR="00232FF2" w:rsidRDefault="00232FF2" w:rsidP="005D3B03">
            <w:pPr>
              <w:spacing w:line="360" w:lineRule="auto"/>
              <w:rPr>
                <w:rFonts w:ascii="Book Antiqua" w:hAnsi="Book Antiqua"/>
              </w:rPr>
            </w:pPr>
          </w:p>
        </w:tc>
      </w:tr>
      <w:tr w:rsidR="00232FF2" w:rsidTr="00232FF2">
        <w:trPr>
          <w:trHeight w:val="389"/>
        </w:trPr>
        <w:tc>
          <w:tcPr>
            <w:tcW w:w="2628" w:type="dxa"/>
          </w:tcPr>
          <w:p w:rsidR="00232FF2" w:rsidRDefault="00232FF2" w:rsidP="005D3B03">
            <w:pPr>
              <w:spacing w:line="360" w:lineRule="auto"/>
              <w:rPr>
                <w:rFonts w:ascii="Book Antiqua" w:hAnsi="Book Antiqua"/>
                <w:b/>
              </w:rPr>
            </w:pPr>
            <w:r>
              <w:rPr>
                <w:rFonts w:ascii="Book Antiqua" w:hAnsi="Book Antiqua"/>
                <w:b/>
              </w:rPr>
              <w:t>Contact Persons: -</w:t>
            </w:r>
          </w:p>
        </w:tc>
        <w:tc>
          <w:tcPr>
            <w:tcW w:w="6228" w:type="dxa"/>
          </w:tcPr>
          <w:p w:rsidR="00232FF2" w:rsidRDefault="00232FF2" w:rsidP="005D3B03">
            <w:pPr>
              <w:spacing w:line="360" w:lineRule="auto"/>
              <w:rPr>
                <w:rFonts w:ascii="Book Antiqua" w:hAnsi="Book Antiqua"/>
              </w:rPr>
            </w:pPr>
          </w:p>
        </w:tc>
      </w:tr>
      <w:tr w:rsidR="00232FF2" w:rsidTr="00232FF2">
        <w:trPr>
          <w:trHeight w:val="441"/>
        </w:trPr>
        <w:tc>
          <w:tcPr>
            <w:tcW w:w="2628" w:type="dxa"/>
          </w:tcPr>
          <w:p w:rsidR="00232FF2" w:rsidRDefault="00232FF2" w:rsidP="005D3B03">
            <w:pPr>
              <w:spacing w:line="360" w:lineRule="auto"/>
              <w:rPr>
                <w:rFonts w:ascii="Book Antiqua" w:hAnsi="Book Antiqua"/>
                <w:b/>
              </w:rPr>
            </w:pPr>
            <w:r>
              <w:rPr>
                <w:rFonts w:ascii="Book Antiqua" w:hAnsi="Book Antiqua"/>
                <w:b/>
              </w:rPr>
              <w:t>Telephone Numbers: -</w:t>
            </w:r>
          </w:p>
        </w:tc>
        <w:tc>
          <w:tcPr>
            <w:tcW w:w="6228" w:type="dxa"/>
          </w:tcPr>
          <w:p w:rsidR="00232FF2" w:rsidRDefault="00232FF2" w:rsidP="005D3B03">
            <w:pPr>
              <w:spacing w:line="360" w:lineRule="auto"/>
              <w:rPr>
                <w:rFonts w:ascii="Book Antiqua" w:hAnsi="Book Antiqua"/>
              </w:rPr>
            </w:pPr>
          </w:p>
        </w:tc>
      </w:tr>
      <w:tr w:rsidR="00232FF2" w:rsidTr="00232FF2">
        <w:trPr>
          <w:trHeight w:val="493"/>
        </w:trPr>
        <w:tc>
          <w:tcPr>
            <w:tcW w:w="2628" w:type="dxa"/>
          </w:tcPr>
          <w:p w:rsidR="00232FF2" w:rsidRDefault="00232FF2" w:rsidP="005D3B03">
            <w:pPr>
              <w:spacing w:line="360" w:lineRule="auto"/>
              <w:rPr>
                <w:rFonts w:ascii="Book Antiqua" w:hAnsi="Book Antiqua"/>
                <w:b/>
              </w:rPr>
            </w:pPr>
            <w:r>
              <w:rPr>
                <w:rFonts w:ascii="Book Antiqua" w:hAnsi="Book Antiqua"/>
                <w:b/>
              </w:rPr>
              <w:t>Email Ids :-</w:t>
            </w:r>
          </w:p>
        </w:tc>
        <w:tc>
          <w:tcPr>
            <w:tcW w:w="6228" w:type="dxa"/>
          </w:tcPr>
          <w:p w:rsidR="00232FF2" w:rsidRDefault="00232FF2" w:rsidP="005D3B03">
            <w:pPr>
              <w:spacing w:line="360" w:lineRule="auto"/>
              <w:rPr>
                <w:rFonts w:ascii="Book Antiqua" w:hAnsi="Book Antiqua"/>
              </w:rPr>
            </w:pPr>
          </w:p>
        </w:tc>
      </w:tr>
      <w:tr w:rsidR="00232FF2" w:rsidTr="00232FF2">
        <w:trPr>
          <w:trHeight w:val="519"/>
        </w:trPr>
        <w:tc>
          <w:tcPr>
            <w:tcW w:w="2628" w:type="dxa"/>
          </w:tcPr>
          <w:p w:rsidR="00232FF2" w:rsidRDefault="00232FF2" w:rsidP="005D3B03">
            <w:pPr>
              <w:spacing w:line="360" w:lineRule="auto"/>
              <w:rPr>
                <w:rFonts w:ascii="Book Antiqua" w:hAnsi="Book Antiqua"/>
                <w:b/>
              </w:rPr>
            </w:pPr>
            <w:r>
              <w:rPr>
                <w:rFonts w:ascii="Book Antiqua" w:hAnsi="Book Antiqua"/>
                <w:b/>
              </w:rPr>
              <w:t xml:space="preserve">Nature of service: - </w:t>
            </w:r>
          </w:p>
        </w:tc>
        <w:tc>
          <w:tcPr>
            <w:tcW w:w="6228" w:type="dxa"/>
          </w:tcPr>
          <w:p w:rsidR="00232FF2" w:rsidRDefault="00232FF2" w:rsidP="005D3B03">
            <w:pPr>
              <w:spacing w:line="360" w:lineRule="auto"/>
              <w:rPr>
                <w:rFonts w:ascii="Book Antiqua" w:hAnsi="Book Antiqua"/>
              </w:rPr>
            </w:pPr>
          </w:p>
        </w:tc>
      </w:tr>
      <w:tr w:rsidR="00232FF2" w:rsidTr="00232FF2">
        <w:trPr>
          <w:trHeight w:val="493"/>
        </w:trPr>
        <w:tc>
          <w:tcPr>
            <w:tcW w:w="2628" w:type="dxa"/>
          </w:tcPr>
          <w:p w:rsidR="00232FF2" w:rsidRDefault="00232FF2" w:rsidP="005D3B03">
            <w:pPr>
              <w:spacing w:line="360" w:lineRule="auto"/>
              <w:rPr>
                <w:rFonts w:ascii="Book Antiqua" w:hAnsi="Book Antiqua"/>
                <w:b/>
              </w:rPr>
            </w:pPr>
            <w:r>
              <w:rPr>
                <w:rFonts w:ascii="Book Antiqua" w:hAnsi="Book Antiqua"/>
                <w:b/>
              </w:rPr>
              <w:t>Customer Profile:-</w:t>
            </w:r>
          </w:p>
        </w:tc>
        <w:tc>
          <w:tcPr>
            <w:tcW w:w="6228" w:type="dxa"/>
          </w:tcPr>
          <w:p w:rsidR="00232FF2" w:rsidRDefault="00232FF2" w:rsidP="005D3B03">
            <w:pPr>
              <w:spacing w:line="360" w:lineRule="auto"/>
              <w:rPr>
                <w:rFonts w:ascii="Book Antiqua" w:hAnsi="Book Antiqua"/>
              </w:rPr>
            </w:pPr>
          </w:p>
        </w:tc>
      </w:tr>
      <w:tr w:rsidR="00232FF2" w:rsidTr="00721E6E">
        <w:trPr>
          <w:trHeight w:val="494"/>
        </w:trPr>
        <w:tc>
          <w:tcPr>
            <w:tcW w:w="2628" w:type="dxa"/>
          </w:tcPr>
          <w:p w:rsidR="00232FF2" w:rsidRDefault="00721E6E" w:rsidP="005D3B03">
            <w:pPr>
              <w:spacing w:line="360" w:lineRule="auto"/>
              <w:rPr>
                <w:rFonts w:ascii="Book Antiqua" w:hAnsi="Book Antiqua"/>
                <w:b/>
              </w:rPr>
            </w:pPr>
            <w:r>
              <w:rPr>
                <w:rFonts w:ascii="Book Antiqua" w:hAnsi="Book Antiqua"/>
                <w:b/>
              </w:rPr>
              <w:t>VCES Period</w:t>
            </w:r>
          </w:p>
        </w:tc>
        <w:tc>
          <w:tcPr>
            <w:tcW w:w="6228" w:type="dxa"/>
          </w:tcPr>
          <w:p w:rsidR="00232FF2" w:rsidRDefault="00232FF2" w:rsidP="005D3B03">
            <w:pPr>
              <w:spacing w:line="360" w:lineRule="auto"/>
              <w:rPr>
                <w:rFonts w:ascii="Book Antiqua" w:hAnsi="Book Antiqua"/>
              </w:rPr>
            </w:pPr>
          </w:p>
        </w:tc>
      </w:tr>
    </w:tbl>
    <w:p w:rsidR="00234B8B" w:rsidRDefault="00234B8B" w:rsidP="00234B8B">
      <w:pPr>
        <w:jc w:val="center"/>
        <w:rPr>
          <w:b/>
        </w:rPr>
      </w:pPr>
    </w:p>
    <w:p w:rsidR="00234B8B" w:rsidRDefault="00234B8B" w:rsidP="00721E6E">
      <w:pPr>
        <w:pStyle w:val="Heading2"/>
        <w:jc w:val="center"/>
      </w:pPr>
      <w:r w:rsidRPr="00234B8B">
        <w:t>Preliminary checks to verify the applicability</w:t>
      </w:r>
      <w:r>
        <w:t xml:space="preserve"> of VCES</w:t>
      </w:r>
    </w:p>
    <w:tbl>
      <w:tblPr>
        <w:tblStyle w:val="TableGrid"/>
        <w:tblW w:w="0" w:type="auto"/>
        <w:tblLayout w:type="fixed"/>
        <w:tblLook w:val="04A0"/>
      </w:tblPr>
      <w:tblGrid>
        <w:gridCol w:w="581"/>
        <w:gridCol w:w="5197"/>
        <w:gridCol w:w="540"/>
        <w:gridCol w:w="630"/>
        <w:gridCol w:w="990"/>
        <w:gridCol w:w="1638"/>
      </w:tblGrid>
      <w:tr w:rsidR="00234B8B" w:rsidTr="00482FD8">
        <w:tc>
          <w:tcPr>
            <w:tcW w:w="581" w:type="dxa"/>
          </w:tcPr>
          <w:p w:rsidR="00234B8B" w:rsidRPr="00FE454F" w:rsidRDefault="00234B8B" w:rsidP="00721E6E">
            <w:pPr>
              <w:jc w:val="center"/>
              <w:rPr>
                <w:b/>
              </w:rPr>
            </w:pPr>
            <w:r>
              <w:rPr>
                <w:b/>
              </w:rPr>
              <w:t>Sl. No.</w:t>
            </w:r>
          </w:p>
        </w:tc>
        <w:tc>
          <w:tcPr>
            <w:tcW w:w="5197" w:type="dxa"/>
          </w:tcPr>
          <w:p w:rsidR="00234B8B" w:rsidRPr="00FE454F" w:rsidRDefault="00234B8B" w:rsidP="00721E6E">
            <w:pPr>
              <w:jc w:val="center"/>
              <w:rPr>
                <w:b/>
              </w:rPr>
            </w:pPr>
            <w:r w:rsidRPr="00FE454F">
              <w:rPr>
                <w:b/>
              </w:rPr>
              <w:t>Particulars</w:t>
            </w:r>
          </w:p>
        </w:tc>
        <w:tc>
          <w:tcPr>
            <w:tcW w:w="540" w:type="dxa"/>
          </w:tcPr>
          <w:p w:rsidR="00234B8B" w:rsidRPr="00FE454F" w:rsidRDefault="00234B8B" w:rsidP="00721E6E">
            <w:pPr>
              <w:jc w:val="center"/>
              <w:rPr>
                <w:b/>
              </w:rPr>
            </w:pPr>
            <w:r w:rsidRPr="00FE454F">
              <w:rPr>
                <w:b/>
              </w:rPr>
              <w:t>Yes</w:t>
            </w:r>
          </w:p>
        </w:tc>
        <w:tc>
          <w:tcPr>
            <w:tcW w:w="630" w:type="dxa"/>
          </w:tcPr>
          <w:p w:rsidR="00234B8B" w:rsidRPr="00FE454F" w:rsidRDefault="00234B8B" w:rsidP="00721E6E">
            <w:pPr>
              <w:jc w:val="center"/>
              <w:rPr>
                <w:b/>
              </w:rPr>
            </w:pPr>
            <w:r w:rsidRPr="00FE454F">
              <w:rPr>
                <w:b/>
              </w:rPr>
              <w:t>No</w:t>
            </w:r>
          </w:p>
        </w:tc>
        <w:tc>
          <w:tcPr>
            <w:tcW w:w="990" w:type="dxa"/>
          </w:tcPr>
          <w:p w:rsidR="00234B8B" w:rsidRPr="00FE454F" w:rsidRDefault="00234B8B" w:rsidP="00721E6E">
            <w:pPr>
              <w:jc w:val="center"/>
              <w:rPr>
                <w:b/>
              </w:rPr>
            </w:pPr>
            <w:r>
              <w:rPr>
                <w:b/>
              </w:rPr>
              <w:t>Checked by</w:t>
            </w:r>
          </w:p>
        </w:tc>
        <w:tc>
          <w:tcPr>
            <w:tcW w:w="1638" w:type="dxa"/>
          </w:tcPr>
          <w:p w:rsidR="00234B8B" w:rsidRDefault="00234B8B" w:rsidP="00721E6E">
            <w:pPr>
              <w:jc w:val="center"/>
              <w:rPr>
                <w:b/>
              </w:rPr>
            </w:pPr>
            <w:r>
              <w:rPr>
                <w:b/>
              </w:rPr>
              <w:t>Remarks</w:t>
            </w:r>
          </w:p>
        </w:tc>
      </w:tr>
      <w:tr w:rsidR="00234B8B" w:rsidTr="00482FD8">
        <w:tc>
          <w:tcPr>
            <w:tcW w:w="581" w:type="dxa"/>
          </w:tcPr>
          <w:p w:rsidR="00234B8B" w:rsidRPr="00FE454F" w:rsidRDefault="00726892" w:rsidP="00721E6E">
            <w:r>
              <w:t>1</w:t>
            </w:r>
          </w:p>
        </w:tc>
        <w:tc>
          <w:tcPr>
            <w:tcW w:w="5197" w:type="dxa"/>
          </w:tcPr>
          <w:p w:rsidR="00234B8B" w:rsidRDefault="00234B8B" w:rsidP="00721E6E">
            <w:r>
              <w:t>Whether</w:t>
            </w:r>
            <w:r w:rsidRPr="00FE454F">
              <w:t xml:space="preserve"> the Service tax re</w:t>
            </w:r>
            <w:r w:rsidR="00F422BC">
              <w:t>gistration has been obtained? (W</w:t>
            </w:r>
            <w:r w:rsidRPr="00FE454F">
              <w:t>hether registration has been surrendered before the applicability of VCES Scheme</w:t>
            </w:r>
            <w:r w:rsidR="002A3E01">
              <w:t>)</w:t>
            </w:r>
            <w:r>
              <w:t>.</w:t>
            </w:r>
          </w:p>
          <w:p w:rsidR="00234B8B" w:rsidRPr="00FE454F" w:rsidRDefault="00F422BC" w:rsidP="00721E6E">
            <w:pPr>
              <w:rPr>
                <w:rFonts w:ascii="Calibri" w:hAnsi="Calibri"/>
                <w:color w:val="000000"/>
              </w:rPr>
            </w:pPr>
            <w:r>
              <w:rPr>
                <w:rFonts w:ascii="Calibri" w:hAnsi="Calibri"/>
                <w:color w:val="000000"/>
              </w:rPr>
              <w:t>If</w:t>
            </w:r>
            <w:r w:rsidR="00234B8B">
              <w:rPr>
                <w:rFonts w:ascii="Calibri" w:hAnsi="Calibri"/>
                <w:color w:val="000000"/>
              </w:rPr>
              <w:t xml:space="preserve"> not, Ensure that the Service tax registration certificate is obtained before submitting</w:t>
            </w:r>
            <w:r>
              <w:rPr>
                <w:rFonts w:ascii="Calibri" w:hAnsi="Calibri"/>
                <w:color w:val="000000"/>
              </w:rPr>
              <w:t xml:space="preserve"> the</w:t>
            </w:r>
            <w:r w:rsidR="00234B8B">
              <w:rPr>
                <w:rFonts w:ascii="Calibri" w:hAnsi="Calibri"/>
                <w:color w:val="000000"/>
              </w:rPr>
              <w:t xml:space="preserve"> application.</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Pr="00FE454F" w:rsidRDefault="00726892" w:rsidP="00721E6E">
            <w:r>
              <w:t>2</w:t>
            </w:r>
          </w:p>
        </w:tc>
        <w:tc>
          <w:tcPr>
            <w:tcW w:w="5197" w:type="dxa"/>
          </w:tcPr>
          <w:p w:rsidR="00234B8B" w:rsidRDefault="00234B8B" w:rsidP="00721E6E">
            <w:r>
              <w:t xml:space="preserve">Whether </w:t>
            </w:r>
            <w:r w:rsidRPr="00FE454F">
              <w:t>ther</w:t>
            </w:r>
            <w:r>
              <w:t>e is a tax due by the assessee.</w:t>
            </w:r>
          </w:p>
          <w:p w:rsidR="00234B8B" w:rsidRDefault="00234B8B" w:rsidP="00721E6E">
            <w:pPr>
              <w:ind w:left="360"/>
            </w:pPr>
            <w:r w:rsidRPr="00FE454F">
              <w:t>Tax due means:</w:t>
            </w:r>
          </w:p>
          <w:p w:rsidR="00234B8B" w:rsidRDefault="00234B8B" w:rsidP="00721E6E">
            <w:pPr>
              <w:pStyle w:val="ListParagraph"/>
              <w:numPr>
                <w:ilvl w:val="0"/>
                <w:numId w:val="1"/>
              </w:numPr>
            </w:pPr>
            <w:r w:rsidRPr="00FE454F">
              <w:t>Any service tax due</w:t>
            </w:r>
          </w:p>
          <w:p w:rsidR="00234B8B" w:rsidRDefault="00234B8B" w:rsidP="00721E6E">
            <w:pPr>
              <w:pStyle w:val="ListParagraph"/>
              <w:numPr>
                <w:ilvl w:val="0"/>
                <w:numId w:val="1"/>
              </w:numPr>
            </w:pPr>
            <w:r w:rsidRPr="00FE454F">
              <w:t>Any service tax payable</w:t>
            </w:r>
          </w:p>
          <w:p w:rsidR="00234B8B" w:rsidRDefault="00234B8B" w:rsidP="00721E6E">
            <w:pPr>
              <w:pStyle w:val="ListParagraph"/>
              <w:numPr>
                <w:ilvl w:val="0"/>
                <w:numId w:val="1"/>
              </w:numPr>
            </w:pPr>
            <w:r w:rsidRPr="00FE454F">
              <w:t>Any amount due under Section 73A</w:t>
            </w:r>
          </w:p>
          <w:p w:rsidR="00234B8B" w:rsidRDefault="00234B8B" w:rsidP="00721E6E">
            <w:pPr>
              <w:pStyle w:val="ListParagraph"/>
              <w:numPr>
                <w:ilvl w:val="0"/>
                <w:numId w:val="1"/>
              </w:numPr>
            </w:pPr>
            <w:r w:rsidRPr="00FE454F">
              <w:t>Any amount payable under Section 73A</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726892" w:rsidP="00721E6E">
            <w:r>
              <w:t>3</w:t>
            </w:r>
          </w:p>
        </w:tc>
        <w:tc>
          <w:tcPr>
            <w:tcW w:w="5197" w:type="dxa"/>
          </w:tcPr>
          <w:p w:rsidR="00234B8B" w:rsidRPr="00FE454F" w:rsidRDefault="00234B8B" w:rsidP="00721E6E">
            <w:pPr>
              <w:rPr>
                <w:rFonts w:ascii="Calibri" w:hAnsi="Calibri"/>
                <w:color w:val="000000"/>
              </w:rPr>
            </w:pPr>
            <w:r>
              <w:rPr>
                <w:rFonts w:ascii="Calibri" w:hAnsi="Calibri"/>
                <w:color w:val="000000"/>
              </w:rPr>
              <w:t>Whether the tax dues claiming under VCES is pertaining to the period 01.10.2007 to 31.12.2012.</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726892" w:rsidP="00721E6E">
            <w:r>
              <w:t>4</w:t>
            </w:r>
          </w:p>
        </w:tc>
        <w:tc>
          <w:tcPr>
            <w:tcW w:w="5197" w:type="dxa"/>
          </w:tcPr>
          <w:p w:rsidR="00234B8B" w:rsidRDefault="00234B8B" w:rsidP="00721E6E">
            <w:pPr>
              <w:rPr>
                <w:rFonts w:ascii="Calibri" w:hAnsi="Calibri"/>
              </w:rPr>
            </w:pPr>
            <w:r>
              <w:rPr>
                <w:rFonts w:ascii="Calibri" w:hAnsi="Calibri"/>
              </w:rPr>
              <w:t>Whether for the period of VCES scheme, any returns have been filed. Note down if any.</w:t>
            </w:r>
          </w:p>
          <w:p w:rsidR="00234B8B" w:rsidRPr="00FE454F" w:rsidRDefault="00234B8B" w:rsidP="00482FD8">
            <w:pPr>
              <w:pStyle w:val="ListParagraph"/>
              <w:numPr>
                <w:ilvl w:val="0"/>
                <w:numId w:val="2"/>
              </w:numPr>
              <w:rPr>
                <w:rFonts w:ascii="Calibri" w:hAnsi="Calibri"/>
              </w:rPr>
            </w:pPr>
            <w:r w:rsidRPr="00FE454F">
              <w:t xml:space="preserve">Any tax due </w:t>
            </w:r>
            <w:r w:rsidR="00801F9F">
              <w:t>d</w:t>
            </w:r>
            <w:r w:rsidR="00482FD8">
              <w:t>isclosed</w:t>
            </w:r>
            <w:r w:rsidRPr="00FE454F">
              <w:t xml:space="preserve"> in returns but not paid shall not be eligible for paying under VCES scheme.</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726892" w:rsidP="00721E6E">
            <w:r>
              <w:t>5</w:t>
            </w:r>
          </w:p>
        </w:tc>
        <w:tc>
          <w:tcPr>
            <w:tcW w:w="5197" w:type="dxa"/>
          </w:tcPr>
          <w:p w:rsidR="00234B8B" w:rsidRDefault="00234B8B" w:rsidP="00721E6E">
            <w:pPr>
              <w:rPr>
                <w:rFonts w:ascii="Calibri" w:hAnsi="Calibri"/>
                <w:color w:val="000000"/>
              </w:rPr>
            </w:pPr>
            <w:r>
              <w:rPr>
                <w:rFonts w:ascii="Calibri" w:hAnsi="Calibri"/>
                <w:color w:val="000000"/>
              </w:rPr>
              <w:t xml:space="preserve">Whether any inquiry/ investigation / Audit pertaining to the relevant period have been initiated before 01.03.2013 and pending. (Investigation can be on any </w:t>
            </w:r>
            <w:r>
              <w:rPr>
                <w:rFonts w:ascii="Calibri" w:hAnsi="Calibri"/>
                <w:color w:val="000000"/>
              </w:rPr>
              <w:lastRenderedPageBreak/>
              <w:t>issue)</w:t>
            </w:r>
          </w:p>
          <w:p w:rsidR="00234B8B" w:rsidRPr="00FE454F" w:rsidRDefault="00234B8B" w:rsidP="00721E6E">
            <w:pPr>
              <w:rPr>
                <w:rFonts w:ascii="Calibri" w:hAnsi="Calibri"/>
                <w:color w:val="000000"/>
              </w:rPr>
            </w:pPr>
            <w:r>
              <w:rPr>
                <w:rFonts w:ascii="Calibri" w:hAnsi="Calibri"/>
                <w:color w:val="000000"/>
              </w:rPr>
              <w:t>(</w:t>
            </w:r>
            <w:r w:rsidRPr="00FE454F">
              <w:rPr>
                <w:rFonts w:ascii="Calibri" w:hAnsi="Calibri"/>
                <w:color w:val="000000"/>
              </w:rPr>
              <w:t>Verify with the Departm</w:t>
            </w:r>
            <w:r>
              <w:rPr>
                <w:rFonts w:ascii="Calibri" w:hAnsi="Calibri"/>
                <w:color w:val="000000"/>
              </w:rPr>
              <w:t>ent correspondence file)</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234B8B" w:rsidP="00721E6E"/>
        </w:tc>
        <w:tc>
          <w:tcPr>
            <w:tcW w:w="5197" w:type="dxa"/>
          </w:tcPr>
          <w:p w:rsidR="00234B8B" w:rsidRDefault="00234B8B" w:rsidP="00721E6E">
            <w:pPr>
              <w:pStyle w:val="ListParagraph"/>
              <w:numPr>
                <w:ilvl w:val="0"/>
                <w:numId w:val="3"/>
              </w:numPr>
            </w:pPr>
            <w:r w:rsidRPr="00FE454F">
              <w:t>Ensure that Search or</w:t>
            </w:r>
            <w:r>
              <w:t>der U/s 82 of the chapter is not</w:t>
            </w:r>
            <w:r w:rsidRPr="00FE454F">
              <w:t xml:space="preserve"> issued before 1.3.2013 and is pending as on that date</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234B8B" w:rsidP="00721E6E"/>
        </w:tc>
        <w:tc>
          <w:tcPr>
            <w:tcW w:w="5197" w:type="dxa"/>
          </w:tcPr>
          <w:p w:rsidR="00234B8B" w:rsidRPr="00FE454F" w:rsidRDefault="00234B8B" w:rsidP="00721E6E">
            <w:pPr>
              <w:pStyle w:val="ListParagraph"/>
              <w:numPr>
                <w:ilvl w:val="0"/>
                <w:numId w:val="3"/>
              </w:numPr>
              <w:rPr>
                <w:rFonts w:ascii="Calibri" w:hAnsi="Calibri"/>
                <w:color w:val="000000"/>
              </w:rPr>
            </w:pPr>
            <w:r w:rsidRPr="00FE454F">
              <w:rPr>
                <w:rFonts w:ascii="Calibri" w:hAnsi="Calibri"/>
                <w:color w:val="000000"/>
              </w:rPr>
              <w:t>Ensure that issuance of summons under Section 14 of CEA, 1944 as made applicable to service tax has not been issued before 1.3.2013 and is pending as on that date.</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234B8B" w:rsidP="00721E6E"/>
        </w:tc>
        <w:tc>
          <w:tcPr>
            <w:tcW w:w="5197" w:type="dxa"/>
          </w:tcPr>
          <w:p w:rsidR="00234B8B" w:rsidRPr="00FE454F" w:rsidRDefault="00234B8B" w:rsidP="00721E6E">
            <w:pPr>
              <w:pStyle w:val="ListParagraph"/>
              <w:numPr>
                <w:ilvl w:val="0"/>
                <w:numId w:val="3"/>
              </w:numPr>
              <w:rPr>
                <w:rFonts w:ascii="Calibri" w:hAnsi="Calibri"/>
                <w:color w:val="000000"/>
              </w:rPr>
            </w:pPr>
            <w:r w:rsidRPr="00FE454F">
              <w:rPr>
                <w:rFonts w:ascii="Calibri" w:hAnsi="Calibri"/>
                <w:color w:val="000000"/>
              </w:rPr>
              <w:t xml:space="preserve">Ensure that notice is not served U/s 72, U/s 73 or U/s 73A of Finance Act, 1994 requiring production of accounts, documents or other evidence under the Chapter or the rules made </w:t>
            </w:r>
            <w:r w:rsidR="0035273A" w:rsidRPr="00FE454F">
              <w:rPr>
                <w:rFonts w:ascii="Calibri" w:hAnsi="Calibri"/>
                <w:color w:val="000000"/>
              </w:rPr>
              <w:t>thereunder before</w:t>
            </w:r>
            <w:r w:rsidRPr="00FE454F">
              <w:rPr>
                <w:rFonts w:ascii="Calibri" w:hAnsi="Calibri"/>
                <w:color w:val="000000"/>
              </w:rPr>
              <w:t xml:space="preserve"> 1.3.2013 and is pending as on that date</w:t>
            </w:r>
            <w:r w:rsidR="0035273A">
              <w:rPr>
                <w:rFonts w:ascii="Calibri" w:hAnsi="Calibri"/>
                <w:color w:val="000000"/>
              </w:rPr>
              <w:t>.</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234B8B" w:rsidP="00721E6E"/>
        </w:tc>
        <w:tc>
          <w:tcPr>
            <w:tcW w:w="5197" w:type="dxa"/>
          </w:tcPr>
          <w:p w:rsidR="00234B8B" w:rsidRPr="00DC7F18" w:rsidRDefault="00234B8B" w:rsidP="00721E6E">
            <w:pPr>
              <w:pStyle w:val="ListParagraph"/>
              <w:numPr>
                <w:ilvl w:val="0"/>
                <w:numId w:val="3"/>
              </w:numPr>
              <w:rPr>
                <w:rFonts w:ascii="Calibri" w:hAnsi="Calibri"/>
                <w:color w:val="000000"/>
              </w:rPr>
            </w:pPr>
            <w:r w:rsidRPr="00DC7F18">
              <w:rPr>
                <w:rFonts w:ascii="Calibri" w:hAnsi="Calibri"/>
                <w:color w:val="000000"/>
              </w:rPr>
              <w:t xml:space="preserve">Ensure if any other letter is received from the department before 01.03.2013 and is pending, </w:t>
            </w:r>
            <w:r w:rsidR="0035273A">
              <w:rPr>
                <w:rFonts w:ascii="Calibri" w:hAnsi="Calibri"/>
                <w:color w:val="000000"/>
              </w:rPr>
              <w:t xml:space="preserve">but </w:t>
            </w:r>
            <w:r w:rsidRPr="00DC7F18">
              <w:rPr>
                <w:rFonts w:ascii="Calibri" w:hAnsi="Calibri"/>
                <w:color w:val="000000"/>
              </w:rPr>
              <w:t>is not falling under provisions of section 106(2)(a)(iii).</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726892" w:rsidP="00721E6E">
            <w:r>
              <w:t>6</w:t>
            </w:r>
          </w:p>
        </w:tc>
        <w:tc>
          <w:tcPr>
            <w:tcW w:w="5197" w:type="dxa"/>
          </w:tcPr>
          <w:p w:rsidR="00234B8B" w:rsidRDefault="00234B8B" w:rsidP="00721E6E">
            <w:pPr>
              <w:pStyle w:val="ListParagraph"/>
              <w:ind w:left="0"/>
              <w:rPr>
                <w:rFonts w:ascii="Calibri" w:hAnsi="Calibri"/>
                <w:color w:val="000000"/>
              </w:rPr>
            </w:pPr>
            <w:r>
              <w:rPr>
                <w:rFonts w:ascii="Calibri" w:hAnsi="Calibri"/>
                <w:color w:val="000000"/>
              </w:rPr>
              <w:t>W</w:t>
            </w:r>
            <w:r w:rsidRPr="00DC7F18">
              <w:rPr>
                <w:rFonts w:ascii="Calibri" w:hAnsi="Calibri"/>
                <w:color w:val="000000"/>
              </w:rPr>
              <w:t xml:space="preserve">hether any notice or order is issued and concluded for the previous period. </w:t>
            </w:r>
          </w:p>
          <w:p w:rsidR="00234B8B" w:rsidRDefault="00234B8B" w:rsidP="00721E6E">
            <w:pPr>
              <w:pStyle w:val="ListParagraph"/>
              <w:ind w:left="0"/>
              <w:rPr>
                <w:rFonts w:ascii="Calibri" w:hAnsi="Calibri"/>
                <w:color w:val="000000"/>
              </w:rPr>
            </w:pPr>
            <w:r>
              <w:rPr>
                <w:rFonts w:ascii="Calibri" w:hAnsi="Calibri"/>
                <w:color w:val="000000"/>
              </w:rPr>
              <w:t xml:space="preserve">If Yes, </w:t>
            </w:r>
            <w:r w:rsidRPr="00DC7F18">
              <w:rPr>
                <w:rFonts w:ascii="Calibri" w:hAnsi="Calibri"/>
                <w:color w:val="000000"/>
              </w:rPr>
              <w:t xml:space="preserve">Note down the issues. </w:t>
            </w:r>
          </w:p>
          <w:p w:rsidR="00234B8B" w:rsidRPr="00FE454F" w:rsidRDefault="00234B8B" w:rsidP="00721E6E">
            <w:pPr>
              <w:pStyle w:val="ListParagraph"/>
              <w:numPr>
                <w:ilvl w:val="0"/>
                <w:numId w:val="2"/>
              </w:numPr>
              <w:rPr>
                <w:rFonts w:ascii="Calibri" w:hAnsi="Calibri"/>
                <w:color w:val="000000"/>
              </w:rPr>
            </w:pPr>
            <w:r w:rsidRPr="00DC7F18">
              <w:rPr>
                <w:rFonts w:ascii="Calibri" w:hAnsi="Calibri"/>
                <w:color w:val="000000"/>
              </w:rPr>
              <w:t>The tax due for the same issues will not be covered under VCES.</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726892" w:rsidP="00721E6E">
            <w:r>
              <w:t>7</w:t>
            </w:r>
          </w:p>
        </w:tc>
        <w:tc>
          <w:tcPr>
            <w:tcW w:w="5197" w:type="dxa"/>
          </w:tcPr>
          <w:p w:rsidR="0035273A" w:rsidRDefault="00234B8B" w:rsidP="00721E6E">
            <w:pPr>
              <w:pStyle w:val="ListParagraph"/>
              <w:ind w:left="0"/>
              <w:rPr>
                <w:rFonts w:ascii="Calibri" w:hAnsi="Calibri"/>
                <w:color w:val="000000"/>
              </w:rPr>
            </w:pPr>
            <w:r w:rsidRPr="00DC7F18">
              <w:rPr>
                <w:rFonts w:ascii="Calibri" w:hAnsi="Calibri"/>
                <w:color w:val="000000"/>
              </w:rPr>
              <w:t>In case the investigation is concluded and the SCN has been issued and concluded before 01.03.2013,</w:t>
            </w:r>
          </w:p>
          <w:p w:rsidR="00234B8B" w:rsidRPr="00FE454F" w:rsidRDefault="0035273A" w:rsidP="0035273A">
            <w:pPr>
              <w:pStyle w:val="ListParagraph"/>
              <w:ind w:left="0"/>
              <w:rPr>
                <w:rFonts w:ascii="Calibri" w:hAnsi="Calibri"/>
                <w:color w:val="000000"/>
              </w:rPr>
            </w:pPr>
            <w:r w:rsidRPr="00DC7F18">
              <w:rPr>
                <w:rFonts w:ascii="Calibri" w:hAnsi="Calibri"/>
                <w:color w:val="000000"/>
              </w:rPr>
              <w:t>Ensure</w:t>
            </w:r>
            <w:r w:rsidR="00234B8B">
              <w:rPr>
                <w:rFonts w:ascii="Calibri" w:hAnsi="Calibri"/>
                <w:color w:val="000000"/>
              </w:rPr>
              <w:t xml:space="preserve"> whether</w:t>
            </w:r>
            <w:r w:rsidR="00234B8B" w:rsidRPr="00DC7F18">
              <w:rPr>
                <w:rFonts w:ascii="Calibri" w:hAnsi="Calibri"/>
                <w:color w:val="000000"/>
              </w:rPr>
              <w:t xml:space="preserve"> that the VCES is </w:t>
            </w:r>
            <w:r>
              <w:rPr>
                <w:rFonts w:ascii="Calibri" w:hAnsi="Calibri"/>
                <w:color w:val="000000"/>
              </w:rPr>
              <w:t xml:space="preserve">being </w:t>
            </w:r>
            <w:r w:rsidR="00234B8B" w:rsidRPr="00DC7F18">
              <w:rPr>
                <w:rFonts w:ascii="Calibri" w:hAnsi="Calibri"/>
                <w:color w:val="000000"/>
              </w:rPr>
              <w:t>filed for issue other than the issue for which SCN is issued.</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726892" w:rsidP="00721E6E">
            <w:r>
              <w:t>8</w:t>
            </w:r>
          </w:p>
        </w:tc>
        <w:tc>
          <w:tcPr>
            <w:tcW w:w="5197" w:type="dxa"/>
          </w:tcPr>
          <w:p w:rsidR="00234B8B" w:rsidRPr="00FE454F" w:rsidRDefault="00234B8B" w:rsidP="00721E6E">
            <w:pPr>
              <w:pStyle w:val="ListParagraph"/>
              <w:ind w:left="0"/>
              <w:rPr>
                <w:rFonts w:ascii="Calibri" w:hAnsi="Calibri"/>
                <w:color w:val="000000"/>
              </w:rPr>
            </w:pPr>
            <w:r>
              <w:rPr>
                <w:rFonts w:ascii="Calibri" w:hAnsi="Calibri"/>
                <w:color w:val="000000"/>
              </w:rPr>
              <w:t>W</w:t>
            </w:r>
            <w:r w:rsidRPr="00C959C6">
              <w:rPr>
                <w:rFonts w:ascii="Calibri" w:hAnsi="Calibri"/>
                <w:color w:val="000000"/>
              </w:rPr>
              <w:t>hether any audit has been not been initiated before 1st March 2013 and is not pending as on that date.</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801F9F" w:rsidP="00721E6E">
            <w:r>
              <w:t>8. a</w:t>
            </w:r>
          </w:p>
        </w:tc>
        <w:tc>
          <w:tcPr>
            <w:tcW w:w="5197" w:type="dxa"/>
          </w:tcPr>
          <w:p w:rsidR="00234B8B" w:rsidRDefault="00234B8B" w:rsidP="00721E6E">
            <w:pPr>
              <w:pStyle w:val="ListParagraph"/>
              <w:ind w:left="0"/>
              <w:rPr>
                <w:rFonts w:ascii="Calibri" w:hAnsi="Calibri"/>
                <w:color w:val="000000"/>
              </w:rPr>
            </w:pPr>
            <w:r w:rsidRPr="00C959C6">
              <w:rPr>
                <w:rFonts w:ascii="Calibri" w:hAnsi="Calibri"/>
                <w:color w:val="000000"/>
              </w:rPr>
              <w:t>Initiation of Audit (Yes - VCES possible;  No - VCES not possible)</w:t>
            </w:r>
          </w:p>
          <w:p w:rsidR="00234B8B" w:rsidRPr="00FE454F" w:rsidRDefault="00234B8B" w:rsidP="00801F9F">
            <w:pPr>
              <w:pStyle w:val="ListParagraph"/>
              <w:numPr>
                <w:ilvl w:val="0"/>
                <w:numId w:val="2"/>
              </w:numPr>
              <w:rPr>
                <w:rFonts w:ascii="Calibri" w:hAnsi="Calibri"/>
                <w:color w:val="000000"/>
              </w:rPr>
            </w:pPr>
            <w:r w:rsidRPr="00C959C6">
              <w:rPr>
                <w:rFonts w:ascii="Calibri" w:hAnsi="Calibri"/>
                <w:color w:val="000000"/>
              </w:rPr>
              <w:t xml:space="preserve">Whether departmental </w:t>
            </w:r>
            <w:r w:rsidR="00801F9F">
              <w:rPr>
                <w:rFonts w:ascii="Calibri" w:hAnsi="Calibri"/>
                <w:color w:val="000000"/>
              </w:rPr>
              <w:t xml:space="preserve">officers </w:t>
            </w:r>
            <w:r w:rsidRPr="00C959C6">
              <w:rPr>
                <w:rFonts w:ascii="Calibri" w:hAnsi="Calibri"/>
                <w:color w:val="000000"/>
              </w:rPr>
              <w:t>have not visited the premises before 1st march 2013?</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801F9F" w:rsidP="00721E6E">
            <w:r>
              <w:t>8. b</w:t>
            </w:r>
          </w:p>
        </w:tc>
        <w:tc>
          <w:tcPr>
            <w:tcW w:w="5197" w:type="dxa"/>
          </w:tcPr>
          <w:p w:rsidR="00234B8B" w:rsidRDefault="00234B8B" w:rsidP="00721E6E">
            <w:pPr>
              <w:pStyle w:val="ListParagraph"/>
              <w:ind w:left="0"/>
              <w:rPr>
                <w:rFonts w:ascii="Calibri" w:hAnsi="Calibri"/>
                <w:color w:val="000000"/>
              </w:rPr>
            </w:pPr>
            <w:r w:rsidRPr="00C959C6">
              <w:rPr>
                <w:rFonts w:ascii="Calibri" w:hAnsi="Calibri"/>
                <w:color w:val="000000"/>
              </w:rPr>
              <w:t>If the Audit is initiated before 1st March 2013, whether Culmination of Audit is done before 1st March 2013 by way of:</w:t>
            </w:r>
          </w:p>
          <w:p w:rsidR="00234B8B" w:rsidRDefault="00234B8B" w:rsidP="00721E6E">
            <w:pPr>
              <w:pStyle w:val="ListParagraph"/>
              <w:numPr>
                <w:ilvl w:val="0"/>
                <w:numId w:val="2"/>
              </w:numPr>
              <w:rPr>
                <w:rFonts w:ascii="Calibri" w:hAnsi="Calibri"/>
                <w:color w:val="000000"/>
              </w:rPr>
            </w:pPr>
            <w:r w:rsidRPr="00C959C6">
              <w:rPr>
                <w:rFonts w:ascii="Calibri" w:hAnsi="Calibri"/>
                <w:color w:val="000000"/>
              </w:rPr>
              <w:t>Closure of Audit File if no discrepancy is found</w:t>
            </w:r>
          </w:p>
          <w:p w:rsidR="00234B8B" w:rsidRDefault="00A164F4" w:rsidP="00721E6E">
            <w:pPr>
              <w:pStyle w:val="ListParagraph"/>
              <w:numPr>
                <w:ilvl w:val="0"/>
                <w:numId w:val="2"/>
              </w:numPr>
              <w:rPr>
                <w:rFonts w:ascii="Calibri" w:hAnsi="Calibri"/>
                <w:color w:val="000000"/>
              </w:rPr>
            </w:pPr>
            <w:r>
              <w:rPr>
                <w:rFonts w:ascii="Calibri" w:hAnsi="Calibri"/>
                <w:color w:val="000000"/>
              </w:rPr>
              <w:t>Closure of Audit P</w:t>
            </w:r>
            <w:r w:rsidR="00234B8B" w:rsidRPr="00C959C6">
              <w:rPr>
                <w:rFonts w:ascii="Calibri" w:hAnsi="Calibri"/>
                <w:color w:val="000000"/>
              </w:rPr>
              <w:t>ara by monitoring committee meeting (MCM)</w:t>
            </w:r>
          </w:p>
          <w:p w:rsidR="00234B8B" w:rsidRDefault="00234B8B" w:rsidP="00721E6E">
            <w:pPr>
              <w:pStyle w:val="ListParagraph"/>
              <w:numPr>
                <w:ilvl w:val="0"/>
                <w:numId w:val="2"/>
              </w:numPr>
              <w:rPr>
                <w:rFonts w:ascii="Calibri" w:hAnsi="Calibri"/>
                <w:color w:val="000000"/>
              </w:rPr>
            </w:pPr>
            <w:r w:rsidRPr="00C959C6">
              <w:rPr>
                <w:rFonts w:ascii="Calibri" w:hAnsi="Calibri"/>
                <w:color w:val="000000"/>
              </w:rPr>
              <w:t xml:space="preserve">Approval of MCM, and payment of amount involved by the party in terms of the provisions of Finance Act, </w:t>
            </w:r>
            <w:r>
              <w:rPr>
                <w:rFonts w:ascii="Calibri" w:hAnsi="Calibri"/>
                <w:color w:val="000000"/>
              </w:rPr>
              <w:t>1</w:t>
            </w:r>
            <w:r w:rsidRPr="00C959C6">
              <w:rPr>
                <w:rFonts w:ascii="Calibri" w:hAnsi="Calibri"/>
                <w:color w:val="000000"/>
              </w:rPr>
              <w:t>994</w:t>
            </w:r>
          </w:p>
          <w:p w:rsidR="00234B8B" w:rsidRPr="00FE454F" w:rsidRDefault="00234B8B" w:rsidP="00721E6E">
            <w:pPr>
              <w:pStyle w:val="ListParagraph"/>
              <w:numPr>
                <w:ilvl w:val="0"/>
                <w:numId w:val="2"/>
              </w:numPr>
              <w:rPr>
                <w:rFonts w:ascii="Calibri" w:hAnsi="Calibri"/>
                <w:color w:val="000000"/>
              </w:rPr>
            </w:pPr>
            <w:r w:rsidRPr="00C959C6">
              <w:rPr>
                <w:rFonts w:ascii="Calibri" w:hAnsi="Calibri"/>
                <w:color w:val="000000"/>
              </w:rPr>
              <w:t xml:space="preserve">Approval of MCM, and issuance of Show cause notice; if </w:t>
            </w:r>
            <w:r w:rsidR="00A164F4">
              <w:rPr>
                <w:rFonts w:ascii="Calibri" w:hAnsi="Calibri"/>
                <w:color w:val="000000"/>
              </w:rPr>
              <w:t>the party doesn't agree to the P</w:t>
            </w:r>
            <w:r w:rsidRPr="00C959C6">
              <w:rPr>
                <w:rFonts w:ascii="Calibri" w:hAnsi="Calibri"/>
                <w:color w:val="000000"/>
              </w:rPr>
              <w:t>ara raised.</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Pr>
          <w:p w:rsidR="00234B8B" w:rsidRDefault="00801F9F" w:rsidP="00721E6E">
            <w:r>
              <w:t>9</w:t>
            </w:r>
          </w:p>
        </w:tc>
        <w:tc>
          <w:tcPr>
            <w:tcW w:w="5197" w:type="dxa"/>
          </w:tcPr>
          <w:p w:rsidR="00234B8B" w:rsidRDefault="00234B8B" w:rsidP="00721E6E">
            <w:pPr>
              <w:pStyle w:val="ListParagraph"/>
              <w:ind w:left="0"/>
              <w:rPr>
                <w:rFonts w:ascii="Calibri" w:hAnsi="Calibri"/>
                <w:color w:val="000000"/>
              </w:rPr>
            </w:pPr>
            <w:r>
              <w:rPr>
                <w:rFonts w:ascii="Calibri" w:hAnsi="Calibri"/>
                <w:color w:val="000000"/>
              </w:rPr>
              <w:t>If</w:t>
            </w:r>
            <w:r w:rsidRPr="00C959C6">
              <w:rPr>
                <w:rFonts w:ascii="Calibri" w:hAnsi="Calibri"/>
                <w:color w:val="000000"/>
              </w:rPr>
              <w:t xml:space="preserve"> there was any audit conducted in the </w:t>
            </w:r>
            <w:r>
              <w:rPr>
                <w:rFonts w:ascii="Calibri" w:hAnsi="Calibri"/>
                <w:color w:val="000000"/>
              </w:rPr>
              <w:t>previous</w:t>
            </w:r>
            <w:r w:rsidRPr="00C959C6">
              <w:rPr>
                <w:rFonts w:ascii="Calibri" w:hAnsi="Calibri"/>
                <w:color w:val="000000"/>
              </w:rPr>
              <w:t xml:space="preserve">period. </w:t>
            </w:r>
            <w:r w:rsidRPr="00C959C6">
              <w:rPr>
                <w:rFonts w:ascii="Calibri" w:hAnsi="Calibri"/>
                <w:color w:val="000000"/>
              </w:rPr>
              <w:lastRenderedPageBreak/>
              <w:t>Note down</w:t>
            </w:r>
            <w:r>
              <w:rPr>
                <w:rFonts w:ascii="Calibri" w:hAnsi="Calibri"/>
                <w:color w:val="000000"/>
              </w:rPr>
              <w:t xml:space="preserve"> points raised in the</w:t>
            </w:r>
            <w:r w:rsidRPr="00C959C6">
              <w:rPr>
                <w:rFonts w:ascii="Calibri" w:hAnsi="Calibri"/>
                <w:color w:val="000000"/>
              </w:rPr>
              <w:t xml:space="preserve"> Audit Para's.</w:t>
            </w:r>
          </w:p>
          <w:p w:rsidR="00234B8B" w:rsidRDefault="00234B8B" w:rsidP="00721E6E">
            <w:pPr>
              <w:pStyle w:val="ListParagraph"/>
              <w:numPr>
                <w:ilvl w:val="0"/>
                <w:numId w:val="2"/>
              </w:numPr>
              <w:rPr>
                <w:rFonts w:ascii="Calibri" w:hAnsi="Calibri"/>
                <w:color w:val="000000"/>
              </w:rPr>
            </w:pPr>
            <w:r w:rsidRPr="00C959C6">
              <w:rPr>
                <w:rFonts w:ascii="Calibri" w:hAnsi="Calibri"/>
                <w:color w:val="000000"/>
              </w:rPr>
              <w:t>Ensure the concern</w:t>
            </w:r>
            <w:r w:rsidR="006575F0">
              <w:rPr>
                <w:rFonts w:ascii="Calibri" w:hAnsi="Calibri"/>
                <w:color w:val="000000"/>
              </w:rPr>
              <w:t>ed</w:t>
            </w:r>
            <w:r w:rsidRPr="00C959C6">
              <w:rPr>
                <w:rFonts w:ascii="Calibri" w:hAnsi="Calibri"/>
                <w:color w:val="000000"/>
              </w:rPr>
              <w:t xml:space="preserve"> "tax dues" filed under VCES is not forming part of Audit Para.</w:t>
            </w:r>
          </w:p>
          <w:p w:rsidR="00234B8B" w:rsidRPr="00FE454F" w:rsidRDefault="00234B8B" w:rsidP="00721E6E">
            <w:pPr>
              <w:pStyle w:val="ListParagraph"/>
              <w:numPr>
                <w:ilvl w:val="0"/>
                <w:numId w:val="2"/>
              </w:numPr>
              <w:rPr>
                <w:rFonts w:ascii="Calibri" w:hAnsi="Calibri"/>
                <w:color w:val="000000"/>
              </w:rPr>
            </w:pPr>
            <w:r w:rsidRPr="00C959C6">
              <w:rPr>
                <w:rFonts w:ascii="Calibri" w:hAnsi="Calibri"/>
                <w:color w:val="000000"/>
              </w:rPr>
              <w:t>Ensure that no declaration shall be made by such person in respect of “tax dues” on the same issue for subsequent period.</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482FD8">
        <w:tc>
          <w:tcPr>
            <w:tcW w:w="581" w:type="dxa"/>
            <w:tcBorders>
              <w:bottom w:val="single" w:sz="4" w:space="0" w:color="auto"/>
            </w:tcBorders>
          </w:tcPr>
          <w:p w:rsidR="00234B8B" w:rsidRDefault="00726892" w:rsidP="00721E6E">
            <w:r>
              <w:lastRenderedPageBreak/>
              <w:t>1</w:t>
            </w:r>
            <w:r w:rsidR="00801F9F">
              <w:t>0</w:t>
            </w:r>
          </w:p>
        </w:tc>
        <w:tc>
          <w:tcPr>
            <w:tcW w:w="5197" w:type="dxa"/>
            <w:tcBorders>
              <w:bottom w:val="single" w:sz="4" w:space="0" w:color="auto"/>
            </w:tcBorders>
          </w:tcPr>
          <w:p w:rsidR="00234B8B" w:rsidRPr="00062F21" w:rsidRDefault="00234B8B" w:rsidP="00721E6E">
            <w:pPr>
              <w:pStyle w:val="ListParagraph"/>
              <w:ind w:left="0"/>
              <w:rPr>
                <w:rFonts w:ascii="Calibri" w:hAnsi="Calibri"/>
                <w:color w:val="000000"/>
              </w:rPr>
            </w:pPr>
            <w:r w:rsidRPr="00062F21">
              <w:rPr>
                <w:rFonts w:ascii="Calibri" w:hAnsi="Calibri"/>
                <w:color w:val="000000"/>
              </w:rPr>
              <w:t>Whether tax dues on any issue that is litigated in the earlier period, under erstwhile provisions (within the peri</w:t>
            </w:r>
            <w:r>
              <w:rPr>
                <w:rFonts w:ascii="Calibri" w:hAnsi="Calibri"/>
                <w:color w:val="000000"/>
              </w:rPr>
              <w:t>od within O</w:t>
            </w:r>
            <w:r w:rsidRPr="00062F21">
              <w:rPr>
                <w:rFonts w:ascii="Calibri" w:hAnsi="Calibri"/>
                <w:color w:val="000000"/>
              </w:rPr>
              <w:t>ct</w:t>
            </w:r>
            <w:r>
              <w:rPr>
                <w:rFonts w:ascii="Calibri" w:hAnsi="Calibri"/>
                <w:color w:val="000000"/>
              </w:rPr>
              <w:t>ober</w:t>
            </w:r>
            <w:r w:rsidRPr="00062F21">
              <w:rPr>
                <w:rFonts w:ascii="Calibri" w:hAnsi="Calibri"/>
                <w:color w:val="000000"/>
              </w:rPr>
              <w:t xml:space="preserve"> 2007 to Dec</w:t>
            </w:r>
            <w:r>
              <w:rPr>
                <w:rFonts w:ascii="Calibri" w:hAnsi="Calibri"/>
                <w:color w:val="000000"/>
              </w:rPr>
              <w:t>ember</w:t>
            </w:r>
            <w:r w:rsidRPr="00062F21">
              <w:rPr>
                <w:rFonts w:ascii="Calibri" w:hAnsi="Calibri"/>
                <w:color w:val="000000"/>
              </w:rPr>
              <w:t xml:space="preserve"> 2012).</w:t>
            </w:r>
          </w:p>
          <w:p w:rsidR="00234B8B" w:rsidRDefault="00234B8B" w:rsidP="0089725B">
            <w:pPr>
              <w:pStyle w:val="ListParagraph"/>
              <w:numPr>
                <w:ilvl w:val="0"/>
                <w:numId w:val="2"/>
              </w:numPr>
              <w:rPr>
                <w:rFonts w:ascii="Calibri" w:hAnsi="Calibri"/>
                <w:color w:val="000000"/>
              </w:rPr>
            </w:pPr>
            <w:r w:rsidRPr="00062F21">
              <w:rPr>
                <w:rFonts w:ascii="Calibri" w:hAnsi="Calibri"/>
                <w:color w:val="000000"/>
              </w:rPr>
              <w:t xml:space="preserve">Ensure </w:t>
            </w:r>
            <w:r w:rsidR="0089725B">
              <w:rPr>
                <w:rFonts w:ascii="Calibri" w:hAnsi="Calibri"/>
                <w:color w:val="000000"/>
              </w:rPr>
              <w:t>that issue is not made part of the</w:t>
            </w:r>
            <w:r w:rsidRPr="00062F21">
              <w:rPr>
                <w:rFonts w:ascii="Calibri" w:hAnsi="Calibri"/>
                <w:color w:val="000000"/>
              </w:rPr>
              <w:t xml:space="preserve"> VCES.</w:t>
            </w:r>
          </w:p>
        </w:tc>
        <w:tc>
          <w:tcPr>
            <w:tcW w:w="540" w:type="dxa"/>
            <w:tcBorders>
              <w:bottom w:val="single" w:sz="4" w:space="0" w:color="auto"/>
            </w:tcBorders>
          </w:tcPr>
          <w:p w:rsidR="00234B8B" w:rsidRDefault="00234B8B" w:rsidP="00721E6E"/>
        </w:tc>
        <w:tc>
          <w:tcPr>
            <w:tcW w:w="630" w:type="dxa"/>
            <w:tcBorders>
              <w:bottom w:val="single" w:sz="4" w:space="0" w:color="auto"/>
            </w:tcBorders>
          </w:tcPr>
          <w:p w:rsidR="00234B8B" w:rsidRDefault="00234B8B" w:rsidP="00721E6E"/>
        </w:tc>
        <w:tc>
          <w:tcPr>
            <w:tcW w:w="990" w:type="dxa"/>
            <w:tcBorders>
              <w:bottom w:val="single" w:sz="4" w:space="0" w:color="auto"/>
            </w:tcBorders>
          </w:tcPr>
          <w:p w:rsidR="00234B8B" w:rsidRDefault="00234B8B" w:rsidP="00721E6E"/>
        </w:tc>
        <w:tc>
          <w:tcPr>
            <w:tcW w:w="1638" w:type="dxa"/>
            <w:tcBorders>
              <w:bottom w:val="single" w:sz="4" w:space="0" w:color="auto"/>
            </w:tcBorders>
          </w:tcPr>
          <w:p w:rsidR="00234B8B" w:rsidRDefault="00234B8B" w:rsidP="00721E6E"/>
        </w:tc>
      </w:tr>
      <w:tr w:rsidR="00234B8B" w:rsidTr="00482FD8">
        <w:tc>
          <w:tcPr>
            <w:tcW w:w="6948" w:type="dxa"/>
            <w:gridSpan w:val="4"/>
            <w:tcBorders>
              <w:top w:val="single" w:sz="4" w:space="0" w:color="auto"/>
              <w:left w:val="nil"/>
              <w:bottom w:val="single" w:sz="4" w:space="0" w:color="auto"/>
              <w:right w:val="nil"/>
            </w:tcBorders>
          </w:tcPr>
          <w:p w:rsidR="00234B8B" w:rsidRDefault="00234B8B" w:rsidP="00721E6E"/>
          <w:p w:rsidR="00234B8B" w:rsidRDefault="00234B8B" w:rsidP="005D3B03">
            <w:pPr>
              <w:pStyle w:val="Heading2"/>
              <w:jc w:val="center"/>
              <w:outlineLvl w:val="1"/>
            </w:pPr>
            <w:r w:rsidRPr="00234B8B">
              <w:t>Other Checks to ensure the VCES form is not rejected</w:t>
            </w:r>
          </w:p>
          <w:p w:rsidR="00B90497" w:rsidRPr="00B90497" w:rsidRDefault="00B90497" w:rsidP="00721E6E"/>
        </w:tc>
        <w:tc>
          <w:tcPr>
            <w:tcW w:w="990" w:type="dxa"/>
            <w:tcBorders>
              <w:top w:val="single" w:sz="4" w:space="0" w:color="auto"/>
              <w:left w:val="nil"/>
              <w:bottom w:val="single" w:sz="4" w:space="0" w:color="auto"/>
              <w:right w:val="nil"/>
            </w:tcBorders>
          </w:tcPr>
          <w:p w:rsidR="00234B8B" w:rsidRDefault="00234B8B" w:rsidP="00721E6E"/>
        </w:tc>
        <w:tc>
          <w:tcPr>
            <w:tcW w:w="1638" w:type="dxa"/>
            <w:tcBorders>
              <w:top w:val="single" w:sz="4" w:space="0" w:color="auto"/>
              <w:left w:val="nil"/>
              <w:bottom w:val="single" w:sz="4" w:space="0" w:color="auto"/>
              <w:right w:val="nil"/>
            </w:tcBorders>
          </w:tcPr>
          <w:p w:rsidR="00234B8B" w:rsidRDefault="00234B8B" w:rsidP="00721E6E"/>
        </w:tc>
      </w:tr>
      <w:tr w:rsidR="00234B8B" w:rsidTr="00A164F4">
        <w:tc>
          <w:tcPr>
            <w:tcW w:w="581" w:type="dxa"/>
            <w:tcBorders>
              <w:top w:val="single" w:sz="4" w:space="0" w:color="auto"/>
            </w:tcBorders>
          </w:tcPr>
          <w:p w:rsidR="00234B8B" w:rsidRPr="00FE454F" w:rsidRDefault="00234B8B" w:rsidP="00721E6E">
            <w:pPr>
              <w:jc w:val="center"/>
              <w:rPr>
                <w:b/>
              </w:rPr>
            </w:pPr>
            <w:r>
              <w:rPr>
                <w:b/>
              </w:rPr>
              <w:t>Sl. No.</w:t>
            </w:r>
          </w:p>
        </w:tc>
        <w:tc>
          <w:tcPr>
            <w:tcW w:w="5197" w:type="dxa"/>
            <w:tcBorders>
              <w:top w:val="single" w:sz="4" w:space="0" w:color="auto"/>
            </w:tcBorders>
          </w:tcPr>
          <w:p w:rsidR="00234B8B" w:rsidRPr="00FE454F" w:rsidRDefault="00234B8B" w:rsidP="00721E6E">
            <w:pPr>
              <w:jc w:val="center"/>
              <w:rPr>
                <w:b/>
              </w:rPr>
            </w:pPr>
            <w:r w:rsidRPr="00FE454F">
              <w:rPr>
                <w:b/>
              </w:rPr>
              <w:t>Particulars</w:t>
            </w:r>
          </w:p>
        </w:tc>
        <w:tc>
          <w:tcPr>
            <w:tcW w:w="540" w:type="dxa"/>
            <w:tcBorders>
              <w:top w:val="single" w:sz="4" w:space="0" w:color="auto"/>
            </w:tcBorders>
          </w:tcPr>
          <w:p w:rsidR="00234B8B" w:rsidRPr="00FE454F" w:rsidRDefault="00234B8B" w:rsidP="00721E6E">
            <w:pPr>
              <w:jc w:val="center"/>
              <w:rPr>
                <w:b/>
              </w:rPr>
            </w:pPr>
            <w:r w:rsidRPr="00FE454F">
              <w:rPr>
                <w:b/>
              </w:rPr>
              <w:t>Yes</w:t>
            </w:r>
          </w:p>
        </w:tc>
        <w:tc>
          <w:tcPr>
            <w:tcW w:w="630" w:type="dxa"/>
            <w:tcBorders>
              <w:top w:val="single" w:sz="4" w:space="0" w:color="auto"/>
            </w:tcBorders>
          </w:tcPr>
          <w:p w:rsidR="00234B8B" w:rsidRPr="00FE454F" w:rsidRDefault="00234B8B" w:rsidP="00721E6E">
            <w:pPr>
              <w:jc w:val="center"/>
              <w:rPr>
                <w:b/>
              </w:rPr>
            </w:pPr>
            <w:r w:rsidRPr="00FE454F">
              <w:rPr>
                <w:b/>
              </w:rPr>
              <w:t>No</w:t>
            </w:r>
          </w:p>
        </w:tc>
        <w:tc>
          <w:tcPr>
            <w:tcW w:w="990" w:type="dxa"/>
            <w:tcBorders>
              <w:top w:val="single" w:sz="4" w:space="0" w:color="auto"/>
            </w:tcBorders>
          </w:tcPr>
          <w:p w:rsidR="00234B8B" w:rsidRPr="00FE454F" w:rsidRDefault="00234B8B" w:rsidP="00721E6E">
            <w:pPr>
              <w:jc w:val="center"/>
              <w:rPr>
                <w:b/>
              </w:rPr>
            </w:pPr>
            <w:r>
              <w:rPr>
                <w:b/>
              </w:rPr>
              <w:t>Checked by</w:t>
            </w:r>
          </w:p>
        </w:tc>
        <w:tc>
          <w:tcPr>
            <w:tcW w:w="1638" w:type="dxa"/>
            <w:tcBorders>
              <w:top w:val="single" w:sz="4" w:space="0" w:color="auto"/>
            </w:tcBorders>
          </w:tcPr>
          <w:p w:rsidR="00234B8B" w:rsidRPr="00FE454F" w:rsidRDefault="00234B8B" w:rsidP="00721E6E">
            <w:pPr>
              <w:jc w:val="center"/>
              <w:rPr>
                <w:b/>
              </w:rPr>
            </w:pPr>
            <w:r>
              <w:rPr>
                <w:b/>
              </w:rPr>
              <w:t>Remarks</w:t>
            </w:r>
          </w:p>
        </w:tc>
      </w:tr>
      <w:tr w:rsidR="00234B8B" w:rsidTr="00A164F4">
        <w:tc>
          <w:tcPr>
            <w:tcW w:w="581" w:type="dxa"/>
            <w:tcBorders>
              <w:top w:val="single" w:sz="4" w:space="0" w:color="auto"/>
            </w:tcBorders>
          </w:tcPr>
          <w:p w:rsidR="00234B8B" w:rsidRDefault="00726892" w:rsidP="00721E6E">
            <w:r>
              <w:t>1</w:t>
            </w:r>
            <w:r w:rsidR="00801F9F">
              <w:t>1</w:t>
            </w:r>
          </w:p>
        </w:tc>
        <w:tc>
          <w:tcPr>
            <w:tcW w:w="5197" w:type="dxa"/>
            <w:tcBorders>
              <w:top w:val="single" w:sz="4" w:space="0" w:color="auto"/>
            </w:tcBorders>
          </w:tcPr>
          <w:p w:rsidR="00234B8B" w:rsidRPr="00FE454F" w:rsidRDefault="00A164F4" w:rsidP="00A164F4">
            <w:pPr>
              <w:pStyle w:val="ListParagraph"/>
              <w:ind w:left="0"/>
              <w:rPr>
                <w:rFonts w:ascii="Calibri" w:hAnsi="Calibri"/>
                <w:color w:val="000000"/>
              </w:rPr>
            </w:pPr>
            <w:r>
              <w:rPr>
                <w:rFonts w:ascii="Calibri" w:hAnsi="Calibri"/>
                <w:color w:val="000000"/>
              </w:rPr>
              <w:t>T</w:t>
            </w:r>
            <w:r w:rsidR="00234B8B">
              <w:rPr>
                <w:rFonts w:ascii="Calibri" w:hAnsi="Calibri"/>
                <w:color w:val="000000"/>
              </w:rPr>
              <w:t>he</w:t>
            </w:r>
            <w:r w:rsidR="00234B8B" w:rsidRPr="00062F21">
              <w:rPr>
                <w:rFonts w:ascii="Calibri" w:hAnsi="Calibri"/>
                <w:color w:val="000000"/>
              </w:rPr>
              <w:t xml:space="preserve"> declaration </w:t>
            </w:r>
            <w:r>
              <w:rPr>
                <w:rFonts w:ascii="Calibri" w:hAnsi="Calibri"/>
                <w:color w:val="000000"/>
              </w:rPr>
              <w:t>Should be</w:t>
            </w:r>
            <w:r w:rsidR="00234B8B" w:rsidRPr="00062F21">
              <w:rPr>
                <w:rFonts w:ascii="Calibri" w:hAnsi="Calibri"/>
                <w:color w:val="000000"/>
              </w:rPr>
              <w:t xml:space="preserve"> filed in 'Form VCES 1' on or before 31.12.2013</w:t>
            </w:r>
          </w:p>
        </w:tc>
        <w:tc>
          <w:tcPr>
            <w:tcW w:w="540" w:type="dxa"/>
            <w:tcBorders>
              <w:top w:val="single" w:sz="4" w:space="0" w:color="auto"/>
            </w:tcBorders>
          </w:tcPr>
          <w:p w:rsidR="00234B8B" w:rsidRDefault="00234B8B" w:rsidP="00721E6E"/>
        </w:tc>
        <w:tc>
          <w:tcPr>
            <w:tcW w:w="630" w:type="dxa"/>
            <w:tcBorders>
              <w:top w:val="single" w:sz="4" w:space="0" w:color="auto"/>
            </w:tcBorders>
          </w:tcPr>
          <w:p w:rsidR="00234B8B" w:rsidRDefault="00234B8B" w:rsidP="00721E6E"/>
        </w:tc>
        <w:tc>
          <w:tcPr>
            <w:tcW w:w="990" w:type="dxa"/>
            <w:tcBorders>
              <w:top w:val="single" w:sz="4" w:space="0" w:color="auto"/>
            </w:tcBorders>
          </w:tcPr>
          <w:p w:rsidR="00234B8B" w:rsidRDefault="00234B8B" w:rsidP="00721E6E"/>
        </w:tc>
        <w:tc>
          <w:tcPr>
            <w:tcW w:w="1638" w:type="dxa"/>
            <w:tcBorders>
              <w:top w:val="single" w:sz="4" w:space="0" w:color="auto"/>
            </w:tcBorders>
          </w:tcPr>
          <w:p w:rsidR="00234B8B" w:rsidRDefault="00234B8B" w:rsidP="00721E6E"/>
        </w:tc>
      </w:tr>
      <w:tr w:rsidR="00234B8B" w:rsidTr="00A164F4">
        <w:tc>
          <w:tcPr>
            <w:tcW w:w="581" w:type="dxa"/>
          </w:tcPr>
          <w:p w:rsidR="00234B8B" w:rsidRDefault="00726892" w:rsidP="00721E6E">
            <w:r>
              <w:t>1</w:t>
            </w:r>
            <w:r w:rsidR="00801F9F">
              <w:t>2</w:t>
            </w:r>
          </w:p>
        </w:tc>
        <w:tc>
          <w:tcPr>
            <w:tcW w:w="5197" w:type="dxa"/>
          </w:tcPr>
          <w:p w:rsidR="00234B8B" w:rsidRPr="00FE454F" w:rsidRDefault="00A164F4" w:rsidP="00A164F4">
            <w:pPr>
              <w:pStyle w:val="ListParagraph"/>
              <w:ind w:left="0"/>
              <w:rPr>
                <w:rFonts w:ascii="Calibri" w:hAnsi="Calibri"/>
                <w:color w:val="000000"/>
              </w:rPr>
            </w:pPr>
            <w:r>
              <w:rPr>
                <w:rFonts w:ascii="Calibri" w:hAnsi="Calibri"/>
                <w:color w:val="000000"/>
              </w:rPr>
              <w:t>T</w:t>
            </w:r>
            <w:r w:rsidR="00234B8B" w:rsidRPr="00062F21">
              <w:rPr>
                <w:rFonts w:ascii="Calibri" w:hAnsi="Calibri"/>
                <w:color w:val="000000"/>
              </w:rPr>
              <w:t>he form has</w:t>
            </w:r>
            <w:r>
              <w:rPr>
                <w:rFonts w:ascii="Calibri" w:hAnsi="Calibri"/>
                <w:color w:val="000000"/>
              </w:rPr>
              <w:t xml:space="preserve"> to be </w:t>
            </w:r>
            <w:r w:rsidR="00234B8B" w:rsidRPr="00062F21">
              <w:rPr>
                <w:rFonts w:ascii="Calibri" w:hAnsi="Calibri"/>
                <w:color w:val="000000"/>
              </w:rPr>
              <w:t>signed and rubber stamp</w:t>
            </w:r>
            <w:r w:rsidRPr="00062F21">
              <w:rPr>
                <w:rFonts w:ascii="Calibri" w:hAnsi="Calibri"/>
                <w:color w:val="000000"/>
              </w:rPr>
              <w:t>affixed</w:t>
            </w:r>
            <w:r w:rsidR="00234B8B" w:rsidRPr="00062F21">
              <w:rPr>
                <w:rFonts w:ascii="Calibri" w:hAnsi="Calibri"/>
                <w:color w:val="000000"/>
              </w:rPr>
              <w:t xml:space="preserve"> before submitting to the department</w:t>
            </w:r>
            <w:r w:rsidR="00234B8B">
              <w:rPr>
                <w:rFonts w:ascii="Calibri" w:hAnsi="Calibri"/>
                <w:color w:val="000000"/>
              </w:rPr>
              <w:t>.</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A164F4">
        <w:tc>
          <w:tcPr>
            <w:tcW w:w="581" w:type="dxa"/>
            <w:tcBorders>
              <w:bottom w:val="single" w:sz="4" w:space="0" w:color="auto"/>
            </w:tcBorders>
          </w:tcPr>
          <w:p w:rsidR="00234B8B" w:rsidRDefault="00726892" w:rsidP="00721E6E">
            <w:r>
              <w:t>1</w:t>
            </w:r>
            <w:r w:rsidR="00801F9F">
              <w:t>3</w:t>
            </w:r>
          </w:p>
        </w:tc>
        <w:tc>
          <w:tcPr>
            <w:tcW w:w="5197" w:type="dxa"/>
            <w:tcBorders>
              <w:bottom w:val="single" w:sz="4" w:space="0" w:color="auto"/>
            </w:tcBorders>
          </w:tcPr>
          <w:p w:rsidR="00234B8B" w:rsidRDefault="00234B8B" w:rsidP="00721E6E">
            <w:pPr>
              <w:pStyle w:val="ListParagraph"/>
              <w:ind w:left="0"/>
              <w:rPr>
                <w:rFonts w:ascii="Calibri" w:hAnsi="Calibri"/>
                <w:color w:val="000000"/>
              </w:rPr>
            </w:pPr>
            <w:r>
              <w:rPr>
                <w:rFonts w:ascii="Calibri" w:hAnsi="Calibri"/>
                <w:color w:val="000000"/>
              </w:rPr>
              <w:t>CENVAT Credit has</w:t>
            </w:r>
            <w:r w:rsidR="00A164F4">
              <w:rPr>
                <w:rFonts w:ascii="Calibri" w:hAnsi="Calibri"/>
                <w:color w:val="000000"/>
              </w:rPr>
              <w:t xml:space="preserve"> not</w:t>
            </w:r>
            <w:r>
              <w:rPr>
                <w:rFonts w:ascii="Calibri" w:hAnsi="Calibri"/>
                <w:color w:val="000000"/>
              </w:rPr>
              <w:t xml:space="preserve"> been utilized for paying taxes due.</w:t>
            </w:r>
          </w:p>
          <w:p w:rsidR="00234B8B" w:rsidRDefault="00234B8B" w:rsidP="00721E6E">
            <w:pPr>
              <w:pStyle w:val="ListParagraph"/>
              <w:numPr>
                <w:ilvl w:val="0"/>
                <w:numId w:val="2"/>
              </w:numPr>
              <w:rPr>
                <w:rFonts w:ascii="Calibri" w:hAnsi="Calibri"/>
                <w:color w:val="000000"/>
              </w:rPr>
            </w:pPr>
            <w:r>
              <w:rPr>
                <w:rFonts w:ascii="Calibri" w:hAnsi="Calibri"/>
                <w:color w:val="000000"/>
              </w:rPr>
              <w:t>Ensure CENVAT credits are not utilized since VCES application shall be eligible for rejection.</w:t>
            </w:r>
          </w:p>
          <w:p w:rsidR="005D3B03" w:rsidRPr="00062F21" w:rsidRDefault="0089725B" w:rsidP="0089725B">
            <w:pPr>
              <w:pStyle w:val="ListParagraph"/>
              <w:numPr>
                <w:ilvl w:val="0"/>
                <w:numId w:val="2"/>
              </w:numPr>
              <w:rPr>
                <w:rFonts w:ascii="Calibri" w:hAnsi="Calibri"/>
                <w:color w:val="000000"/>
              </w:rPr>
            </w:pPr>
            <w:r>
              <w:rPr>
                <w:rFonts w:ascii="Calibri" w:hAnsi="Calibri"/>
                <w:color w:val="000000"/>
              </w:rPr>
              <w:t>The CENVAT</w:t>
            </w:r>
            <w:r w:rsidR="005D3B03">
              <w:rPr>
                <w:rFonts w:ascii="Calibri" w:hAnsi="Calibri"/>
                <w:color w:val="000000"/>
              </w:rPr>
              <w:t xml:space="preserve"> credit can be Accumulated and adjusted towards subsequent liability</w:t>
            </w:r>
            <w:r>
              <w:rPr>
                <w:rFonts w:ascii="Calibri" w:hAnsi="Calibri"/>
                <w:color w:val="000000"/>
              </w:rPr>
              <w:t xml:space="preserve"> from 01.01.2013</w:t>
            </w:r>
            <w:r w:rsidR="005D3B03">
              <w:rPr>
                <w:rFonts w:ascii="Calibri" w:hAnsi="Calibri"/>
                <w:color w:val="000000"/>
              </w:rPr>
              <w:t>.</w:t>
            </w:r>
          </w:p>
        </w:tc>
        <w:tc>
          <w:tcPr>
            <w:tcW w:w="540" w:type="dxa"/>
            <w:tcBorders>
              <w:bottom w:val="single" w:sz="4" w:space="0" w:color="auto"/>
            </w:tcBorders>
          </w:tcPr>
          <w:p w:rsidR="00234B8B" w:rsidRDefault="00234B8B" w:rsidP="00721E6E"/>
        </w:tc>
        <w:tc>
          <w:tcPr>
            <w:tcW w:w="630" w:type="dxa"/>
            <w:tcBorders>
              <w:bottom w:val="single" w:sz="4" w:space="0" w:color="auto"/>
            </w:tcBorders>
          </w:tcPr>
          <w:p w:rsidR="00234B8B" w:rsidRDefault="00234B8B" w:rsidP="00721E6E"/>
        </w:tc>
        <w:tc>
          <w:tcPr>
            <w:tcW w:w="990" w:type="dxa"/>
            <w:tcBorders>
              <w:bottom w:val="single" w:sz="4" w:space="0" w:color="auto"/>
            </w:tcBorders>
          </w:tcPr>
          <w:p w:rsidR="00234B8B" w:rsidRDefault="00234B8B" w:rsidP="00721E6E"/>
        </w:tc>
        <w:tc>
          <w:tcPr>
            <w:tcW w:w="1638" w:type="dxa"/>
            <w:tcBorders>
              <w:bottom w:val="single" w:sz="4" w:space="0" w:color="auto"/>
            </w:tcBorders>
          </w:tcPr>
          <w:p w:rsidR="00234B8B" w:rsidRDefault="00234B8B" w:rsidP="00721E6E"/>
        </w:tc>
      </w:tr>
      <w:tr w:rsidR="005D3B03" w:rsidTr="00A164F4">
        <w:tc>
          <w:tcPr>
            <w:tcW w:w="581" w:type="dxa"/>
            <w:tcBorders>
              <w:bottom w:val="single" w:sz="4" w:space="0" w:color="auto"/>
            </w:tcBorders>
          </w:tcPr>
          <w:p w:rsidR="005D3B03" w:rsidRDefault="005D3B03" w:rsidP="00721E6E">
            <w:r>
              <w:t>14</w:t>
            </w:r>
          </w:p>
        </w:tc>
        <w:tc>
          <w:tcPr>
            <w:tcW w:w="5197" w:type="dxa"/>
            <w:tcBorders>
              <w:bottom w:val="single" w:sz="4" w:space="0" w:color="auto"/>
            </w:tcBorders>
          </w:tcPr>
          <w:p w:rsidR="005D3B03" w:rsidRDefault="005D3B03" w:rsidP="0089725B">
            <w:pPr>
              <w:pStyle w:val="ListParagraph"/>
              <w:ind w:left="0"/>
              <w:rPr>
                <w:rFonts w:ascii="Calibri" w:hAnsi="Calibri"/>
                <w:color w:val="000000"/>
              </w:rPr>
            </w:pPr>
            <w:r>
              <w:rPr>
                <w:rFonts w:ascii="Calibri" w:hAnsi="Calibri"/>
                <w:color w:val="000000"/>
              </w:rPr>
              <w:t xml:space="preserve">Ensure </w:t>
            </w:r>
            <w:r w:rsidR="0089725B">
              <w:rPr>
                <w:rFonts w:ascii="Calibri" w:hAnsi="Calibri"/>
                <w:color w:val="000000"/>
              </w:rPr>
              <w:t>that the</w:t>
            </w:r>
            <w:r>
              <w:rPr>
                <w:rFonts w:ascii="Calibri" w:hAnsi="Calibri"/>
                <w:color w:val="000000"/>
              </w:rPr>
              <w:t xml:space="preserve"> Subsequent Liab</w:t>
            </w:r>
            <w:r w:rsidR="006575F0">
              <w:rPr>
                <w:rFonts w:ascii="Calibri" w:hAnsi="Calibri"/>
                <w:color w:val="000000"/>
              </w:rPr>
              <w:t>i</w:t>
            </w:r>
            <w:r>
              <w:rPr>
                <w:rFonts w:ascii="Calibri" w:hAnsi="Calibri"/>
                <w:color w:val="000000"/>
              </w:rPr>
              <w:t>lity</w:t>
            </w:r>
            <w:r w:rsidR="0089725B">
              <w:rPr>
                <w:rFonts w:ascii="Calibri" w:hAnsi="Calibri"/>
                <w:color w:val="000000"/>
              </w:rPr>
              <w:t>w.e.f. 01.01.2013</w:t>
            </w:r>
            <w:r>
              <w:rPr>
                <w:rFonts w:ascii="Calibri" w:hAnsi="Calibri"/>
                <w:color w:val="000000"/>
              </w:rPr>
              <w:t xml:space="preserve"> has been discharged</w:t>
            </w:r>
            <w:r w:rsidR="0089725B">
              <w:rPr>
                <w:rFonts w:ascii="Calibri" w:hAnsi="Calibri"/>
                <w:color w:val="000000"/>
              </w:rPr>
              <w:t xml:space="preserve"> and regularized in terms of filing the returns as well</w:t>
            </w:r>
            <w:r>
              <w:rPr>
                <w:rFonts w:ascii="Calibri" w:hAnsi="Calibri"/>
                <w:color w:val="000000"/>
              </w:rPr>
              <w:t xml:space="preserve"> before filing the application</w:t>
            </w:r>
            <w:r w:rsidR="0089725B">
              <w:rPr>
                <w:rFonts w:ascii="Calibri" w:hAnsi="Calibri"/>
                <w:color w:val="000000"/>
              </w:rPr>
              <w:t>.</w:t>
            </w:r>
          </w:p>
        </w:tc>
        <w:tc>
          <w:tcPr>
            <w:tcW w:w="540" w:type="dxa"/>
            <w:tcBorders>
              <w:bottom w:val="single" w:sz="4" w:space="0" w:color="auto"/>
            </w:tcBorders>
          </w:tcPr>
          <w:p w:rsidR="005D3B03" w:rsidRDefault="005D3B03" w:rsidP="00721E6E"/>
        </w:tc>
        <w:tc>
          <w:tcPr>
            <w:tcW w:w="630" w:type="dxa"/>
            <w:tcBorders>
              <w:bottom w:val="single" w:sz="4" w:space="0" w:color="auto"/>
            </w:tcBorders>
          </w:tcPr>
          <w:p w:rsidR="005D3B03" w:rsidRDefault="005D3B03" w:rsidP="00721E6E"/>
        </w:tc>
        <w:tc>
          <w:tcPr>
            <w:tcW w:w="990" w:type="dxa"/>
            <w:tcBorders>
              <w:bottom w:val="single" w:sz="4" w:space="0" w:color="auto"/>
            </w:tcBorders>
          </w:tcPr>
          <w:p w:rsidR="005D3B03" w:rsidRDefault="005D3B03" w:rsidP="00721E6E"/>
        </w:tc>
        <w:tc>
          <w:tcPr>
            <w:tcW w:w="1638" w:type="dxa"/>
            <w:tcBorders>
              <w:bottom w:val="single" w:sz="4" w:space="0" w:color="auto"/>
            </w:tcBorders>
          </w:tcPr>
          <w:p w:rsidR="005D3B03" w:rsidRDefault="005D3B03" w:rsidP="00721E6E"/>
        </w:tc>
      </w:tr>
      <w:tr w:rsidR="00234B8B" w:rsidTr="00A164F4">
        <w:tc>
          <w:tcPr>
            <w:tcW w:w="581" w:type="dxa"/>
            <w:tcBorders>
              <w:top w:val="single" w:sz="4" w:space="0" w:color="auto"/>
              <w:left w:val="nil"/>
              <w:bottom w:val="nil"/>
              <w:right w:val="nil"/>
            </w:tcBorders>
          </w:tcPr>
          <w:p w:rsidR="00234B8B" w:rsidRDefault="00234B8B" w:rsidP="00721E6E"/>
          <w:p w:rsidR="00234B8B" w:rsidRDefault="00234B8B" w:rsidP="00721E6E"/>
        </w:tc>
        <w:tc>
          <w:tcPr>
            <w:tcW w:w="5197" w:type="dxa"/>
            <w:tcBorders>
              <w:top w:val="single" w:sz="4" w:space="0" w:color="auto"/>
              <w:left w:val="nil"/>
              <w:bottom w:val="nil"/>
              <w:right w:val="nil"/>
            </w:tcBorders>
          </w:tcPr>
          <w:p w:rsidR="00234B8B" w:rsidRPr="00062F21" w:rsidRDefault="00234B8B" w:rsidP="00721E6E">
            <w:pPr>
              <w:pStyle w:val="ListParagraph"/>
              <w:ind w:left="0"/>
              <w:rPr>
                <w:rFonts w:ascii="Calibri" w:hAnsi="Calibri"/>
                <w:color w:val="000000"/>
              </w:rPr>
            </w:pPr>
          </w:p>
        </w:tc>
        <w:tc>
          <w:tcPr>
            <w:tcW w:w="540" w:type="dxa"/>
            <w:tcBorders>
              <w:top w:val="single" w:sz="4" w:space="0" w:color="auto"/>
              <w:left w:val="nil"/>
              <w:bottom w:val="nil"/>
              <w:right w:val="nil"/>
            </w:tcBorders>
          </w:tcPr>
          <w:p w:rsidR="00234B8B" w:rsidRDefault="00234B8B" w:rsidP="00721E6E"/>
        </w:tc>
        <w:tc>
          <w:tcPr>
            <w:tcW w:w="630" w:type="dxa"/>
            <w:tcBorders>
              <w:top w:val="single" w:sz="4" w:space="0" w:color="auto"/>
              <w:left w:val="nil"/>
              <w:bottom w:val="nil"/>
              <w:right w:val="nil"/>
            </w:tcBorders>
          </w:tcPr>
          <w:p w:rsidR="00234B8B" w:rsidRDefault="00234B8B" w:rsidP="00721E6E"/>
        </w:tc>
        <w:tc>
          <w:tcPr>
            <w:tcW w:w="990" w:type="dxa"/>
            <w:tcBorders>
              <w:top w:val="single" w:sz="4" w:space="0" w:color="auto"/>
              <w:left w:val="nil"/>
              <w:bottom w:val="nil"/>
              <w:right w:val="nil"/>
            </w:tcBorders>
          </w:tcPr>
          <w:p w:rsidR="00234B8B" w:rsidRDefault="00234B8B" w:rsidP="00721E6E"/>
        </w:tc>
        <w:tc>
          <w:tcPr>
            <w:tcW w:w="1638" w:type="dxa"/>
            <w:tcBorders>
              <w:top w:val="single" w:sz="4" w:space="0" w:color="auto"/>
              <w:left w:val="nil"/>
              <w:bottom w:val="nil"/>
              <w:right w:val="nil"/>
            </w:tcBorders>
          </w:tcPr>
          <w:p w:rsidR="00234B8B" w:rsidRDefault="00234B8B" w:rsidP="00721E6E"/>
        </w:tc>
      </w:tr>
      <w:tr w:rsidR="0048160B" w:rsidTr="00482FD8">
        <w:trPr>
          <w:gridAfter w:val="2"/>
          <w:wAfter w:w="2628" w:type="dxa"/>
        </w:trPr>
        <w:tc>
          <w:tcPr>
            <w:tcW w:w="6948" w:type="dxa"/>
            <w:gridSpan w:val="4"/>
            <w:tcBorders>
              <w:top w:val="nil"/>
              <w:left w:val="nil"/>
              <w:bottom w:val="single" w:sz="4" w:space="0" w:color="auto"/>
              <w:right w:val="nil"/>
            </w:tcBorders>
          </w:tcPr>
          <w:p w:rsidR="0048160B" w:rsidRDefault="0048160B" w:rsidP="005D3B03">
            <w:pPr>
              <w:pStyle w:val="Heading2"/>
              <w:jc w:val="center"/>
              <w:outlineLvl w:val="1"/>
            </w:pPr>
            <w:r w:rsidRPr="00234B8B">
              <w:t xml:space="preserve">Other </w:t>
            </w:r>
            <w:r>
              <w:t xml:space="preserve">Miscellaneous </w:t>
            </w:r>
            <w:r w:rsidRPr="00234B8B">
              <w:t>Checks</w:t>
            </w:r>
          </w:p>
          <w:p w:rsidR="0048160B" w:rsidRPr="0048160B" w:rsidRDefault="0048160B" w:rsidP="00721E6E">
            <w:pPr>
              <w:rPr>
                <w:rFonts w:asciiTheme="majorHAnsi" w:eastAsiaTheme="majorEastAsia" w:hAnsiTheme="majorHAnsi" w:cstheme="majorBidi"/>
                <w:b/>
                <w:bCs/>
                <w:color w:val="4F81BD" w:themeColor="accent1"/>
                <w:sz w:val="26"/>
                <w:szCs w:val="26"/>
              </w:rPr>
            </w:pPr>
          </w:p>
        </w:tc>
      </w:tr>
      <w:tr w:rsidR="00234B8B" w:rsidTr="005D3B03">
        <w:tc>
          <w:tcPr>
            <w:tcW w:w="581" w:type="dxa"/>
            <w:tcBorders>
              <w:top w:val="single" w:sz="4" w:space="0" w:color="auto"/>
            </w:tcBorders>
          </w:tcPr>
          <w:p w:rsidR="00234B8B" w:rsidRPr="00FE454F" w:rsidRDefault="00234B8B" w:rsidP="00721E6E">
            <w:pPr>
              <w:jc w:val="center"/>
              <w:rPr>
                <w:b/>
              </w:rPr>
            </w:pPr>
            <w:r>
              <w:rPr>
                <w:b/>
              </w:rPr>
              <w:t>Sl. No.</w:t>
            </w:r>
          </w:p>
        </w:tc>
        <w:tc>
          <w:tcPr>
            <w:tcW w:w="5197" w:type="dxa"/>
            <w:tcBorders>
              <w:top w:val="single" w:sz="4" w:space="0" w:color="auto"/>
            </w:tcBorders>
          </w:tcPr>
          <w:p w:rsidR="00234B8B" w:rsidRPr="00FE454F" w:rsidRDefault="00234B8B" w:rsidP="00721E6E">
            <w:pPr>
              <w:jc w:val="center"/>
              <w:rPr>
                <w:b/>
              </w:rPr>
            </w:pPr>
            <w:r w:rsidRPr="00FE454F">
              <w:rPr>
                <w:b/>
              </w:rPr>
              <w:t>Particulars</w:t>
            </w:r>
          </w:p>
        </w:tc>
        <w:tc>
          <w:tcPr>
            <w:tcW w:w="540" w:type="dxa"/>
            <w:tcBorders>
              <w:top w:val="single" w:sz="4" w:space="0" w:color="auto"/>
            </w:tcBorders>
          </w:tcPr>
          <w:p w:rsidR="00234B8B" w:rsidRPr="00FE454F" w:rsidRDefault="00234B8B" w:rsidP="00721E6E">
            <w:pPr>
              <w:jc w:val="center"/>
              <w:rPr>
                <w:b/>
              </w:rPr>
            </w:pPr>
            <w:r w:rsidRPr="00FE454F">
              <w:rPr>
                <w:b/>
              </w:rPr>
              <w:t>Yes</w:t>
            </w:r>
          </w:p>
        </w:tc>
        <w:tc>
          <w:tcPr>
            <w:tcW w:w="630" w:type="dxa"/>
            <w:tcBorders>
              <w:top w:val="single" w:sz="4" w:space="0" w:color="auto"/>
            </w:tcBorders>
          </w:tcPr>
          <w:p w:rsidR="00234B8B" w:rsidRPr="00FE454F" w:rsidRDefault="00234B8B" w:rsidP="00721E6E">
            <w:pPr>
              <w:jc w:val="center"/>
              <w:rPr>
                <w:b/>
              </w:rPr>
            </w:pPr>
            <w:r w:rsidRPr="00FE454F">
              <w:rPr>
                <w:b/>
              </w:rPr>
              <w:t>No</w:t>
            </w:r>
          </w:p>
        </w:tc>
        <w:tc>
          <w:tcPr>
            <w:tcW w:w="990" w:type="dxa"/>
            <w:tcBorders>
              <w:top w:val="single" w:sz="4" w:space="0" w:color="auto"/>
            </w:tcBorders>
          </w:tcPr>
          <w:p w:rsidR="00234B8B" w:rsidRPr="00FE454F" w:rsidRDefault="00234B8B" w:rsidP="00721E6E">
            <w:pPr>
              <w:jc w:val="center"/>
              <w:rPr>
                <w:b/>
              </w:rPr>
            </w:pPr>
            <w:r>
              <w:rPr>
                <w:b/>
              </w:rPr>
              <w:t>Checked by</w:t>
            </w:r>
          </w:p>
        </w:tc>
        <w:tc>
          <w:tcPr>
            <w:tcW w:w="1638" w:type="dxa"/>
            <w:tcBorders>
              <w:top w:val="single" w:sz="4" w:space="0" w:color="auto"/>
            </w:tcBorders>
          </w:tcPr>
          <w:p w:rsidR="00234B8B" w:rsidRPr="00FE454F" w:rsidRDefault="00234B8B" w:rsidP="00721E6E">
            <w:pPr>
              <w:jc w:val="center"/>
              <w:rPr>
                <w:b/>
              </w:rPr>
            </w:pPr>
            <w:r>
              <w:rPr>
                <w:b/>
              </w:rPr>
              <w:t>Remarks</w:t>
            </w:r>
          </w:p>
        </w:tc>
      </w:tr>
      <w:tr w:rsidR="00234B8B" w:rsidTr="005D3B03">
        <w:tc>
          <w:tcPr>
            <w:tcW w:w="581" w:type="dxa"/>
            <w:tcBorders>
              <w:top w:val="single" w:sz="4" w:space="0" w:color="auto"/>
            </w:tcBorders>
          </w:tcPr>
          <w:p w:rsidR="00234B8B" w:rsidRDefault="00726892" w:rsidP="002B1AFC">
            <w:r>
              <w:t>1</w:t>
            </w:r>
            <w:r w:rsidR="002B1AFC">
              <w:t>5</w:t>
            </w:r>
          </w:p>
        </w:tc>
        <w:tc>
          <w:tcPr>
            <w:tcW w:w="5197" w:type="dxa"/>
            <w:tcBorders>
              <w:top w:val="single" w:sz="4" w:space="0" w:color="auto"/>
            </w:tcBorders>
          </w:tcPr>
          <w:p w:rsidR="00234B8B" w:rsidRDefault="00234B8B" w:rsidP="00721E6E">
            <w:pPr>
              <w:pStyle w:val="ListParagraph"/>
              <w:ind w:left="0"/>
              <w:rPr>
                <w:rFonts w:ascii="Calibri" w:hAnsi="Calibri"/>
                <w:color w:val="000000"/>
              </w:rPr>
            </w:pPr>
            <w:r w:rsidRPr="00062F21">
              <w:rPr>
                <w:rFonts w:ascii="Calibri" w:hAnsi="Calibri"/>
                <w:color w:val="000000"/>
              </w:rPr>
              <w:t>Whether any tax pertaining to the period Oct 2007 to Dec 2012</w:t>
            </w:r>
            <w:r>
              <w:rPr>
                <w:rFonts w:ascii="Calibri" w:hAnsi="Calibri"/>
                <w:color w:val="000000"/>
              </w:rPr>
              <w:t xml:space="preserve"> is</w:t>
            </w:r>
            <w:r w:rsidRPr="00062F21">
              <w:rPr>
                <w:rFonts w:ascii="Calibri" w:hAnsi="Calibri"/>
                <w:color w:val="000000"/>
              </w:rPr>
              <w:t xml:space="preserve"> paid before 01.03.2013</w:t>
            </w:r>
            <w:r>
              <w:rPr>
                <w:rFonts w:ascii="Calibri" w:hAnsi="Calibri"/>
                <w:color w:val="000000"/>
              </w:rPr>
              <w:t>.</w:t>
            </w:r>
          </w:p>
          <w:p w:rsidR="00234B8B" w:rsidRPr="00FE454F" w:rsidRDefault="00234B8B" w:rsidP="00721E6E">
            <w:pPr>
              <w:pStyle w:val="ListParagraph"/>
              <w:numPr>
                <w:ilvl w:val="0"/>
                <w:numId w:val="2"/>
              </w:numPr>
              <w:rPr>
                <w:rFonts w:ascii="Calibri" w:hAnsi="Calibri"/>
                <w:color w:val="000000"/>
              </w:rPr>
            </w:pPr>
            <w:r>
              <w:rPr>
                <w:rFonts w:ascii="Calibri" w:hAnsi="Calibri"/>
                <w:color w:val="000000"/>
              </w:rPr>
              <w:t>Ensure that such a tax, Interest and penalty if any paid,</w:t>
            </w:r>
            <w:r w:rsidRPr="00062F21">
              <w:rPr>
                <w:rFonts w:ascii="Calibri" w:hAnsi="Calibri"/>
                <w:color w:val="000000"/>
              </w:rPr>
              <w:t xml:space="preserve"> has not been shown in the VCES application since that amount falls out of VCES scheme.</w:t>
            </w:r>
          </w:p>
        </w:tc>
        <w:tc>
          <w:tcPr>
            <w:tcW w:w="540" w:type="dxa"/>
            <w:tcBorders>
              <w:top w:val="single" w:sz="4" w:space="0" w:color="auto"/>
            </w:tcBorders>
          </w:tcPr>
          <w:p w:rsidR="00234B8B" w:rsidRDefault="00234B8B" w:rsidP="00721E6E"/>
        </w:tc>
        <w:tc>
          <w:tcPr>
            <w:tcW w:w="630" w:type="dxa"/>
            <w:tcBorders>
              <w:top w:val="single" w:sz="4" w:space="0" w:color="auto"/>
            </w:tcBorders>
          </w:tcPr>
          <w:p w:rsidR="00234B8B" w:rsidRDefault="00234B8B" w:rsidP="00721E6E"/>
        </w:tc>
        <w:tc>
          <w:tcPr>
            <w:tcW w:w="990" w:type="dxa"/>
            <w:tcBorders>
              <w:top w:val="single" w:sz="4" w:space="0" w:color="auto"/>
            </w:tcBorders>
          </w:tcPr>
          <w:p w:rsidR="00234B8B" w:rsidRDefault="00234B8B" w:rsidP="00721E6E"/>
        </w:tc>
        <w:tc>
          <w:tcPr>
            <w:tcW w:w="1638" w:type="dxa"/>
            <w:tcBorders>
              <w:top w:val="single" w:sz="4" w:space="0" w:color="auto"/>
            </w:tcBorders>
          </w:tcPr>
          <w:p w:rsidR="00234B8B" w:rsidRDefault="00234B8B" w:rsidP="00721E6E"/>
        </w:tc>
      </w:tr>
      <w:tr w:rsidR="00234B8B" w:rsidTr="005D3B03">
        <w:tc>
          <w:tcPr>
            <w:tcW w:w="581" w:type="dxa"/>
          </w:tcPr>
          <w:p w:rsidR="00234B8B" w:rsidRDefault="00726892" w:rsidP="00721E6E">
            <w:r>
              <w:t>1</w:t>
            </w:r>
            <w:r w:rsidR="002B1AFC">
              <w:t>6</w:t>
            </w:r>
          </w:p>
        </w:tc>
        <w:tc>
          <w:tcPr>
            <w:tcW w:w="5197" w:type="dxa"/>
          </w:tcPr>
          <w:p w:rsidR="00234B8B" w:rsidRDefault="00234B8B" w:rsidP="00721E6E">
            <w:pPr>
              <w:pStyle w:val="ListParagraph"/>
              <w:ind w:left="0"/>
              <w:rPr>
                <w:rFonts w:ascii="Calibri" w:hAnsi="Calibri"/>
                <w:color w:val="000000"/>
              </w:rPr>
            </w:pPr>
            <w:r>
              <w:rPr>
                <w:rFonts w:ascii="Calibri" w:hAnsi="Calibri"/>
                <w:color w:val="000000"/>
              </w:rPr>
              <w:t>Whether</w:t>
            </w:r>
            <w:r w:rsidRPr="008C0A83">
              <w:rPr>
                <w:rFonts w:ascii="Calibri" w:hAnsi="Calibri"/>
                <w:color w:val="000000"/>
              </w:rPr>
              <w:t xml:space="preserve"> separate calculation sheets have been attached for every service and every quarter/ half year.</w:t>
            </w:r>
          </w:p>
          <w:p w:rsidR="00234B8B" w:rsidRPr="00062F21" w:rsidRDefault="00234B8B" w:rsidP="00721E6E">
            <w:pPr>
              <w:pStyle w:val="ListParagraph"/>
              <w:numPr>
                <w:ilvl w:val="0"/>
                <w:numId w:val="2"/>
              </w:numPr>
              <w:rPr>
                <w:rFonts w:ascii="Calibri" w:hAnsi="Calibri"/>
                <w:color w:val="000000"/>
              </w:rPr>
            </w:pPr>
            <w:r>
              <w:rPr>
                <w:rFonts w:ascii="Calibri" w:hAnsi="Calibri"/>
                <w:color w:val="000000"/>
              </w:rPr>
              <w:t>Ensure it is shown separately</w:t>
            </w:r>
            <w:r w:rsidR="0089725B">
              <w:rPr>
                <w:rFonts w:ascii="Calibri" w:hAnsi="Calibri"/>
                <w:color w:val="000000"/>
              </w:rPr>
              <w:t xml:space="preserve"> along with proper calculations attached thereto.</w:t>
            </w:r>
          </w:p>
        </w:tc>
        <w:tc>
          <w:tcPr>
            <w:tcW w:w="540" w:type="dxa"/>
          </w:tcPr>
          <w:p w:rsidR="00234B8B" w:rsidRDefault="00234B8B" w:rsidP="00721E6E"/>
        </w:tc>
        <w:tc>
          <w:tcPr>
            <w:tcW w:w="630" w:type="dxa"/>
          </w:tcPr>
          <w:p w:rsidR="00234B8B" w:rsidRDefault="00234B8B" w:rsidP="00721E6E"/>
        </w:tc>
        <w:tc>
          <w:tcPr>
            <w:tcW w:w="990" w:type="dxa"/>
          </w:tcPr>
          <w:p w:rsidR="00234B8B" w:rsidRDefault="00234B8B" w:rsidP="00721E6E"/>
        </w:tc>
        <w:tc>
          <w:tcPr>
            <w:tcW w:w="1638" w:type="dxa"/>
          </w:tcPr>
          <w:p w:rsidR="00234B8B" w:rsidRDefault="00234B8B" w:rsidP="00721E6E"/>
        </w:tc>
      </w:tr>
      <w:tr w:rsidR="00234B8B" w:rsidTr="005D3B03">
        <w:tc>
          <w:tcPr>
            <w:tcW w:w="581" w:type="dxa"/>
            <w:tcBorders>
              <w:bottom w:val="single" w:sz="4" w:space="0" w:color="auto"/>
            </w:tcBorders>
          </w:tcPr>
          <w:p w:rsidR="00234B8B" w:rsidRDefault="00726892" w:rsidP="00721E6E">
            <w:r>
              <w:lastRenderedPageBreak/>
              <w:t>1</w:t>
            </w:r>
            <w:r w:rsidR="002B1AFC">
              <w:t>7</w:t>
            </w:r>
          </w:p>
        </w:tc>
        <w:tc>
          <w:tcPr>
            <w:tcW w:w="5197" w:type="dxa"/>
            <w:tcBorders>
              <w:bottom w:val="single" w:sz="4" w:space="0" w:color="auto"/>
            </w:tcBorders>
          </w:tcPr>
          <w:p w:rsidR="00234B8B" w:rsidRDefault="00234B8B" w:rsidP="00721E6E">
            <w:pPr>
              <w:pStyle w:val="ListParagraph"/>
              <w:ind w:left="0"/>
              <w:rPr>
                <w:rFonts w:ascii="Calibri" w:hAnsi="Calibri"/>
                <w:color w:val="000000"/>
              </w:rPr>
            </w:pPr>
            <w:r w:rsidRPr="008C0A83">
              <w:rPr>
                <w:rFonts w:ascii="Calibri" w:hAnsi="Calibri"/>
                <w:color w:val="000000"/>
              </w:rPr>
              <w:t>Ensure the amount paid under this Scheme is exactly equal to the amount as calculated and attached along with the form.</w:t>
            </w:r>
          </w:p>
          <w:p w:rsidR="00234B8B" w:rsidRDefault="00234B8B" w:rsidP="00721E6E">
            <w:pPr>
              <w:pStyle w:val="ListParagraph"/>
              <w:numPr>
                <w:ilvl w:val="0"/>
                <w:numId w:val="2"/>
              </w:numPr>
              <w:rPr>
                <w:rFonts w:ascii="Calibri" w:hAnsi="Calibri"/>
                <w:color w:val="000000"/>
              </w:rPr>
            </w:pPr>
            <w:r>
              <w:rPr>
                <w:rFonts w:ascii="Calibri" w:hAnsi="Calibri"/>
                <w:color w:val="000000"/>
              </w:rPr>
              <w:t>Any amount paid less may amount to rejection of the application</w:t>
            </w:r>
          </w:p>
          <w:p w:rsidR="00234B8B" w:rsidRDefault="00234B8B" w:rsidP="00721E6E">
            <w:pPr>
              <w:pStyle w:val="ListParagraph"/>
              <w:numPr>
                <w:ilvl w:val="0"/>
                <w:numId w:val="2"/>
              </w:numPr>
              <w:rPr>
                <w:rFonts w:ascii="Calibri" w:hAnsi="Calibri"/>
                <w:color w:val="000000"/>
              </w:rPr>
            </w:pPr>
            <w:r>
              <w:rPr>
                <w:rFonts w:ascii="Calibri" w:hAnsi="Calibri"/>
                <w:color w:val="000000"/>
              </w:rPr>
              <w:t>Any amount paid more will not be eligible for the refund.</w:t>
            </w:r>
          </w:p>
          <w:p w:rsidR="005D3B03" w:rsidRPr="00062F21" w:rsidRDefault="005D3B03" w:rsidP="00721E6E">
            <w:pPr>
              <w:pStyle w:val="ListParagraph"/>
              <w:numPr>
                <w:ilvl w:val="0"/>
                <w:numId w:val="2"/>
              </w:numPr>
              <w:rPr>
                <w:rFonts w:ascii="Calibri" w:hAnsi="Calibri"/>
                <w:color w:val="000000"/>
              </w:rPr>
            </w:pPr>
            <w:r>
              <w:rPr>
                <w:rFonts w:ascii="Calibri" w:hAnsi="Calibri"/>
                <w:color w:val="000000"/>
              </w:rPr>
              <w:t xml:space="preserve">Amount mentioned in the computation sheet Should be matched with audited financials </w:t>
            </w:r>
          </w:p>
        </w:tc>
        <w:tc>
          <w:tcPr>
            <w:tcW w:w="540" w:type="dxa"/>
            <w:tcBorders>
              <w:bottom w:val="single" w:sz="4" w:space="0" w:color="auto"/>
            </w:tcBorders>
          </w:tcPr>
          <w:p w:rsidR="00234B8B" w:rsidRDefault="00234B8B" w:rsidP="00721E6E"/>
        </w:tc>
        <w:tc>
          <w:tcPr>
            <w:tcW w:w="630" w:type="dxa"/>
            <w:tcBorders>
              <w:bottom w:val="single" w:sz="4" w:space="0" w:color="auto"/>
            </w:tcBorders>
          </w:tcPr>
          <w:p w:rsidR="00234B8B" w:rsidRDefault="00234B8B" w:rsidP="00721E6E"/>
        </w:tc>
        <w:tc>
          <w:tcPr>
            <w:tcW w:w="990" w:type="dxa"/>
            <w:tcBorders>
              <w:bottom w:val="single" w:sz="4" w:space="0" w:color="auto"/>
            </w:tcBorders>
          </w:tcPr>
          <w:p w:rsidR="00234B8B" w:rsidRDefault="00234B8B" w:rsidP="00721E6E"/>
        </w:tc>
        <w:tc>
          <w:tcPr>
            <w:tcW w:w="1638" w:type="dxa"/>
            <w:tcBorders>
              <w:bottom w:val="single" w:sz="4" w:space="0" w:color="auto"/>
            </w:tcBorders>
          </w:tcPr>
          <w:p w:rsidR="00234B8B" w:rsidRDefault="00234B8B" w:rsidP="00721E6E"/>
        </w:tc>
      </w:tr>
      <w:tr w:rsidR="00234B8B" w:rsidTr="005D3B03">
        <w:tc>
          <w:tcPr>
            <w:tcW w:w="581" w:type="dxa"/>
            <w:tcBorders>
              <w:top w:val="single" w:sz="4" w:space="0" w:color="auto"/>
              <w:left w:val="nil"/>
              <w:bottom w:val="nil"/>
              <w:right w:val="nil"/>
            </w:tcBorders>
          </w:tcPr>
          <w:p w:rsidR="00234B8B" w:rsidRDefault="00234B8B" w:rsidP="00721E6E"/>
        </w:tc>
        <w:tc>
          <w:tcPr>
            <w:tcW w:w="5197" w:type="dxa"/>
            <w:tcBorders>
              <w:top w:val="single" w:sz="4" w:space="0" w:color="auto"/>
              <w:left w:val="nil"/>
              <w:bottom w:val="nil"/>
              <w:right w:val="nil"/>
            </w:tcBorders>
          </w:tcPr>
          <w:p w:rsidR="00234B8B" w:rsidRPr="00062F21" w:rsidRDefault="00234B8B" w:rsidP="00721E6E">
            <w:pPr>
              <w:pStyle w:val="ListParagraph"/>
              <w:ind w:left="0"/>
              <w:rPr>
                <w:rFonts w:ascii="Calibri" w:hAnsi="Calibri"/>
                <w:color w:val="000000"/>
              </w:rPr>
            </w:pPr>
          </w:p>
        </w:tc>
        <w:tc>
          <w:tcPr>
            <w:tcW w:w="540" w:type="dxa"/>
            <w:tcBorders>
              <w:top w:val="single" w:sz="4" w:space="0" w:color="auto"/>
              <w:left w:val="nil"/>
              <w:bottom w:val="nil"/>
              <w:right w:val="nil"/>
            </w:tcBorders>
          </w:tcPr>
          <w:p w:rsidR="00234B8B" w:rsidRDefault="00234B8B" w:rsidP="00721E6E"/>
        </w:tc>
        <w:tc>
          <w:tcPr>
            <w:tcW w:w="630" w:type="dxa"/>
            <w:tcBorders>
              <w:top w:val="single" w:sz="4" w:space="0" w:color="auto"/>
              <w:left w:val="nil"/>
              <w:bottom w:val="nil"/>
              <w:right w:val="nil"/>
            </w:tcBorders>
          </w:tcPr>
          <w:p w:rsidR="00234B8B" w:rsidRDefault="00234B8B" w:rsidP="00721E6E"/>
        </w:tc>
        <w:tc>
          <w:tcPr>
            <w:tcW w:w="990" w:type="dxa"/>
            <w:tcBorders>
              <w:top w:val="single" w:sz="4" w:space="0" w:color="auto"/>
              <w:left w:val="nil"/>
              <w:bottom w:val="nil"/>
              <w:right w:val="nil"/>
            </w:tcBorders>
          </w:tcPr>
          <w:p w:rsidR="00234B8B" w:rsidRDefault="00234B8B" w:rsidP="00721E6E"/>
        </w:tc>
        <w:tc>
          <w:tcPr>
            <w:tcW w:w="1638" w:type="dxa"/>
            <w:tcBorders>
              <w:top w:val="single" w:sz="4" w:space="0" w:color="auto"/>
              <w:left w:val="nil"/>
              <w:bottom w:val="nil"/>
              <w:right w:val="nil"/>
            </w:tcBorders>
          </w:tcPr>
          <w:p w:rsidR="00234B8B" w:rsidRDefault="00234B8B" w:rsidP="00721E6E"/>
        </w:tc>
      </w:tr>
      <w:tr w:rsidR="00234B8B" w:rsidRPr="00234B8B" w:rsidTr="005D3B03">
        <w:tc>
          <w:tcPr>
            <w:tcW w:w="6948" w:type="dxa"/>
            <w:gridSpan w:val="4"/>
            <w:tcBorders>
              <w:top w:val="nil"/>
              <w:left w:val="nil"/>
              <w:bottom w:val="single" w:sz="4" w:space="0" w:color="auto"/>
              <w:right w:val="nil"/>
            </w:tcBorders>
          </w:tcPr>
          <w:p w:rsidR="00234B8B" w:rsidRDefault="00234B8B" w:rsidP="00721E6E">
            <w:pPr>
              <w:pStyle w:val="Heading2"/>
              <w:jc w:val="center"/>
              <w:outlineLvl w:val="1"/>
            </w:pPr>
            <w:r w:rsidRPr="00234B8B">
              <w:t>Working Checks</w:t>
            </w:r>
            <w:r w:rsidR="00F63914">
              <w:t xml:space="preserve"> – as Service Provider</w:t>
            </w:r>
          </w:p>
          <w:p w:rsidR="00B90497" w:rsidRPr="00B90497" w:rsidRDefault="00B90497" w:rsidP="00721E6E"/>
        </w:tc>
        <w:tc>
          <w:tcPr>
            <w:tcW w:w="990" w:type="dxa"/>
            <w:tcBorders>
              <w:top w:val="nil"/>
              <w:left w:val="nil"/>
              <w:bottom w:val="single" w:sz="4" w:space="0" w:color="auto"/>
              <w:right w:val="nil"/>
            </w:tcBorders>
          </w:tcPr>
          <w:p w:rsidR="00234B8B" w:rsidRPr="00234B8B" w:rsidRDefault="00234B8B" w:rsidP="00721E6E">
            <w:pPr>
              <w:jc w:val="center"/>
              <w:rPr>
                <w:b/>
              </w:rPr>
            </w:pPr>
          </w:p>
        </w:tc>
        <w:tc>
          <w:tcPr>
            <w:tcW w:w="1638" w:type="dxa"/>
            <w:tcBorders>
              <w:top w:val="nil"/>
              <w:left w:val="nil"/>
              <w:bottom w:val="single" w:sz="4" w:space="0" w:color="auto"/>
              <w:right w:val="nil"/>
            </w:tcBorders>
          </w:tcPr>
          <w:p w:rsidR="00234B8B" w:rsidRPr="00234B8B" w:rsidRDefault="00234B8B" w:rsidP="00721E6E">
            <w:pPr>
              <w:jc w:val="center"/>
              <w:rPr>
                <w:b/>
              </w:rPr>
            </w:pPr>
          </w:p>
        </w:tc>
      </w:tr>
      <w:tr w:rsidR="00234B8B" w:rsidTr="00D42C04">
        <w:tc>
          <w:tcPr>
            <w:tcW w:w="581" w:type="dxa"/>
            <w:tcBorders>
              <w:top w:val="single" w:sz="4" w:space="0" w:color="auto"/>
            </w:tcBorders>
          </w:tcPr>
          <w:p w:rsidR="00234B8B" w:rsidRPr="00FE454F" w:rsidRDefault="00234B8B" w:rsidP="00721E6E">
            <w:pPr>
              <w:jc w:val="center"/>
              <w:rPr>
                <w:b/>
              </w:rPr>
            </w:pPr>
            <w:r>
              <w:rPr>
                <w:b/>
              </w:rPr>
              <w:t>Sl. No.</w:t>
            </w:r>
          </w:p>
        </w:tc>
        <w:tc>
          <w:tcPr>
            <w:tcW w:w="5197" w:type="dxa"/>
            <w:tcBorders>
              <w:top w:val="single" w:sz="4" w:space="0" w:color="auto"/>
            </w:tcBorders>
          </w:tcPr>
          <w:p w:rsidR="00234B8B" w:rsidRPr="00FE454F" w:rsidRDefault="00234B8B" w:rsidP="00721E6E">
            <w:pPr>
              <w:jc w:val="center"/>
              <w:rPr>
                <w:b/>
              </w:rPr>
            </w:pPr>
            <w:r w:rsidRPr="00FE454F">
              <w:rPr>
                <w:b/>
              </w:rPr>
              <w:t>Particulars</w:t>
            </w:r>
          </w:p>
        </w:tc>
        <w:tc>
          <w:tcPr>
            <w:tcW w:w="540" w:type="dxa"/>
            <w:tcBorders>
              <w:top w:val="single" w:sz="4" w:space="0" w:color="auto"/>
            </w:tcBorders>
          </w:tcPr>
          <w:p w:rsidR="00234B8B" w:rsidRPr="00FE454F" w:rsidRDefault="00234B8B" w:rsidP="00721E6E">
            <w:pPr>
              <w:jc w:val="center"/>
              <w:rPr>
                <w:b/>
              </w:rPr>
            </w:pPr>
            <w:r w:rsidRPr="00FE454F">
              <w:rPr>
                <w:b/>
              </w:rPr>
              <w:t>Yes</w:t>
            </w:r>
          </w:p>
        </w:tc>
        <w:tc>
          <w:tcPr>
            <w:tcW w:w="630" w:type="dxa"/>
            <w:tcBorders>
              <w:top w:val="single" w:sz="4" w:space="0" w:color="auto"/>
            </w:tcBorders>
          </w:tcPr>
          <w:p w:rsidR="00234B8B" w:rsidRPr="00FE454F" w:rsidRDefault="00234B8B" w:rsidP="00721E6E">
            <w:pPr>
              <w:jc w:val="center"/>
              <w:rPr>
                <w:b/>
              </w:rPr>
            </w:pPr>
            <w:r w:rsidRPr="00FE454F">
              <w:rPr>
                <w:b/>
              </w:rPr>
              <w:t>No</w:t>
            </w:r>
          </w:p>
        </w:tc>
        <w:tc>
          <w:tcPr>
            <w:tcW w:w="990" w:type="dxa"/>
            <w:tcBorders>
              <w:top w:val="single" w:sz="4" w:space="0" w:color="auto"/>
            </w:tcBorders>
          </w:tcPr>
          <w:p w:rsidR="00234B8B" w:rsidRPr="00FE454F" w:rsidRDefault="00234B8B" w:rsidP="00721E6E">
            <w:pPr>
              <w:jc w:val="center"/>
              <w:rPr>
                <w:b/>
              </w:rPr>
            </w:pPr>
            <w:r>
              <w:rPr>
                <w:b/>
              </w:rPr>
              <w:t>Checked by</w:t>
            </w:r>
          </w:p>
        </w:tc>
        <w:tc>
          <w:tcPr>
            <w:tcW w:w="1638" w:type="dxa"/>
            <w:tcBorders>
              <w:top w:val="single" w:sz="4" w:space="0" w:color="auto"/>
            </w:tcBorders>
          </w:tcPr>
          <w:p w:rsidR="00234B8B" w:rsidRPr="00FE454F" w:rsidRDefault="00234B8B" w:rsidP="00721E6E">
            <w:pPr>
              <w:jc w:val="center"/>
              <w:rPr>
                <w:b/>
              </w:rPr>
            </w:pPr>
            <w:r>
              <w:rPr>
                <w:b/>
              </w:rPr>
              <w:t>Remarks</w:t>
            </w:r>
          </w:p>
        </w:tc>
      </w:tr>
      <w:tr w:rsidR="007078EC" w:rsidTr="00D42C04">
        <w:tc>
          <w:tcPr>
            <w:tcW w:w="581" w:type="dxa"/>
            <w:tcBorders>
              <w:top w:val="single" w:sz="4" w:space="0" w:color="auto"/>
            </w:tcBorders>
          </w:tcPr>
          <w:p w:rsidR="007078EC" w:rsidRPr="007078EC" w:rsidRDefault="007078EC" w:rsidP="00721E6E">
            <w:pPr>
              <w:jc w:val="center"/>
            </w:pPr>
            <w:r>
              <w:t>18</w:t>
            </w:r>
          </w:p>
        </w:tc>
        <w:tc>
          <w:tcPr>
            <w:tcW w:w="5197" w:type="dxa"/>
            <w:tcBorders>
              <w:top w:val="single" w:sz="4" w:space="0" w:color="auto"/>
            </w:tcBorders>
          </w:tcPr>
          <w:p w:rsidR="009516D3" w:rsidRDefault="001040A2">
            <w:pPr>
              <w:rPr>
                <w:b/>
              </w:rPr>
            </w:pPr>
            <w:r w:rsidRPr="001040A2">
              <w:t>Make a list of all the taxable services provided by the co; and check for the exemption under mega exemption notification or any other notification.</w:t>
            </w:r>
          </w:p>
        </w:tc>
        <w:tc>
          <w:tcPr>
            <w:tcW w:w="540" w:type="dxa"/>
            <w:tcBorders>
              <w:top w:val="single" w:sz="4" w:space="0" w:color="auto"/>
            </w:tcBorders>
          </w:tcPr>
          <w:p w:rsidR="007078EC" w:rsidRPr="00FE454F" w:rsidRDefault="007078EC" w:rsidP="00721E6E">
            <w:pPr>
              <w:jc w:val="center"/>
              <w:rPr>
                <w:b/>
              </w:rPr>
            </w:pPr>
          </w:p>
        </w:tc>
        <w:tc>
          <w:tcPr>
            <w:tcW w:w="630" w:type="dxa"/>
            <w:tcBorders>
              <w:top w:val="single" w:sz="4" w:space="0" w:color="auto"/>
            </w:tcBorders>
          </w:tcPr>
          <w:p w:rsidR="007078EC" w:rsidRPr="00FE454F" w:rsidRDefault="007078EC" w:rsidP="00721E6E">
            <w:pPr>
              <w:jc w:val="center"/>
              <w:rPr>
                <w:b/>
              </w:rPr>
            </w:pPr>
          </w:p>
        </w:tc>
        <w:tc>
          <w:tcPr>
            <w:tcW w:w="990" w:type="dxa"/>
            <w:tcBorders>
              <w:top w:val="single" w:sz="4" w:space="0" w:color="auto"/>
            </w:tcBorders>
          </w:tcPr>
          <w:p w:rsidR="007078EC" w:rsidRDefault="007078EC" w:rsidP="00721E6E">
            <w:pPr>
              <w:jc w:val="center"/>
              <w:rPr>
                <w:b/>
              </w:rPr>
            </w:pPr>
          </w:p>
        </w:tc>
        <w:tc>
          <w:tcPr>
            <w:tcW w:w="1638" w:type="dxa"/>
            <w:tcBorders>
              <w:top w:val="single" w:sz="4" w:space="0" w:color="auto"/>
            </w:tcBorders>
          </w:tcPr>
          <w:p w:rsidR="007078EC" w:rsidRDefault="007078EC" w:rsidP="00721E6E">
            <w:pPr>
              <w:jc w:val="center"/>
              <w:rPr>
                <w:b/>
              </w:rPr>
            </w:pPr>
          </w:p>
        </w:tc>
      </w:tr>
      <w:tr w:rsidR="001A5636" w:rsidTr="00D42C04">
        <w:tc>
          <w:tcPr>
            <w:tcW w:w="581" w:type="dxa"/>
            <w:tcBorders>
              <w:top w:val="single" w:sz="4" w:space="0" w:color="auto"/>
            </w:tcBorders>
          </w:tcPr>
          <w:p w:rsidR="001A5636" w:rsidRDefault="001A5636" w:rsidP="00721E6E">
            <w:pPr>
              <w:jc w:val="center"/>
            </w:pPr>
            <w:r>
              <w:t>19</w:t>
            </w:r>
          </w:p>
        </w:tc>
        <w:tc>
          <w:tcPr>
            <w:tcW w:w="5197" w:type="dxa"/>
            <w:tcBorders>
              <w:top w:val="single" w:sz="4" w:space="0" w:color="auto"/>
            </w:tcBorders>
          </w:tcPr>
          <w:p w:rsidR="001A5636" w:rsidRPr="00B26503" w:rsidRDefault="001040A2" w:rsidP="00811380">
            <w:pPr>
              <w:spacing w:after="200" w:line="276" w:lineRule="auto"/>
            </w:pPr>
            <w:r w:rsidRPr="001040A2">
              <w:t xml:space="preserve">Verify the income statement to see whether for any income </w:t>
            </w:r>
            <w:r w:rsidR="00811380">
              <w:t xml:space="preserve">liable </w:t>
            </w:r>
            <w:r w:rsidRPr="001040A2">
              <w:t>under the ambit of service tax.</w:t>
            </w:r>
          </w:p>
        </w:tc>
        <w:tc>
          <w:tcPr>
            <w:tcW w:w="540" w:type="dxa"/>
            <w:tcBorders>
              <w:top w:val="single" w:sz="4" w:space="0" w:color="auto"/>
            </w:tcBorders>
          </w:tcPr>
          <w:p w:rsidR="001A5636" w:rsidRPr="00FE454F" w:rsidRDefault="001A5636" w:rsidP="00721E6E">
            <w:pPr>
              <w:jc w:val="center"/>
              <w:rPr>
                <w:b/>
              </w:rPr>
            </w:pPr>
          </w:p>
        </w:tc>
        <w:tc>
          <w:tcPr>
            <w:tcW w:w="630" w:type="dxa"/>
            <w:tcBorders>
              <w:top w:val="single" w:sz="4" w:space="0" w:color="auto"/>
            </w:tcBorders>
          </w:tcPr>
          <w:p w:rsidR="001A5636" w:rsidRPr="00FE454F" w:rsidRDefault="001A5636" w:rsidP="00721E6E">
            <w:pPr>
              <w:jc w:val="center"/>
              <w:rPr>
                <w:b/>
              </w:rPr>
            </w:pPr>
          </w:p>
        </w:tc>
        <w:tc>
          <w:tcPr>
            <w:tcW w:w="990" w:type="dxa"/>
            <w:tcBorders>
              <w:top w:val="single" w:sz="4" w:space="0" w:color="auto"/>
            </w:tcBorders>
          </w:tcPr>
          <w:p w:rsidR="001A5636" w:rsidRDefault="001A5636" w:rsidP="00721E6E">
            <w:pPr>
              <w:jc w:val="center"/>
              <w:rPr>
                <w:b/>
              </w:rPr>
            </w:pPr>
          </w:p>
        </w:tc>
        <w:tc>
          <w:tcPr>
            <w:tcW w:w="1638" w:type="dxa"/>
            <w:tcBorders>
              <w:top w:val="single" w:sz="4" w:space="0" w:color="auto"/>
            </w:tcBorders>
          </w:tcPr>
          <w:p w:rsidR="001A5636" w:rsidRDefault="001A5636" w:rsidP="00721E6E">
            <w:pPr>
              <w:jc w:val="center"/>
              <w:rPr>
                <w:b/>
              </w:rPr>
            </w:pPr>
          </w:p>
        </w:tc>
      </w:tr>
      <w:tr w:rsidR="001A5636" w:rsidTr="00D42C04">
        <w:tc>
          <w:tcPr>
            <w:tcW w:w="581" w:type="dxa"/>
            <w:tcBorders>
              <w:top w:val="single" w:sz="4" w:space="0" w:color="auto"/>
            </w:tcBorders>
          </w:tcPr>
          <w:p w:rsidR="001A5636" w:rsidRDefault="001A5636" w:rsidP="008344CD">
            <w:pPr>
              <w:jc w:val="center"/>
            </w:pPr>
            <w:r>
              <w:t>19</w:t>
            </w:r>
          </w:p>
        </w:tc>
        <w:tc>
          <w:tcPr>
            <w:tcW w:w="5197" w:type="dxa"/>
            <w:tcBorders>
              <w:top w:val="single" w:sz="4" w:space="0" w:color="auto"/>
            </w:tcBorders>
          </w:tcPr>
          <w:p w:rsidR="001A5636" w:rsidRPr="00B26503" w:rsidRDefault="001040A2" w:rsidP="0016541D">
            <w:pPr>
              <w:spacing w:after="200" w:line="276" w:lineRule="auto"/>
            </w:pPr>
            <w:r w:rsidRPr="001040A2">
              <w:rPr>
                <w:color w:val="000000"/>
              </w:rPr>
              <w:t>Verify the ledger accounts of the clients on whom the service invoices are raised to ensure that none of the transactions is missed out from service tax liability.</w:t>
            </w:r>
          </w:p>
        </w:tc>
        <w:tc>
          <w:tcPr>
            <w:tcW w:w="540" w:type="dxa"/>
            <w:tcBorders>
              <w:top w:val="single" w:sz="4" w:space="0" w:color="auto"/>
            </w:tcBorders>
          </w:tcPr>
          <w:p w:rsidR="001A5636" w:rsidRPr="00FE454F" w:rsidRDefault="001A5636" w:rsidP="00721E6E">
            <w:pPr>
              <w:jc w:val="center"/>
              <w:rPr>
                <w:b/>
              </w:rPr>
            </w:pPr>
          </w:p>
        </w:tc>
        <w:tc>
          <w:tcPr>
            <w:tcW w:w="630" w:type="dxa"/>
            <w:tcBorders>
              <w:top w:val="single" w:sz="4" w:space="0" w:color="auto"/>
            </w:tcBorders>
          </w:tcPr>
          <w:p w:rsidR="001A5636" w:rsidRPr="00FE454F" w:rsidRDefault="001A5636" w:rsidP="00721E6E">
            <w:pPr>
              <w:jc w:val="center"/>
              <w:rPr>
                <w:b/>
              </w:rPr>
            </w:pPr>
          </w:p>
        </w:tc>
        <w:tc>
          <w:tcPr>
            <w:tcW w:w="990" w:type="dxa"/>
            <w:tcBorders>
              <w:top w:val="single" w:sz="4" w:space="0" w:color="auto"/>
            </w:tcBorders>
          </w:tcPr>
          <w:p w:rsidR="001A5636" w:rsidRDefault="001A5636" w:rsidP="00721E6E">
            <w:pPr>
              <w:jc w:val="center"/>
              <w:rPr>
                <w:b/>
              </w:rPr>
            </w:pPr>
          </w:p>
        </w:tc>
        <w:tc>
          <w:tcPr>
            <w:tcW w:w="1638" w:type="dxa"/>
            <w:tcBorders>
              <w:top w:val="single" w:sz="4" w:space="0" w:color="auto"/>
            </w:tcBorders>
          </w:tcPr>
          <w:p w:rsidR="001A5636" w:rsidRDefault="001A5636" w:rsidP="00721E6E">
            <w:pPr>
              <w:jc w:val="center"/>
              <w:rPr>
                <w:b/>
              </w:rPr>
            </w:pPr>
          </w:p>
        </w:tc>
      </w:tr>
      <w:tr w:rsidR="001A5636" w:rsidTr="00D42C04">
        <w:tc>
          <w:tcPr>
            <w:tcW w:w="581" w:type="dxa"/>
            <w:tcBorders>
              <w:top w:val="single" w:sz="4" w:space="0" w:color="auto"/>
            </w:tcBorders>
          </w:tcPr>
          <w:p w:rsidR="001A5636" w:rsidRDefault="001A5636" w:rsidP="008344CD">
            <w:pPr>
              <w:jc w:val="center"/>
            </w:pPr>
            <w:r>
              <w:t>21</w:t>
            </w:r>
          </w:p>
        </w:tc>
        <w:tc>
          <w:tcPr>
            <w:tcW w:w="5197" w:type="dxa"/>
            <w:tcBorders>
              <w:top w:val="single" w:sz="4" w:space="0" w:color="auto"/>
            </w:tcBorders>
          </w:tcPr>
          <w:p w:rsidR="001A5636" w:rsidRDefault="001040A2" w:rsidP="0016541D">
            <w:pPr>
              <w:rPr>
                <w:color w:val="000000"/>
              </w:rPr>
            </w:pPr>
            <w:r w:rsidRPr="001040A2">
              <w:rPr>
                <w:color w:val="000000"/>
              </w:rPr>
              <w:t>Verify the collections on account of revenues from output services if any, and service tax on same by going through the bank/cash books and bank statements.</w:t>
            </w:r>
          </w:p>
          <w:p w:rsidR="00B26503" w:rsidRPr="00B26503" w:rsidRDefault="00B26503" w:rsidP="0016541D">
            <w:pPr>
              <w:spacing w:after="200" w:line="276" w:lineRule="auto"/>
              <w:rPr>
                <w:color w:val="000000"/>
              </w:rPr>
            </w:pPr>
            <w:r>
              <w:rPr>
                <w:color w:val="000000"/>
              </w:rPr>
              <w:t>Check whether any advance received but invoice is not raised and ensure the same is brought under the net of service tax.</w:t>
            </w:r>
          </w:p>
        </w:tc>
        <w:tc>
          <w:tcPr>
            <w:tcW w:w="540" w:type="dxa"/>
            <w:tcBorders>
              <w:top w:val="single" w:sz="4" w:space="0" w:color="auto"/>
            </w:tcBorders>
          </w:tcPr>
          <w:p w:rsidR="001A5636" w:rsidRPr="00FE454F" w:rsidRDefault="001A5636" w:rsidP="00721E6E">
            <w:pPr>
              <w:jc w:val="center"/>
              <w:rPr>
                <w:b/>
              </w:rPr>
            </w:pPr>
          </w:p>
        </w:tc>
        <w:tc>
          <w:tcPr>
            <w:tcW w:w="630" w:type="dxa"/>
            <w:tcBorders>
              <w:top w:val="single" w:sz="4" w:space="0" w:color="auto"/>
            </w:tcBorders>
          </w:tcPr>
          <w:p w:rsidR="001A5636" w:rsidRPr="00FE454F" w:rsidRDefault="001A5636" w:rsidP="00721E6E">
            <w:pPr>
              <w:jc w:val="center"/>
              <w:rPr>
                <w:b/>
              </w:rPr>
            </w:pPr>
          </w:p>
        </w:tc>
        <w:tc>
          <w:tcPr>
            <w:tcW w:w="990" w:type="dxa"/>
            <w:tcBorders>
              <w:top w:val="single" w:sz="4" w:space="0" w:color="auto"/>
            </w:tcBorders>
          </w:tcPr>
          <w:p w:rsidR="001A5636" w:rsidRDefault="001A5636" w:rsidP="00721E6E">
            <w:pPr>
              <w:jc w:val="center"/>
              <w:rPr>
                <w:b/>
              </w:rPr>
            </w:pPr>
          </w:p>
        </w:tc>
        <w:tc>
          <w:tcPr>
            <w:tcW w:w="1638" w:type="dxa"/>
            <w:tcBorders>
              <w:top w:val="single" w:sz="4" w:space="0" w:color="auto"/>
            </w:tcBorders>
          </w:tcPr>
          <w:p w:rsidR="001A5636" w:rsidRDefault="001A5636" w:rsidP="00721E6E">
            <w:pPr>
              <w:jc w:val="center"/>
              <w:rPr>
                <w:b/>
              </w:rPr>
            </w:pPr>
          </w:p>
        </w:tc>
      </w:tr>
      <w:tr w:rsidR="001A5636" w:rsidTr="00D42C04">
        <w:tc>
          <w:tcPr>
            <w:tcW w:w="581" w:type="dxa"/>
            <w:tcBorders>
              <w:top w:val="single" w:sz="4" w:space="0" w:color="auto"/>
            </w:tcBorders>
          </w:tcPr>
          <w:p w:rsidR="001A5636" w:rsidRDefault="001A5636" w:rsidP="008344CD">
            <w:pPr>
              <w:jc w:val="center"/>
            </w:pPr>
            <w:r>
              <w:t>22</w:t>
            </w:r>
          </w:p>
        </w:tc>
        <w:tc>
          <w:tcPr>
            <w:tcW w:w="5197" w:type="dxa"/>
            <w:tcBorders>
              <w:top w:val="single" w:sz="4" w:space="0" w:color="auto"/>
            </w:tcBorders>
          </w:tcPr>
          <w:p w:rsidR="001A5636" w:rsidRPr="00B26503" w:rsidRDefault="001040A2" w:rsidP="0016541D">
            <w:pPr>
              <w:spacing w:after="200" w:line="276" w:lineRule="auto"/>
              <w:rPr>
                <w:color w:val="000000"/>
              </w:rPr>
            </w:pPr>
            <w:r w:rsidRPr="001040A2">
              <w:rPr>
                <w:color w:val="000000"/>
              </w:rPr>
              <w:t>Verify the receivables statements (Debtors ledger, Advances received etc.) to scan the items, which may come under the purview of service tax.</w:t>
            </w:r>
          </w:p>
        </w:tc>
        <w:tc>
          <w:tcPr>
            <w:tcW w:w="540" w:type="dxa"/>
            <w:tcBorders>
              <w:top w:val="single" w:sz="4" w:space="0" w:color="auto"/>
            </w:tcBorders>
          </w:tcPr>
          <w:p w:rsidR="001A5636" w:rsidRPr="00FE454F" w:rsidRDefault="001A5636" w:rsidP="00721E6E">
            <w:pPr>
              <w:jc w:val="center"/>
              <w:rPr>
                <w:b/>
              </w:rPr>
            </w:pPr>
          </w:p>
        </w:tc>
        <w:tc>
          <w:tcPr>
            <w:tcW w:w="630" w:type="dxa"/>
            <w:tcBorders>
              <w:top w:val="single" w:sz="4" w:space="0" w:color="auto"/>
            </w:tcBorders>
          </w:tcPr>
          <w:p w:rsidR="001A5636" w:rsidRPr="00FE454F" w:rsidRDefault="001A5636" w:rsidP="00721E6E">
            <w:pPr>
              <w:jc w:val="center"/>
              <w:rPr>
                <w:b/>
              </w:rPr>
            </w:pPr>
          </w:p>
        </w:tc>
        <w:tc>
          <w:tcPr>
            <w:tcW w:w="990" w:type="dxa"/>
            <w:tcBorders>
              <w:top w:val="single" w:sz="4" w:space="0" w:color="auto"/>
            </w:tcBorders>
          </w:tcPr>
          <w:p w:rsidR="001A5636" w:rsidRDefault="001A5636" w:rsidP="00721E6E">
            <w:pPr>
              <w:jc w:val="center"/>
              <w:rPr>
                <w:b/>
              </w:rPr>
            </w:pPr>
          </w:p>
        </w:tc>
        <w:tc>
          <w:tcPr>
            <w:tcW w:w="1638" w:type="dxa"/>
            <w:tcBorders>
              <w:top w:val="single" w:sz="4" w:space="0" w:color="auto"/>
            </w:tcBorders>
          </w:tcPr>
          <w:p w:rsidR="001A5636" w:rsidRDefault="001A5636" w:rsidP="00721E6E">
            <w:pPr>
              <w:jc w:val="center"/>
              <w:rPr>
                <w:b/>
              </w:rPr>
            </w:pPr>
          </w:p>
        </w:tc>
      </w:tr>
      <w:tr w:rsidR="002F2628" w:rsidTr="00D42C04">
        <w:tc>
          <w:tcPr>
            <w:tcW w:w="581" w:type="dxa"/>
            <w:tcBorders>
              <w:top w:val="single" w:sz="4" w:space="0" w:color="auto"/>
            </w:tcBorders>
          </w:tcPr>
          <w:p w:rsidR="002F2628" w:rsidRDefault="002F2628" w:rsidP="008344CD">
            <w:pPr>
              <w:jc w:val="center"/>
            </w:pPr>
            <w:r>
              <w:t>23</w:t>
            </w:r>
          </w:p>
        </w:tc>
        <w:tc>
          <w:tcPr>
            <w:tcW w:w="5197" w:type="dxa"/>
            <w:tcBorders>
              <w:top w:val="single" w:sz="4" w:space="0" w:color="auto"/>
            </w:tcBorders>
          </w:tcPr>
          <w:p w:rsidR="002F2628" w:rsidRPr="002F2628" w:rsidRDefault="002F2628" w:rsidP="0016541D">
            <w:pPr>
              <w:rPr>
                <w:color w:val="000000"/>
              </w:rPr>
            </w:pPr>
            <w:r w:rsidRPr="001358B5">
              <w:t>Check whether any book adjustments/ debit note / credit note raised on the customers, if yes check the service tax implication on the same.</w:t>
            </w:r>
          </w:p>
        </w:tc>
        <w:tc>
          <w:tcPr>
            <w:tcW w:w="540" w:type="dxa"/>
            <w:tcBorders>
              <w:top w:val="single" w:sz="4" w:space="0" w:color="auto"/>
            </w:tcBorders>
          </w:tcPr>
          <w:p w:rsidR="002F2628" w:rsidRPr="00FE454F" w:rsidRDefault="002F2628" w:rsidP="00721E6E">
            <w:pPr>
              <w:jc w:val="center"/>
              <w:rPr>
                <w:b/>
              </w:rPr>
            </w:pPr>
          </w:p>
        </w:tc>
        <w:tc>
          <w:tcPr>
            <w:tcW w:w="630" w:type="dxa"/>
            <w:tcBorders>
              <w:top w:val="single" w:sz="4" w:space="0" w:color="auto"/>
            </w:tcBorders>
          </w:tcPr>
          <w:p w:rsidR="002F2628" w:rsidRPr="00FE454F" w:rsidRDefault="002F2628" w:rsidP="00721E6E">
            <w:pPr>
              <w:jc w:val="center"/>
              <w:rPr>
                <w:b/>
              </w:rPr>
            </w:pPr>
          </w:p>
        </w:tc>
        <w:tc>
          <w:tcPr>
            <w:tcW w:w="990" w:type="dxa"/>
            <w:tcBorders>
              <w:top w:val="single" w:sz="4" w:space="0" w:color="auto"/>
            </w:tcBorders>
          </w:tcPr>
          <w:p w:rsidR="002F2628" w:rsidRDefault="002F2628" w:rsidP="00721E6E">
            <w:pPr>
              <w:jc w:val="center"/>
              <w:rPr>
                <w:b/>
              </w:rPr>
            </w:pPr>
          </w:p>
        </w:tc>
        <w:tc>
          <w:tcPr>
            <w:tcW w:w="1638" w:type="dxa"/>
            <w:tcBorders>
              <w:top w:val="single" w:sz="4" w:space="0" w:color="auto"/>
            </w:tcBorders>
          </w:tcPr>
          <w:p w:rsidR="002F2628" w:rsidRDefault="002F2628" w:rsidP="00721E6E">
            <w:pPr>
              <w:jc w:val="center"/>
              <w:rPr>
                <w:b/>
              </w:rPr>
            </w:pPr>
          </w:p>
        </w:tc>
      </w:tr>
      <w:tr w:rsidR="002F2628" w:rsidTr="00D42C04">
        <w:tc>
          <w:tcPr>
            <w:tcW w:w="581" w:type="dxa"/>
            <w:tcBorders>
              <w:top w:val="single" w:sz="4" w:space="0" w:color="auto"/>
            </w:tcBorders>
          </w:tcPr>
          <w:p w:rsidR="002F2628" w:rsidRDefault="002F2628" w:rsidP="008344CD">
            <w:pPr>
              <w:jc w:val="center"/>
            </w:pPr>
            <w:r>
              <w:t>24</w:t>
            </w:r>
          </w:p>
        </w:tc>
        <w:tc>
          <w:tcPr>
            <w:tcW w:w="5197" w:type="dxa"/>
            <w:tcBorders>
              <w:top w:val="single" w:sz="4" w:space="0" w:color="auto"/>
            </w:tcBorders>
          </w:tcPr>
          <w:p w:rsidR="002F2628" w:rsidRPr="001358B5" w:rsidRDefault="002F2628" w:rsidP="0016541D">
            <w:r w:rsidRPr="001358B5">
              <w:t xml:space="preserve">Verify of </w:t>
            </w:r>
            <w:r w:rsidRPr="001358B5">
              <w:rPr>
                <w:color w:val="000000"/>
              </w:rPr>
              <w:t>Invoices/ Bills/ Debit Notes and comparison with the contracts/ Purchase Order/Works Order</w:t>
            </w:r>
            <w:r w:rsidRPr="001358B5">
              <w:t xml:space="preserve"> entered with the clients and check the implication of service tax on the same.</w:t>
            </w:r>
          </w:p>
        </w:tc>
        <w:tc>
          <w:tcPr>
            <w:tcW w:w="540" w:type="dxa"/>
            <w:tcBorders>
              <w:top w:val="single" w:sz="4" w:space="0" w:color="auto"/>
            </w:tcBorders>
          </w:tcPr>
          <w:p w:rsidR="002F2628" w:rsidRPr="00FE454F" w:rsidRDefault="002F2628" w:rsidP="00721E6E">
            <w:pPr>
              <w:jc w:val="center"/>
              <w:rPr>
                <w:b/>
              </w:rPr>
            </w:pPr>
          </w:p>
        </w:tc>
        <w:tc>
          <w:tcPr>
            <w:tcW w:w="630" w:type="dxa"/>
            <w:tcBorders>
              <w:top w:val="single" w:sz="4" w:space="0" w:color="auto"/>
            </w:tcBorders>
          </w:tcPr>
          <w:p w:rsidR="002F2628" w:rsidRPr="00FE454F" w:rsidRDefault="002F2628" w:rsidP="00721E6E">
            <w:pPr>
              <w:jc w:val="center"/>
              <w:rPr>
                <w:b/>
              </w:rPr>
            </w:pPr>
          </w:p>
        </w:tc>
        <w:tc>
          <w:tcPr>
            <w:tcW w:w="990" w:type="dxa"/>
            <w:tcBorders>
              <w:top w:val="single" w:sz="4" w:space="0" w:color="auto"/>
            </w:tcBorders>
          </w:tcPr>
          <w:p w:rsidR="002F2628" w:rsidRDefault="002F2628" w:rsidP="00721E6E">
            <w:pPr>
              <w:jc w:val="center"/>
              <w:rPr>
                <w:b/>
              </w:rPr>
            </w:pPr>
          </w:p>
        </w:tc>
        <w:tc>
          <w:tcPr>
            <w:tcW w:w="1638" w:type="dxa"/>
            <w:tcBorders>
              <w:top w:val="single" w:sz="4" w:space="0" w:color="auto"/>
            </w:tcBorders>
          </w:tcPr>
          <w:p w:rsidR="002F2628" w:rsidRDefault="002F2628" w:rsidP="00721E6E">
            <w:pPr>
              <w:jc w:val="center"/>
              <w:rPr>
                <w:b/>
              </w:rPr>
            </w:pPr>
          </w:p>
        </w:tc>
      </w:tr>
      <w:tr w:rsidR="002F2628" w:rsidTr="00D42C04">
        <w:tc>
          <w:tcPr>
            <w:tcW w:w="581" w:type="dxa"/>
            <w:tcBorders>
              <w:top w:val="single" w:sz="4" w:space="0" w:color="auto"/>
            </w:tcBorders>
          </w:tcPr>
          <w:p w:rsidR="002F2628" w:rsidRDefault="002F2628" w:rsidP="008344CD">
            <w:pPr>
              <w:jc w:val="center"/>
            </w:pPr>
            <w:r>
              <w:t>25</w:t>
            </w:r>
          </w:p>
        </w:tc>
        <w:tc>
          <w:tcPr>
            <w:tcW w:w="5197" w:type="dxa"/>
            <w:tcBorders>
              <w:top w:val="single" w:sz="4" w:space="0" w:color="auto"/>
            </w:tcBorders>
          </w:tcPr>
          <w:p w:rsidR="002F2628" w:rsidRPr="001358B5" w:rsidRDefault="002F2628" w:rsidP="0016541D">
            <w:r w:rsidRPr="001358B5">
              <w:t>Check whether</w:t>
            </w:r>
            <w:r w:rsidRPr="00D81087">
              <w:t xml:space="preserve"> reimbursements are received from the clients</w:t>
            </w:r>
            <w:r>
              <w:t xml:space="preserve"> and whether</w:t>
            </w:r>
            <w:r w:rsidRPr="001358B5">
              <w:t xml:space="preserve"> deduction has been claimed under pure agent, if yes whether all the conditions under pure agent are satisfied.</w:t>
            </w:r>
            <w:r>
              <w:t xml:space="preserve"> If not whether the same is </w:t>
            </w:r>
            <w:r>
              <w:lastRenderedPageBreak/>
              <w:t>included for discharging service tax.</w:t>
            </w:r>
          </w:p>
        </w:tc>
        <w:tc>
          <w:tcPr>
            <w:tcW w:w="540" w:type="dxa"/>
            <w:tcBorders>
              <w:top w:val="single" w:sz="4" w:space="0" w:color="auto"/>
            </w:tcBorders>
          </w:tcPr>
          <w:p w:rsidR="002F2628" w:rsidRPr="00FE454F" w:rsidRDefault="002F2628" w:rsidP="00721E6E">
            <w:pPr>
              <w:jc w:val="center"/>
              <w:rPr>
                <w:b/>
              </w:rPr>
            </w:pPr>
          </w:p>
        </w:tc>
        <w:tc>
          <w:tcPr>
            <w:tcW w:w="630" w:type="dxa"/>
            <w:tcBorders>
              <w:top w:val="single" w:sz="4" w:space="0" w:color="auto"/>
            </w:tcBorders>
          </w:tcPr>
          <w:p w:rsidR="002F2628" w:rsidRPr="00FE454F" w:rsidRDefault="002F2628" w:rsidP="00721E6E">
            <w:pPr>
              <w:jc w:val="center"/>
              <w:rPr>
                <w:b/>
              </w:rPr>
            </w:pPr>
          </w:p>
        </w:tc>
        <w:tc>
          <w:tcPr>
            <w:tcW w:w="990" w:type="dxa"/>
            <w:tcBorders>
              <w:top w:val="single" w:sz="4" w:space="0" w:color="auto"/>
            </w:tcBorders>
          </w:tcPr>
          <w:p w:rsidR="002F2628" w:rsidRDefault="002F2628" w:rsidP="00721E6E">
            <w:pPr>
              <w:jc w:val="center"/>
              <w:rPr>
                <w:b/>
              </w:rPr>
            </w:pPr>
          </w:p>
        </w:tc>
        <w:tc>
          <w:tcPr>
            <w:tcW w:w="1638" w:type="dxa"/>
            <w:tcBorders>
              <w:top w:val="single" w:sz="4" w:space="0" w:color="auto"/>
            </w:tcBorders>
          </w:tcPr>
          <w:p w:rsidR="002F2628" w:rsidRDefault="002F2628" w:rsidP="00721E6E">
            <w:pPr>
              <w:jc w:val="center"/>
              <w:rPr>
                <w:b/>
              </w:rPr>
            </w:pPr>
          </w:p>
        </w:tc>
      </w:tr>
      <w:tr w:rsidR="002F2628" w:rsidTr="00D42C04">
        <w:tc>
          <w:tcPr>
            <w:tcW w:w="581" w:type="dxa"/>
            <w:tcBorders>
              <w:top w:val="single" w:sz="4" w:space="0" w:color="auto"/>
            </w:tcBorders>
          </w:tcPr>
          <w:p w:rsidR="002F2628" w:rsidRDefault="002F2628" w:rsidP="00FF4037">
            <w:pPr>
              <w:jc w:val="center"/>
            </w:pPr>
            <w:r>
              <w:lastRenderedPageBreak/>
              <w:t>23</w:t>
            </w:r>
          </w:p>
        </w:tc>
        <w:tc>
          <w:tcPr>
            <w:tcW w:w="5197" w:type="dxa"/>
            <w:tcBorders>
              <w:top w:val="single" w:sz="4" w:space="0" w:color="auto"/>
            </w:tcBorders>
          </w:tcPr>
          <w:p w:rsidR="002F2628" w:rsidRPr="00B26503" w:rsidRDefault="002F2628" w:rsidP="0016541D">
            <w:pPr>
              <w:spacing w:after="200" w:line="276" w:lineRule="auto"/>
            </w:pPr>
            <w:r w:rsidRPr="001358B5">
              <w:t>If any exemption or abatement claimed by the co; if yes check whether all the conditions mentioned in the notification is followed by the co. If yes, then provide the exemption and abatement.</w:t>
            </w:r>
          </w:p>
        </w:tc>
        <w:tc>
          <w:tcPr>
            <w:tcW w:w="540" w:type="dxa"/>
            <w:tcBorders>
              <w:top w:val="single" w:sz="4" w:space="0" w:color="auto"/>
            </w:tcBorders>
          </w:tcPr>
          <w:p w:rsidR="002F2628" w:rsidRPr="00FE454F" w:rsidRDefault="002F2628" w:rsidP="00721E6E">
            <w:pPr>
              <w:jc w:val="center"/>
              <w:rPr>
                <w:b/>
              </w:rPr>
            </w:pPr>
          </w:p>
        </w:tc>
        <w:tc>
          <w:tcPr>
            <w:tcW w:w="630" w:type="dxa"/>
            <w:tcBorders>
              <w:top w:val="single" w:sz="4" w:space="0" w:color="auto"/>
            </w:tcBorders>
          </w:tcPr>
          <w:p w:rsidR="002F2628" w:rsidRPr="00FE454F" w:rsidRDefault="002F2628" w:rsidP="00721E6E">
            <w:pPr>
              <w:jc w:val="center"/>
              <w:rPr>
                <w:b/>
              </w:rPr>
            </w:pPr>
          </w:p>
        </w:tc>
        <w:tc>
          <w:tcPr>
            <w:tcW w:w="990" w:type="dxa"/>
            <w:tcBorders>
              <w:top w:val="single" w:sz="4" w:space="0" w:color="auto"/>
            </w:tcBorders>
          </w:tcPr>
          <w:p w:rsidR="002F2628" w:rsidRDefault="002F2628" w:rsidP="00721E6E">
            <w:pPr>
              <w:jc w:val="center"/>
              <w:rPr>
                <w:b/>
              </w:rPr>
            </w:pPr>
          </w:p>
        </w:tc>
        <w:tc>
          <w:tcPr>
            <w:tcW w:w="1638" w:type="dxa"/>
            <w:tcBorders>
              <w:top w:val="single" w:sz="4" w:space="0" w:color="auto"/>
            </w:tcBorders>
          </w:tcPr>
          <w:p w:rsidR="002F2628" w:rsidRDefault="002F2628" w:rsidP="00721E6E">
            <w:pPr>
              <w:jc w:val="center"/>
              <w:rPr>
                <w:b/>
              </w:rPr>
            </w:pPr>
          </w:p>
        </w:tc>
      </w:tr>
      <w:tr w:rsidR="002F2628" w:rsidTr="00D42C04">
        <w:tc>
          <w:tcPr>
            <w:tcW w:w="581" w:type="dxa"/>
            <w:tcBorders>
              <w:top w:val="single" w:sz="4" w:space="0" w:color="auto"/>
            </w:tcBorders>
          </w:tcPr>
          <w:p w:rsidR="002F2628" w:rsidRDefault="002F2628" w:rsidP="00721E6E">
            <w:pPr>
              <w:jc w:val="center"/>
            </w:pPr>
            <w:r>
              <w:t>24</w:t>
            </w:r>
          </w:p>
        </w:tc>
        <w:tc>
          <w:tcPr>
            <w:tcW w:w="5197" w:type="dxa"/>
            <w:tcBorders>
              <w:top w:val="single" w:sz="4" w:space="0" w:color="auto"/>
            </w:tcBorders>
          </w:tcPr>
          <w:p w:rsidR="002F2628" w:rsidRPr="00B26503" w:rsidRDefault="001040A2" w:rsidP="0016541D">
            <w:pPr>
              <w:spacing w:after="200" w:line="276" w:lineRule="auto"/>
            </w:pPr>
            <w:r w:rsidRPr="001040A2">
              <w:t>Check whether any services provided by the company falls under the negative list (w.e.f. 1</w:t>
            </w:r>
            <w:r w:rsidRPr="001040A2">
              <w:rPr>
                <w:vertAlign w:val="superscript"/>
              </w:rPr>
              <w:t>st</w:t>
            </w:r>
            <w:r w:rsidRPr="001040A2">
              <w:t xml:space="preserve"> July 2012)</w:t>
            </w:r>
            <w:r w:rsidR="002F2628" w:rsidRPr="00811380">
              <w:t>. If yes</w:t>
            </w:r>
            <w:r w:rsidR="002F2628">
              <w:t>,</w:t>
            </w:r>
            <w:r w:rsidRPr="001040A2">
              <w:t xml:space="preserve"> exclude the same from service tax liability for such service.</w:t>
            </w:r>
          </w:p>
        </w:tc>
        <w:tc>
          <w:tcPr>
            <w:tcW w:w="540" w:type="dxa"/>
            <w:tcBorders>
              <w:top w:val="single" w:sz="4" w:space="0" w:color="auto"/>
            </w:tcBorders>
          </w:tcPr>
          <w:p w:rsidR="002F2628" w:rsidRPr="00FE454F" w:rsidRDefault="002F2628" w:rsidP="00721E6E">
            <w:pPr>
              <w:jc w:val="center"/>
              <w:rPr>
                <w:b/>
              </w:rPr>
            </w:pPr>
          </w:p>
        </w:tc>
        <w:tc>
          <w:tcPr>
            <w:tcW w:w="630" w:type="dxa"/>
            <w:tcBorders>
              <w:top w:val="single" w:sz="4" w:space="0" w:color="auto"/>
            </w:tcBorders>
          </w:tcPr>
          <w:p w:rsidR="002F2628" w:rsidRPr="00FE454F" w:rsidRDefault="002F2628" w:rsidP="00721E6E">
            <w:pPr>
              <w:jc w:val="center"/>
              <w:rPr>
                <w:b/>
              </w:rPr>
            </w:pPr>
          </w:p>
        </w:tc>
        <w:tc>
          <w:tcPr>
            <w:tcW w:w="990" w:type="dxa"/>
            <w:tcBorders>
              <w:top w:val="single" w:sz="4" w:space="0" w:color="auto"/>
            </w:tcBorders>
          </w:tcPr>
          <w:p w:rsidR="002F2628" w:rsidRDefault="002F2628" w:rsidP="00721E6E">
            <w:pPr>
              <w:jc w:val="center"/>
              <w:rPr>
                <w:b/>
              </w:rPr>
            </w:pPr>
          </w:p>
        </w:tc>
        <w:tc>
          <w:tcPr>
            <w:tcW w:w="1638" w:type="dxa"/>
            <w:tcBorders>
              <w:top w:val="single" w:sz="4" w:space="0" w:color="auto"/>
            </w:tcBorders>
          </w:tcPr>
          <w:p w:rsidR="002F2628" w:rsidRDefault="002F2628" w:rsidP="00721E6E">
            <w:pPr>
              <w:jc w:val="center"/>
              <w:rPr>
                <w:b/>
              </w:rPr>
            </w:pPr>
          </w:p>
        </w:tc>
      </w:tr>
      <w:tr w:rsidR="002F2628" w:rsidTr="00D42C04">
        <w:tc>
          <w:tcPr>
            <w:tcW w:w="581" w:type="dxa"/>
            <w:tcBorders>
              <w:top w:val="single" w:sz="4" w:space="0" w:color="auto"/>
            </w:tcBorders>
          </w:tcPr>
          <w:p w:rsidR="002F2628" w:rsidRDefault="002F2628" w:rsidP="00721E6E">
            <w:pPr>
              <w:jc w:val="center"/>
            </w:pPr>
            <w:r>
              <w:t>25</w:t>
            </w:r>
          </w:p>
        </w:tc>
        <w:tc>
          <w:tcPr>
            <w:tcW w:w="5197" w:type="dxa"/>
            <w:tcBorders>
              <w:top w:val="single" w:sz="4" w:space="0" w:color="auto"/>
            </w:tcBorders>
          </w:tcPr>
          <w:p w:rsidR="002F2628" w:rsidRPr="002F2628" w:rsidRDefault="002F2628" w:rsidP="0016541D">
            <w:r w:rsidRPr="001358B5">
              <w:t>Check Whether any abatement is available for the Services provided by the client.</w:t>
            </w:r>
          </w:p>
        </w:tc>
        <w:tc>
          <w:tcPr>
            <w:tcW w:w="540" w:type="dxa"/>
            <w:tcBorders>
              <w:top w:val="single" w:sz="4" w:space="0" w:color="auto"/>
            </w:tcBorders>
          </w:tcPr>
          <w:p w:rsidR="002F2628" w:rsidRPr="00FE454F" w:rsidRDefault="002F2628" w:rsidP="00721E6E">
            <w:pPr>
              <w:jc w:val="center"/>
              <w:rPr>
                <w:b/>
              </w:rPr>
            </w:pPr>
          </w:p>
        </w:tc>
        <w:tc>
          <w:tcPr>
            <w:tcW w:w="630" w:type="dxa"/>
            <w:tcBorders>
              <w:top w:val="single" w:sz="4" w:space="0" w:color="auto"/>
            </w:tcBorders>
          </w:tcPr>
          <w:p w:rsidR="002F2628" w:rsidRPr="00FE454F" w:rsidRDefault="002F2628" w:rsidP="00721E6E">
            <w:pPr>
              <w:jc w:val="center"/>
              <w:rPr>
                <w:b/>
              </w:rPr>
            </w:pPr>
          </w:p>
        </w:tc>
        <w:tc>
          <w:tcPr>
            <w:tcW w:w="990" w:type="dxa"/>
            <w:tcBorders>
              <w:top w:val="single" w:sz="4" w:space="0" w:color="auto"/>
            </w:tcBorders>
          </w:tcPr>
          <w:p w:rsidR="002F2628" w:rsidRDefault="002F2628" w:rsidP="00721E6E">
            <w:pPr>
              <w:jc w:val="center"/>
              <w:rPr>
                <w:b/>
              </w:rPr>
            </w:pPr>
          </w:p>
        </w:tc>
        <w:tc>
          <w:tcPr>
            <w:tcW w:w="1638" w:type="dxa"/>
            <w:tcBorders>
              <w:top w:val="single" w:sz="4" w:space="0" w:color="auto"/>
            </w:tcBorders>
          </w:tcPr>
          <w:p w:rsidR="002F2628" w:rsidRDefault="002F2628" w:rsidP="00721E6E">
            <w:pPr>
              <w:jc w:val="center"/>
              <w:rPr>
                <w:b/>
              </w:rPr>
            </w:pPr>
          </w:p>
        </w:tc>
      </w:tr>
      <w:tr w:rsidR="002F2628" w:rsidTr="00D42C04">
        <w:trPr>
          <w:trHeight w:val="648"/>
        </w:trPr>
        <w:tc>
          <w:tcPr>
            <w:tcW w:w="581" w:type="dxa"/>
            <w:tcBorders>
              <w:top w:val="single" w:sz="4" w:space="0" w:color="auto"/>
              <w:bottom w:val="single" w:sz="4" w:space="0" w:color="auto"/>
            </w:tcBorders>
          </w:tcPr>
          <w:p w:rsidR="002F2628" w:rsidRDefault="002F2628" w:rsidP="00721E6E"/>
        </w:tc>
        <w:tc>
          <w:tcPr>
            <w:tcW w:w="5197" w:type="dxa"/>
            <w:tcBorders>
              <w:top w:val="single" w:sz="4" w:space="0" w:color="auto"/>
              <w:bottom w:val="single" w:sz="4" w:space="0" w:color="auto"/>
            </w:tcBorders>
          </w:tcPr>
          <w:p w:rsidR="002F2628" w:rsidRPr="00B26503" w:rsidRDefault="002F2628" w:rsidP="00D42C04">
            <w:pPr>
              <w:pStyle w:val="ListParagraph"/>
              <w:spacing w:after="200" w:line="276" w:lineRule="auto"/>
              <w:ind w:left="0"/>
              <w:rPr>
                <w:color w:val="000000"/>
              </w:rPr>
            </w:pPr>
          </w:p>
        </w:tc>
        <w:tc>
          <w:tcPr>
            <w:tcW w:w="540" w:type="dxa"/>
            <w:tcBorders>
              <w:top w:val="single" w:sz="4" w:space="0" w:color="auto"/>
              <w:bottom w:val="single" w:sz="4" w:space="0" w:color="auto"/>
            </w:tcBorders>
          </w:tcPr>
          <w:p w:rsidR="002F2628" w:rsidRDefault="002F2628" w:rsidP="00721E6E"/>
        </w:tc>
        <w:tc>
          <w:tcPr>
            <w:tcW w:w="630" w:type="dxa"/>
            <w:tcBorders>
              <w:top w:val="single" w:sz="4" w:space="0" w:color="auto"/>
              <w:bottom w:val="single" w:sz="4" w:space="0" w:color="auto"/>
            </w:tcBorders>
          </w:tcPr>
          <w:p w:rsidR="002F2628" w:rsidRDefault="002F2628" w:rsidP="00721E6E"/>
        </w:tc>
        <w:tc>
          <w:tcPr>
            <w:tcW w:w="990" w:type="dxa"/>
            <w:tcBorders>
              <w:top w:val="single" w:sz="4" w:space="0" w:color="auto"/>
              <w:bottom w:val="single" w:sz="4" w:space="0" w:color="auto"/>
            </w:tcBorders>
          </w:tcPr>
          <w:p w:rsidR="002F2628" w:rsidRDefault="002F2628" w:rsidP="00721E6E"/>
        </w:tc>
        <w:tc>
          <w:tcPr>
            <w:tcW w:w="1638" w:type="dxa"/>
            <w:tcBorders>
              <w:top w:val="single" w:sz="4" w:space="0" w:color="auto"/>
              <w:bottom w:val="single" w:sz="4" w:space="0" w:color="auto"/>
            </w:tcBorders>
          </w:tcPr>
          <w:p w:rsidR="002F2628" w:rsidRDefault="002F2628" w:rsidP="00721E6E"/>
        </w:tc>
      </w:tr>
      <w:tr w:rsidR="002F2628" w:rsidTr="00D42C04">
        <w:trPr>
          <w:trHeight w:val="648"/>
        </w:trPr>
        <w:tc>
          <w:tcPr>
            <w:tcW w:w="581" w:type="dxa"/>
            <w:tcBorders>
              <w:top w:val="single" w:sz="4" w:space="0" w:color="auto"/>
              <w:bottom w:val="single" w:sz="4" w:space="0" w:color="auto"/>
            </w:tcBorders>
          </w:tcPr>
          <w:p w:rsidR="002F2628" w:rsidRDefault="002F2628" w:rsidP="00721E6E">
            <w:r>
              <w:t>26</w:t>
            </w:r>
          </w:p>
        </w:tc>
        <w:tc>
          <w:tcPr>
            <w:tcW w:w="5197" w:type="dxa"/>
            <w:tcBorders>
              <w:top w:val="single" w:sz="4" w:space="0" w:color="auto"/>
              <w:bottom w:val="single" w:sz="4" w:space="0" w:color="auto"/>
            </w:tcBorders>
          </w:tcPr>
          <w:p w:rsidR="002F2628" w:rsidRPr="00B26503" w:rsidRDefault="001040A2" w:rsidP="00811380">
            <w:pPr>
              <w:pStyle w:val="ListParagraph"/>
              <w:ind w:left="0"/>
            </w:pPr>
            <w:r w:rsidRPr="001040A2">
              <w:t xml:space="preserve">Check whether any exports are made. </w:t>
            </w:r>
            <w:r w:rsidR="002F2628">
              <w:t>In case if it relates to transaction prior to 1.07.2012, Ensure that it is not coming under domestic sales by referring to Export of Service Rules and in case the transactions relates to the period post to 01.07.2012, refer Place of provision rules, 2012.</w:t>
            </w:r>
          </w:p>
        </w:tc>
        <w:tc>
          <w:tcPr>
            <w:tcW w:w="540" w:type="dxa"/>
            <w:tcBorders>
              <w:top w:val="single" w:sz="4" w:space="0" w:color="auto"/>
              <w:bottom w:val="single" w:sz="4" w:space="0" w:color="auto"/>
            </w:tcBorders>
          </w:tcPr>
          <w:p w:rsidR="002F2628" w:rsidRDefault="002F2628" w:rsidP="00721E6E"/>
        </w:tc>
        <w:tc>
          <w:tcPr>
            <w:tcW w:w="630" w:type="dxa"/>
            <w:tcBorders>
              <w:top w:val="single" w:sz="4" w:space="0" w:color="auto"/>
              <w:bottom w:val="single" w:sz="4" w:space="0" w:color="auto"/>
            </w:tcBorders>
          </w:tcPr>
          <w:p w:rsidR="002F2628" w:rsidRDefault="002F2628" w:rsidP="00721E6E"/>
        </w:tc>
        <w:tc>
          <w:tcPr>
            <w:tcW w:w="990" w:type="dxa"/>
            <w:tcBorders>
              <w:top w:val="single" w:sz="4" w:space="0" w:color="auto"/>
              <w:bottom w:val="single" w:sz="4" w:space="0" w:color="auto"/>
            </w:tcBorders>
          </w:tcPr>
          <w:p w:rsidR="002F2628" w:rsidRDefault="002F2628" w:rsidP="00721E6E"/>
        </w:tc>
        <w:tc>
          <w:tcPr>
            <w:tcW w:w="1638" w:type="dxa"/>
            <w:tcBorders>
              <w:top w:val="single" w:sz="4" w:space="0" w:color="auto"/>
              <w:bottom w:val="single" w:sz="4" w:space="0" w:color="auto"/>
            </w:tcBorders>
          </w:tcPr>
          <w:p w:rsidR="002F2628" w:rsidRDefault="002F2628" w:rsidP="00721E6E"/>
        </w:tc>
      </w:tr>
      <w:tr w:rsidR="002F2628" w:rsidTr="00D42C04">
        <w:trPr>
          <w:trHeight w:val="648"/>
        </w:trPr>
        <w:tc>
          <w:tcPr>
            <w:tcW w:w="581" w:type="dxa"/>
            <w:tcBorders>
              <w:top w:val="single" w:sz="4" w:space="0" w:color="auto"/>
              <w:bottom w:val="single" w:sz="4" w:space="0" w:color="auto"/>
            </w:tcBorders>
          </w:tcPr>
          <w:p w:rsidR="002F2628" w:rsidRDefault="002F2628" w:rsidP="00721E6E">
            <w:r>
              <w:t>27</w:t>
            </w:r>
          </w:p>
        </w:tc>
        <w:tc>
          <w:tcPr>
            <w:tcW w:w="5197" w:type="dxa"/>
            <w:tcBorders>
              <w:top w:val="single" w:sz="4" w:space="0" w:color="auto"/>
              <w:bottom w:val="single" w:sz="4" w:space="0" w:color="auto"/>
            </w:tcBorders>
          </w:tcPr>
          <w:p w:rsidR="002F2628" w:rsidRPr="00D81087" w:rsidRDefault="002F2628" w:rsidP="00D81087">
            <w:pPr>
              <w:pStyle w:val="ListParagraph"/>
              <w:ind w:left="0"/>
            </w:pPr>
            <w:r>
              <w:t>In relation to exports, e</w:t>
            </w:r>
            <w:r w:rsidRPr="00D81087">
              <w:t>nsure that the considerations are received within 1 year from the date of exports or within the extended time granted by RBI.</w:t>
            </w:r>
          </w:p>
          <w:p w:rsidR="002F2628" w:rsidRDefault="002F2628" w:rsidP="00D81087">
            <w:pPr>
              <w:pStyle w:val="ListParagraph"/>
              <w:numPr>
                <w:ilvl w:val="0"/>
                <w:numId w:val="5"/>
              </w:numPr>
            </w:pPr>
            <w:r w:rsidRPr="00D81087">
              <w:t>If no, and if the exports are done in between 01.07.2011 and 30.06.2012, then consider the service tax liability on the monies not received on exports.</w:t>
            </w:r>
          </w:p>
          <w:p w:rsidR="009516D3" w:rsidRDefault="002F2628">
            <w:pPr>
              <w:pStyle w:val="ListParagraph"/>
              <w:numPr>
                <w:ilvl w:val="0"/>
                <w:numId w:val="5"/>
              </w:numPr>
            </w:pPr>
            <w:r w:rsidRPr="00D81087">
              <w:t>If no,</w:t>
            </w:r>
            <w:r>
              <w:t xml:space="preserve"> and transactions doesn’t fall in the specified date</w:t>
            </w:r>
            <w:r w:rsidRPr="00D81087">
              <w:t xml:space="preserve"> reverse the credits availed proportionately in terms of Rule 6 of CCR</w:t>
            </w:r>
          </w:p>
        </w:tc>
        <w:tc>
          <w:tcPr>
            <w:tcW w:w="540" w:type="dxa"/>
            <w:tcBorders>
              <w:top w:val="single" w:sz="4" w:space="0" w:color="auto"/>
              <w:bottom w:val="single" w:sz="4" w:space="0" w:color="auto"/>
            </w:tcBorders>
          </w:tcPr>
          <w:p w:rsidR="002F2628" w:rsidRDefault="002F2628" w:rsidP="00721E6E"/>
        </w:tc>
        <w:tc>
          <w:tcPr>
            <w:tcW w:w="630" w:type="dxa"/>
            <w:tcBorders>
              <w:top w:val="single" w:sz="4" w:space="0" w:color="auto"/>
              <w:bottom w:val="single" w:sz="4" w:space="0" w:color="auto"/>
            </w:tcBorders>
          </w:tcPr>
          <w:p w:rsidR="002F2628" w:rsidRDefault="002F2628" w:rsidP="00721E6E"/>
        </w:tc>
        <w:tc>
          <w:tcPr>
            <w:tcW w:w="990" w:type="dxa"/>
            <w:tcBorders>
              <w:top w:val="single" w:sz="4" w:space="0" w:color="auto"/>
              <w:bottom w:val="single" w:sz="4" w:space="0" w:color="auto"/>
            </w:tcBorders>
          </w:tcPr>
          <w:p w:rsidR="002F2628" w:rsidRDefault="002F2628" w:rsidP="00721E6E"/>
        </w:tc>
        <w:tc>
          <w:tcPr>
            <w:tcW w:w="1638" w:type="dxa"/>
            <w:tcBorders>
              <w:top w:val="single" w:sz="4" w:space="0" w:color="auto"/>
              <w:bottom w:val="single" w:sz="4" w:space="0" w:color="auto"/>
            </w:tcBorders>
          </w:tcPr>
          <w:p w:rsidR="002F2628" w:rsidRDefault="002F2628" w:rsidP="00721E6E"/>
        </w:tc>
      </w:tr>
      <w:tr w:rsidR="002F2628" w:rsidTr="00D42C04">
        <w:trPr>
          <w:trHeight w:val="648"/>
        </w:trPr>
        <w:tc>
          <w:tcPr>
            <w:tcW w:w="581" w:type="dxa"/>
            <w:tcBorders>
              <w:top w:val="single" w:sz="4" w:space="0" w:color="auto"/>
              <w:bottom w:val="single" w:sz="4" w:space="0" w:color="auto"/>
            </w:tcBorders>
          </w:tcPr>
          <w:p w:rsidR="002F2628" w:rsidRDefault="002F2628" w:rsidP="00721E6E">
            <w:r>
              <w:t>28</w:t>
            </w:r>
          </w:p>
        </w:tc>
        <w:tc>
          <w:tcPr>
            <w:tcW w:w="5197" w:type="dxa"/>
            <w:tcBorders>
              <w:top w:val="single" w:sz="4" w:space="0" w:color="auto"/>
              <w:bottom w:val="single" w:sz="4" w:space="0" w:color="auto"/>
            </w:tcBorders>
          </w:tcPr>
          <w:p w:rsidR="002F2628" w:rsidRPr="00B26503" w:rsidRDefault="001040A2" w:rsidP="008344CD">
            <w:pPr>
              <w:pStyle w:val="ListParagraph"/>
              <w:spacing w:after="200" w:line="276" w:lineRule="auto"/>
              <w:ind w:left="0"/>
            </w:pPr>
            <w:r w:rsidRPr="001040A2">
              <w:t>Check whether consideration on any exports are received in INR. If yes, then consider the same as liable for Service tax.</w:t>
            </w:r>
          </w:p>
        </w:tc>
        <w:tc>
          <w:tcPr>
            <w:tcW w:w="540" w:type="dxa"/>
            <w:tcBorders>
              <w:top w:val="single" w:sz="4" w:space="0" w:color="auto"/>
              <w:bottom w:val="single" w:sz="4" w:space="0" w:color="auto"/>
            </w:tcBorders>
          </w:tcPr>
          <w:p w:rsidR="002F2628" w:rsidRDefault="002F2628" w:rsidP="00721E6E"/>
        </w:tc>
        <w:tc>
          <w:tcPr>
            <w:tcW w:w="630" w:type="dxa"/>
            <w:tcBorders>
              <w:top w:val="single" w:sz="4" w:space="0" w:color="auto"/>
              <w:bottom w:val="single" w:sz="4" w:space="0" w:color="auto"/>
            </w:tcBorders>
          </w:tcPr>
          <w:p w:rsidR="002F2628" w:rsidRDefault="002F2628" w:rsidP="00721E6E"/>
        </w:tc>
        <w:tc>
          <w:tcPr>
            <w:tcW w:w="990" w:type="dxa"/>
            <w:tcBorders>
              <w:top w:val="single" w:sz="4" w:space="0" w:color="auto"/>
              <w:bottom w:val="single" w:sz="4" w:space="0" w:color="auto"/>
            </w:tcBorders>
          </w:tcPr>
          <w:p w:rsidR="002F2628" w:rsidRDefault="002F2628" w:rsidP="00721E6E"/>
        </w:tc>
        <w:tc>
          <w:tcPr>
            <w:tcW w:w="1638" w:type="dxa"/>
            <w:tcBorders>
              <w:top w:val="single" w:sz="4" w:space="0" w:color="auto"/>
              <w:bottom w:val="single" w:sz="4" w:space="0" w:color="auto"/>
            </w:tcBorders>
          </w:tcPr>
          <w:p w:rsidR="002F2628" w:rsidRDefault="002F2628" w:rsidP="00721E6E"/>
        </w:tc>
      </w:tr>
      <w:tr w:rsidR="002F2628" w:rsidTr="00F63914">
        <w:tc>
          <w:tcPr>
            <w:tcW w:w="581" w:type="dxa"/>
            <w:tcBorders>
              <w:bottom w:val="single" w:sz="4" w:space="0" w:color="auto"/>
            </w:tcBorders>
          </w:tcPr>
          <w:p w:rsidR="002F2628" w:rsidRDefault="002F2628" w:rsidP="002F2628">
            <w:r>
              <w:t>29</w:t>
            </w:r>
          </w:p>
        </w:tc>
        <w:tc>
          <w:tcPr>
            <w:tcW w:w="5197" w:type="dxa"/>
            <w:tcBorders>
              <w:bottom w:val="single" w:sz="4" w:space="0" w:color="auto"/>
            </w:tcBorders>
          </w:tcPr>
          <w:p w:rsidR="002F2628" w:rsidRPr="00B26503" w:rsidRDefault="001040A2" w:rsidP="00BB6EFE">
            <w:pPr>
              <w:pStyle w:val="ListParagraph"/>
              <w:spacing w:after="200" w:line="276" w:lineRule="auto"/>
              <w:ind w:left="0"/>
              <w:rPr>
                <w:color w:val="000000"/>
              </w:rPr>
            </w:pPr>
            <w:r w:rsidRPr="001040A2">
              <w:rPr>
                <w:color w:val="000000"/>
              </w:rPr>
              <w:t>Verification of eligibility of CENVAT credits on inputs and capital goods in availment for the period concerned, by verifying the sample invoices for each of the variety of transactions involved. Advising the client on the issues above.</w:t>
            </w:r>
          </w:p>
          <w:p w:rsidR="002F2628" w:rsidRPr="00B26503" w:rsidRDefault="001040A2" w:rsidP="00721E6E">
            <w:pPr>
              <w:pStyle w:val="ListParagraph"/>
              <w:spacing w:after="200" w:line="276" w:lineRule="auto"/>
              <w:ind w:left="0"/>
              <w:rPr>
                <w:color w:val="000000"/>
              </w:rPr>
            </w:pPr>
            <w:r w:rsidRPr="001040A2">
              <w:rPr>
                <w:color w:val="000000"/>
              </w:rPr>
              <w:t>Any credits pertaining to the VCES period, not availed previously can be availed and utilized only for the subsequent period after VCES period.</w:t>
            </w:r>
          </w:p>
        </w:tc>
        <w:tc>
          <w:tcPr>
            <w:tcW w:w="540" w:type="dxa"/>
            <w:tcBorders>
              <w:bottom w:val="single" w:sz="4" w:space="0" w:color="auto"/>
            </w:tcBorders>
          </w:tcPr>
          <w:p w:rsidR="002F2628" w:rsidRDefault="002F2628" w:rsidP="00721E6E"/>
        </w:tc>
        <w:tc>
          <w:tcPr>
            <w:tcW w:w="630" w:type="dxa"/>
            <w:tcBorders>
              <w:bottom w:val="single" w:sz="4" w:space="0" w:color="auto"/>
            </w:tcBorders>
          </w:tcPr>
          <w:p w:rsidR="002F2628" w:rsidRDefault="002F2628" w:rsidP="00721E6E"/>
        </w:tc>
        <w:tc>
          <w:tcPr>
            <w:tcW w:w="990" w:type="dxa"/>
            <w:tcBorders>
              <w:bottom w:val="single" w:sz="4" w:space="0" w:color="auto"/>
            </w:tcBorders>
          </w:tcPr>
          <w:p w:rsidR="002F2628" w:rsidRDefault="002F2628" w:rsidP="00721E6E"/>
        </w:tc>
        <w:tc>
          <w:tcPr>
            <w:tcW w:w="1638" w:type="dxa"/>
            <w:tcBorders>
              <w:bottom w:val="single" w:sz="4" w:space="0" w:color="auto"/>
            </w:tcBorders>
          </w:tcPr>
          <w:p w:rsidR="002F2628" w:rsidRDefault="002F2628" w:rsidP="00721E6E"/>
        </w:tc>
      </w:tr>
      <w:tr w:rsidR="002F2628" w:rsidTr="00F63914">
        <w:tc>
          <w:tcPr>
            <w:tcW w:w="581" w:type="dxa"/>
            <w:tcBorders>
              <w:bottom w:val="single" w:sz="4" w:space="0" w:color="auto"/>
            </w:tcBorders>
          </w:tcPr>
          <w:p w:rsidR="002F2628" w:rsidRDefault="002F2628" w:rsidP="002F2628">
            <w:r>
              <w:t>30</w:t>
            </w:r>
          </w:p>
        </w:tc>
        <w:tc>
          <w:tcPr>
            <w:tcW w:w="5197" w:type="dxa"/>
            <w:tcBorders>
              <w:bottom w:val="single" w:sz="4" w:space="0" w:color="auto"/>
            </w:tcBorders>
          </w:tcPr>
          <w:p w:rsidR="002F2628" w:rsidRPr="00B26503" w:rsidRDefault="001040A2" w:rsidP="00BB6EFE">
            <w:pPr>
              <w:pStyle w:val="ListParagraph"/>
              <w:spacing w:after="200" w:line="276" w:lineRule="auto"/>
              <w:ind w:left="0"/>
              <w:rPr>
                <w:color w:val="000000"/>
              </w:rPr>
            </w:pPr>
            <w:r w:rsidRPr="001040A2">
              <w:rPr>
                <w:color w:val="000000"/>
              </w:rPr>
              <w:t xml:space="preserve">Ensure any ineligible credits availed has to be reversed </w:t>
            </w:r>
            <w:r w:rsidRPr="001040A2">
              <w:rPr>
                <w:color w:val="000000"/>
              </w:rPr>
              <w:lastRenderedPageBreak/>
              <w:t>and only the eligible credits have to be carried forward to utilize it for the post VCES period.</w:t>
            </w:r>
          </w:p>
        </w:tc>
        <w:tc>
          <w:tcPr>
            <w:tcW w:w="540" w:type="dxa"/>
            <w:tcBorders>
              <w:bottom w:val="single" w:sz="4" w:space="0" w:color="auto"/>
            </w:tcBorders>
          </w:tcPr>
          <w:p w:rsidR="002F2628" w:rsidRDefault="002F2628" w:rsidP="00721E6E"/>
        </w:tc>
        <w:tc>
          <w:tcPr>
            <w:tcW w:w="630" w:type="dxa"/>
            <w:tcBorders>
              <w:bottom w:val="single" w:sz="4" w:space="0" w:color="auto"/>
            </w:tcBorders>
          </w:tcPr>
          <w:p w:rsidR="002F2628" w:rsidRDefault="002F2628" w:rsidP="00721E6E"/>
        </w:tc>
        <w:tc>
          <w:tcPr>
            <w:tcW w:w="990" w:type="dxa"/>
            <w:tcBorders>
              <w:bottom w:val="single" w:sz="4" w:space="0" w:color="auto"/>
            </w:tcBorders>
          </w:tcPr>
          <w:p w:rsidR="002F2628" w:rsidRDefault="002F2628" w:rsidP="00721E6E"/>
        </w:tc>
        <w:tc>
          <w:tcPr>
            <w:tcW w:w="1638" w:type="dxa"/>
            <w:tcBorders>
              <w:bottom w:val="single" w:sz="4" w:space="0" w:color="auto"/>
            </w:tcBorders>
          </w:tcPr>
          <w:p w:rsidR="002F2628" w:rsidRDefault="002F2628" w:rsidP="00721E6E"/>
        </w:tc>
      </w:tr>
      <w:tr w:rsidR="002F2628" w:rsidTr="00F63914">
        <w:tc>
          <w:tcPr>
            <w:tcW w:w="581" w:type="dxa"/>
            <w:tcBorders>
              <w:bottom w:val="single" w:sz="4" w:space="0" w:color="auto"/>
            </w:tcBorders>
          </w:tcPr>
          <w:p w:rsidR="002F2628" w:rsidRDefault="002F2628" w:rsidP="00721E6E">
            <w:r>
              <w:lastRenderedPageBreak/>
              <w:t>31</w:t>
            </w:r>
          </w:p>
        </w:tc>
        <w:tc>
          <w:tcPr>
            <w:tcW w:w="5197" w:type="dxa"/>
            <w:tcBorders>
              <w:bottom w:val="single" w:sz="4" w:space="0" w:color="auto"/>
            </w:tcBorders>
          </w:tcPr>
          <w:p w:rsidR="002F2628" w:rsidRPr="00B26503" w:rsidRDefault="001040A2" w:rsidP="00BE5BD7">
            <w:pPr>
              <w:pStyle w:val="ListParagraph"/>
              <w:spacing w:after="200" w:line="276" w:lineRule="auto"/>
              <w:ind w:left="0"/>
              <w:rPr>
                <w:color w:val="000000"/>
              </w:rPr>
            </w:pPr>
            <w:r w:rsidRPr="001040A2">
              <w:rPr>
                <w:color w:val="000000"/>
              </w:rPr>
              <w:t>Ensure any ineligiblecredits utilized for the period of forming part of the VCES has to be reversed and added to the computation of VCES and have to be discharged.</w:t>
            </w:r>
          </w:p>
        </w:tc>
        <w:tc>
          <w:tcPr>
            <w:tcW w:w="540" w:type="dxa"/>
            <w:tcBorders>
              <w:bottom w:val="single" w:sz="4" w:space="0" w:color="auto"/>
            </w:tcBorders>
          </w:tcPr>
          <w:p w:rsidR="002F2628" w:rsidRDefault="002F2628" w:rsidP="00721E6E"/>
        </w:tc>
        <w:tc>
          <w:tcPr>
            <w:tcW w:w="630" w:type="dxa"/>
            <w:tcBorders>
              <w:bottom w:val="single" w:sz="4" w:space="0" w:color="auto"/>
            </w:tcBorders>
          </w:tcPr>
          <w:p w:rsidR="002F2628" w:rsidRDefault="002F2628" w:rsidP="00721E6E"/>
        </w:tc>
        <w:tc>
          <w:tcPr>
            <w:tcW w:w="990" w:type="dxa"/>
            <w:tcBorders>
              <w:bottom w:val="single" w:sz="4" w:space="0" w:color="auto"/>
            </w:tcBorders>
          </w:tcPr>
          <w:p w:rsidR="002F2628" w:rsidRDefault="002F2628" w:rsidP="00721E6E"/>
        </w:tc>
        <w:tc>
          <w:tcPr>
            <w:tcW w:w="1638" w:type="dxa"/>
            <w:tcBorders>
              <w:bottom w:val="single" w:sz="4" w:space="0" w:color="auto"/>
            </w:tcBorders>
          </w:tcPr>
          <w:p w:rsidR="002F2628" w:rsidRDefault="002F2628" w:rsidP="00721E6E"/>
        </w:tc>
      </w:tr>
      <w:tr w:rsidR="002F2628" w:rsidTr="00F63914">
        <w:tc>
          <w:tcPr>
            <w:tcW w:w="581" w:type="dxa"/>
            <w:tcBorders>
              <w:bottom w:val="single" w:sz="4" w:space="0" w:color="auto"/>
            </w:tcBorders>
          </w:tcPr>
          <w:p w:rsidR="002F2628" w:rsidRDefault="002F2628" w:rsidP="00721E6E">
            <w:r>
              <w:t>32</w:t>
            </w:r>
          </w:p>
        </w:tc>
        <w:tc>
          <w:tcPr>
            <w:tcW w:w="5197" w:type="dxa"/>
            <w:tcBorders>
              <w:bottom w:val="single" w:sz="4" w:space="0" w:color="auto"/>
            </w:tcBorders>
          </w:tcPr>
          <w:p w:rsidR="002F2628" w:rsidRPr="002F2628" w:rsidRDefault="002F2628" w:rsidP="00BE5BD7">
            <w:pPr>
              <w:pStyle w:val="ListParagraph"/>
              <w:ind w:left="0"/>
              <w:rPr>
                <w:color w:val="000000"/>
              </w:rPr>
            </w:pPr>
            <w:r w:rsidRPr="001358B5">
              <w:rPr>
                <w:color w:val="000000"/>
              </w:rPr>
              <w:t>Compute service tax liability on the list of services as mentioned above.</w:t>
            </w:r>
          </w:p>
        </w:tc>
        <w:tc>
          <w:tcPr>
            <w:tcW w:w="540" w:type="dxa"/>
            <w:tcBorders>
              <w:bottom w:val="single" w:sz="4" w:space="0" w:color="auto"/>
            </w:tcBorders>
          </w:tcPr>
          <w:p w:rsidR="002F2628" w:rsidRDefault="002F2628" w:rsidP="00721E6E"/>
        </w:tc>
        <w:tc>
          <w:tcPr>
            <w:tcW w:w="630" w:type="dxa"/>
            <w:tcBorders>
              <w:bottom w:val="single" w:sz="4" w:space="0" w:color="auto"/>
            </w:tcBorders>
          </w:tcPr>
          <w:p w:rsidR="002F2628" w:rsidRDefault="002F2628" w:rsidP="00721E6E"/>
        </w:tc>
        <w:tc>
          <w:tcPr>
            <w:tcW w:w="990" w:type="dxa"/>
            <w:tcBorders>
              <w:bottom w:val="single" w:sz="4" w:space="0" w:color="auto"/>
            </w:tcBorders>
          </w:tcPr>
          <w:p w:rsidR="002F2628" w:rsidRDefault="002F2628" w:rsidP="00721E6E"/>
        </w:tc>
        <w:tc>
          <w:tcPr>
            <w:tcW w:w="1638" w:type="dxa"/>
            <w:tcBorders>
              <w:bottom w:val="single" w:sz="4" w:space="0" w:color="auto"/>
            </w:tcBorders>
          </w:tcPr>
          <w:p w:rsidR="002F2628" w:rsidRDefault="002F2628" w:rsidP="00721E6E"/>
        </w:tc>
      </w:tr>
      <w:tr w:rsidR="002F2628" w:rsidTr="00F63914">
        <w:tc>
          <w:tcPr>
            <w:tcW w:w="581" w:type="dxa"/>
            <w:tcBorders>
              <w:bottom w:val="single" w:sz="4" w:space="0" w:color="auto"/>
            </w:tcBorders>
          </w:tcPr>
          <w:p w:rsidR="002F2628" w:rsidRDefault="008033B6" w:rsidP="00721E6E">
            <w:r>
              <w:t>33</w:t>
            </w:r>
          </w:p>
        </w:tc>
        <w:tc>
          <w:tcPr>
            <w:tcW w:w="5197" w:type="dxa"/>
            <w:tcBorders>
              <w:bottom w:val="single" w:sz="4" w:space="0" w:color="auto"/>
            </w:tcBorders>
          </w:tcPr>
          <w:p w:rsidR="002F2628" w:rsidRPr="001358B5" w:rsidRDefault="008033B6" w:rsidP="00BE5BD7">
            <w:pPr>
              <w:pStyle w:val="ListParagraph"/>
              <w:ind w:left="0"/>
              <w:rPr>
                <w:color w:val="000000"/>
              </w:rPr>
            </w:pPr>
            <w:r>
              <w:rPr>
                <w:color w:val="000000"/>
              </w:rPr>
              <w:t>Calculate Net Liability of Service Tax by deducting Service tax already paid for the relevant period</w:t>
            </w:r>
            <w:r w:rsidR="00416FBB">
              <w:rPr>
                <w:color w:val="000000"/>
              </w:rPr>
              <w:t>.</w:t>
            </w:r>
          </w:p>
        </w:tc>
        <w:tc>
          <w:tcPr>
            <w:tcW w:w="540" w:type="dxa"/>
            <w:tcBorders>
              <w:bottom w:val="single" w:sz="4" w:space="0" w:color="auto"/>
            </w:tcBorders>
          </w:tcPr>
          <w:p w:rsidR="002F2628" w:rsidRDefault="002F2628" w:rsidP="00721E6E"/>
        </w:tc>
        <w:tc>
          <w:tcPr>
            <w:tcW w:w="630" w:type="dxa"/>
            <w:tcBorders>
              <w:bottom w:val="single" w:sz="4" w:space="0" w:color="auto"/>
            </w:tcBorders>
          </w:tcPr>
          <w:p w:rsidR="002F2628" w:rsidRDefault="002F2628" w:rsidP="00721E6E"/>
        </w:tc>
        <w:tc>
          <w:tcPr>
            <w:tcW w:w="990" w:type="dxa"/>
            <w:tcBorders>
              <w:bottom w:val="single" w:sz="4" w:space="0" w:color="auto"/>
            </w:tcBorders>
          </w:tcPr>
          <w:p w:rsidR="002F2628" w:rsidRDefault="002F2628" w:rsidP="00721E6E"/>
        </w:tc>
        <w:tc>
          <w:tcPr>
            <w:tcW w:w="1638" w:type="dxa"/>
            <w:tcBorders>
              <w:bottom w:val="single" w:sz="4" w:space="0" w:color="auto"/>
            </w:tcBorders>
          </w:tcPr>
          <w:p w:rsidR="002F2628" w:rsidRDefault="002F2628" w:rsidP="00721E6E"/>
        </w:tc>
      </w:tr>
      <w:tr w:rsidR="002F2628" w:rsidTr="00F63914">
        <w:tc>
          <w:tcPr>
            <w:tcW w:w="581" w:type="dxa"/>
            <w:tcBorders>
              <w:top w:val="single" w:sz="4" w:space="0" w:color="auto"/>
              <w:left w:val="nil"/>
              <w:bottom w:val="nil"/>
              <w:right w:val="nil"/>
            </w:tcBorders>
          </w:tcPr>
          <w:p w:rsidR="002F2628" w:rsidRDefault="002F2628" w:rsidP="00721E6E"/>
        </w:tc>
        <w:tc>
          <w:tcPr>
            <w:tcW w:w="5197" w:type="dxa"/>
            <w:tcBorders>
              <w:top w:val="single" w:sz="4" w:space="0" w:color="auto"/>
              <w:left w:val="nil"/>
              <w:bottom w:val="nil"/>
              <w:right w:val="nil"/>
            </w:tcBorders>
          </w:tcPr>
          <w:p w:rsidR="002F2628" w:rsidRPr="008C0A83" w:rsidRDefault="002F2628" w:rsidP="00721E6E">
            <w:pPr>
              <w:pStyle w:val="ListParagraph"/>
              <w:ind w:left="0"/>
              <w:rPr>
                <w:rFonts w:ascii="Calibri" w:hAnsi="Calibri"/>
                <w:color w:val="000000"/>
              </w:rPr>
            </w:pPr>
          </w:p>
        </w:tc>
        <w:tc>
          <w:tcPr>
            <w:tcW w:w="540" w:type="dxa"/>
            <w:tcBorders>
              <w:top w:val="single" w:sz="4" w:space="0" w:color="auto"/>
              <w:left w:val="nil"/>
              <w:bottom w:val="nil"/>
              <w:right w:val="nil"/>
            </w:tcBorders>
          </w:tcPr>
          <w:p w:rsidR="002F2628" w:rsidRDefault="002F2628" w:rsidP="00721E6E"/>
        </w:tc>
        <w:tc>
          <w:tcPr>
            <w:tcW w:w="630" w:type="dxa"/>
            <w:tcBorders>
              <w:top w:val="single" w:sz="4" w:space="0" w:color="auto"/>
              <w:left w:val="nil"/>
              <w:bottom w:val="nil"/>
              <w:right w:val="nil"/>
            </w:tcBorders>
          </w:tcPr>
          <w:p w:rsidR="002F2628" w:rsidRDefault="002F2628" w:rsidP="00721E6E"/>
        </w:tc>
        <w:tc>
          <w:tcPr>
            <w:tcW w:w="990" w:type="dxa"/>
            <w:tcBorders>
              <w:top w:val="single" w:sz="4" w:space="0" w:color="auto"/>
              <w:left w:val="nil"/>
              <w:bottom w:val="nil"/>
              <w:right w:val="nil"/>
            </w:tcBorders>
          </w:tcPr>
          <w:p w:rsidR="002F2628" w:rsidRDefault="002F2628" w:rsidP="00721E6E"/>
        </w:tc>
        <w:tc>
          <w:tcPr>
            <w:tcW w:w="1638" w:type="dxa"/>
            <w:tcBorders>
              <w:top w:val="single" w:sz="4" w:space="0" w:color="auto"/>
              <w:left w:val="nil"/>
              <w:bottom w:val="nil"/>
              <w:right w:val="nil"/>
            </w:tcBorders>
          </w:tcPr>
          <w:p w:rsidR="002F2628" w:rsidRDefault="002F2628" w:rsidP="00721E6E"/>
        </w:tc>
      </w:tr>
      <w:tr w:rsidR="002F2628" w:rsidTr="00F63914">
        <w:tc>
          <w:tcPr>
            <w:tcW w:w="581" w:type="dxa"/>
            <w:tcBorders>
              <w:top w:val="nil"/>
              <w:left w:val="nil"/>
              <w:bottom w:val="single" w:sz="4" w:space="0" w:color="auto"/>
              <w:right w:val="nil"/>
            </w:tcBorders>
          </w:tcPr>
          <w:p w:rsidR="002F2628" w:rsidRDefault="002F2628" w:rsidP="00721E6E"/>
        </w:tc>
        <w:tc>
          <w:tcPr>
            <w:tcW w:w="5197" w:type="dxa"/>
            <w:tcBorders>
              <w:top w:val="nil"/>
              <w:left w:val="nil"/>
              <w:bottom w:val="single" w:sz="4" w:space="0" w:color="auto"/>
              <w:right w:val="nil"/>
            </w:tcBorders>
          </w:tcPr>
          <w:p w:rsidR="002F2628" w:rsidRPr="00F63914" w:rsidRDefault="002F2628" w:rsidP="00F63914">
            <w:pPr>
              <w:pStyle w:val="Heading2"/>
              <w:jc w:val="center"/>
              <w:outlineLvl w:val="1"/>
            </w:pPr>
            <w:r w:rsidRPr="00234B8B">
              <w:t>Working Checks</w:t>
            </w:r>
            <w:r>
              <w:t xml:space="preserve"> – as Service Receiver</w:t>
            </w:r>
          </w:p>
          <w:p w:rsidR="002F2628" w:rsidRPr="008C0A83" w:rsidRDefault="002F2628" w:rsidP="00721E6E">
            <w:pPr>
              <w:pStyle w:val="ListParagraph"/>
              <w:ind w:left="0"/>
              <w:rPr>
                <w:rFonts w:ascii="Calibri" w:hAnsi="Calibri"/>
                <w:color w:val="000000"/>
              </w:rPr>
            </w:pPr>
          </w:p>
        </w:tc>
        <w:tc>
          <w:tcPr>
            <w:tcW w:w="540" w:type="dxa"/>
            <w:tcBorders>
              <w:top w:val="nil"/>
              <w:left w:val="nil"/>
              <w:bottom w:val="single" w:sz="4" w:space="0" w:color="auto"/>
              <w:right w:val="nil"/>
            </w:tcBorders>
          </w:tcPr>
          <w:p w:rsidR="002F2628" w:rsidRDefault="002F2628" w:rsidP="00721E6E"/>
        </w:tc>
        <w:tc>
          <w:tcPr>
            <w:tcW w:w="630" w:type="dxa"/>
            <w:tcBorders>
              <w:top w:val="nil"/>
              <w:left w:val="nil"/>
              <w:bottom w:val="single" w:sz="4" w:space="0" w:color="auto"/>
              <w:right w:val="nil"/>
            </w:tcBorders>
          </w:tcPr>
          <w:p w:rsidR="002F2628" w:rsidRDefault="002F2628" w:rsidP="00721E6E"/>
        </w:tc>
        <w:tc>
          <w:tcPr>
            <w:tcW w:w="990" w:type="dxa"/>
            <w:tcBorders>
              <w:top w:val="nil"/>
              <w:left w:val="nil"/>
              <w:bottom w:val="single" w:sz="4" w:space="0" w:color="auto"/>
              <w:right w:val="nil"/>
            </w:tcBorders>
          </w:tcPr>
          <w:p w:rsidR="002F2628" w:rsidRDefault="002F2628" w:rsidP="00721E6E"/>
        </w:tc>
        <w:tc>
          <w:tcPr>
            <w:tcW w:w="1638" w:type="dxa"/>
            <w:tcBorders>
              <w:top w:val="nil"/>
              <w:left w:val="nil"/>
              <w:bottom w:val="single" w:sz="4" w:space="0" w:color="auto"/>
              <w:right w:val="nil"/>
            </w:tcBorders>
          </w:tcPr>
          <w:p w:rsidR="002F2628" w:rsidRDefault="002F2628" w:rsidP="00721E6E"/>
        </w:tc>
      </w:tr>
      <w:tr w:rsidR="002F2628" w:rsidTr="00F63914">
        <w:tc>
          <w:tcPr>
            <w:tcW w:w="581" w:type="dxa"/>
            <w:tcBorders>
              <w:top w:val="single" w:sz="4" w:space="0" w:color="auto"/>
            </w:tcBorders>
          </w:tcPr>
          <w:p w:rsidR="002F2628" w:rsidRDefault="008033B6" w:rsidP="00721E6E">
            <w:r>
              <w:t>34</w:t>
            </w:r>
          </w:p>
        </w:tc>
        <w:tc>
          <w:tcPr>
            <w:tcW w:w="5197" w:type="dxa"/>
            <w:tcBorders>
              <w:top w:val="single" w:sz="4" w:space="0" w:color="auto"/>
            </w:tcBorders>
          </w:tcPr>
          <w:p w:rsidR="002F2628" w:rsidRDefault="002F2628" w:rsidP="00721E6E">
            <w:pPr>
              <w:pStyle w:val="ListParagraph"/>
              <w:ind w:left="0"/>
              <w:rPr>
                <w:rFonts w:ascii="Calibri" w:hAnsi="Calibri"/>
                <w:color w:val="000000"/>
              </w:rPr>
            </w:pPr>
            <w:r>
              <w:rPr>
                <w:rFonts w:ascii="Calibri" w:hAnsi="Calibri"/>
                <w:color w:val="000000"/>
              </w:rPr>
              <w:t>Previous to  01.07.2012, verify the expense transactions and consider if any reverse charge applicability on</w:t>
            </w:r>
          </w:p>
          <w:p w:rsidR="002F2628" w:rsidRDefault="002F2628" w:rsidP="00D42C04">
            <w:pPr>
              <w:pStyle w:val="ListParagraph"/>
              <w:numPr>
                <w:ilvl w:val="0"/>
                <w:numId w:val="4"/>
              </w:numPr>
              <w:rPr>
                <w:rFonts w:ascii="Calibri" w:hAnsi="Calibri"/>
                <w:color w:val="000000"/>
              </w:rPr>
            </w:pPr>
            <w:r>
              <w:rPr>
                <w:rFonts w:ascii="Calibri" w:hAnsi="Calibri"/>
                <w:color w:val="000000"/>
              </w:rPr>
              <w:t>GTA</w:t>
            </w:r>
          </w:p>
          <w:p w:rsidR="002F2628" w:rsidRDefault="002F2628" w:rsidP="00D42C04">
            <w:pPr>
              <w:pStyle w:val="ListParagraph"/>
              <w:numPr>
                <w:ilvl w:val="0"/>
                <w:numId w:val="4"/>
              </w:numPr>
              <w:rPr>
                <w:rFonts w:ascii="Calibri" w:hAnsi="Calibri"/>
                <w:color w:val="000000"/>
              </w:rPr>
            </w:pPr>
            <w:r>
              <w:rPr>
                <w:rFonts w:ascii="Calibri" w:hAnsi="Calibri"/>
                <w:color w:val="000000"/>
              </w:rPr>
              <w:t>Sponsorship service</w:t>
            </w:r>
          </w:p>
          <w:p w:rsidR="002F2628" w:rsidRPr="00D42C04" w:rsidRDefault="002F2628" w:rsidP="00CC67C3">
            <w:pPr>
              <w:pStyle w:val="ListParagraph"/>
              <w:numPr>
                <w:ilvl w:val="0"/>
                <w:numId w:val="4"/>
              </w:numPr>
              <w:rPr>
                <w:rFonts w:ascii="Calibri" w:hAnsi="Calibri"/>
                <w:color w:val="000000"/>
              </w:rPr>
            </w:pPr>
            <w:r>
              <w:rPr>
                <w:rFonts w:ascii="Calibri" w:hAnsi="Calibri"/>
                <w:color w:val="000000"/>
              </w:rPr>
              <w:t xml:space="preserve">Import of service </w:t>
            </w:r>
          </w:p>
        </w:tc>
        <w:tc>
          <w:tcPr>
            <w:tcW w:w="540" w:type="dxa"/>
            <w:tcBorders>
              <w:top w:val="single" w:sz="4" w:space="0" w:color="auto"/>
            </w:tcBorders>
          </w:tcPr>
          <w:p w:rsidR="002F2628" w:rsidRDefault="002F2628" w:rsidP="00721E6E"/>
        </w:tc>
        <w:tc>
          <w:tcPr>
            <w:tcW w:w="630" w:type="dxa"/>
            <w:tcBorders>
              <w:top w:val="single" w:sz="4" w:space="0" w:color="auto"/>
            </w:tcBorders>
          </w:tcPr>
          <w:p w:rsidR="002F2628" w:rsidRDefault="002F2628" w:rsidP="00721E6E"/>
        </w:tc>
        <w:tc>
          <w:tcPr>
            <w:tcW w:w="990" w:type="dxa"/>
            <w:tcBorders>
              <w:top w:val="single" w:sz="4" w:space="0" w:color="auto"/>
            </w:tcBorders>
          </w:tcPr>
          <w:p w:rsidR="002F2628" w:rsidRDefault="002F2628" w:rsidP="00721E6E"/>
        </w:tc>
        <w:tc>
          <w:tcPr>
            <w:tcW w:w="1638" w:type="dxa"/>
            <w:tcBorders>
              <w:top w:val="single" w:sz="4" w:space="0" w:color="auto"/>
            </w:tcBorders>
          </w:tcPr>
          <w:p w:rsidR="002F2628" w:rsidRDefault="002F2628" w:rsidP="00721E6E"/>
        </w:tc>
      </w:tr>
      <w:tr w:rsidR="002F2628" w:rsidTr="00D42C04">
        <w:tc>
          <w:tcPr>
            <w:tcW w:w="581" w:type="dxa"/>
          </w:tcPr>
          <w:p w:rsidR="002F2628" w:rsidRDefault="002F2628" w:rsidP="00721E6E">
            <w:r>
              <w:t>3</w:t>
            </w:r>
            <w:r w:rsidR="008033B6">
              <w:t>5</w:t>
            </w:r>
          </w:p>
        </w:tc>
        <w:tc>
          <w:tcPr>
            <w:tcW w:w="5197" w:type="dxa"/>
          </w:tcPr>
          <w:p w:rsidR="002F2628" w:rsidRDefault="002F2628" w:rsidP="00721E6E">
            <w:pPr>
              <w:pStyle w:val="ListParagraph"/>
              <w:ind w:left="0"/>
              <w:rPr>
                <w:rFonts w:ascii="Calibri" w:hAnsi="Calibri"/>
                <w:color w:val="000000"/>
              </w:rPr>
            </w:pPr>
            <w:r>
              <w:rPr>
                <w:rFonts w:ascii="Calibri" w:hAnsi="Calibri"/>
                <w:color w:val="000000"/>
              </w:rPr>
              <w:t>Applicable w.e.f. 01.07.2012, Verify expense transactions and consider if any reverse charge and joint charge applicability as mentioned in the Notification 30/2012 ST for considering in VCES.</w:t>
            </w:r>
          </w:p>
        </w:tc>
        <w:tc>
          <w:tcPr>
            <w:tcW w:w="540" w:type="dxa"/>
          </w:tcPr>
          <w:p w:rsidR="002F2628" w:rsidRDefault="002F2628" w:rsidP="00721E6E"/>
        </w:tc>
        <w:tc>
          <w:tcPr>
            <w:tcW w:w="630" w:type="dxa"/>
          </w:tcPr>
          <w:p w:rsidR="002F2628" w:rsidRDefault="002F2628" w:rsidP="00721E6E"/>
        </w:tc>
        <w:tc>
          <w:tcPr>
            <w:tcW w:w="990" w:type="dxa"/>
          </w:tcPr>
          <w:p w:rsidR="002F2628" w:rsidRDefault="002F2628" w:rsidP="00721E6E"/>
        </w:tc>
        <w:tc>
          <w:tcPr>
            <w:tcW w:w="1638" w:type="dxa"/>
          </w:tcPr>
          <w:p w:rsidR="002F2628" w:rsidRDefault="002F2628" w:rsidP="00721E6E"/>
        </w:tc>
      </w:tr>
    </w:tbl>
    <w:p w:rsidR="00206635" w:rsidRDefault="00206635"/>
    <w:sectPr w:rsidR="00206635" w:rsidSect="0020663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DEE" w:rsidRDefault="002A3DEE" w:rsidP="00A77AA1">
      <w:pPr>
        <w:spacing w:after="0" w:line="240" w:lineRule="auto"/>
      </w:pPr>
      <w:r>
        <w:separator/>
      </w:r>
    </w:p>
  </w:endnote>
  <w:endnote w:type="continuationSeparator" w:id="1">
    <w:p w:rsidR="002A3DEE" w:rsidRDefault="002A3DEE" w:rsidP="00A77A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ustomXmlInsRangeStart w:id="1" w:author="Madhukar" w:date="2013-11-30T11:06:00Z"/>
  <w:sdt>
    <w:sdtPr>
      <w:id w:val="8944891"/>
      <w:docPartObj>
        <w:docPartGallery w:val="Page Numbers (Bottom of Page)"/>
        <w:docPartUnique/>
      </w:docPartObj>
    </w:sdtPr>
    <w:sdtContent>
      <w:customXmlInsRangeEnd w:id="1"/>
      <w:p w:rsidR="00B8027C" w:rsidRDefault="009516D3">
        <w:pPr>
          <w:pStyle w:val="Footer"/>
          <w:jc w:val="right"/>
          <w:rPr>
            <w:ins w:id="2" w:author="Madhukar" w:date="2013-11-30T11:06:00Z"/>
          </w:rPr>
        </w:pPr>
        <w:ins w:id="3" w:author="Madhukar" w:date="2013-11-30T11:06:00Z">
          <w:r>
            <w:fldChar w:fldCharType="begin"/>
          </w:r>
          <w:r w:rsidR="00B8027C">
            <w:instrText xml:space="preserve"> PAGE   \* MERGEFORMAT </w:instrText>
          </w:r>
          <w:r>
            <w:fldChar w:fldCharType="separate"/>
          </w:r>
        </w:ins>
        <w:r w:rsidR="00A317D9">
          <w:rPr>
            <w:noProof/>
          </w:rPr>
          <w:t>1</w:t>
        </w:r>
        <w:ins w:id="4" w:author="Madhukar" w:date="2013-11-30T11:06:00Z">
          <w:r>
            <w:fldChar w:fldCharType="end"/>
          </w:r>
        </w:ins>
      </w:p>
    </w:sdtContent>
    <w:customXmlInsRangeStart w:id="5" w:author="Madhukar" w:date="2013-11-30T11:06:00Z"/>
  </w:sdt>
  <w:customXmlInsRangeEnd w:id="5"/>
  <w:p w:rsidR="00B8027C" w:rsidRDefault="00B802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DEE" w:rsidRDefault="002A3DEE" w:rsidP="00A77AA1">
      <w:pPr>
        <w:spacing w:after="0" w:line="240" w:lineRule="auto"/>
      </w:pPr>
      <w:r>
        <w:separator/>
      </w:r>
    </w:p>
  </w:footnote>
  <w:footnote w:type="continuationSeparator" w:id="1">
    <w:p w:rsidR="002A3DEE" w:rsidRDefault="002A3DEE" w:rsidP="00A77A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5F0" w:rsidRDefault="006575F0" w:rsidP="00A77AA1">
    <w:pPr>
      <w:pStyle w:val="Header"/>
      <w:rPr>
        <w:b/>
        <w:bCs/>
      </w:rPr>
    </w:pPr>
    <w:r>
      <w:rPr>
        <w:b/>
        <w:bCs/>
      </w:rPr>
      <w:t>HIREGANGE &amp; ASSOCIATES</w:t>
    </w:r>
  </w:p>
  <w:p w:rsidR="006575F0" w:rsidRPr="00A77AA1" w:rsidRDefault="006575F0">
    <w:pPr>
      <w:pStyle w:val="Header"/>
      <w:rPr>
        <w:b/>
        <w:bCs/>
        <w:i/>
        <w:iCs/>
      </w:rPr>
    </w:pPr>
    <w:r>
      <w:rPr>
        <w:b/>
        <w:bCs/>
        <w:i/>
        <w:iCs/>
      </w:rPr>
      <w:t>Chartered Accountants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074AA"/>
    <w:multiLevelType w:val="hybridMultilevel"/>
    <w:tmpl w:val="995AB5C8"/>
    <w:lvl w:ilvl="0" w:tplc="A0F695B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7D5ED3"/>
    <w:multiLevelType w:val="hybridMultilevel"/>
    <w:tmpl w:val="D3142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F41198"/>
    <w:multiLevelType w:val="hybridMultilevel"/>
    <w:tmpl w:val="4C721558"/>
    <w:lvl w:ilvl="0" w:tplc="A0F695B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1E214F"/>
    <w:multiLevelType w:val="hybridMultilevel"/>
    <w:tmpl w:val="AE627F94"/>
    <w:lvl w:ilvl="0" w:tplc="BAE45E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BA455B"/>
    <w:multiLevelType w:val="hybridMultilevel"/>
    <w:tmpl w:val="0A7222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trackRevisions/>
  <w:defaultTabStop w:val="720"/>
  <w:characterSpacingControl w:val="doNotCompress"/>
  <w:footnotePr>
    <w:footnote w:id="0"/>
    <w:footnote w:id="1"/>
  </w:footnotePr>
  <w:endnotePr>
    <w:endnote w:id="0"/>
    <w:endnote w:id="1"/>
  </w:endnotePr>
  <w:compat/>
  <w:rsids>
    <w:rsidRoot w:val="00FE454F"/>
    <w:rsid w:val="00062F21"/>
    <w:rsid w:val="000765A0"/>
    <w:rsid w:val="001040A2"/>
    <w:rsid w:val="0016541D"/>
    <w:rsid w:val="001A5636"/>
    <w:rsid w:val="001C6F3B"/>
    <w:rsid w:val="00206635"/>
    <w:rsid w:val="00232FF2"/>
    <w:rsid w:val="00234B8B"/>
    <w:rsid w:val="002A05B1"/>
    <w:rsid w:val="002A3DEE"/>
    <w:rsid w:val="002A3E01"/>
    <w:rsid w:val="002B1AFC"/>
    <w:rsid w:val="002F2628"/>
    <w:rsid w:val="003237DF"/>
    <w:rsid w:val="0035273A"/>
    <w:rsid w:val="00416FBB"/>
    <w:rsid w:val="0048160B"/>
    <w:rsid w:val="00482FD8"/>
    <w:rsid w:val="005415E8"/>
    <w:rsid w:val="00575E47"/>
    <w:rsid w:val="005D3B03"/>
    <w:rsid w:val="00601604"/>
    <w:rsid w:val="00637CD4"/>
    <w:rsid w:val="006575F0"/>
    <w:rsid w:val="007078EC"/>
    <w:rsid w:val="00721E6E"/>
    <w:rsid w:val="00726892"/>
    <w:rsid w:val="00767A12"/>
    <w:rsid w:val="00801F9F"/>
    <w:rsid w:val="008033B6"/>
    <w:rsid w:val="00811380"/>
    <w:rsid w:val="008344CD"/>
    <w:rsid w:val="0089725B"/>
    <w:rsid w:val="008C0A83"/>
    <w:rsid w:val="008F4F59"/>
    <w:rsid w:val="009157A7"/>
    <w:rsid w:val="009516D3"/>
    <w:rsid w:val="009625B4"/>
    <w:rsid w:val="0098684F"/>
    <w:rsid w:val="009B1EC6"/>
    <w:rsid w:val="009D0B9F"/>
    <w:rsid w:val="00A164F4"/>
    <w:rsid w:val="00A317D9"/>
    <w:rsid w:val="00A33C99"/>
    <w:rsid w:val="00A77AA1"/>
    <w:rsid w:val="00A95285"/>
    <w:rsid w:val="00AA20BE"/>
    <w:rsid w:val="00AF0072"/>
    <w:rsid w:val="00B04613"/>
    <w:rsid w:val="00B04BE0"/>
    <w:rsid w:val="00B14CCD"/>
    <w:rsid w:val="00B26503"/>
    <w:rsid w:val="00B53694"/>
    <w:rsid w:val="00B57389"/>
    <w:rsid w:val="00B66A2E"/>
    <w:rsid w:val="00B8027C"/>
    <w:rsid w:val="00B90497"/>
    <w:rsid w:val="00B94317"/>
    <w:rsid w:val="00BB7290"/>
    <w:rsid w:val="00BC1452"/>
    <w:rsid w:val="00BE4CB3"/>
    <w:rsid w:val="00BE5BD7"/>
    <w:rsid w:val="00C46EE2"/>
    <w:rsid w:val="00C959C6"/>
    <w:rsid w:val="00CA581B"/>
    <w:rsid w:val="00CC67C3"/>
    <w:rsid w:val="00D42C04"/>
    <w:rsid w:val="00D534FA"/>
    <w:rsid w:val="00DC7F18"/>
    <w:rsid w:val="00F14908"/>
    <w:rsid w:val="00F422BC"/>
    <w:rsid w:val="00F63914"/>
    <w:rsid w:val="00F9087A"/>
    <w:rsid w:val="00FD0029"/>
    <w:rsid w:val="00FE454F"/>
    <w:rsid w:val="00FF40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635"/>
  </w:style>
  <w:style w:type="paragraph" w:styleId="Heading1">
    <w:name w:val="heading 1"/>
    <w:basedOn w:val="Normal"/>
    <w:next w:val="Normal"/>
    <w:link w:val="Heading1Char"/>
    <w:uiPriority w:val="9"/>
    <w:qFormat/>
    <w:rsid w:val="00B904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422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45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E454F"/>
    <w:pPr>
      <w:ind w:left="720"/>
      <w:contextualSpacing/>
    </w:pPr>
  </w:style>
  <w:style w:type="paragraph" w:styleId="Header">
    <w:name w:val="header"/>
    <w:basedOn w:val="Normal"/>
    <w:link w:val="HeaderChar"/>
    <w:unhideWhenUsed/>
    <w:rsid w:val="00A77A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77AA1"/>
  </w:style>
  <w:style w:type="paragraph" w:styleId="Footer">
    <w:name w:val="footer"/>
    <w:basedOn w:val="Normal"/>
    <w:link w:val="FooterChar"/>
    <w:uiPriority w:val="99"/>
    <w:unhideWhenUsed/>
    <w:rsid w:val="00A77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AA1"/>
  </w:style>
  <w:style w:type="character" w:customStyle="1" w:styleId="Heading2Char">
    <w:name w:val="Heading 2 Char"/>
    <w:basedOn w:val="DefaultParagraphFont"/>
    <w:link w:val="Heading2"/>
    <w:uiPriority w:val="9"/>
    <w:rsid w:val="00F422B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B90497"/>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65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5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8847389">
      <w:bodyDiv w:val="1"/>
      <w:marLeft w:val="0"/>
      <w:marRight w:val="0"/>
      <w:marTop w:val="0"/>
      <w:marBottom w:val="0"/>
      <w:divBdr>
        <w:top w:val="none" w:sz="0" w:space="0" w:color="auto"/>
        <w:left w:val="none" w:sz="0" w:space="0" w:color="auto"/>
        <w:bottom w:val="none" w:sz="0" w:space="0" w:color="auto"/>
        <w:right w:val="none" w:sz="0" w:space="0" w:color="auto"/>
      </w:divBdr>
    </w:div>
    <w:div w:id="769008060">
      <w:bodyDiv w:val="1"/>
      <w:marLeft w:val="0"/>
      <w:marRight w:val="0"/>
      <w:marTop w:val="0"/>
      <w:marBottom w:val="0"/>
      <w:divBdr>
        <w:top w:val="none" w:sz="0" w:space="0" w:color="auto"/>
        <w:left w:val="none" w:sz="0" w:space="0" w:color="auto"/>
        <w:bottom w:val="none" w:sz="0" w:space="0" w:color="auto"/>
        <w:right w:val="none" w:sz="0" w:space="0" w:color="auto"/>
      </w:divBdr>
    </w:div>
    <w:div w:id="771120984">
      <w:bodyDiv w:val="1"/>
      <w:marLeft w:val="0"/>
      <w:marRight w:val="0"/>
      <w:marTop w:val="0"/>
      <w:marBottom w:val="0"/>
      <w:divBdr>
        <w:top w:val="none" w:sz="0" w:space="0" w:color="auto"/>
        <w:left w:val="none" w:sz="0" w:space="0" w:color="auto"/>
        <w:bottom w:val="none" w:sz="0" w:space="0" w:color="auto"/>
        <w:right w:val="none" w:sz="0" w:space="0" w:color="auto"/>
      </w:divBdr>
    </w:div>
    <w:div w:id="1091702208">
      <w:bodyDiv w:val="1"/>
      <w:marLeft w:val="0"/>
      <w:marRight w:val="0"/>
      <w:marTop w:val="0"/>
      <w:marBottom w:val="0"/>
      <w:divBdr>
        <w:top w:val="none" w:sz="0" w:space="0" w:color="auto"/>
        <w:left w:val="none" w:sz="0" w:space="0" w:color="auto"/>
        <w:bottom w:val="none" w:sz="0" w:space="0" w:color="auto"/>
        <w:right w:val="none" w:sz="0" w:space="0" w:color="auto"/>
      </w:divBdr>
    </w:div>
    <w:div w:id="1312179516">
      <w:bodyDiv w:val="1"/>
      <w:marLeft w:val="0"/>
      <w:marRight w:val="0"/>
      <w:marTop w:val="0"/>
      <w:marBottom w:val="0"/>
      <w:divBdr>
        <w:top w:val="none" w:sz="0" w:space="0" w:color="auto"/>
        <w:left w:val="none" w:sz="0" w:space="0" w:color="auto"/>
        <w:bottom w:val="none" w:sz="0" w:space="0" w:color="auto"/>
        <w:right w:val="none" w:sz="0" w:space="0" w:color="auto"/>
      </w:divBdr>
    </w:div>
    <w:div w:id="1629357484">
      <w:bodyDiv w:val="1"/>
      <w:marLeft w:val="0"/>
      <w:marRight w:val="0"/>
      <w:marTop w:val="0"/>
      <w:marBottom w:val="0"/>
      <w:divBdr>
        <w:top w:val="none" w:sz="0" w:space="0" w:color="auto"/>
        <w:left w:val="none" w:sz="0" w:space="0" w:color="auto"/>
        <w:bottom w:val="none" w:sz="0" w:space="0" w:color="auto"/>
        <w:right w:val="none" w:sz="0" w:space="0" w:color="auto"/>
      </w:divBdr>
    </w:div>
    <w:div w:id="190953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61010-AFA3-40A3-8156-BB5115D9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1396</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Madhukar</cp:lastModifiedBy>
  <cp:revision>2</cp:revision>
  <dcterms:created xsi:type="dcterms:W3CDTF">2013-11-30T05:37:00Z</dcterms:created>
  <dcterms:modified xsi:type="dcterms:W3CDTF">2013-11-30T05:37:00Z</dcterms:modified>
</cp:coreProperties>
</file>