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313" w:rsidRPr="005C0313" w:rsidRDefault="005C0313" w:rsidP="005C0313">
      <w:pPr>
        <w:pBdr>
          <w:top w:val="single" w:sz="4" w:space="0" w:color="C7C7C6"/>
          <w:left w:val="single" w:sz="4" w:space="1" w:color="C7C7C6"/>
          <w:bottom w:val="single" w:sz="4" w:space="0" w:color="C7C7C6"/>
          <w:right w:val="single" w:sz="4" w:space="0" w:color="C7C7C6"/>
        </w:pBdr>
        <w:shd w:val="clear" w:color="auto" w:fill="F0EEE9"/>
        <w:spacing w:after="0" w:line="283" w:lineRule="atLeast"/>
        <w:rPr>
          <w:rFonts w:ascii="Arial" w:eastAsia="Times New Roman" w:hAnsi="Arial" w:cs="Arial"/>
          <w:b/>
          <w:bCs/>
          <w:sz w:val="21"/>
          <w:u w:val="single"/>
        </w:rPr>
      </w:pPr>
      <w:ins w:id="0" w:author="Unknown">
        <w:r w:rsidRPr="005C0313">
          <w:rPr>
            <w:rFonts w:ascii="Arial" w:eastAsia="Times New Roman" w:hAnsi="Arial" w:cs="Arial"/>
            <w:b/>
            <w:bCs/>
            <w:sz w:val="21"/>
            <w:u w:val="single"/>
          </w:rPr>
          <w:t>Service Tax on Director’s Services – Company to Pay</w:t>
        </w:r>
      </w:ins>
    </w:p>
    <w:p w:rsidR="005C0313" w:rsidRPr="005C0313" w:rsidRDefault="005C0313" w:rsidP="005C0313">
      <w:pPr>
        <w:pBdr>
          <w:top w:val="single" w:sz="4" w:space="0" w:color="C7C7C6"/>
          <w:left w:val="single" w:sz="4" w:space="1" w:color="C7C7C6"/>
          <w:bottom w:val="single" w:sz="4" w:space="0" w:color="C7C7C6"/>
          <w:right w:val="single" w:sz="4" w:space="0" w:color="C7C7C6"/>
        </w:pBdr>
        <w:shd w:val="clear" w:color="auto" w:fill="F0EEE9"/>
        <w:spacing w:after="0" w:line="283" w:lineRule="atLeast"/>
        <w:rPr>
          <w:rFonts w:ascii="Arial" w:eastAsia="Times New Roman" w:hAnsi="Arial" w:cs="Arial"/>
          <w:noProof/>
          <w:sz w:val="17"/>
          <w:szCs w:val="17"/>
        </w:rPr>
      </w:pPr>
    </w:p>
    <w:p w:rsidR="005C0313" w:rsidRPr="005C0313" w:rsidRDefault="005C0313" w:rsidP="005C0313">
      <w:pPr>
        <w:pBdr>
          <w:top w:val="single" w:sz="4" w:space="0" w:color="C7C7C6"/>
          <w:left w:val="single" w:sz="4" w:space="1" w:color="C7C7C6"/>
          <w:bottom w:val="single" w:sz="4" w:space="0" w:color="C7C7C6"/>
          <w:right w:val="single" w:sz="4" w:space="0" w:color="C7C7C6"/>
        </w:pBdr>
        <w:shd w:val="clear" w:color="auto" w:fill="F0EEE9"/>
        <w:spacing w:after="0" w:line="283" w:lineRule="atLeast"/>
        <w:rPr>
          <w:ins w:id="1" w:author="Unknown"/>
          <w:rFonts w:ascii="Arial" w:eastAsia="Times New Roman" w:hAnsi="Arial" w:cs="Arial"/>
          <w:sz w:val="17"/>
          <w:szCs w:val="17"/>
        </w:rPr>
      </w:pPr>
      <w:ins w:id="2" w:author="Unknown">
        <w:r w:rsidRPr="005C0313">
          <w:rPr>
            <w:rFonts w:ascii="Arial" w:eastAsia="Times New Roman" w:hAnsi="Arial" w:cs="Arial"/>
            <w:sz w:val="17"/>
            <w:szCs w:val="17"/>
          </w:rPr>
          <w:t xml:space="preserve">With Service Tax </w:t>
        </w:r>
        <w:proofErr w:type="spellStart"/>
        <w:r w:rsidRPr="005C0313">
          <w:rPr>
            <w:rFonts w:ascii="Arial" w:eastAsia="Times New Roman" w:hAnsi="Arial" w:cs="Arial"/>
            <w:sz w:val="17"/>
            <w:szCs w:val="17"/>
          </w:rPr>
          <w:t>regime</w:t>
        </w:r>
        <w:r w:rsidRPr="005C0313">
          <w:rPr>
            <w:rFonts w:ascii="Arial" w:eastAsia="Times New Roman" w:hAnsi="Arial" w:cs="Arial"/>
            <w:sz w:val="17"/>
          </w:rPr>
          <w:t>migrating</w:t>
        </w:r>
        <w:proofErr w:type="spellEnd"/>
        <w:r w:rsidRPr="005C0313">
          <w:rPr>
            <w:rFonts w:ascii="Arial" w:eastAsia="Times New Roman" w:hAnsi="Arial" w:cs="Arial"/>
            <w:sz w:val="17"/>
          </w:rPr>
          <w:t xml:space="preserve">  to </w:t>
        </w:r>
        <w:r w:rsidRPr="005C0313">
          <w:rPr>
            <w:rFonts w:ascii="Arial" w:eastAsia="Times New Roman" w:hAnsi="Arial" w:cs="Arial"/>
            <w:sz w:val="17"/>
            <w:szCs w:val="17"/>
          </w:rPr>
          <w:t xml:space="preserve">negative list approach </w:t>
        </w:r>
        <w:proofErr w:type="spellStart"/>
        <w:r w:rsidRPr="005C0313">
          <w:rPr>
            <w:rFonts w:ascii="Arial" w:eastAsia="Times New Roman" w:hAnsi="Arial" w:cs="Arial"/>
            <w:sz w:val="17"/>
            <w:szCs w:val="17"/>
          </w:rPr>
          <w:t>w.e.f</w:t>
        </w:r>
        <w:proofErr w:type="spellEnd"/>
        <w:r w:rsidRPr="005C0313">
          <w:rPr>
            <w:rFonts w:ascii="Arial" w:eastAsia="Times New Roman" w:hAnsi="Arial" w:cs="Arial"/>
            <w:sz w:val="17"/>
            <w:szCs w:val="17"/>
          </w:rPr>
          <w:t>. July 1, 2012, almost all the services except those in negative list (section 66D) and exempted services (</w:t>
        </w:r>
        <w:r w:rsidRPr="005C0313">
          <w:rPr>
            <w:rFonts w:ascii="Arial" w:eastAsia="Times New Roman" w:hAnsi="Arial" w:cs="Arial"/>
            <w:sz w:val="17"/>
            <w:szCs w:val="17"/>
          </w:rPr>
          <w:fldChar w:fldCharType="begin"/>
        </w:r>
        <w:r w:rsidRPr="005C0313">
          <w:rPr>
            <w:rFonts w:ascii="Arial" w:eastAsia="Times New Roman" w:hAnsi="Arial" w:cs="Arial"/>
            <w:sz w:val="17"/>
            <w:szCs w:val="17"/>
          </w:rPr>
          <w:instrText xml:space="preserve"> HYPERLINK "http://taxguru.in/service-tax/service-tax-mega-exemption-notification.html" \o "Notification No.  25/2012-Service Tax  New Delhi, the 20th June, 2012" \t "_blank" </w:instrText>
        </w:r>
        <w:r w:rsidRPr="005C0313">
          <w:rPr>
            <w:rFonts w:ascii="Arial" w:eastAsia="Times New Roman" w:hAnsi="Arial" w:cs="Arial"/>
            <w:sz w:val="17"/>
            <w:szCs w:val="17"/>
          </w:rPr>
          <w:fldChar w:fldCharType="separate"/>
        </w:r>
        <w:r w:rsidRPr="005C0313">
          <w:rPr>
            <w:rFonts w:ascii="Arial" w:eastAsia="Times New Roman" w:hAnsi="Arial" w:cs="Arial"/>
            <w:sz w:val="17"/>
            <w:u w:val="single"/>
          </w:rPr>
          <w:t>Notification No. 25 2012-ST dated 20.06.2012</w:t>
        </w:r>
        <w:r w:rsidRPr="005C0313">
          <w:rPr>
            <w:rFonts w:ascii="Arial" w:eastAsia="Times New Roman" w:hAnsi="Arial" w:cs="Arial"/>
            <w:sz w:val="17"/>
            <w:szCs w:val="17"/>
          </w:rPr>
          <w:fldChar w:fldCharType="end"/>
        </w:r>
        <w:r w:rsidRPr="005C0313">
          <w:rPr>
            <w:rFonts w:ascii="Arial" w:eastAsia="Times New Roman" w:hAnsi="Arial" w:cs="Arial"/>
            <w:sz w:val="17"/>
            <w:szCs w:val="17"/>
          </w:rPr>
          <w:t>) have become</w:t>
        </w:r>
        <w:r w:rsidRPr="005C0313">
          <w:rPr>
            <w:rFonts w:ascii="Arial" w:eastAsia="Times New Roman" w:hAnsi="Arial" w:cs="Arial"/>
            <w:sz w:val="17"/>
          </w:rPr>
          <w:t> </w:t>
        </w:r>
        <w:proofErr w:type="spellStart"/>
        <w:r w:rsidRPr="005C0313">
          <w:rPr>
            <w:rFonts w:ascii="Arial" w:eastAsia="Times New Roman" w:hAnsi="Arial" w:cs="Arial"/>
            <w:sz w:val="17"/>
          </w:rPr>
          <w:t>exigible</w:t>
        </w:r>
        <w:r w:rsidRPr="005C0313">
          <w:rPr>
            <w:rFonts w:ascii="Arial" w:eastAsia="Times New Roman" w:hAnsi="Arial" w:cs="Arial"/>
            <w:sz w:val="17"/>
            <w:szCs w:val="17"/>
          </w:rPr>
          <w:t>to</w:t>
        </w:r>
        <w:proofErr w:type="spellEnd"/>
        <w:r w:rsidRPr="005C0313">
          <w:rPr>
            <w:rFonts w:ascii="Arial" w:eastAsia="Times New Roman" w:hAnsi="Arial" w:cs="Arial"/>
            <w:sz w:val="17"/>
            <w:szCs w:val="17"/>
          </w:rPr>
          <w:t xml:space="preserve"> service tax .</w:t>
        </w:r>
      </w:ins>
    </w:p>
    <w:p w:rsidR="005C0313" w:rsidRPr="005C0313" w:rsidRDefault="005C0313" w:rsidP="005C0313">
      <w:pPr>
        <w:shd w:val="clear" w:color="auto" w:fill="FFFFFF"/>
        <w:spacing w:after="0" w:line="257" w:lineRule="atLeast"/>
        <w:jc w:val="both"/>
        <w:rPr>
          <w:ins w:id="3" w:author="Unknown"/>
          <w:rFonts w:ascii="Arial" w:eastAsia="Times New Roman" w:hAnsi="Arial" w:cs="Arial"/>
          <w:sz w:val="17"/>
          <w:szCs w:val="17"/>
        </w:rPr>
      </w:pPr>
      <w:ins w:id="4" w:author="Unknown">
        <w:r w:rsidRPr="005C0313">
          <w:rPr>
            <w:rFonts w:ascii="Arial" w:eastAsia="Times New Roman" w:hAnsi="Arial" w:cs="Arial"/>
            <w:sz w:val="17"/>
            <w:szCs w:val="17"/>
          </w:rPr>
          <w:t xml:space="preserve">Thus, services rendered by company directors in the capacity of director have also become taxable </w:t>
        </w:r>
        <w:proofErr w:type="spellStart"/>
        <w:r w:rsidRPr="005C0313">
          <w:rPr>
            <w:rFonts w:ascii="Arial" w:eastAsia="Times New Roman" w:hAnsi="Arial" w:cs="Arial"/>
            <w:sz w:val="17"/>
            <w:szCs w:val="17"/>
          </w:rPr>
          <w:t>w.e.f</w:t>
        </w:r>
        <w:proofErr w:type="spellEnd"/>
        <w:r w:rsidRPr="005C0313">
          <w:rPr>
            <w:rFonts w:ascii="Arial" w:eastAsia="Times New Roman" w:hAnsi="Arial" w:cs="Arial"/>
            <w:sz w:val="17"/>
            <w:szCs w:val="17"/>
          </w:rPr>
          <w:t>. 1.7.2012 and are now liable to Service Tax. The remuneration they get for attending</w:t>
        </w:r>
        <w:r w:rsidRPr="005C0313">
          <w:rPr>
            <w:rFonts w:ascii="Arial" w:eastAsia="Times New Roman" w:hAnsi="Arial" w:cs="Arial"/>
            <w:sz w:val="17"/>
          </w:rPr>
          <w:t> board meetings </w:t>
        </w:r>
        <w:r w:rsidRPr="005C0313">
          <w:rPr>
            <w:rFonts w:ascii="Arial" w:eastAsia="Times New Roman" w:hAnsi="Arial" w:cs="Arial"/>
            <w:sz w:val="17"/>
            <w:szCs w:val="17"/>
          </w:rPr>
          <w:t>shall be subjected to Service Tax. However, Central Board of Excise and Customs  has recently amended the provisions of reverse charge so as to provide that Service Tax on Services rendered by the directors shall be payable by the companies under the reverse charge mechanism.</w:t>
        </w:r>
      </w:ins>
    </w:p>
    <w:p w:rsidR="005C0313" w:rsidRPr="005C0313" w:rsidRDefault="005C0313" w:rsidP="005C0313">
      <w:pPr>
        <w:shd w:val="clear" w:color="auto" w:fill="FFFFFF"/>
        <w:spacing w:after="0" w:line="257" w:lineRule="atLeast"/>
        <w:jc w:val="both"/>
        <w:rPr>
          <w:ins w:id="5" w:author="Unknown"/>
          <w:rFonts w:ascii="Arial" w:eastAsia="Times New Roman" w:hAnsi="Arial" w:cs="Arial"/>
          <w:sz w:val="17"/>
          <w:szCs w:val="17"/>
        </w:rPr>
      </w:pPr>
      <w:ins w:id="6" w:author="Unknown">
        <w:r w:rsidRPr="005C0313">
          <w:rPr>
            <w:rFonts w:ascii="Arial" w:eastAsia="Times New Roman" w:hAnsi="Arial" w:cs="Arial"/>
            <w:sz w:val="17"/>
            <w:szCs w:val="17"/>
          </w:rPr>
          <w:t>The directors (generally whole time / managing /</w:t>
        </w:r>
        <w:r w:rsidRPr="005C0313">
          <w:rPr>
            <w:rFonts w:ascii="Arial" w:eastAsia="Times New Roman" w:hAnsi="Arial" w:cs="Arial"/>
            <w:sz w:val="17"/>
          </w:rPr>
          <w:t> executive directors</w:t>
        </w:r>
        <w:r w:rsidRPr="005C0313">
          <w:rPr>
            <w:rFonts w:ascii="Arial" w:eastAsia="Times New Roman" w:hAnsi="Arial" w:cs="Arial"/>
            <w:sz w:val="17"/>
            <w:szCs w:val="17"/>
          </w:rPr>
          <w:t>) who are under contractual employment with the company and receive</w:t>
        </w:r>
        <w:r w:rsidRPr="005C0313">
          <w:rPr>
            <w:rFonts w:ascii="Arial" w:eastAsia="Times New Roman" w:hAnsi="Arial" w:cs="Arial"/>
            <w:sz w:val="17"/>
          </w:rPr>
          <w:t> salary </w:t>
        </w:r>
        <w:r w:rsidRPr="005C0313">
          <w:rPr>
            <w:rFonts w:ascii="Arial" w:eastAsia="Times New Roman" w:hAnsi="Arial" w:cs="Arial"/>
            <w:sz w:val="17"/>
            <w:szCs w:val="17"/>
          </w:rPr>
          <w:t>or remuneration from the company will not be covered as they shall be considered as employees of the company. All such directors who are not in employment with the company shall be considered as providing services to the company which shall attract Service Tax. In case of whole-time directors, it is a contractual employment and is governed by the provisions of the Companies Act, 1956 which also require Government’s approval in certain cases.</w:t>
        </w:r>
      </w:ins>
    </w:p>
    <w:p w:rsidR="005C0313" w:rsidRPr="005C0313" w:rsidRDefault="005C0313" w:rsidP="005C0313">
      <w:pPr>
        <w:shd w:val="clear" w:color="auto" w:fill="FFFFFF"/>
        <w:spacing w:before="129" w:after="0" w:line="257" w:lineRule="atLeast"/>
        <w:jc w:val="both"/>
        <w:rPr>
          <w:ins w:id="7" w:author="Unknown"/>
          <w:rFonts w:ascii="Arial" w:eastAsia="Times New Roman" w:hAnsi="Arial" w:cs="Arial"/>
          <w:sz w:val="17"/>
          <w:szCs w:val="17"/>
        </w:rPr>
      </w:pPr>
      <w:ins w:id="8" w:author="Unknown">
        <w:r w:rsidRPr="005C0313">
          <w:rPr>
            <w:rFonts w:ascii="Arial" w:eastAsia="Times New Roman" w:hAnsi="Arial" w:cs="Arial"/>
            <w:sz w:val="17"/>
            <w:szCs w:val="17"/>
          </w:rPr>
          <w:t xml:space="preserve">The directors of body </w:t>
        </w:r>
        <w:proofErr w:type="spellStart"/>
        <w:r w:rsidRPr="005C0313">
          <w:rPr>
            <w:rFonts w:ascii="Arial" w:eastAsia="Times New Roman" w:hAnsi="Arial" w:cs="Arial"/>
            <w:sz w:val="17"/>
            <w:szCs w:val="17"/>
          </w:rPr>
          <w:t>corporates</w:t>
        </w:r>
        <w:proofErr w:type="spellEnd"/>
        <w:r w:rsidRPr="005C0313">
          <w:rPr>
            <w:rFonts w:ascii="Arial" w:eastAsia="Times New Roman" w:hAnsi="Arial" w:cs="Arial"/>
            <w:sz w:val="17"/>
            <w:szCs w:val="17"/>
          </w:rPr>
          <w:t xml:space="preserve"> shall also be covered for the purpose of service tax and service tax payable on services of directors of such body </w:t>
        </w:r>
        <w:proofErr w:type="spellStart"/>
        <w:r w:rsidRPr="005C0313">
          <w:rPr>
            <w:rFonts w:ascii="Arial" w:eastAsia="Times New Roman" w:hAnsi="Arial" w:cs="Arial"/>
            <w:sz w:val="17"/>
            <w:szCs w:val="17"/>
          </w:rPr>
          <w:t>corporates</w:t>
        </w:r>
        <w:proofErr w:type="spellEnd"/>
        <w:r w:rsidRPr="005C0313">
          <w:rPr>
            <w:rFonts w:ascii="Arial" w:eastAsia="Times New Roman" w:hAnsi="Arial" w:cs="Arial"/>
            <w:sz w:val="17"/>
            <w:szCs w:val="17"/>
          </w:rPr>
          <w:t xml:space="preserve">. Body corporate includes a company. Since all the services provided by directors in their capacity </w:t>
        </w:r>
        <w:proofErr w:type="gramStart"/>
        <w:r w:rsidRPr="005C0313">
          <w:rPr>
            <w:rFonts w:ascii="Arial" w:eastAsia="Times New Roman" w:hAnsi="Arial" w:cs="Arial"/>
            <w:sz w:val="17"/>
            <w:szCs w:val="17"/>
          </w:rPr>
          <w:t>of a directors</w:t>
        </w:r>
        <w:proofErr w:type="gramEnd"/>
        <w:r w:rsidRPr="005C0313">
          <w:rPr>
            <w:rFonts w:ascii="Arial" w:eastAsia="Times New Roman" w:hAnsi="Arial" w:cs="Arial"/>
            <w:sz w:val="17"/>
            <w:szCs w:val="17"/>
          </w:rPr>
          <w:t xml:space="preserve"> shall be covered under scope of Service Tax, the gross charges payable to them by the company shall be liable to Service Tax. It may be in the form of any one or more – sitting fee, commission, bonus, share in profit, benefit in form of ESOPs etc.</w:t>
        </w:r>
      </w:ins>
    </w:p>
    <w:p w:rsidR="005C0313" w:rsidRPr="005C0313" w:rsidRDefault="005C0313" w:rsidP="005C0313">
      <w:pPr>
        <w:shd w:val="clear" w:color="auto" w:fill="FFFFFF"/>
        <w:spacing w:after="0" w:line="257" w:lineRule="atLeast"/>
        <w:jc w:val="both"/>
        <w:rPr>
          <w:ins w:id="9" w:author="Unknown"/>
          <w:rFonts w:ascii="Arial" w:eastAsia="Times New Roman" w:hAnsi="Arial" w:cs="Arial"/>
          <w:sz w:val="17"/>
          <w:szCs w:val="17"/>
        </w:rPr>
      </w:pPr>
      <w:ins w:id="10" w:author="Unknown">
        <w:r w:rsidRPr="005C0313">
          <w:rPr>
            <w:rFonts w:ascii="Arial" w:eastAsia="Times New Roman" w:hAnsi="Arial" w:cs="Arial"/>
            <w:sz w:val="17"/>
            <w:szCs w:val="17"/>
          </w:rPr>
          <w:t>All amounts paid as remuneration except</w:t>
        </w:r>
        <w:r w:rsidRPr="005C0313">
          <w:rPr>
            <w:rFonts w:ascii="Arial" w:eastAsia="Times New Roman" w:hAnsi="Arial" w:cs="Arial"/>
            <w:sz w:val="17"/>
          </w:rPr>
          <w:t> </w:t>
        </w:r>
        <w:r w:rsidRPr="005C0313">
          <w:rPr>
            <w:rFonts w:ascii="Arial" w:eastAsia="Times New Roman" w:hAnsi="Arial" w:cs="Arial"/>
            <w:sz w:val="17"/>
            <w:szCs w:val="17"/>
          </w:rPr>
          <w:t>salary</w:t>
        </w:r>
        <w:r w:rsidRPr="005C0313">
          <w:rPr>
            <w:rFonts w:ascii="Arial" w:eastAsia="Times New Roman" w:hAnsi="Arial" w:cs="Arial"/>
            <w:sz w:val="17"/>
          </w:rPr>
          <w:t> </w:t>
        </w:r>
        <w:r w:rsidRPr="005C0313">
          <w:rPr>
            <w:rFonts w:ascii="Arial" w:eastAsia="Times New Roman" w:hAnsi="Arial" w:cs="Arial"/>
            <w:sz w:val="17"/>
            <w:szCs w:val="17"/>
          </w:rPr>
          <w:t>to directors shall be liable to Service Tax, whether for attending</w:t>
        </w:r>
        <w:r w:rsidRPr="005C0313">
          <w:rPr>
            <w:rFonts w:ascii="Arial" w:eastAsia="Times New Roman" w:hAnsi="Arial" w:cs="Arial"/>
            <w:sz w:val="17"/>
          </w:rPr>
          <w:t> </w:t>
        </w:r>
        <w:r w:rsidRPr="005C0313">
          <w:rPr>
            <w:rFonts w:ascii="Arial" w:eastAsia="Times New Roman" w:hAnsi="Arial" w:cs="Arial"/>
            <w:sz w:val="17"/>
            <w:szCs w:val="17"/>
          </w:rPr>
          <w:t>board meetings</w:t>
        </w:r>
        <w:r w:rsidRPr="005C0313">
          <w:rPr>
            <w:rFonts w:ascii="Arial" w:eastAsia="Times New Roman" w:hAnsi="Arial" w:cs="Arial"/>
            <w:sz w:val="17"/>
          </w:rPr>
          <w:t> </w:t>
        </w:r>
        <w:r w:rsidRPr="005C0313">
          <w:rPr>
            <w:rFonts w:ascii="Arial" w:eastAsia="Times New Roman" w:hAnsi="Arial" w:cs="Arial"/>
            <w:sz w:val="17"/>
            <w:szCs w:val="17"/>
          </w:rPr>
          <w:t>or committee meetings or for any other service rendered in the capacity of a director. If an employed director gets sitting fee for attending the meeting, it may be liable to Service Tax as Department is likely to view it that way. There is need for clarification on this issue. However, the following amounts received by the directors from the company will not attract Service Tax as such amounts does not represent service provided by directors – interest on loan by director to company, dividend on shares and other professional charges on account of services not rendered as a director (in professional capacity)</w:t>
        </w:r>
      </w:ins>
    </w:p>
    <w:p w:rsidR="005C0313" w:rsidRPr="005C0313" w:rsidRDefault="005C0313" w:rsidP="005C0313">
      <w:pPr>
        <w:shd w:val="clear" w:color="auto" w:fill="FFFFFF"/>
        <w:spacing w:after="0" w:line="257" w:lineRule="atLeast"/>
        <w:jc w:val="both"/>
        <w:rPr>
          <w:ins w:id="11" w:author="Unknown"/>
          <w:rFonts w:ascii="Arial" w:eastAsia="Times New Roman" w:hAnsi="Arial" w:cs="Arial"/>
          <w:sz w:val="17"/>
          <w:szCs w:val="17"/>
        </w:rPr>
      </w:pPr>
      <w:ins w:id="12" w:author="Unknown">
        <w:r w:rsidRPr="005C0313">
          <w:rPr>
            <w:rFonts w:ascii="Arial" w:eastAsia="Times New Roman" w:hAnsi="Arial" w:cs="Arial"/>
            <w:sz w:val="17"/>
            <w:szCs w:val="17"/>
          </w:rPr>
          <w:t xml:space="preserve">  Service Tax is payable under reverse charge by the companies who receive services from their directors who are not in employment. A director may be appointed either in an individual capacity or to represent an entity (including government) </w:t>
        </w:r>
        <w:proofErr w:type="gramStart"/>
        <w:r w:rsidRPr="005C0313">
          <w:rPr>
            <w:rFonts w:ascii="Arial" w:eastAsia="Times New Roman" w:hAnsi="Arial" w:cs="Arial"/>
            <w:sz w:val="17"/>
            <w:szCs w:val="17"/>
          </w:rPr>
          <w:t>who</w:t>
        </w:r>
        <w:proofErr w:type="gramEnd"/>
        <w:r w:rsidRPr="005C0313">
          <w:rPr>
            <w:rFonts w:ascii="Arial" w:eastAsia="Times New Roman" w:hAnsi="Arial" w:cs="Arial"/>
            <w:sz w:val="17"/>
            <w:szCs w:val="17"/>
          </w:rPr>
          <w:t xml:space="preserve"> has either</w:t>
        </w:r>
        <w:r w:rsidRPr="005C0313">
          <w:rPr>
            <w:rFonts w:ascii="Arial" w:eastAsia="Times New Roman" w:hAnsi="Arial" w:cs="Arial"/>
            <w:sz w:val="17"/>
          </w:rPr>
          <w:t> invested </w:t>
        </w:r>
        <w:r w:rsidRPr="005C0313">
          <w:rPr>
            <w:rFonts w:ascii="Arial" w:eastAsia="Times New Roman" w:hAnsi="Arial" w:cs="Arial"/>
            <w:sz w:val="17"/>
            <w:szCs w:val="17"/>
          </w:rPr>
          <w:t>in the company or is otherwise authorized to nominate a director.  When a director receives payment in his personal capacity, the same is liable to be taxed in the hands of the director.  However, where the fee is charged by the entity appointing the director and is paid to such entity, the services shall be deemed to be supplied by such an entity and not by the individual director.</w:t>
        </w:r>
      </w:ins>
    </w:p>
    <w:p w:rsidR="005C0313" w:rsidRDefault="005C0313" w:rsidP="005C0313">
      <w:pPr>
        <w:shd w:val="clear" w:color="auto" w:fill="FFFFFF"/>
        <w:spacing w:before="129" w:after="0" w:line="257" w:lineRule="atLeast"/>
        <w:jc w:val="both"/>
        <w:rPr>
          <w:rFonts w:ascii="Arial" w:eastAsia="Times New Roman" w:hAnsi="Arial" w:cs="Arial"/>
          <w:sz w:val="17"/>
          <w:szCs w:val="17"/>
        </w:rPr>
      </w:pPr>
      <w:ins w:id="13" w:author="Unknown">
        <w:r w:rsidRPr="005C0313">
          <w:rPr>
            <w:rFonts w:ascii="Arial" w:eastAsia="Times New Roman" w:hAnsi="Arial" w:cs="Arial"/>
            <w:sz w:val="17"/>
            <w:szCs w:val="17"/>
          </w:rPr>
          <w:t>In the case of Government nominees, the services shall be deemed to be provided by the Government   and liable to be taxed under the exclusion sub- (</w:t>
        </w:r>
        <w:proofErr w:type="gramStart"/>
        <w:r w:rsidRPr="005C0313">
          <w:rPr>
            <w:rFonts w:ascii="Arial" w:eastAsia="Times New Roman" w:hAnsi="Arial" w:cs="Arial"/>
            <w:sz w:val="17"/>
            <w:szCs w:val="17"/>
          </w:rPr>
          <w:t>iv</w:t>
        </w:r>
        <w:proofErr w:type="gramEnd"/>
        <w:r w:rsidRPr="005C0313">
          <w:rPr>
            <w:rFonts w:ascii="Arial" w:eastAsia="Times New Roman" w:hAnsi="Arial" w:cs="Arial"/>
            <w:sz w:val="17"/>
            <w:szCs w:val="17"/>
          </w:rPr>
          <w:t>) of clause (a) of section 66D of the Finance Act, 1994 i.e. support services by Government to business.  Such services are liable to be taxed on reverse charge basis</w:t>
        </w:r>
      </w:ins>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Pr="00C24272" w:rsidRDefault="00C24272" w:rsidP="00C24272">
      <w:pPr>
        <w:spacing w:after="0" w:line="257" w:lineRule="atLeast"/>
        <w:outlineLvl w:val="1"/>
        <w:rPr>
          <w:rFonts w:ascii="Arial" w:eastAsia="Times New Roman" w:hAnsi="Arial" w:cs="Arial"/>
          <w:b/>
          <w:bCs/>
          <w:color w:val="5E5E5E"/>
          <w:sz w:val="21"/>
          <w:szCs w:val="21"/>
        </w:rPr>
      </w:pPr>
      <w:hyperlink r:id="rId6" w:tooltip="Permanent Link to Clarification on Service provided by Directors &amp; Security Service under partial Reverse Charge" w:history="1">
        <w:r w:rsidRPr="00C24272">
          <w:rPr>
            <w:rFonts w:ascii="Arial" w:eastAsia="Times New Roman" w:hAnsi="Arial" w:cs="Arial"/>
            <w:b/>
            <w:bCs/>
            <w:color w:val="494949"/>
            <w:sz w:val="21"/>
            <w:u w:val="single"/>
          </w:rPr>
          <w:t>Clarification on Service provided by Directors &amp; Security Service under partial Reverse Charge</w:t>
        </w:r>
      </w:hyperlink>
    </w:p>
    <w:p w:rsidR="00C24272" w:rsidRPr="00C24272" w:rsidRDefault="00C24272" w:rsidP="00C24272">
      <w:pPr>
        <w:spacing w:before="129" w:after="0" w:line="257" w:lineRule="atLeast"/>
        <w:jc w:val="both"/>
        <w:rPr>
          <w:ins w:id="14" w:author="Unknown"/>
          <w:rFonts w:ascii="Arial" w:eastAsia="Times New Roman" w:hAnsi="Arial" w:cs="Arial"/>
          <w:color w:val="5E5E5E"/>
          <w:sz w:val="17"/>
          <w:szCs w:val="17"/>
        </w:rPr>
      </w:pPr>
      <w:ins w:id="15" w:author="Unknown">
        <w:r w:rsidRPr="00C24272">
          <w:rPr>
            <w:rFonts w:ascii="Arial" w:eastAsia="Times New Roman" w:hAnsi="Arial" w:cs="Arial"/>
            <w:color w:val="5E5E5E"/>
            <w:sz w:val="17"/>
            <w:szCs w:val="17"/>
          </w:rPr>
          <w:t xml:space="preserve">The CBEC has issued following notifications dated August 7, 2012 which are </w:t>
        </w:r>
        <w:proofErr w:type="spellStart"/>
        <w:r w:rsidRPr="00C24272">
          <w:rPr>
            <w:rFonts w:ascii="Arial" w:eastAsia="Times New Roman" w:hAnsi="Arial" w:cs="Arial"/>
            <w:color w:val="5E5E5E"/>
            <w:sz w:val="17"/>
            <w:szCs w:val="17"/>
          </w:rPr>
          <w:t>summarised</w:t>
        </w:r>
        <w:proofErr w:type="spellEnd"/>
        <w:r w:rsidRPr="00C24272">
          <w:rPr>
            <w:rFonts w:ascii="Arial" w:eastAsia="Times New Roman" w:hAnsi="Arial" w:cs="Arial"/>
            <w:color w:val="5E5E5E"/>
            <w:sz w:val="17"/>
            <w:szCs w:val="17"/>
          </w:rPr>
          <w:t xml:space="preserve"> here below for your easy digests:</w:t>
        </w:r>
      </w:ins>
    </w:p>
    <w:p w:rsidR="00C24272" w:rsidRPr="00C24272" w:rsidRDefault="00C24272" w:rsidP="00C24272">
      <w:pPr>
        <w:spacing w:after="0" w:line="257" w:lineRule="atLeast"/>
        <w:jc w:val="both"/>
        <w:rPr>
          <w:ins w:id="16" w:author="Unknown"/>
          <w:rFonts w:ascii="Arial" w:eastAsia="Times New Roman" w:hAnsi="Arial" w:cs="Arial"/>
          <w:color w:val="5E5E5E"/>
          <w:sz w:val="17"/>
          <w:szCs w:val="17"/>
        </w:rPr>
      </w:pPr>
      <w:ins w:id="17" w:author="Unknown">
        <w:r w:rsidRPr="00C24272">
          <w:rPr>
            <w:rFonts w:ascii="Arial" w:eastAsia="Times New Roman" w:hAnsi="Arial" w:cs="Arial"/>
            <w:color w:val="5E5E5E"/>
            <w:sz w:val="17"/>
            <w:szCs w:val="17"/>
          </w:rPr>
          <w:fldChar w:fldCharType="begin"/>
        </w:r>
        <w:r w:rsidRPr="00C24272">
          <w:rPr>
            <w:rFonts w:ascii="Arial" w:eastAsia="Times New Roman" w:hAnsi="Arial" w:cs="Arial"/>
            <w:color w:val="5E5E5E"/>
            <w:sz w:val="17"/>
            <w:szCs w:val="17"/>
          </w:rPr>
          <w:instrText xml:space="preserve"> HYPERLINK "http://taxguru.in/service-tax/payment-service-tax-service-tax-payable-services-amendment-notification-302012st-dated-2062012.html" \o "Company liable to pay service tax on services received from its directors &amp; Recipients of security services to discharge 75% of service tax liability" \t "_blank" </w:instrText>
        </w:r>
        <w:r w:rsidRPr="00C24272">
          <w:rPr>
            <w:rFonts w:ascii="Arial" w:eastAsia="Times New Roman" w:hAnsi="Arial" w:cs="Arial"/>
            <w:color w:val="5E5E5E"/>
            <w:sz w:val="17"/>
            <w:szCs w:val="17"/>
          </w:rPr>
          <w:fldChar w:fldCharType="separate"/>
        </w:r>
        <w:r w:rsidRPr="00C24272">
          <w:rPr>
            <w:rFonts w:ascii="Arial" w:eastAsia="Times New Roman" w:hAnsi="Arial" w:cs="Arial"/>
            <w:b/>
            <w:bCs/>
            <w:color w:val="105592"/>
            <w:sz w:val="17"/>
          </w:rPr>
          <w:t>Notification No. 45/2012-ST dated 7-8-2012</w:t>
        </w:r>
        <w:r w:rsidRPr="00C24272">
          <w:rPr>
            <w:rFonts w:ascii="Arial" w:eastAsia="Times New Roman" w:hAnsi="Arial" w:cs="Arial"/>
            <w:color w:val="105592"/>
            <w:sz w:val="17"/>
          </w:rPr>
          <w:t> </w:t>
        </w:r>
        <w:r w:rsidRPr="00C24272">
          <w:rPr>
            <w:rFonts w:ascii="Arial" w:eastAsia="Times New Roman" w:hAnsi="Arial" w:cs="Arial"/>
            <w:color w:val="5E5E5E"/>
            <w:sz w:val="17"/>
            <w:szCs w:val="17"/>
          </w:rPr>
          <w:fldChar w:fldCharType="end"/>
        </w:r>
        <w:r w:rsidRPr="00C24272">
          <w:rPr>
            <w:rFonts w:ascii="Arial" w:eastAsia="Times New Roman" w:hAnsi="Arial" w:cs="Arial"/>
            <w:color w:val="5E5E5E"/>
            <w:sz w:val="17"/>
            <w:szCs w:val="17"/>
          </w:rPr>
          <w:t>has amended the</w:t>
        </w:r>
        <w:r w:rsidRPr="00C24272">
          <w:rPr>
            <w:rFonts w:ascii="Arial" w:eastAsia="Times New Roman" w:hAnsi="Arial" w:cs="Arial"/>
            <w:color w:val="5E5E5E"/>
            <w:sz w:val="17"/>
          </w:rPr>
          <w:t> Notification </w:t>
        </w:r>
        <w:r w:rsidRPr="00C24272">
          <w:rPr>
            <w:rFonts w:ascii="Arial" w:eastAsia="Times New Roman" w:hAnsi="Arial" w:cs="Arial"/>
            <w:color w:val="5E5E5E"/>
            <w:sz w:val="17"/>
            <w:szCs w:val="17"/>
          </w:rPr>
          <w:t>No. 30/2012-ST dated 20-6-2012 and expanded the scope of reverse charge mechanism. With effect from 7-8-2012, two</w:t>
        </w:r>
        <w:r w:rsidRPr="00C24272">
          <w:rPr>
            <w:rFonts w:ascii="Arial" w:eastAsia="Times New Roman" w:hAnsi="Arial" w:cs="Arial"/>
            <w:color w:val="5E5E5E"/>
            <w:sz w:val="17"/>
          </w:rPr>
          <w:t> additional services </w:t>
        </w:r>
        <w:r w:rsidRPr="00C24272">
          <w:rPr>
            <w:rFonts w:ascii="Arial" w:eastAsia="Times New Roman" w:hAnsi="Arial" w:cs="Arial"/>
            <w:color w:val="5E5E5E"/>
            <w:sz w:val="17"/>
            <w:szCs w:val="17"/>
          </w:rPr>
          <w:t>will be covered under reverse charge mechanism:</w:t>
        </w:r>
      </w:ins>
    </w:p>
    <w:tbl>
      <w:tblPr>
        <w:tblW w:w="9015" w:type="dxa"/>
        <w:tblCellSpacing w:w="0" w:type="dxa"/>
        <w:tblInd w:w="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49"/>
        <w:gridCol w:w="2676"/>
        <w:gridCol w:w="2814"/>
        <w:gridCol w:w="2676"/>
      </w:tblGrid>
      <w:tr w:rsidR="00C24272" w:rsidRPr="00C24272" w:rsidTr="00C24272">
        <w:trPr>
          <w:tblCellSpacing w:w="0" w:type="dxa"/>
        </w:trPr>
        <w:tc>
          <w:tcPr>
            <w:tcW w:w="855"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b/>
                <w:bCs/>
                <w:sz w:val="20"/>
                <w:szCs w:val="20"/>
              </w:rPr>
              <w:t>S. No.</w:t>
            </w:r>
          </w:p>
        </w:tc>
        <w:tc>
          <w:tcPr>
            <w:tcW w:w="2700"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b/>
                <w:bCs/>
                <w:sz w:val="20"/>
                <w:szCs w:val="20"/>
              </w:rPr>
              <w:t>Description of service</w:t>
            </w:r>
          </w:p>
        </w:tc>
        <w:tc>
          <w:tcPr>
            <w:tcW w:w="2850"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b/>
                <w:bCs/>
                <w:sz w:val="20"/>
                <w:szCs w:val="20"/>
              </w:rPr>
              <w:t xml:space="preserve">% of service </w:t>
            </w:r>
            <w:proofErr w:type="spellStart"/>
            <w:r w:rsidRPr="00C24272">
              <w:rPr>
                <w:rFonts w:ascii="Times New Roman" w:eastAsia="Times New Roman" w:hAnsi="Times New Roman" w:cs="Times New Roman"/>
                <w:b/>
                <w:bCs/>
                <w:sz w:val="20"/>
                <w:szCs w:val="20"/>
              </w:rPr>
              <w:t>taxpayable</w:t>
            </w:r>
            <w:proofErr w:type="spellEnd"/>
            <w:r w:rsidRPr="00C24272">
              <w:rPr>
                <w:rFonts w:ascii="Times New Roman" w:eastAsia="Times New Roman" w:hAnsi="Times New Roman" w:cs="Times New Roman"/>
                <w:b/>
                <w:bCs/>
                <w:sz w:val="20"/>
                <w:szCs w:val="20"/>
              </w:rPr>
              <w:t xml:space="preserve"> by person providing service</w:t>
            </w:r>
          </w:p>
        </w:tc>
        <w:tc>
          <w:tcPr>
            <w:tcW w:w="2700"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b/>
                <w:bCs/>
                <w:sz w:val="20"/>
                <w:szCs w:val="20"/>
              </w:rPr>
              <w:t xml:space="preserve">% of service </w:t>
            </w:r>
            <w:proofErr w:type="spellStart"/>
            <w:r w:rsidRPr="00C24272">
              <w:rPr>
                <w:rFonts w:ascii="Times New Roman" w:eastAsia="Times New Roman" w:hAnsi="Times New Roman" w:cs="Times New Roman"/>
                <w:b/>
                <w:bCs/>
                <w:sz w:val="20"/>
                <w:szCs w:val="20"/>
              </w:rPr>
              <w:t>taxpayable</w:t>
            </w:r>
            <w:proofErr w:type="spellEnd"/>
            <w:r w:rsidRPr="00C24272">
              <w:rPr>
                <w:rFonts w:ascii="Times New Roman" w:eastAsia="Times New Roman" w:hAnsi="Times New Roman" w:cs="Times New Roman"/>
                <w:b/>
                <w:bCs/>
                <w:sz w:val="20"/>
                <w:szCs w:val="20"/>
              </w:rPr>
              <w:t xml:space="preserve"> by </w:t>
            </w:r>
            <w:proofErr w:type="spellStart"/>
            <w:r w:rsidRPr="00C24272">
              <w:rPr>
                <w:rFonts w:ascii="Times New Roman" w:eastAsia="Times New Roman" w:hAnsi="Times New Roman" w:cs="Times New Roman"/>
                <w:b/>
                <w:bCs/>
                <w:sz w:val="20"/>
                <w:szCs w:val="20"/>
              </w:rPr>
              <w:t>personreceiving</w:t>
            </w:r>
            <w:proofErr w:type="spellEnd"/>
            <w:r w:rsidRPr="00C24272">
              <w:rPr>
                <w:rFonts w:ascii="Times New Roman" w:eastAsia="Times New Roman" w:hAnsi="Times New Roman" w:cs="Times New Roman"/>
                <w:b/>
                <w:bCs/>
                <w:sz w:val="20"/>
                <w:szCs w:val="20"/>
              </w:rPr>
              <w:t xml:space="preserve"> service</w:t>
            </w:r>
          </w:p>
        </w:tc>
      </w:tr>
      <w:tr w:rsidR="00C24272" w:rsidRPr="00C24272" w:rsidTr="00C24272">
        <w:trPr>
          <w:tblCellSpacing w:w="0" w:type="dxa"/>
        </w:trPr>
        <w:tc>
          <w:tcPr>
            <w:tcW w:w="855"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1)</w:t>
            </w:r>
          </w:p>
        </w:tc>
        <w:tc>
          <w:tcPr>
            <w:tcW w:w="2700"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Services provided or agreed to be provided by a director of a company to the said company</w:t>
            </w:r>
          </w:p>
        </w:tc>
        <w:tc>
          <w:tcPr>
            <w:tcW w:w="2850"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Nil</w:t>
            </w:r>
          </w:p>
        </w:tc>
        <w:tc>
          <w:tcPr>
            <w:tcW w:w="2700"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100%</w:t>
            </w:r>
          </w:p>
        </w:tc>
      </w:tr>
      <w:tr w:rsidR="00C24272" w:rsidRPr="00C24272" w:rsidTr="00C24272">
        <w:trPr>
          <w:tblCellSpacing w:w="0" w:type="dxa"/>
        </w:trPr>
        <w:tc>
          <w:tcPr>
            <w:tcW w:w="855"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2)</w:t>
            </w:r>
          </w:p>
        </w:tc>
        <w:tc>
          <w:tcPr>
            <w:tcW w:w="2700"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 xml:space="preserve">Security </w:t>
            </w:r>
            <w:proofErr w:type="spellStart"/>
            <w:r w:rsidRPr="00C24272">
              <w:rPr>
                <w:rFonts w:ascii="Times New Roman" w:eastAsia="Times New Roman" w:hAnsi="Times New Roman" w:cs="Times New Roman"/>
                <w:sz w:val="20"/>
                <w:szCs w:val="20"/>
              </w:rPr>
              <w:t>servicesprovided</w:t>
            </w:r>
            <w:proofErr w:type="spellEnd"/>
            <w:r w:rsidRPr="00C24272">
              <w:rPr>
                <w:rFonts w:ascii="Times New Roman" w:eastAsia="Times New Roman" w:hAnsi="Times New Roman" w:cs="Times New Roman"/>
                <w:sz w:val="20"/>
                <w:szCs w:val="20"/>
              </w:rPr>
              <w:t xml:space="preserve"> or agreed to be provided by an-  Individual, Hindu Undivided Family, Partnership firm, whether registered or not, Association of persons</w:t>
            </w:r>
          </w:p>
          <w:p w:rsidR="00C24272" w:rsidRPr="00C24272" w:rsidRDefault="00C24272" w:rsidP="00C24272">
            <w:pPr>
              <w:spacing w:before="129"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 </w:t>
            </w:r>
          </w:p>
          <w:p w:rsidR="00C24272" w:rsidRPr="00C24272" w:rsidRDefault="00C24272" w:rsidP="00C24272">
            <w:pPr>
              <w:spacing w:before="129"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to a Business entity registered as a body corporate</w:t>
            </w:r>
          </w:p>
        </w:tc>
        <w:tc>
          <w:tcPr>
            <w:tcW w:w="2850"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25%</w:t>
            </w:r>
          </w:p>
        </w:tc>
        <w:tc>
          <w:tcPr>
            <w:tcW w:w="2700" w:type="dxa"/>
            <w:tcBorders>
              <w:top w:val="single" w:sz="4" w:space="0" w:color="CCCCCC"/>
              <w:left w:val="single" w:sz="4" w:space="0" w:color="CCCCCC"/>
              <w:bottom w:val="single" w:sz="4" w:space="0" w:color="CCCCCC"/>
              <w:right w:val="single" w:sz="4" w:space="0" w:color="CCCCCC"/>
            </w:tcBorders>
            <w:tcMar>
              <w:top w:w="103" w:type="dxa"/>
              <w:left w:w="103" w:type="dxa"/>
              <w:bottom w:w="103" w:type="dxa"/>
              <w:right w:w="103" w:type="dxa"/>
            </w:tcMar>
            <w:hideMark/>
          </w:tcPr>
          <w:p w:rsidR="00C24272" w:rsidRPr="00C24272" w:rsidRDefault="00C24272" w:rsidP="00C24272">
            <w:pPr>
              <w:spacing w:after="0" w:line="240" w:lineRule="auto"/>
              <w:rPr>
                <w:rFonts w:ascii="Times New Roman" w:eastAsia="Times New Roman" w:hAnsi="Times New Roman" w:cs="Times New Roman"/>
                <w:sz w:val="20"/>
                <w:szCs w:val="20"/>
              </w:rPr>
            </w:pPr>
            <w:r w:rsidRPr="00C24272">
              <w:rPr>
                <w:rFonts w:ascii="Times New Roman" w:eastAsia="Times New Roman" w:hAnsi="Times New Roman" w:cs="Times New Roman"/>
                <w:sz w:val="20"/>
                <w:szCs w:val="20"/>
              </w:rPr>
              <w:t>75%</w:t>
            </w:r>
          </w:p>
        </w:tc>
      </w:tr>
    </w:tbl>
    <w:p w:rsidR="00C24272" w:rsidRPr="00C24272" w:rsidRDefault="00C24272" w:rsidP="00C24272">
      <w:pPr>
        <w:spacing w:after="0" w:line="257" w:lineRule="atLeast"/>
        <w:jc w:val="both"/>
        <w:rPr>
          <w:ins w:id="18" w:author="Unknown"/>
          <w:rFonts w:ascii="Arial" w:eastAsia="Times New Roman" w:hAnsi="Arial" w:cs="Arial"/>
          <w:color w:val="5E5E5E"/>
          <w:sz w:val="17"/>
          <w:szCs w:val="17"/>
        </w:rPr>
      </w:pPr>
      <w:ins w:id="19" w:author="Unknown">
        <w:r w:rsidRPr="00C24272">
          <w:rPr>
            <w:rFonts w:ascii="Arial" w:eastAsia="Times New Roman" w:hAnsi="Arial" w:cs="Arial"/>
            <w:color w:val="5E5E5E"/>
            <w:sz w:val="17"/>
            <w:szCs w:val="17"/>
          </w:rPr>
          <w:t>The definition of</w:t>
        </w:r>
        <w:r w:rsidRPr="00C24272">
          <w:rPr>
            <w:rFonts w:ascii="Arial" w:eastAsia="Times New Roman" w:hAnsi="Arial" w:cs="Arial"/>
            <w:color w:val="5E5E5E"/>
            <w:sz w:val="17"/>
          </w:rPr>
          <w:t> </w:t>
        </w:r>
        <w:r w:rsidRPr="00C24272">
          <w:rPr>
            <w:rFonts w:ascii="Arial" w:eastAsia="Times New Roman" w:hAnsi="Arial" w:cs="Arial"/>
            <w:i/>
            <w:iCs/>
            <w:color w:val="5E5E5E"/>
            <w:sz w:val="17"/>
          </w:rPr>
          <w:t>Security services</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has been inserted vide</w:t>
        </w:r>
        <w:r w:rsidRPr="00C24272">
          <w:rPr>
            <w:rFonts w:ascii="Arial" w:eastAsia="Times New Roman" w:hAnsi="Arial" w:cs="Arial"/>
            <w:color w:val="5E5E5E"/>
            <w:sz w:val="17"/>
          </w:rPr>
          <w:t> </w:t>
        </w:r>
        <w:r w:rsidRPr="00C24272">
          <w:rPr>
            <w:rFonts w:ascii="Arial" w:eastAsia="Times New Roman" w:hAnsi="Arial" w:cs="Arial"/>
            <w:color w:val="5E5E5E"/>
            <w:sz w:val="17"/>
            <w:szCs w:val="17"/>
          </w:rPr>
          <w:fldChar w:fldCharType="begin"/>
        </w:r>
        <w:r w:rsidRPr="00C24272">
          <w:rPr>
            <w:rFonts w:ascii="Arial" w:eastAsia="Times New Roman" w:hAnsi="Arial" w:cs="Arial"/>
            <w:color w:val="5E5E5E"/>
            <w:sz w:val="17"/>
            <w:szCs w:val="17"/>
          </w:rPr>
          <w:instrText xml:space="preserve"> HYPERLINK "http://taxguru.in/service-tax/service-tax-amendment-rules-2012-amendment-rule-2.html" \o "Notification No. 46/2012-ST, dated 7-8-2012" \t "_blank" </w:instrText>
        </w:r>
        <w:r w:rsidRPr="00C24272">
          <w:rPr>
            <w:rFonts w:ascii="Arial" w:eastAsia="Times New Roman" w:hAnsi="Arial" w:cs="Arial"/>
            <w:color w:val="5E5E5E"/>
            <w:sz w:val="17"/>
            <w:szCs w:val="17"/>
          </w:rPr>
          <w:fldChar w:fldCharType="separate"/>
        </w:r>
        <w:r w:rsidRPr="00C24272">
          <w:rPr>
            <w:rFonts w:ascii="Arial" w:eastAsia="Times New Roman" w:hAnsi="Arial" w:cs="Arial"/>
            <w:b/>
            <w:bCs/>
            <w:i/>
            <w:iCs/>
            <w:color w:val="105592"/>
            <w:sz w:val="17"/>
          </w:rPr>
          <w:t>Notification No. 46/2012-ST dated 7-8-2012</w:t>
        </w:r>
        <w:r w:rsidRPr="00C24272">
          <w:rPr>
            <w:rFonts w:ascii="Arial" w:eastAsia="Times New Roman" w:hAnsi="Arial" w:cs="Arial"/>
            <w:color w:val="105592"/>
            <w:sz w:val="17"/>
          </w:rPr>
          <w:t> </w:t>
        </w:r>
        <w:r w:rsidRPr="00C24272">
          <w:rPr>
            <w:rFonts w:ascii="Arial" w:eastAsia="Times New Roman" w:hAnsi="Arial" w:cs="Arial"/>
            <w:color w:val="5E5E5E"/>
            <w:sz w:val="17"/>
            <w:szCs w:val="17"/>
          </w:rPr>
          <w:fldChar w:fldCharType="end"/>
        </w:r>
        <w:r w:rsidRPr="00C24272">
          <w:rPr>
            <w:rFonts w:ascii="Arial" w:eastAsia="Times New Roman" w:hAnsi="Arial" w:cs="Arial"/>
            <w:color w:val="5E5E5E"/>
            <w:sz w:val="17"/>
            <w:szCs w:val="17"/>
          </w:rPr>
          <w:t>as</w:t>
        </w:r>
        <w:r w:rsidRPr="00C24272">
          <w:rPr>
            <w:rFonts w:ascii="Arial" w:eastAsia="Times New Roman" w:hAnsi="Arial" w:cs="Arial"/>
            <w:color w:val="5E5E5E"/>
            <w:sz w:val="17"/>
          </w:rPr>
          <w:t> </w:t>
        </w:r>
        <w:r w:rsidRPr="00C24272">
          <w:rPr>
            <w:rFonts w:ascii="Arial" w:eastAsia="Times New Roman" w:hAnsi="Arial" w:cs="Arial"/>
            <w:i/>
            <w:iCs/>
            <w:color w:val="5E5E5E"/>
            <w:sz w:val="17"/>
          </w:rPr>
          <w:t>Rule 2(1</w:t>
        </w:r>
        <w:proofErr w:type="gramStart"/>
        <w:r w:rsidRPr="00C24272">
          <w:rPr>
            <w:rFonts w:ascii="Arial" w:eastAsia="Times New Roman" w:hAnsi="Arial" w:cs="Arial"/>
            <w:i/>
            <w:iCs/>
            <w:color w:val="5E5E5E"/>
            <w:sz w:val="17"/>
          </w:rPr>
          <w:t>)(</w:t>
        </w:r>
        <w:proofErr w:type="spellStart"/>
        <w:proofErr w:type="gramEnd"/>
        <w:r w:rsidRPr="00C24272">
          <w:rPr>
            <w:rFonts w:ascii="Arial" w:eastAsia="Times New Roman" w:hAnsi="Arial" w:cs="Arial"/>
            <w:i/>
            <w:iCs/>
            <w:color w:val="5E5E5E"/>
            <w:sz w:val="17"/>
          </w:rPr>
          <w:t>fa</w:t>
        </w:r>
        <w:proofErr w:type="spellEnd"/>
        <w:r w:rsidRPr="00C24272">
          <w:rPr>
            <w:rFonts w:ascii="Arial" w:eastAsia="Times New Roman" w:hAnsi="Arial" w:cs="Arial"/>
            <w:i/>
            <w:iCs/>
            <w:color w:val="5E5E5E"/>
            <w:sz w:val="17"/>
          </w:rPr>
          <w:t>) of Service Tax Rules, 1994</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which is given below:</w:t>
        </w:r>
      </w:ins>
    </w:p>
    <w:p w:rsidR="00C24272" w:rsidRPr="00C24272" w:rsidRDefault="00C24272" w:rsidP="00C24272">
      <w:pPr>
        <w:spacing w:after="0" w:line="257" w:lineRule="atLeast"/>
        <w:jc w:val="both"/>
        <w:rPr>
          <w:ins w:id="20" w:author="Unknown"/>
          <w:rFonts w:ascii="Arial" w:eastAsia="Times New Roman" w:hAnsi="Arial" w:cs="Arial"/>
          <w:color w:val="5E5E5E"/>
          <w:sz w:val="17"/>
          <w:szCs w:val="17"/>
        </w:rPr>
      </w:pPr>
      <w:ins w:id="21" w:author="Unknown">
        <w:r w:rsidRPr="00C24272">
          <w:rPr>
            <w:rFonts w:ascii="Arial" w:eastAsia="Times New Roman" w:hAnsi="Arial" w:cs="Arial"/>
            <w:i/>
            <w:iCs/>
            <w:color w:val="5E5E5E"/>
            <w:sz w:val="17"/>
          </w:rPr>
          <w:t>“Security services”</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means services relating to the security of any property, whether movable or immovable, or of any person, in any manner and includes the services of investigation, detection or verification, of any fact or activity.</w:t>
        </w:r>
      </w:ins>
    </w:p>
    <w:p w:rsidR="00C24272" w:rsidRPr="00C24272" w:rsidRDefault="00C24272" w:rsidP="00C24272">
      <w:pPr>
        <w:spacing w:after="0" w:line="257" w:lineRule="atLeast"/>
        <w:jc w:val="both"/>
        <w:rPr>
          <w:ins w:id="22" w:author="Unknown"/>
          <w:rFonts w:ascii="Arial" w:eastAsia="Times New Roman" w:hAnsi="Arial" w:cs="Arial"/>
          <w:color w:val="5E5E5E"/>
          <w:sz w:val="17"/>
          <w:szCs w:val="17"/>
        </w:rPr>
      </w:pPr>
      <w:ins w:id="23" w:author="Unknown">
        <w:r w:rsidRPr="00C24272">
          <w:rPr>
            <w:rFonts w:ascii="Arial" w:eastAsia="Times New Roman" w:hAnsi="Arial" w:cs="Arial"/>
            <w:b/>
            <w:bCs/>
            <w:color w:val="5E5E5E"/>
            <w:sz w:val="17"/>
          </w:rPr>
          <w:t>Partial Reverse Charge for Security Services: – </w:t>
        </w:r>
        <w:r w:rsidRPr="00C24272">
          <w:rPr>
            <w:rFonts w:ascii="Arial" w:eastAsia="Times New Roman" w:hAnsi="Arial" w:cs="Arial"/>
            <w:color w:val="5E5E5E"/>
            <w:sz w:val="17"/>
            <w:szCs w:val="17"/>
          </w:rPr>
          <w:t>The service provider is liable to charge &amp; pay full</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Service tax</w:t>
        </w:r>
        <w:r w:rsidRPr="00C24272">
          <w:rPr>
            <w:rFonts w:ascii="Arial" w:eastAsia="Times New Roman" w:hAnsi="Arial" w:cs="Arial"/>
            <w:b/>
            <w:bCs/>
            <w:color w:val="5E5E5E"/>
            <w:sz w:val="17"/>
          </w:rPr>
          <w:t> </w:t>
        </w:r>
        <w:r w:rsidRPr="00C24272">
          <w:rPr>
            <w:rFonts w:ascii="Arial" w:eastAsia="Times New Roman" w:hAnsi="Arial" w:cs="Arial"/>
            <w:color w:val="5E5E5E"/>
            <w:sz w:val="17"/>
            <w:szCs w:val="17"/>
          </w:rPr>
          <w:t>for a period</w:t>
        </w:r>
        <w:r w:rsidRPr="00C24272">
          <w:rPr>
            <w:rFonts w:ascii="Arial" w:eastAsia="Times New Roman" w:hAnsi="Arial" w:cs="Arial"/>
            <w:b/>
            <w:bCs/>
            <w:color w:val="5E5E5E"/>
            <w:sz w:val="17"/>
          </w:rPr>
          <w:t> </w:t>
        </w:r>
        <w:r w:rsidRPr="00C24272">
          <w:rPr>
            <w:rFonts w:ascii="Arial" w:eastAsia="Times New Roman" w:hAnsi="Arial" w:cs="Arial"/>
            <w:color w:val="5E5E5E"/>
            <w:sz w:val="17"/>
            <w:szCs w:val="17"/>
          </w:rPr>
          <w:t>up to and inclusive of 6th August, 2012 and from 7th August, he is liable to pay 25% of</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service tax</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and a Body Corporate has to pay 75%</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service tax.</w:t>
        </w:r>
      </w:ins>
    </w:p>
    <w:p w:rsidR="00C24272" w:rsidRPr="00C24272" w:rsidRDefault="00C24272" w:rsidP="00C24272">
      <w:pPr>
        <w:spacing w:after="0" w:line="257" w:lineRule="atLeast"/>
        <w:jc w:val="both"/>
        <w:rPr>
          <w:ins w:id="24" w:author="Unknown"/>
          <w:rFonts w:ascii="Arial" w:eastAsia="Times New Roman" w:hAnsi="Arial" w:cs="Arial"/>
          <w:color w:val="5E5E5E"/>
          <w:sz w:val="17"/>
          <w:szCs w:val="17"/>
        </w:rPr>
      </w:pPr>
      <w:ins w:id="25" w:author="Unknown">
        <w:r w:rsidRPr="00C24272">
          <w:rPr>
            <w:rFonts w:ascii="Arial" w:eastAsia="Times New Roman" w:hAnsi="Arial" w:cs="Arial"/>
            <w:b/>
            <w:bCs/>
            <w:color w:val="5E5E5E"/>
            <w:sz w:val="17"/>
          </w:rPr>
          <w:t>Resolution with Problem:-</w:t>
        </w:r>
      </w:ins>
    </w:p>
    <w:p w:rsidR="00C24272" w:rsidRPr="00C24272" w:rsidRDefault="00C24272" w:rsidP="00C24272">
      <w:pPr>
        <w:spacing w:after="0" w:line="257" w:lineRule="atLeast"/>
        <w:jc w:val="both"/>
        <w:rPr>
          <w:ins w:id="26" w:author="Unknown"/>
          <w:rFonts w:ascii="Arial" w:eastAsia="Times New Roman" w:hAnsi="Arial" w:cs="Arial"/>
          <w:color w:val="5E5E5E"/>
          <w:sz w:val="17"/>
          <w:szCs w:val="17"/>
        </w:rPr>
      </w:pPr>
      <w:ins w:id="27" w:author="Unknown">
        <w:r w:rsidRPr="00C24272">
          <w:rPr>
            <w:rFonts w:ascii="Arial" w:eastAsia="Times New Roman" w:hAnsi="Arial" w:cs="Arial"/>
            <w:b/>
            <w:bCs/>
            <w:color w:val="5E5E5E"/>
            <w:sz w:val="17"/>
          </w:rPr>
          <w:t>Service by Directors to the Company:</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As per this amendment, the services provided by a Director to the Company, the entire</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service tax</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has to be paid by the Company under Reverse charge but what happen for a period from 1st July 2012 and till 6th August 2012, when there was no reverse charge mechanism for the service by Director to the Company was taxable.</w:t>
        </w:r>
      </w:ins>
    </w:p>
    <w:p w:rsidR="00C24272" w:rsidRPr="00C24272" w:rsidRDefault="00C24272" w:rsidP="00C24272">
      <w:pPr>
        <w:spacing w:before="129" w:after="0" w:line="257" w:lineRule="atLeast"/>
        <w:jc w:val="both"/>
        <w:rPr>
          <w:ins w:id="28" w:author="Unknown"/>
          <w:rFonts w:ascii="Arial" w:eastAsia="Times New Roman" w:hAnsi="Arial" w:cs="Arial"/>
          <w:color w:val="5E5E5E"/>
          <w:sz w:val="17"/>
          <w:szCs w:val="17"/>
        </w:rPr>
      </w:pPr>
      <w:ins w:id="29" w:author="Unknown">
        <w:r w:rsidRPr="00C24272">
          <w:rPr>
            <w:rFonts w:ascii="Arial" w:eastAsia="Times New Roman" w:hAnsi="Arial" w:cs="Arial"/>
            <w:color w:val="5E5E5E"/>
            <w:sz w:val="17"/>
            <w:szCs w:val="17"/>
          </w:rPr>
          <w:t>So, for the payment received by the Director for this period, Director has to pay the tax. It means all the directors have to obtain registration for payment of</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service tax</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for one month and 6 days, file ST 3, etc.</w:t>
        </w:r>
      </w:ins>
    </w:p>
    <w:p w:rsidR="00C24272" w:rsidRPr="00C24272" w:rsidRDefault="00C24272" w:rsidP="00C24272">
      <w:pPr>
        <w:spacing w:after="0" w:line="257" w:lineRule="atLeast"/>
        <w:jc w:val="both"/>
        <w:rPr>
          <w:ins w:id="30" w:author="Unknown"/>
          <w:rFonts w:ascii="Arial" w:eastAsia="Times New Roman" w:hAnsi="Arial" w:cs="Arial"/>
          <w:color w:val="5E5E5E"/>
          <w:sz w:val="17"/>
          <w:szCs w:val="17"/>
        </w:rPr>
      </w:pPr>
      <w:ins w:id="31" w:author="Unknown">
        <w:r w:rsidRPr="00C24272">
          <w:rPr>
            <w:rFonts w:ascii="Arial" w:eastAsia="Times New Roman" w:hAnsi="Arial" w:cs="Arial"/>
            <w:b/>
            <w:bCs/>
            <w:color w:val="5E5E5E"/>
            <w:sz w:val="17"/>
            <w:u w:val="single"/>
          </w:rPr>
          <w:fldChar w:fldCharType="begin"/>
        </w:r>
        <w:r w:rsidRPr="00C24272">
          <w:rPr>
            <w:rFonts w:ascii="Arial" w:eastAsia="Times New Roman" w:hAnsi="Arial" w:cs="Arial"/>
            <w:b/>
            <w:bCs/>
            <w:color w:val="5E5E5E"/>
            <w:sz w:val="17"/>
            <w:u w:val="single"/>
          </w:rPr>
          <w:instrText xml:space="preserve"> HYPERLINK "http://taxguru.in/service-tax/charge-service-tax-finance-act-2012-exemption-services.html" \o "Notification No. 44/2012-ST, dated 7-8-2012" \t "_blank" </w:instrText>
        </w:r>
        <w:r w:rsidRPr="00C24272">
          <w:rPr>
            <w:rFonts w:ascii="Arial" w:eastAsia="Times New Roman" w:hAnsi="Arial" w:cs="Arial"/>
            <w:b/>
            <w:bCs/>
            <w:color w:val="5E5E5E"/>
            <w:sz w:val="17"/>
            <w:u w:val="single"/>
          </w:rPr>
          <w:fldChar w:fldCharType="separate"/>
        </w:r>
        <w:r w:rsidRPr="00C24272">
          <w:rPr>
            <w:rFonts w:ascii="Arial" w:eastAsia="Times New Roman" w:hAnsi="Arial" w:cs="Arial"/>
            <w:b/>
            <w:bCs/>
            <w:color w:val="105592"/>
            <w:sz w:val="17"/>
            <w:u w:val="single"/>
          </w:rPr>
          <w:t>Notification No. 44/2012-ST</w:t>
        </w:r>
        <w:r w:rsidRPr="00C24272">
          <w:rPr>
            <w:rFonts w:ascii="Arial" w:eastAsia="Times New Roman" w:hAnsi="Arial" w:cs="Arial"/>
            <w:b/>
            <w:bCs/>
            <w:color w:val="5E5E5E"/>
            <w:sz w:val="17"/>
            <w:u w:val="single"/>
          </w:rPr>
          <w:fldChar w:fldCharType="end"/>
        </w:r>
        <w:r w:rsidRPr="00C24272">
          <w:rPr>
            <w:rFonts w:ascii="Arial" w:eastAsia="Times New Roman" w:hAnsi="Arial" w:cs="Arial"/>
            <w:b/>
            <w:bCs/>
            <w:color w:val="5E5E5E"/>
            <w:sz w:val="17"/>
            <w:u w:val="single"/>
          </w:rPr>
          <w:t>:-</w:t>
        </w:r>
      </w:ins>
    </w:p>
    <w:p w:rsidR="00C24272" w:rsidRPr="00C24272" w:rsidRDefault="00C24272" w:rsidP="00C24272">
      <w:pPr>
        <w:spacing w:after="0" w:line="257" w:lineRule="atLeast"/>
        <w:jc w:val="both"/>
        <w:rPr>
          <w:ins w:id="32" w:author="Unknown"/>
          <w:rFonts w:ascii="Arial" w:eastAsia="Times New Roman" w:hAnsi="Arial" w:cs="Arial"/>
          <w:color w:val="5E5E5E"/>
          <w:sz w:val="17"/>
          <w:szCs w:val="17"/>
        </w:rPr>
      </w:pPr>
      <w:ins w:id="33" w:author="Unknown">
        <w:r w:rsidRPr="00C24272">
          <w:rPr>
            <w:rFonts w:ascii="Arial" w:eastAsia="Times New Roman" w:hAnsi="Arial" w:cs="Arial"/>
            <w:color w:val="5E5E5E"/>
            <w:sz w:val="17"/>
            <w:szCs w:val="17"/>
          </w:rPr>
          <w:t>The</w:t>
        </w:r>
        <w:r w:rsidRPr="00C24272">
          <w:rPr>
            <w:rFonts w:ascii="Arial" w:eastAsia="Times New Roman" w:hAnsi="Arial" w:cs="Arial"/>
            <w:b/>
            <w:bCs/>
            <w:color w:val="5E5E5E"/>
            <w:sz w:val="17"/>
          </w:rPr>
          <w:t> </w:t>
        </w:r>
        <w:r w:rsidRPr="00C24272">
          <w:rPr>
            <w:rFonts w:ascii="Arial" w:eastAsia="Times New Roman" w:hAnsi="Arial" w:cs="Arial"/>
            <w:color w:val="5E5E5E"/>
            <w:sz w:val="17"/>
            <w:szCs w:val="17"/>
          </w:rPr>
          <w:t>CBEC issued Mega Exemption</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Notification</w:t>
        </w:r>
        <w:r w:rsidRPr="00C24272">
          <w:rPr>
            <w:rFonts w:ascii="Arial" w:eastAsia="Times New Roman" w:hAnsi="Arial" w:cs="Arial"/>
            <w:color w:val="5E5E5E"/>
            <w:sz w:val="17"/>
          </w:rPr>
          <w:t> </w:t>
        </w:r>
        <w:r w:rsidRPr="00C24272">
          <w:rPr>
            <w:rFonts w:ascii="Arial" w:eastAsia="Times New Roman" w:hAnsi="Arial" w:cs="Arial"/>
            <w:i/>
            <w:iCs/>
            <w:color w:val="5E5E5E"/>
            <w:sz w:val="17"/>
          </w:rPr>
          <w:t>(Notification No. 25/2012 dated 20-6-2012</w:t>
        </w:r>
        <w:proofErr w:type="gramStart"/>
        <w:r w:rsidRPr="00C24272">
          <w:rPr>
            <w:rFonts w:ascii="Arial" w:eastAsia="Times New Roman" w:hAnsi="Arial" w:cs="Arial"/>
            <w:i/>
            <w:iCs/>
            <w:color w:val="5E5E5E"/>
            <w:sz w:val="17"/>
          </w:rPr>
          <w:t>)</w:t>
        </w:r>
        <w:r w:rsidRPr="00C24272">
          <w:rPr>
            <w:rFonts w:ascii="Arial" w:eastAsia="Times New Roman" w:hAnsi="Arial" w:cs="Arial"/>
            <w:color w:val="5E5E5E"/>
            <w:sz w:val="17"/>
            <w:szCs w:val="17"/>
          </w:rPr>
          <w:t>exempting</w:t>
        </w:r>
        <w:proofErr w:type="gramEnd"/>
        <w:r w:rsidRPr="00C24272">
          <w:rPr>
            <w:rFonts w:ascii="Arial" w:eastAsia="Times New Roman" w:hAnsi="Arial" w:cs="Arial"/>
            <w:color w:val="5E5E5E"/>
            <w:sz w:val="17"/>
            <w:szCs w:val="17"/>
          </w:rPr>
          <w:t xml:space="preserve"> 39 services from levy of</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service tax.</w:t>
        </w:r>
        <w:r w:rsidRPr="00C24272">
          <w:rPr>
            <w:rFonts w:ascii="Arial" w:eastAsia="Times New Roman" w:hAnsi="Arial" w:cs="Arial"/>
            <w:color w:val="5E5E5E"/>
            <w:sz w:val="17"/>
          </w:rPr>
          <w:t> </w:t>
        </w:r>
        <w:r w:rsidRPr="00C24272">
          <w:rPr>
            <w:rFonts w:ascii="Arial" w:eastAsia="Times New Roman" w:hAnsi="Arial" w:cs="Arial"/>
            <w:b/>
            <w:bCs/>
            <w:color w:val="5E5E5E"/>
            <w:sz w:val="17"/>
          </w:rPr>
          <w:t> </w:t>
        </w:r>
        <w:r w:rsidRPr="00C24272">
          <w:rPr>
            <w:rFonts w:ascii="Arial" w:eastAsia="Times New Roman" w:hAnsi="Arial" w:cs="Arial"/>
            <w:color w:val="5E5E5E"/>
            <w:sz w:val="17"/>
            <w:szCs w:val="17"/>
          </w:rPr>
          <w:t>As per entry no. 33 of</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Notification</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No. 25/2012, service by way of slaughtering bovine animals was exempt from</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service tax.</w:t>
        </w:r>
      </w:ins>
    </w:p>
    <w:p w:rsidR="00C24272" w:rsidRPr="00C24272" w:rsidRDefault="00C24272" w:rsidP="00C24272">
      <w:pPr>
        <w:spacing w:before="129" w:after="0" w:line="257" w:lineRule="atLeast"/>
        <w:jc w:val="both"/>
        <w:rPr>
          <w:ins w:id="34" w:author="Unknown"/>
          <w:rFonts w:ascii="Arial" w:eastAsia="Times New Roman" w:hAnsi="Arial" w:cs="Arial"/>
          <w:color w:val="5E5E5E"/>
          <w:sz w:val="17"/>
          <w:szCs w:val="17"/>
        </w:rPr>
      </w:pPr>
      <w:ins w:id="35" w:author="Unknown">
        <w:r w:rsidRPr="00C24272">
          <w:rPr>
            <w:rFonts w:ascii="Arial" w:eastAsia="Times New Roman" w:hAnsi="Arial" w:cs="Arial"/>
            <w:color w:val="5E5E5E"/>
            <w:sz w:val="17"/>
            <w:szCs w:val="17"/>
          </w:rPr>
          <w:t>The new</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Notification</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No. 44/2012-ST dated August 7, 2012 has omitted the word bovine from the above exemption. It implies that all slaughter is exempted from</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service tax</w:t>
        </w:r>
        <w:r w:rsidRPr="00C24272">
          <w:rPr>
            <w:rFonts w:ascii="Arial" w:eastAsia="Times New Roman" w:hAnsi="Arial" w:cs="Arial"/>
            <w:color w:val="5E5E5E"/>
            <w:sz w:val="17"/>
          </w:rPr>
          <w:t> </w:t>
        </w:r>
        <w:r w:rsidRPr="00C24272">
          <w:rPr>
            <w:rFonts w:ascii="Arial" w:eastAsia="Times New Roman" w:hAnsi="Arial" w:cs="Arial"/>
            <w:color w:val="5E5E5E"/>
            <w:sz w:val="17"/>
            <w:szCs w:val="17"/>
          </w:rPr>
          <w:t>now.</w:t>
        </w:r>
      </w:ins>
    </w:p>
    <w:p w:rsidR="00C24272" w:rsidRDefault="00C24272" w:rsidP="005C0313">
      <w:pPr>
        <w:shd w:val="clear" w:color="auto" w:fill="FFFFFF"/>
        <w:spacing w:before="129" w:after="0" w:line="257" w:lineRule="atLeast"/>
        <w:jc w:val="both"/>
        <w:rPr>
          <w:rFonts w:ascii="Arial" w:eastAsia="Times New Roman" w:hAnsi="Arial" w:cs="Arial"/>
          <w:sz w:val="17"/>
          <w:szCs w:val="17"/>
        </w:rPr>
      </w:pPr>
    </w:p>
    <w:p w:rsidR="00C24272" w:rsidRPr="005C0313" w:rsidRDefault="00C24272" w:rsidP="005C0313">
      <w:pPr>
        <w:shd w:val="clear" w:color="auto" w:fill="FFFFFF"/>
        <w:spacing w:before="129" w:after="0" w:line="257" w:lineRule="atLeast"/>
        <w:jc w:val="both"/>
        <w:rPr>
          <w:rFonts w:ascii="Arial" w:eastAsia="Times New Roman" w:hAnsi="Arial" w:cs="Arial"/>
          <w:vanish/>
          <w:sz w:val="16"/>
          <w:szCs w:val="16"/>
        </w:rPr>
      </w:pPr>
    </w:p>
    <w:sectPr w:rsidR="00C24272" w:rsidRPr="005C03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4231"/>
    <w:multiLevelType w:val="multilevel"/>
    <w:tmpl w:val="1C16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85FFC"/>
    <w:multiLevelType w:val="multilevel"/>
    <w:tmpl w:val="FEC6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2E6694"/>
    <w:multiLevelType w:val="multilevel"/>
    <w:tmpl w:val="2FDA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77523B"/>
    <w:multiLevelType w:val="multilevel"/>
    <w:tmpl w:val="D34A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A5F0A"/>
    <w:multiLevelType w:val="multilevel"/>
    <w:tmpl w:val="BD1C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56251D"/>
    <w:multiLevelType w:val="multilevel"/>
    <w:tmpl w:val="EECC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381169"/>
    <w:multiLevelType w:val="multilevel"/>
    <w:tmpl w:val="3C6A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1170E9"/>
    <w:multiLevelType w:val="multilevel"/>
    <w:tmpl w:val="C2B4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EC7909"/>
    <w:multiLevelType w:val="multilevel"/>
    <w:tmpl w:val="3EB65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1F161C"/>
    <w:multiLevelType w:val="multilevel"/>
    <w:tmpl w:val="C3CC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5"/>
  </w:num>
  <w:num w:numId="5">
    <w:abstractNumId w:val="7"/>
  </w:num>
  <w:num w:numId="6">
    <w:abstractNumId w:val="8"/>
  </w:num>
  <w:num w:numId="7">
    <w:abstractNumId w:val="1"/>
  </w:num>
  <w:num w:numId="8">
    <w:abstractNumId w:val="9"/>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revisionView w:markup="0" w:comments="0" w:insDel="0" w:formatting="0" w:inkAnnotations="0"/>
  <w:defaultTabStop w:val="720"/>
  <w:characterSpacingControl w:val="doNotCompress"/>
  <w:compat>
    <w:useFELayout/>
  </w:compat>
  <w:rsids>
    <w:rsidRoot w:val="005C0313"/>
    <w:rsid w:val="005C0313"/>
    <w:rsid w:val="00C242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C03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C03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31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C031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C0313"/>
    <w:rPr>
      <w:color w:val="0000FF"/>
      <w:u w:val="single"/>
    </w:rPr>
  </w:style>
  <w:style w:type="character" w:customStyle="1" w:styleId="day">
    <w:name w:val="day"/>
    <w:basedOn w:val="DefaultParagraphFont"/>
    <w:rsid w:val="005C0313"/>
  </w:style>
  <w:style w:type="character" w:customStyle="1" w:styleId="apple-converted-space">
    <w:name w:val="apple-converted-space"/>
    <w:basedOn w:val="DefaultParagraphFont"/>
    <w:rsid w:val="005C0313"/>
  </w:style>
  <w:style w:type="paragraph" w:styleId="NormalWeb">
    <w:name w:val="Normal (Web)"/>
    <w:basedOn w:val="Normal"/>
    <w:uiPriority w:val="99"/>
    <w:unhideWhenUsed/>
    <w:rsid w:val="005C031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C0313"/>
    <w:rPr>
      <w:i/>
      <w:iCs/>
    </w:rPr>
  </w:style>
  <w:style w:type="character" w:customStyle="1" w:styleId="ilad">
    <w:name w:val="il_ad"/>
    <w:basedOn w:val="DefaultParagraphFont"/>
    <w:rsid w:val="005C0313"/>
  </w:style>
  <w:style w:type="character" w:customStyle="1" w:styleId="nrposttitle">
    <w:name w:val="nr_post_title"/>
    <w:basedOn w:val="DefaultParagraphFont"/>
    <w:rsid w:val="005C0313"/>
  </w:style>
  <w:style w:type="character" w:customStyle="1" w:styleId="stbutton">
    <w:name w:val="stbutton"/>
    <w:basedOn w:val="DefaultParagraphFont"/>
    <w:rsid w:val="005C0313"/>
  </w:style>
  <w:style w:type="character" w:customStyle="1" w:styleId="stmainservices">
    <w:name w:val="stmainservices"/>
    <w:basedOn w:val="DefaultParagraphFont"/>
    <w:rsid w:val="005C0313"/>
  </w:style>
  <w:style w:type="character" w:customStyle="1" w:styleId="stfblikevcount">
    <w:name w:val="st_fblike_vcount"/>
    <w:basedOn w:val="DefaultParagraphFont"/>
    <w:rsid w:val="005C0313"/>
  </w:style>
  <w:style w:type="character" w:customStyle="1" w:styleId="stfbsubvcount">
    <w:name w:val="st_fbsub_vcount"/>
    <w:basedOn w:val="DefaultParagraphFont"/>
    <w:rsid w:val="005C0313"/>
  </w:style>
  <w:style w:type="character" w:customStyle="1" w:styleId="stplusonevcount">
    <w:name w:val="st_plusone_vcount"/>
    <w:basedOn w:val="DefaultParagraphFont"/>
    <w:rsid w:val="005C0313"/>
  </w:style>
  <w:style w:type="paragraph" w:customStyle="1" w:styleId="postmetadata">
    <w:name w:val="postmetadata"/>
    <w:basedOn w:val="Normal"/>
    <w:rsid w:val="005C0313"/>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C03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C03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C03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C0313"/>
    <w:rPr>
      <w:rFonts w:ascii="Arial" w:eastAsia="Times New Roman" w:hAnsi="Arial" w:cs="Arial"/>
      <w:vanish/>
      <w:sz w:val="16"/>
      <w:szCs w:val="16"/>
    </w:rPr>
  </w:style>
  <w:style w:type="character" w:customStyle="1" w:styleId="ilbase">
    <w:name w:val="il_base"/>
    <w:basedOn w:val="DefaultParagraphFont"/>
    <w:rsid w:val="005C0313"/>
  </w:style>
  <w:style w:type="character" w:styleId="HTMLCite">
    <w:name w:val="HTML Cite"/>
    <w:basedOn w:val="DefaultParagraphFont"/>
    <w:uiPriority w:val="99"/>
    <w:semiHidden/>
    <w:unhideWhenUsed/>
    <w:rsid w:val="005C0313"/>
    <w:rPr>
      <w:i/>
      <w:iCs/>
    </w:rPr>
  </w:style>
  <w:style w:type="character" w:customStyle="1" w:styleId="says">
    <w:name w:val="says"/>
    <w:basedOn w:val="DefaultParagraphFont"/>
    <w:rsid w:val="005C0313"/>
  </w:style>
  <w:style w:type="paragraph" w:styleId="BalloonText">
    <w:name w:val="Balloon Text"/>
    <w:basedOn w:val="Normal"/>
    <w:link w:val="BalloonTextChar"/>
    <w:uiPriority w:val="99"/>
    <w:semiHidden/>
    <w:unhideWhenUsed/>
    <w:rsid w:val="005C0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313"/>
    <w:rPr>
      <w:rFonts w:ascii="Tahoma" w:hAnsi="Tahoma" w:cs="Tahoma"/>
      <w:sz w:val="16"/>
      <w:szCs w:val="16"/>
    </w:rPr>
  </w:style>
  <w:style w:type="character" w:styleId="Strong">
    <w:name w:val="Strong"/>
    <w:basedOn w:val="DefaultParagraphFont"/>
    <w:uiPriority w:val="22"/>
    <w:qFormat/>
    <w:rsid w:val="00C24272"/>
    <w:rPr>
      <w:b/>
      <w:bCs/>
    </w:rPr>
  </w:style>
</w:styles>
</file>

<file path=word/webSettings.xml><?xml version="1.0" encoding="utf-8"?>
<w:webSettings xmlns:r="http://schemas.openxmlformats.org/officeDocument/2006/relationships" xmlns:w="http://schemas.openxmlformats.org/wordprocessingml/2006/main">
  <w:divs>
    <w:div w:id="1390614692">
      <w:bodyDiv w:val="1"/>
      <w:marLeft w:val="0"/>
      <w:marRight w:val="0"/>
      <w:marTop w:val="0"/>
      <w:marBottom w:val="0"/>
      <w:divBdr>
        <w:top w:val="none" w:sz="0" w:space="0" w:color="auto"/>
        <w:left w:val="none" w:sz="0" w:space="0" w:color="auto"/>
        <w:bottom w:val="none" w:sz="0" w:space="0" w:color="auto"/>
        <w:right w:val="none" w:sz="0" w:space="0" w:color="auto"/>
      </w:divBdr>
      <w:divsChild>
        <w:div w:id="1089891210">
          <w:marLeft w:val="0"/>
          <w:marRight w:val="0"/>
          <w:marTop w:val="0"/>
          <w:marBottom w:val="129"/>
          <w:divBdr>
            <w:top w:val="none" w:sz="0" w:space="0" w:color="auto"/>
            <w:left w:val="none" w:sz="0" w:space="0" w:color="auto"/>
            <w:bottom w:val="none" w:sz="0" w:space="0" w:color="auto"/>
            <w:right w:val="none" w:sz="0" w:space="0" w:color="auto"/>
          </w:divBdr>
          <w:divsChild>
            <w:div w:id="580722398">
              <w:marLeft w:val="0"/>
              <w:marRight w:val="0"/>
              <w:marTop w:val="0"/>
              <w:marBottom w:val="0"/>
              <w:divBdr>
                <w:top w:val="none" w:sz="0" w:space="0" w:color="auto"/>
                <w:left w:val="none" w:sz="0" w:space="0" w:color="auto"/>
                <w:bottom w:val="none" w:sz="0" w:space="0" w:color="auto"/>
                <w:right w:val="none" w:sz="0" w:space="0" w:color="auto"/>
              </w:divBdr>
            </w:div>
            <w:div w:id="328096966">
              <w:marLeft w:val="0"/>
              <w:marRight w:val="0"/>
              <w:marTop w:val="0"/>
              <w:marBottom w:val="0"/>
              <w:divBdr>
                <w:top w:val="none" w:sz="0" w:space="0" w:color="auto"/>
                <w:left w:val="none" w:sz="0" w:space="0" w:color="auto"/>
                <w:bottom w:val="none" w:sz="0" w:space="0" w:color="auto"/>
                <w:right w:val="none" w:sz="0" w:space="0" w:color="auto"/>
              </w:divBdr>
            </w:div>
          </w:divsChild>
        </w:div>
        <w:div w:id="1874150590">
          <w:marLeft w:val="0"/>
          <w:marRight w:val="0"/>
          <w:marTop w:val="0"/>
          <w:marBottom w:val="0"/>
          <w:divBdr>
            <w:top w:val="none" w:sz="0" w:space="0" w:color="auto"/>
            <w:left w:val="none" w:sz="0" w:space="0" w:color="auto"/>
            <w:bottom w:val="none" w:sz="0" w:space="0" w:color="auto"/>
            <w:right w:val="none" w:sz="0" w:space="0" w:color="auto"/>
          </w:divBdr>
          <w:divsChild>
            <w:div w:id="99381243">
              <w:marLeft w:val="0"/>
              <w:marRight w:val="0"/>
              <w:marTop w:val="0"/>
              <w:marBottom w:val="0"/>
              <w:divBdr>
                <w:top w:val="none" w:sz="0" w:space="0" w:color="auto"/>
                <w:left w:val="none" w:sz="0" w:space="0" w:color="auto"/>
                <w:bottom w:val="none" w:sz="0" w:space="0" w:color="auto"/>
                <w:right w:val="none" w:sz="0" w:space="0" w:color="auto"/>
              </w:divBdr>
              <w:divsChild>
                <w:div w:id="838735583">
                  <w:marLeft w:val="0"/>
                  <w:marRight w:val="0"/>
                  <w:marTop w:val="0"/>
                  <w:marBottom w:val="0"/>
                  <w:divBdr>
                    <w:top w:val="none" w:sz="0" w:space="0" w:color="auto"/>
                    <w:left w:val="none" w:sz="0" w:space="0" w:color="auto"/>
                    <w:bottom w:val="none" w:sz="0" w:space="0" w:color="auto"/>
                    <w:right w:val="none" w:sz="0" w:space="0" w:color="auto"/>
                  </w:divBdr>
                  <w:divsChild>
                    <w:div w:id="734819664">
                      <w:marLeft w:val="0"/>
                      <w:marRight w:val="0"/>
                      <w:marTop w:val="0"/>
                      <w:marBottom w:val="296"/>
                      <w:divBdr>
                        <w:top w:val="single" w:sz="4" w:space="10" w:color="C7C7C6"/>
                        <w:left w:val="single" w:sz="4" w:space="10" w:color="C7C7C6"/>
                        <w:bottom w:val="single" w:sz="4" w:space="10" w:color="C7C7C6"/>
                        <w:right w:val="single" w:sz="4" w:space="10" w:color="C7C7C6"/>
                      </w:divBdr>
                      <w:divsChild>
                        <w:div w:id="300548387">
                          <w:marLeft w:val="0"/>
                          <w:marRight w:val="0"/>
                          <w:marTop w:val="0"/>
                          <w:marBottom w:val="0"/>
                          <w:divBdr>
                            <w:top w:val="none" w:sz="0" w:space="0" w:color="auto"/>
                            <w:left w:val="none" w:sz="0" w:space="0" w:color="auto"/>
                            <w:bottom w:val="none" w:sz="0" w:space="0" w:color="auto"/>
                            <w:right w:val="none" w:sz="0" w:space="0" w:color="auto"/>
                          </w:divBdr>
                        </w:div>
                        <w:div w:id="1722824991">
                          <w:marLeft w:val="13"/>
                          <w:marRight w:val="13"/>
                          <w:marTop w:val="64"/>
                          <w:marBottom w:val="64"/>
                          <w:divBdr>
                            <w:top w:val="none" w:sz="0" w:space="0" w:color="auto"/>
                            <w:left w:val="none" w:sz="0" w:space="0" w:color="auto"/>
                            <w:bottom w:val="none" w:sz="0" w:space="0" w:color="auto"/>
                            <w:right w:val="none" w:sz="0" w:space="0" w:color="auto"/>
                          </w:divBdr>
                          <w:divsChild>
                            <w:div w:id="1924797491">
                              <w:marLeft w:val="0"/>
                              <w:marRight w:val="0"/>
                              <w:marTop w:val="0"/>
                              <w:marBottom w:val="0"/>
                              <w:divBdr>
                                <w:top w:val="none" w:sz="0" w:space="3" w:color="auto"/>
                                <w:left w:val="none" w:sz="0" w:space="0" w:color="auto"/>
                                <w:bottom w:val="none" w:sz="0" w:space="3" w:color="auto"/>
                                <w:right w:val="none" w:sz="0" w:space="0" w:color="auto"/>
                              </w:divBdr>
                            </w:div>
                          </w:divsChild>
                        </w:div>
                        <w:div w:id="586962567">
                          <w:marLeft w:val="0"/>
                          <w:marRight w:val="0"/>
                          <w:marTop w:val="0"/>
                          <w:marBottom w:val="0"/>
                          <w:divBdr>
                            <w:top w:val="none" w:sz="0" w:space="0" w:color="auto"/>
                            <w:left w:val="none" w:sz="0" w:space="0" w:color="auto"/>
                            <w:bottom w:val="none" w:sz="0" w:space="0" w:color="auto"/>
                            <w:right w:val="none" w:sz="0" w:space="0" w:color="auto"/>
                          </w:divBdr>
                          <w:divsChild>
                            <w:div w:id="2147115840">
                              <w:marLeft w:val="0"/>
                              <w:marRight w:val="0"/>
                              <w:marTop w:val="64"/>
                              <w:marBottom w:val="26"/>
                              <w:divBdr>
                                <w:top w:val="none" w:sz="0" w:space="0" w:color="auto"/>
                                <w:left w:val="none" w:sz="0" w:space="0" w:color="auto"/>
                                <w:bottom w:val="none" w:sz="0" w:space="0" w:color="auto"/>
                                <w:right w:val="none" w:sz="0" w:space="0" w:color="auto"/>
                              </w:divBdr>
                              <w:divsChild>
                                <w:div w:id="83690796">
                                  <w:marLeft w:val="0"/>
                                  <w:marRight w:val="0"/>
                                  <w:marTop w:val="0"/>
                                  <w:marBottom w:val="0"/>
                                  <w:divBdr>
                                    <w:top w:val="single" w:sz="4" w:space="6" w:color="CAD4E7"/>
                                    <w:left w:val="single" w:sz="4" w:space="0" w:color="CAD4E7"/>
                                    <w:bottom w:val="single" w:sz="4" w:space="0" w:color="CAD4E7"/>
                                    <w:right w:val="single" w:sz="4" w:space="0" w:color="CAD4E7"/>
                                  </w:divBdr>
                                </w:div>
                              </w:divsChild>
                            </w:div>
                          </w:divsChild>
                        </w:div>
                        <w:div w:id="144516123">
                          <w:marLeft w:val="0"/>
                          <w:marRight w:val="64"/>
                          <w:marTop w:val="64"/>
                          <w:marBottom w:val="0"/>
                          <w:divBdr>
                            <w:top w:val="none" w:sz="0" w:space="0" w:color="auto"/>
                            <w:left w:val="none" w:sz="0" w:space="0" w:color="auto"/>
                            <w:bottom w:val="none" w:sz="0" w:space="0" w:color="auto"/>
                            <w:right w:val="none" w:sz="0" w:space="0" w:color="auto"/>
                          </w:divBdr>
                        </w:div>
                        <w:div w:id="766387176">
                          <w:marLeft w:val="0"/>
                          <w:marRight w:val="0"/>
                          <w:marTop w:val="0"/>
                          <w:marBottom w:val="0"/>
                          <w:divBdr>
                            <w:top w:val="none" w:sz="0" w:space="0" w:color="auto"/>
                            <w:left w:val="none" w:sz="0" w:space="0" w:color="auto"/>
                            <w:bottom w:val="none" w:sz="0" w:space="0" w:color="auto"/>
                            <w:right w:val="none" w:sz="0" w:space="0" w:color="auto"/>
                          </w:divBdr>
                          <w:divsChild>
                            <w:div w:id="270864006">
                              <w:marLeft w:val="0"/>
                              <w:marRight w:val="0"/>
                              <w:marTop w:val="64"/>
                              <w:marBottom w:val="26"/>
                              <w:divBdr>
                                <w:top w:val="none" w:sz="0" w:space="0" w:color="auto"/>
                                <w:left w:val="none" w:sz="0" w:space="0" w:color="auto"/>
                                <w:bottom w:val="none" w:sz="0" w:space="0" w:color="auto"/>
                                <w:right w:val="none" w:sz="0" w:space="0" w:color="auto"/>
                              </w:divBdr>
                              <w:divsChild>
                                <w:div w:id="596521928">
                                  <w:marLeft w:val="0"/>
                                  <w:marRight w:val="0"/>
                                  <w:marTop w:val="0"/>
                                  <w:marBottom w:val="0"/>
                                  <w:divBdr>
                                    <w:top w:val="single" w:sz="4" w:space="6" w:color="CCE3F3"/>
                                    <w:left w:val="single" w:sz="4" w:space="0" w:color="CCE3F3"/>
                                    <w:bottom w:val="single" w:sz="4" w:space="0" w:color="CCE3F3"/>
                                    <w:right w:val="single" w:sz="4" w:space="0" w:color="CCE3F3"/>
                                  </w:divBdr>
                                </w:div>
                              </w:divsChild>
                            </w:div>
                          </w:divsChild>
                        </w:div>
                        <w:div w:id="1814642999">
                          <w:marLeft w:val="0"/>
                          <w:marRight w:val="0"/>
                          <w:marTop w:val="0"/>
                          <w:marBottom w:val="0"/>
                          <w:divBdr>
                            <w:top w:val="none" w:sz="0" w:space="0" w:color="auto"/>
                            <w:left w:val="none" w:sz="0" w:space="0" w:color="auto"/>
                            <w:bottom w:val="none" w:sz="0" w:space="0" w:color="auto"/>
                            <w:right w:val="none" w:sz="0" w:space="0" w:color="auto"/>
                          </w:divBdr>
                          <w:divsChild>
                            <w:div w:id="1500655222">
                              <w:marLeft w:val="0"/>
                              <w:marRight w:val="0"/>
                              <w:marTop w:val="64"/>
                              <w:marBottom w:val="26"/>
                              <w:divBdr>
                                <w:top w:val="none" w:sz="0" w:space="0" w:color="auto"/>
                                <w:left w:val="none" w:sz="0" w:space="0" w:color="auto"/>
                                <w:bottom w:val="none" w:sz="0" w:space="0" w:color="auto"/>
                                <w:right w:val="none" w:sz="0" w:space="0" w:color="auto"/>
                              </w:divBdr>
                              <w:divsChild>
                                <w:div w:id="231352505">
                                  <w:marLeft w:val="0"/>
                                  <w:marRight w:val="0"/>
                                  <w:marTop w:val="0"/>
                                  <w:marBottom w:val="0"/>
                                  <w:divBdr>
                                    <w:top w:val="single" w:sz="4" w:space="6" w:color="CCCCCC"/>
                                    <w:left w:val="single" w:sz="4" w:space="0" w:color="CCCCCC"/>
                                    <w:bottom w:val="single" w:sz="4" w:space="0" w:color="CCCCCC"/>
                                    <w:right w:val="single" w:sz="4" w:space="0" w:color="CCCCCC"/>
                                  </w:divBdr>
                                </w:div>
                              </w:divsChild>
                            </w:div>
                          </w:divsChild>
                        </w:div>
                        <w:div w:id="840923915">
                          <w:marLeft w:val="0"/>
                          <w:marRight w:val="0"/>
                          <w:marTop w:val="0"/>
                          <w:marBottom w:val="0"/>
                          <w:divBdr>
                            <w:top w:val="none" w:sz="0" w:space="0" w:color="auto"/>
                            <w:left w:val="none" w:sz="0" w:space="0" w:color="auto"/>
                            <w:bottom w:val="none" w:sz="0" w:space="0" w:color="auto"/>
                            <w:right w:val="none" w:sz="0" w:space="0" w:color="auto"/>
                          </w:divBdr>
                          <w:divsChild>
                            <w:div w:id="1286890024">
                              <w:marLeft w:val="0"/>
                              <w:marRight w:val="0"/>
                              <w:marTop w:val="64"/>
                              <w:marBottom w:val="26"/>
                              <w:divBdr>
                                <w:top w:val="none" w:sz="0" w:space="0" w:color="auto"/>
                                <w:left w:val="none" w:sz="0" w:space="0" w:color="auto"/>
                                <w:bottom w:val="none" w:sz="0" w:space="0" w:color="auto"/>
                                <w:right w:val="none" w:sz="0" w:space="0" w:color="auto"/>
                              </w:divBdr>
                              <w:divsChild>
                                <w:div w:id="45567657">
                                  <w:marLeft w:val="0"/>
                                  <w:marRight w:val="0"/>
                                  <w:marTop w:val="0"/>
                                  <w:marBottom w:val="0"/>
                                  <w:divBdr>
                                    <w:top w:val="single" w:sz="4" w:space="6" w:color="CCCCCC"/>
                                    <w:left w:val="single" w:sz="4" w:space="0" w:color="CCCCCC"/>
                                    <w:bottom w:val="single" w:sz="4" w:space="0" w:color="CCCCCC"/>
                                    <w:right w:val="single" w:sz="4" w:space="0" w:color="CCCCCC"/>
                                  </w:divBdr>
                                </w:div>
                              </w:divsChild>
                            </w:div>
                          </w:divsChild>
                        </w:div>
                        <w:div w:id="1455295256">
                          <w:marLeft w:val="0"/>
                          <w:marRight w:val="0"/>
                          <w:marTop w:val="0"/>
                          <w:marBottom w:val="0"/>
                          <w:divBdr>
                            <w:top w:val="none" w:sz="0" w:space="0" w:color="auto"/>
                            <w:left w:val="none" w:sz="0" w:space="0" w:color="auto"/>
                            <w:bottom w:val="none" w:sz="0" w:space="0" w:color="auto"/>
                            <w:right w:val="none" w:sz="0" w:space="0" w:color="auto"/>
                          </w:divBdr>
                          <w:divsChild>
                            <w:div w:id="60296355">
                              <w:marLeft w:val="0"/>
                              <w:marRight w:val="0"/>
                              <w:marTop w:val="64"/>
                              <w:marBottom w:val="26"/>
                              <w:divBdr>
                                <w:top w:val="none" w:sz="0" w:space="0" w:color="auto"/>
                                <w:left w:val="none" w:sz="0" w:space="0" w:color="auto"/>
                                <w:bottom w:val="none" w:sz="0" w:space="0" w:color="auto"/>
                                <w:right w:val="none" w:sz="0" w:space="0" w:color="auto"/>
                              </w:divBdr>
                              <w:divsChild>
                                <w:div w:id="58868314">
                                  <w:marLeft w:val="0"/>
                                  <w:marRight w:val="0"/>
                                  <w:marTop w:val="0"/>
                                  <w:marBottom w:val="0"/>
                                  <w:divBdr>
                                    <w:top w:val="single" w:sz="4" w:space="6" w:color="CCCCCC"/>
                                    <w:left w:val="single" w:sz="4" w:space="0" w:color="CCCCCC"/>
                                    <w:bottom w:val="single" w:sz="4" w:space="0" w:color="CCCCCC"/>
                                    <w:right w:val="single" w:sz="4" w:space="0" w:color="CCCCCC"/>
                                  </w:divBdr>
                                </w:div>
                              </w:divsChild>
                            </w:div>
                          </w:divsChild>
                        </w:div>
                      </w:divsChild>
                    </w:div>
                    <w:div w:id="592251022">
                      <w:marLeft w:val="0"/>
                      <w:marRight w:val="0"/>
                      <w:marTop w:val="0"/>
                      <w:marBottom w:val="0"/>
                      <w:divBdr>
                        <w:top w:val="none" w:sz="0" w:space="6" w:color="auto"/>
                        <w:left w:val="none" w:sz="0" w:space="0" w:color="auto"/>
                        <w:bottom w:val="none" w:sz="0" w:space="6" w:color="auto"/>
                        <w:right w:val="none" w:sz="0" w:space="0" w:color="auto"/>
                      </w:divBdr>
                    </w:div>
                    <w:div w:id="129826869">
                      <w:marLeft w:val="0"/>
                      <w:marRight w:val="0"/>
                      <w:marTop w:val="0"/>
                      <w:marBottom w:val="0"/>
                      <w:divBdr>
                        <w:top w:val="none" w:sz="0" w:space="0" w:color="auto"/>
                        <w:left w:val="none" w:sz="0" w:space="0" w:color="auto"/>
                        <w:bottom w:val="none" w:sz="0" w:space="0" w:color="auto"/>
                        <w:right w:val="none" w:sz="0" w:space="0" w:color="auto"/>
                      </w:divBdr>
                      <w:divsChild>
                        <w:div w:id="2014334569">
                          <w:marLeft w:val="0"/>
                          <w:marRight w:val="0"/>
                          <w:marTop w:val="0"/>
                          <w:marBottom w:val="129"/>
                          <w:divBdr>
                            <w:top w:val="none" w:sz="0" w:space="0" w:color="auto"/>
                            <w:left w:val="none" w:sz="0" w:space="0" w:color="auto"/>
                            <w:bottom w:val="none" w:sz="0" w:space="0" w:color="auto"/>
                            <w:right w:val="none" w:sz="0" w:space="0" w:color="auto"/>
                          </w:divBdr>
                        </w:div>
                        <w:div w:id="825125158">
                          <w:marLeft w:val="0"/>
                          <w:marRight w:val="0"/>
                          <w:marTop w:val="0"/>
                          <w:marBottom w:val="0"/>
                          <w:divBdr>
                            <w:top w:val="none" w:sz="0" w:space="0" w:color="auto"/>
                            <w:left w:val="none" w:sz="0" w:space="0" w:color="auto"/>
                            <w:bottom w:val="none" w:sz="0" w:space="0" w:color="auto"/>
                            <w:right w:val="none" w:sz="0" w:space="0" w:color="auto"/>
                          </w:divBdr>
                        </w:div>
                      </w:divsChild>
                    </w:div>
                    <w:div w:id="974487404">
                      <w:marLeft w:val="0"/>
                      <w:marRight w:val="0"/>
                      <w:marTop w:val="0"/>
                      <w:marBottom w:val="0"/>
                      <w:divBdr>
                        <w:top w:val="none" w:sz="0" w:space="0" w:color="auto"/>
                        <w:left w:val="none" w:sz="0" w:space="0" w:color="auto"/>
                        <w:bottom w:val="none" w:sz="0" w:space="0" w:color="auto"/>
                        <w:right w:val="none" w:sz="0" w:space="0" w:color="auto"/>
                      </w:divBdr>
                      <w:divsChild>
                        <w:div w:id="45423251">
                          <w:marLeft w:val="0"/>
                          <w:marRight w:val="0"/>
                          <w:marTop w:val="0"/>
                          <w:marBottom w:val="129"/>
                          <w:divBdr>
                            <w:top w:val="none" w:sz="0" w:space="0" w:color="auto"/>
                            <w:left w:val="none" w:sz="0" w:space="0" w:color="auto"/>
                            <w:bottom w:val="none" w:sz="0" w:space="0" w:color="auto"/>
                            <w:right w:val="none" w:sz="0" w:space="0" w:color="auto"/>
                          </w:divBdr>
                        </w:div>
                        <w:div w:id="300698751">
                          <w:marLeft w:val="0"/>
                          <w:marRight w:val="0"/>
                          <w:marTop w:val="0"/>
                          <w:marBottom w:val="0"/>
                          <w:divBdr>
                            <w:top w:val="none" w:sz="0" w:space="0" w:color="auto"/>
                            <w:left w:val="none" w:sz="0" w:space="0" w:color="auto"/>
                            <w:bottom w:val="none" w:sz="0" w:space="0" w:color="auto"/>
                            <w:right w:val="none" w:sz="0" w:space="0" w:color="auto"/>
                          </w:divBdr>
                        </w:div>
                      </w:divsChild>
                    </w:div>
                    <w:div w:id="130635238">
                      <w:marLeft w:val="0"/>
                      <w:marRight w:val="0"/>
                      <w:marTop w:val="0"/>
                      <w:marBottom w:val="0"/>
                      <w:divBdr>
                        <w:top w:val="none" w:sz="0" w:space="0" w:color="auto"/>
                        <w:left w:val="none" w:sz="0" w:space="0" w:color="auto"/>
                        <w:bottom w:val="none" w:sz="0" w:space="0" w:color="auto"/>
                        <w:right w:val="none" w:sz="0" w:space="0" w:color="auto"/>
                      </w:divBdr>
                      <w:divsChild>
                        <w:div w:id="2019037354">
                          <w:marLeft w:val="0"/>
                          <w:marRight w:val="0"/>
                          <w:marTop w:val="0"/>
                          <w:marBottom w:val="129"/>
                          <w:divBdr>
                            <w:top w:val="none" w:sz="0" w:space="0" w:color="auto"/>
                            <w:left w:val="none" w:sz="0" w:space="0" w:color="auto"/>
                            <w:bottom w:val="none" w:sz="0" w:space="0" w:color="auto"/>
                            <w:right w:val="none" w:sz="0" w:space="0" w:color="auto"/>
                          </w:divBdr>
                        </w:div>
                        <w:div w:id="1702052966">
                          <w:marLeft w:val="0"/>
                          <w:marRight w:val="0"/>
                          <w:marTop w:val="0"/>
                          <w:marBottom w:val="0"/>
                          <w:divBdr>
                            <w:top w:val="none" w:sz="0" w:space="0" w:color="auto"/>
                            <w:left w:val="none" w:sz="0" w:space="0" w:color="auto"/>
                            <w:bottom w:val="none" w:sz="0" w:space="0" w:color="auto"/>
                            <w:right w:val="none" w:sz="0" w:space="0" w:color="auto"/>
                          </w:divBdr>
                        </w:div>
                      </w:divsChild>
                    </w:div>
                    <w:div w:id="1905530433">
                      <w:marLeft w:val="0"/>
                      <w:marRight w:val="0"/>
                      <w:marTop w:val="0"/>
                      <w:marBottom w:val="0"/>
                      <w:divBdr>
                        <w:top w:val="none" w:sz="0" w:space="0" w:color="auto"/>
                        <w:left w:val="none" w:sz="0" w:space="0" w:color="auto"/>
                        <w:bottom w:val="none" w:sz="0" w:space="0" w:color="auto"/>
                        <w:right w:val="none" w:sz="0" w:space="0" w:color="auto"/>
                      </w:divBdr>
                      <w:divsChild>
                        <w:div w:id="155146164">
                          <w:marLeft w:val="0"/>
                          <w:marRight w:val="0"/>
                          <w:marTop w:val="0"/>
                          <w:marBottom w:val="129"/>
                          <w:divBdr>
                            <w:top w:val="none" w:sz="0" w:space="0" w:color="auto"/>
                            <w:left w:val="none" w:sz="0" w:space="0" w:color="auto"/>
                            <w:bottom w:val="none" w:sz="0" w:space="0" w:color="auto"/>
                            <w:right w:val="none" w:sz="0" w:space="0" w:color="auto"/>
                          </w:divBdr>
                        </w:div>
                        <w:div w:id="1146242042">
                          <w:marLeft w:val="0"/>
                          <w:marRight w:val="0"/>
                          <w:marTop w:val="0"/>
                          <w:marBottom w:val="0"/>
                          <w:divBdr>
                            <w:top w:val="none" w:sz="0" w:space="0" w:color="auto"/>
                            <w:left w:val="none" w:sz="0" w:space="0" w:color="auto"/>
                            <w:bottom w:val="none" w:sz="0" w:space="0" w:color="auto"/>
                            <w:right w:val="none" w:sz="0" w:space="0" w:color="auto"/>
                          </w:divBdr>
                        </w:div>
                      </w:divsChild>
                    </w:div>
                    <w:div w:id="952134461">
                      <w:marLeft w:val="0"/>
                      <w:marRight w:val="0"/>
                      <w:marTop w:val="514"/>
                      <w:marBottom w:val="0"/>
                      <w:divBdr>
                        <w:top w:val="none" w:sz="0" w:space="0" w:color="auto"/>
                        <w:left w:val="none" w:sz="0" w:space="0" w:color="auto"/>
                        <w:bottom w:val="none" w:sz="0" w:space="0" w:color="auto"/>
                        <w:right w:val="none" w:sz="0" w:space="0" w:color="auto"/>
                      </w:divBdr>
                    </w:div>
                  </w:divsChild>
                </w:div>
              </w:divsChild>
            </w:div>
            <w:div w:id="1746758783">
              <w:marLeft w:val="0"/>
              <w:marRight w:val="129"/>
              <w:marTop w:val="154"/>
              <w:marBottom w:val="154"/>
              <w:divBdr>
                <w:top w:val="single" w:sz="4" w:space="5" w:color="C7C7C6"/>
                <w:left w:val="single" w:sz="4" w:space="0" w:color="C7C7C6"/>
                <w:bottom w:val="single" w:sz="4" w:space="0" w:color="C7C7C6"/>
                <w:right w:val="single" w:sz="4" w:space="0" w:color="C7C7C6"/>
              </w:divBdr>
              <w:divsChild>
                <w:div w:id="784495100">
                  <w:marLeft w:val="0"/>
                  <w:marRight w:val="0"/>
                  <w:marTop w:val="0"/>
                  <w:marBottom w:val="257"/>
                  <w:divBdr>
                    <w:top w:val="none" w:sz="0" w:space="0" w:color="auto"/>
                    <w:left w:val="none" w:sz="0" w:space="0" w:color="auto"/>
                    <w:bottom w:val="none" w:sz="0" w:space="0" w:color="auto"/>
                    <w:right w:val="none" w:sz="0" w:space="0" w:color="auto"/>
                  </w:divBdr>
                  <w:divsChild>
                    <w:div w:id="636110954">
                      <w:marLeft w:val="0"/>
                      <w:marRight w:val="0"/>
                      <w:marTop w:val="0"/>
                      <w:marBottom w:val="0"/>
                      <w:divBdr>
                        <w:top w:val="none" w:sz="0" w:space="0" w:color="auto"/>
                        <w:left w:val="none" w:sz="0" w:space="0" w:color="auto"/>
                        <w:bottom w:val="none" w:sz="0" w:space="0" w:color="auto"/>
                        <w:right w:val="none" w:sz="0" w:space="0" w:color="auto"/>
                      </w:divBdr>
                    </w:div>
                  </w:divsChild>
                </w:div>
                <w:div w:id="2113016846">
                  <w:marLeft w:val="0"/>
                  <w:marRight w:val="0"/>
                  <w:marTop w:val="0"/>
                  <w:marBottom w:val="0"/>
                  <w:divBdr>
                    <w:top w:val="none" w:sz="0" w:space="0" w:color="auto"/>
                    <w:left w:val="none" w:sz="0" w:space="0" w:color="auto"/>
                    <w:bottom w:val="none" w:sz="0" w:space="0" w:color="auto"/>
                    <w:right w:val="none" w:sz="0" w:space="0" w:color="auto"/>
                  </w:divBdr>
                  <w:divsChild>
                    <w:div w:id="1002006181">
                      <w:marLeft w:val="0"/>
                      <w:marRight w:val="0"/>
                      <w:marTop w:val="0"/>
                      <w:marBottom w:val="257"/>
                      <w:divBdr>
                        <w:top w:val="none" w:sz="0" w:space="0" w:color="auto"/>
                        <w:left w:val="none" w:sz="0" w:space="0" w:color="auto"/>
                        <w:bottom w:val="none" w:sz="0" w:space="0" w:color="auto"/>
                        <w:right w:val="none" w:sz="0" w:space="0" w:color="auto"/>
                      </w:divBdr>
                    </w:div>
                  </w:divsChild>
                </w:div>
                <w:div w:id="1510481827">
                  <w:marLeft w:val="0"/>
                  <w:marRight w:val="0"/>
                  <w:marTop w:val="0"/>
                  <w:marBottom w:val="0"/>
                  <w:divBdr>
                    <w:top w:val="none" w:sz="0" w:space="0" w:color="auto"/>
                    <w:left w:val="none" w:sz="0" w:space="0" w:color="auto"/>
                    <w:bottom w:val="none" w:sz="0" w:space="0" w:color="auto"/>
                    <w:right w:val="none" w:sz="0" w:space="0" w:color="auto"/>
                  </w:divBdr>
                  <w:divsChild>
                    <w:div w:id="1121413366">
                      <w:marLeft w:val="0"/>
                      <w:marRight w:val="0"/>
                      <w:marTop w:val="0"/>
                      <w:marBottom w:val="257"/>
                      <w:divBdr>
                        <w:top w:val="none" w:sz="0" w:space="0" w:color="auto"/>
                        <w:left w:val="none" w:sz="0" w:space="0" w:color="auto"/>
                        <w:bottom w:val="none" w:sz="0" w:space="0" w:color="auto"/>
                        <w:right w:val="none" w:sz="0" w:space="0" w:color="auto"/>
                      </w:divBdr>
                    </w:div>
                  </w:divsChild>
                </w:div>
                <w:div w:id="2017343018">
                  <w:marLeft w:val="0"/>
                  <w:marRight w:val="0"/>
                  <w:marTop w:val="0"/>
                  <w:marBottom w:val="0"/>
                  <w:divBdr>
                    <w:top w:val="none" w:sz="0" w:space="0" w:color="auto"/>
                    <w:left w:val="none" w:sz="0" w:space="0" w:color="auto"/>
                    <w:bottom w:val="none" w:sz="0" w:space="0" w:color="auto"/>
                    <w:right w:val="none" w:sz="0" w:space="0" w:color="auto"/>
                  </w:divBdr>
                  <w:divsChild>
                    <w:div w:id="1143618761">
                      <w:marLeft w:val="0"/>
                      <w:marRight w:val="0"/>
                      <w:marTop w:val="0"/>
                      <w:marBottom w:val="257"/>
                      <w:divBdr>
                        <w:top w:val="none" w:sz="0" w:space="0" w:color="auto"/>
                        <w:left w:val="none" w:sz="0" w:space="0" w:color="auto"/>
                        <w:bottom w:val="none" w:sz="0" w:space="0" w:color="auto"/>
                        <w:right w:val="none" w:sz="0" w:space="0" w:color="auto"/>
                      </w:divBdr>
                      <w:divsChild>
                        <w:div w:id="2141336494">
                          <w:marLeft w:val="0"/>
                          <w:marRight w:val="0"/>
                          <w:marTop w:val="0"/>
                          <w:marBottom w:val="0"/>
                          <w:divBdr>
                            <w:top w:val="none" w:sz="0" w:space="0" w:color="auto"/>
                            <w:left w:val="none" w:sz="0" w:space="0" w:color="auto"/>
                            <w:bottom w:val="none" w:sz="0" w:space="0" w:color="auto"/>
                            <w:right w:val="none" w:sz="0" w:space="0" w:color="auto"/>
                          </w:divBdr>
                          <w:divsChild>
                            <w:div w:id="1667392028">
                              <w:marLeft w:val="0"/>
                              <w:marRight w:val="0"/>
                              <w:marTop w:val="0"/>
                              <w:marBottom w:val="257"/>
                              <w:divBdr>
                                <w:top w:val="none" w:sz="0" w:space="0" w:color="auto"/>
                                <w:left w:val="none" w:sz="0" w:space="0" w:color="auto"/>
                                <w:bottom w:val="none" w:sz="0" w:space="0" w:color="auto"/>
                                <w:right w:val="none" w:sz="0" w:space="0" w:color="auto"/>
                              </w:divBdr>
                            </w:div>
                          </w:divsChild>
                        </w:div>
                      </w:divsChild>
                    </w:div>
                  </w:divsChild>
                </w:div>
                <w:div w:id="1804808521">
                  <w:marLeft w:val="0"/>
                  <w:marRight w:val="0"/>
                  <w:marTop w:val="0"/>
                  <w:marBottom w:val="0"/>
                  <w:divBdr>
                    <w:top w:val="none" w:sz="0" w:space="0" w:color="auto"/>
                    <w:left w:val="none" w:sz="0" w:space="0" w:color="auto"/>
                    <w:bottom w:val="none" w:sz="0" w:space="0" w:color="auto"/>
                    <w:right w:val="none" w:sz="0" w:space="0" w:color="auto"/>
                  </w:divBdr>
                  <w:divsChild>
                    <w:div w:id="389883326">
                      <w:marLeft w:val="0"/>
                      <w:marRight w:val="0"/>
                      <w:marTop w:val="0"/>
                      <w:marBottom w:val="257"/>
                      <w:divBdr>
                        <w:top w:val="none" w:sz="0" w:space="0" w:color="auto"/>
                        <w:left w:val="none" w:sz="0" w:space="0" w:color="auto"/>
                        <w:bottom w:val="none" w:sz="0" w:space="0" w:color="auto"/>
                        <w:right w:val="none" w:sz="0" w:space="0" w:color="auto"/>
                      </w:divBdr>
                      <w:divsChild>
                        <w:div w:id="32198051">
                          <w:marLeft w:val="13"/>
                          <w:marRight w:val="13"/>
                          <w:marTop w:val="64"/>
                          <w:marBottom w:val="64"/>
                          <w:divBdr>
                            <w:top w:val="none" w:sz="0" w:space="3" w:color="auto"/>
                            <w:left w:val="none" w:sz="0" w:space="0" w:color="auto"/>
                            <w:bottom w:val="none" w:sz="0" w:space="3" w:color="auto"/>
                            <w:right w:val="none" w:sz="0" w:space="0" w:color="auto"/>
                          </w:divBdr>
                          <w:divsChild>
                            <w:div w:id="107359195">
                              <w:marLeft w:val="0"/>
                              <w:marRight w:val="0"/>
                              <w:marTop w:val="0"/>
                              <w:marBottom w:val="0"/>
                              <w:divBdr>
                                <w:top w:val="none" w:sz="0" w:space="3" w:color="auto"/>
                                <w:left w:val="none" w:sz="0" w:space="0" w:color="auto"/>
                                <w:bottom w:val="none" w:sz="0" w:space="3" w:color="auto"/>
                                <w:right w:val="none" w:sz="0" w:space="0" w:color="auto"/>
                              </w:divBdr>
                            </w:div>
                          </w:divsChild>
                        </w:div>
                      </w:divsChild>
                    </w:div>
                  </w:divsChild>
                </w:div>
                <w:div w:id="1169519380">
                  <w:marLeft w:val="0"/>
                  <w:marRight w:val="0"/>
                  <w:marTop w:val="0"/>
                  <w:marBottom w:val="257"/>
                  <w:divBdr>
                    <w:top w:val="none" w:sz="0" w:space="0" w:color="auto"/>
                    <w:left w:val="none" w:sz="0" w:space="0" w:color="auto"/>
                    <w:bottom w:val="none" w:sz="0" w:space="0" w:color="auto"/>
                    <w:right w:val="none" w:sz="0" w:space="0" w:color="auto"/>
                  </w:divBdr>
                </w:div>
              </w:divsChild>
            </w:div>
          </w:divsChild>
        </w:div>
      </w:divsChild>
    </w:div>
    <w:div w:id="1995838117">
      <w:bodyDiv w:val="1"/>
      <w:marLeft w:val="0"/>
      <w:marRight w:val="0"/>
      <w:marTop w:val="0"/>
      <w:marBottom w:val="0"/>
      <w:divBdr>
        <w:top w:val="none" w:sz="0" w:space="0" w:color="auto"/>
        <w:left w:val="none" w:sz="0" w:space="0" w:color="auto"/>
        <w:bottom w:val="none" w:sz="0" w:space="0" w:color="auto"/>
        <w:right w:val="none" w:sz="0" w:space="0" w:color="auto"/>
      </w:divBdr>
      <w:divsChild>
        <w:div w:id="642661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axguru.in/service-tax/clarification-service-directors-security-service-partial-reverse-charge.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7254B-21BD-43F1-B11D-59EB6C149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1098</Words>
  <Characters>6265</Characters>
  <Application>Microsoft Office Word</Application>
  <DocSecurity>0</DocSecurity>
  <Lines>52</Lines>
  <Paragraphs>14</Paragraphs>
  <ScaleCrop>false</ScaleCrop>
  <Company/>
  <LinksUpToDate>false</LinksUpToDate>
  <CharactersWithSpaces>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4</cp:revision>
  <dcterms:created xsi:type="dcterms:W3CDTF">2013-01-03T05:38:00Z</dcterms:created>
  <dcterms:modified xsi:type="dcterms:W3CDTF">2013-01-03T05:44:00Z</dcterms:modified>
</cp:coreProperties>
</file>