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B9F" w:rsidRPr="009E5B9F" w:rsidRDefault="00DD6C49" w:rsidP="009E5B9F">
      <w:pPr>
        <w:shd w:val="clear" w:color="auto" w:fill="FFFFFF"/>
        <w:spacing w:after="0" w:line="240" w:lineRule="atLeast"/>
        <w:textAlignment w:val="baseline"/>
        <w:outlineLvl w:val="0"/>
        <w:rPr>
          <w:rFonts w:ascii="Arial" w:eastAsia="Times New Roman" w:hAnsi="Arial" w:cs="Arial"/>
          <w:b/>
          <w:bCs/>
          <w:color w:val="000000"/>
          <w:kern w:val="36"/>
          <w:sz w:val="24"/>
          <w:szCs w:val="24"/>
        </w:rPr>
      </w:pPr>
      <w:r w:rsidRPr="009E5B9F">
        <w:rPr>
          <w:rFonts w:ascii="Arial" w:eastAsia="Times New Roman" w:hAnsi="Arial" w:cs="Arial"/>
          <w:b/>
          <w:bCs/>
          <w:color w:val="000000"/>
          <w:kern w:val="36"/>
          <w:sz w:val="24"/>
          <w:szCs w:val="24"/>
        </w:rPr>
        <w:fldChar w:fldCharType="begin"/>
      </w:r>
      <w:r w:rsidR="009E5B9F" w:rsidRPr="009E5B9F">
        <w:rPr>
          <w:rFonts w:ascii="Arial" w:eastAsia="Times New Roman" w:hAnsi="Arial" w:cs="Arial"/>
          <w:b/>
          <w:bCs/>
          <w:color w:val="000000"/>
          <w:kern w:val="36"/>
          <w:sz w:val="24"/>
          <w:szCs w:val="24"/>
        </w:rPr>
        <w:instrText xml:space="preserve"> HYPERLINK "http://taxguru.in/service-tax/intermediary-transactions-emanating-original-transaction-immune-double-taxation-intermediary-recipient-service.html" \o "Intermediary transactions emanating from original transaction is immune from double taxation when the intermediary is not recipient of service" </w:instrText>
      </w:r>
      <w:r w:rsidRPr="009E5B9F">
        <w:rPr>
          <w:rFonts w:ascii="Arial" w:eastAsia="Times New Roman" w:hAnsi="Arial" w:cs="Arial"/>
          <w:b/>
          <w:bCs/>
          <w:color w:val="000000"/>
          <w:kern w:val="36"/>
          <w:sz w:val="24"/>
          <w:szCs w:val="24"/>
        </w:rPr>
        <w:fldChar w:fldCharType="separate"/>
      </w:r>
      <w:r w:rsidR="009E5B9F" w:rsidRPr="009E5B9F">
        <w:rPr>
          <w:rFonts w:ascii="Arial" w:eastAsia="Times New Roman" w:hAnsi="Arial" w:cs="Arial"/>
          <w:b/>
          <w:bCs/>
          <w:color w:val="366799"/>
          <w:kern w:val="36"/>
          <w:sz w:val="24"/>
        </w:rPr>
        <w:t xml:space="preserve">Intermediary transactions emanating from original transaction is immune from double taxation when the intermediary is not </w:t>
      </w:r>
      <w:proofErr w:type="gramStart"/>
      <w:r w:rsidR="009E5B9F" w:rsidRPr="009E5B9F">
        <w:rPr>
          <w:rFonts w:ascii="Arial" w:eastAsia="Times New Roman" w:hAnsi="Arial" w:cs="Arial"/>
          <w:b/>
          <w:bCs/>
          <w:color w:val="366799"/>
          <w:kern w:val="36"/>
          <w:sz w:val="24"/>
        </w:rPr>
        <w:t>recipient</w:t>
      </w:r>
      <w:proofErr w:type="gramEnd"/>
      <w:r w:rsidR="009E5B9F" w:rsidRPr="009E5B9F">
        <w:rPr>
          <w:rFonts w:ascii="Arial" w:eastAsia="Times New Roman" w:hAnsi="Arial" w:cs="Arial"/>
          <w:b/>
          <w:bCs/>
          <w:color w:val="366799"/>
          <w:kern w:val="36"/>
          <w:sz w:val="24"/>
        </w:rPr>
        <w:t xml:space="preserve"> of service</w:t>
      </w:r>
      <w:r w:rsidRPr="009E5B9F">
        <w:rPr>
          <w:rFonts w:ascii="Arial" w:eastAsia="Times New Roman" w:hAnsi="Arial" w:cs="Arial"/>
          <w:b/>
          <w:bCs/>
          <w:color w:val="000000"/>
          <w:kern w:val="36"/>
          <w:sz w:val="24"/>
          <w:szCs w:val="24"/>
        </w:rPr>
        <w:fldChar w:fldCharType="end"/>
      </w:r>
    </w:p>
    <w:p w:rsidR="009E5B9F" w:rsidRPr="009E5B9F" w:rsidRDefault="009E5B9F" w:rsidP="009E5B9F">
      <w:pPr>
        <w:numPr>
          <w:ilvl w:val="0"/>
          <w:numId w:val="1"/>
        </w:numPr>
        <w:shd w:val="clear" w:color="auto" w:fill="FFFFFF"/>
        <w:spacing w:after="0" w:line="240" w:lineRule="atLeast"/>
        <w:ind w:left="0" w:right="600"/>
        <w:textAlignment w:val="baseline"/>
        <w:rPr>
          <w:rFonts w:ascii="Arial" w:eastAsia="Times New Roman" w:hAnsi="Arial" w:cs="Arial"/>
          <w:color w:val="999999"/>
        </w:rPr>
      </w:pPr>
      <w:r w:rsidRPr="009E5B9F">
        <w:rPr>
          <w:rFonts w:ascii="Arial" w:eastAsia="Times New Roman" w:hAnsi="Arial" w:cs="Arial"/>
          <w:color w:val="999999"/>
        </w:rPr>
        <w:t>Monday, December 26, 2011, 18:24</w:t>
      </w:r>
    </w:p>
    <w:p w:rsidR="009E5B9F" w:rsidRPr="009E5B9F" w:rsidRDefault="00DD6C49" w:rsidP="009E5B9F">
      <w:pPr>
        <w:numPr>
          <w:ilvl w:val="0"/>
          <w:numId w:val="1"/>
        </w:numPr>
        <w:shd w:val="clear" w:color="auto" w:fill="FFFFFF"/>
        <w:spacing w:after="0" w:line="240" w:lineRule="atLeast"/>
        <w:ind w:left="0" w:right="600"/>
        <w:textAlignment w:val="baseline"/>
        <w:rPr>
          <w:rFonts w:ascii="Arial" w:eastAsia="Times New Roman" w:hAnsi="Arial" w:cs="Arial"/>
          <w:color w:val="999999"/>
        </w:rPr>
      </w:pPr>
      <w:hyperlink r:id="rId5" w:tooltip="View all posts in Service Tax" w:history="1">
        <w:r w:rsidR="009E5B9F" w:rsidRPr="009E5B9F">
          <w:rPr>
            <w:rFonts w:ascii="Arial" w:eastAsia="Times New Roman" w:hAnsi="Arial" w:cs="Arial"/>
            <w:color w:val="366799"/>
          </w:rPr>
          <w:t>Service Tax</w:t>
        </w:r>
      </w:hyperlink>
    </w:p>
    <w:p w:rsidR="009E5B9F" w:rsidRPr="009E5B9F" w:rsidRDefault="00DD6C49" w:rsidP="009E5B9F">
      <w:pPr>
        <w:numPr>
          <w:ilvl w:val="0"/>
          <w:numId w:val="1"/>
        </w:numPr>
        <w:shd w:val="clear" w:color="auto" w:fill="FFFFFF"/>
        <w:spacing w:after="0" w:line="240" w:lineRule="atLeast"/>
        <w:ind w:left="0" w:right="600"/>
        <w:textAlignment w:val="baseline"/>
        <w:rPr>
          <w:rFonts w:ascii="Arial" w:eastAsia="Times New Roman" w:hAnsi="Arial" w:cs="Arial"/>
          <w:color w:val="999999"/>
        </w:rPr>
      </w:pPr>
      <w:hyperlink r:id="rId6" w:history="1">
        <w:r w:rsidR="009E5B9F" w:rsidRPr="009E5B9F">
          <w:rPr>
            <w:rFonts w:ascii="Arial" w:eastAsia="Times New Roman" w:hAnsi="Arial" w:cs="Arial"/>
            <w:color w:val="366799"/>
          </w:rPr>
          <w:t>Judiciary</w:t>
        </w:r>
      </w:hyperlink>
    </w:p>
    <w:p w:rsidR="009E5B9F" w:rsidRPr="009E5B9F" w:rsidRDefault="009E5B9F" w:rsidP="009E5B9F">
      <w:pPr>
        <w:numPr>
          <w:ilvl w:val="0"/>
          <w:numId w:val="1"/>
        </w:numPr>
        <w:shd w:val="clear" w:color="auto" w:fill="FFFFFF"/>
        <w:spacing w:after="0" w:line="240" w:lineRule="atLeast"/>
        <w:ind w:left="0" w:right="600"/>
        <w:textAlignment w:val="baseline"/>
        <w:rPr>
          <w:rFonts w:ascii="Arial" w:eastAsia="Times New Roman" w:hAnsi="Arial" w:cs="Arial"/>
          <w:color w:val="999999"/>
        </w:rPr>
      </w:pPr>
      <w:r w:rsidRPr="009E5B9F">
        <w:rPr>
          <w:rFonts w:ascii="Arial" w:eastAsia="Times New Roman" w:hAnsi="Arial" w:cs="Arial"/>
          <w:color w:val="999999"/>
        </w:rPr>
        <w:t>110 views</w:t>
      </w:r>
    </w:p>
    <w:p w:rsidR="009E5B9F" w:rsidRPr="009E5B9F" w:rsidRDefault="009E5B9F" w:rsidP="009E5B9F">
      <w:pPr>
        <w:shd w:val="clear" w:color="auto" w:fill="FFFFFF"/>
        <w:spacing w:after="0" w:line="240" w:lineRule="auto"/>
        <w:jc w:val="both"/>
        <w:textAlignment w:val="baseline"/>
        <w:rPr>
          <w:ins w:id="0" w:author="Unknown"/>
          <w:rFonts w:ascii="Arial" w:eastAsia="Times New Roman" w:hAnsi="Arial" w:cs="Arial"/>
          <w:color w:val="000000"/>
          <w:sz w:val="20"/>
          <w:szCs w:val="20"/>
        </w:rPr>
      </w:pPr>
      <w:ins w:id="1" w:author="Unknown">
        <w:r w:rsidRPr="009E5B9F">
          <w:rPr>
            <w:rFonts w:ascii="Arial" w:eastAsia="Times New Roman" w:hAnsi="Arial" w:cs="Arial"/>
            <w:b/>
            <w:bCs/>
            <w:color w:val="000000"/>
            <w:sz w:val="20"/>
          </w:rPr>
          <w:t>If intermediary service is subservient to the original transaction, mere break of the original transaction in transit does not bring out a different transaction</w:t>
        </w:r>
        <w:r w:rsidRPr="009E5B9F">
          <w:rPr>
            <w:rFonts w:ascii="Arial" w:eastAsia="Times New Roman" w:hAnsi="Arial" w:cs="Arial"/>
            <w:color w:val="000000"/>
            <w:sz w:val="20"/>
            <w:szCs w:val="20"/>
          </w:rPr>
          <w:t>. It may be stated that nature, character and</w:t>
        </w:r>
        <w:r w:rsidRPr="009E5B9F">
          <w:rPr>
            <w:rFonts w:ascii="Arial" w:eastAsia="Times New Roman" w:hAnsi="Arial" w:cs="Arial"/>
            <w:color w:val="000000"/>
            <w:sz w:val="20"/>
          </w:rPr>
          <w:t> terms of </w:t>
        </w:r>
        <w:r w:rsidRPr="009E5B9F">
          <w:rPr>
            <w:rFonts w:ascii="Arial" w:eastAsia="Times New Roman" w:hAnsi="Arial" w:cs="Arial"/>
            <w:color w:val="000000"/>
            <w:sz w:val="20"/>
            <w:szCs w:val="20"/>
          </w:rPr>
          <w:t>a contract decides incidence of tax of intermediate transaction. If the character of the service provided by intermediary in transit is GTA without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 coming to an end, the service provided by an intermediary may not be construed to be a different transaction. But all intermediate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transactions</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 xml:space="preserve">may not necessary be characterized </w:t>
        </w:r>
        <w:proofErr w:type="spellStart"/>
        <w:r w:rsidRPr="009E5B9F">
          <w:rPr>
            <w:rFonts w:ascii="Arial" w:eastAsia="Times New Roman" w:hAnsi="Arial" w:cs="Arial"/>
            <w:color w:val="000000"/>
            <w:sz w:val="20"/>
            <w:szCs w:val="20"/>
          </w:rPr>
          <w:t>asoriginal</w:t>
        </w:r>
        <w:proofErr w:type="spellEnd"/>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 unless and until both</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transactions</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are integrally and indispensably related or connected to each other.</w:t>
        </w:r>
      </w:ins>
    </w:p>
    <w:p w:rsidR="009E5B9F" w:rsidRPr="009E5B9F" w:rsidRDefault="009E5B9F" w:rsidP="009E5B9F">
      <w:pPr>
        <w:shd w:val="clear" w:color="auto" w:fill="FFFFFF"/>
        <w:spacing w:after="0" w:line="240" w:lineRule="auto"/>
        <w:jc w:val="center"/>
        <w:textAlignment w:val="baseline"/>
        <w:rPr>
          <w:ins w:id="2" w:author="Unknown"/>
          <w:rFonts w:ascii="Arial" w:eastAsia="Times New Roman" w:hAnsi="Arial" w:cs="Arial"/>
          <w:color w:val="000000"/>
          <w:sz w:val="20"/>
          <w:szCs w:val="20"/>
        </w:rPr>
      </w:pPr>
      <w:ins w:id="3" w:author="Unknown">
        <w:r w:rsidRPr="009E5B9F">
          <w:rPr>
            <w:rFonts w:ascii="Arial" w:eastAsia="Times New Roman" w:hAnsi="Arial" w:cs="Arial"/>
            <w:color w:val="000000"/>
            <w:sz w:val="20"/>
            <w:szCs w:val="20"/>
          </w:rPr>
          <w:t>IN THE CUSTOMS, EXCISE AND</w:t>
        </w:r>
        <w:r w:rsidRPr="009E5B9F">
          <w:rPr>
            <w:rFonts w:ascii="Arial" w:eastAsia="Times New Roman" w:hAnsi="Arial" w:cs="Arial"/>
            <w:color w:val="000000"/>
            <w:sz w:val="20"/>
          </w:rPr>
          <w:t> SERVICE TAX </w:t>
        </w:r>
        <w:r w:rsidRPr="009E5B9F">
          <w:rPr>
            <w:rFonts w:ascii="Arial" w:eastAsia="Times New Roman" w:hAnsi="Arial" w:cs="Arial"/>
            <w:color w:val="000000"/>
            <w:sz w:val="20"/>
            <w:szCs w:val="20"/>
          </w:rPr>
          <w:t>APPELLATE TRIBUNAL</w:t>
        </w:r>
        <w:r w:rsidRPr="009E5B9F">
          <w:rPr>
            <w:rFonts w:ascii="Arial" w:eastAsia="Times New Roman" w:hAnsi="Arial" w:cs="Arial"/>
            <w:color w:val="000000"/>
            <w:sz w:val="20"/>
            <w:szCs w:val="20"/>
          </w:rPr>
          <w:br/>
          <w:t>WEST BLOCK NO.2, R K PURAM, NEW DELHI</w:t>
        </w:r>
        <w:r w:rsidRPr="009E5B9F">
          <w:rPr>
            <w:rFonts w:ascii="Arial" w:eastAsia="Times New Roman" w:hAnsi="Arial" w:cs="Arial"/>
            <w:color w:val="000000"/>
            <w:sz w:val="20"/>
            <w:szCs w:val="20"/>
          </w:rPr>
          <w:br/>
          <w:t>COURT NO.II</w:t>
        </w:r>
      </w:ins>
    </w:p>
    <w:p w:rsidR="009E5B9F" w:rsidRPr="009E5B9F" w:rsidRDefault="009E5B9F" w:rsidP="009E5B9F">
      <w:pPr>
        <w:shd w:val="clear" w:color="auto" w:fill="FFFFFF"/>
        <w:spacing w:after="0" w:line="240" w:lineRule="auto"/>
        <w:jc w:val="center"/>
        <w:textAlignment w:val="baseline"/>
        <w:rPr>
          <w:ins w:id="4" w:author="Unknown"/>
          <w:rFonts w:ascii="Arial" w:eastAsia="Times New Roman" w:hAnsi="Arial" w:cs="Arial"/>
          <w:color w:val="000000"/>
          <w:sz w:val="20"/>
          <w:szCs w:val="20"/>
        </w:rPr>
      </w:pPr>
      <w:ins w:id="5" w:author="Unknown">
        <w:r w:rsidRPr="009E5B9F">
          <w:rPr>
            <w:rFonts w:ascii="Arial" w:eastAsia="Times New Roman" w:hAnsi="Arial" w:cs="Arial"/>
            <w:color w:val="000000"/>
            <w:sz w:val="20"/>
            <w:szCs w:val="20"/>
          </w:rPr>
          <w:t>Service Tax</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Appeal No.402 of 2007 (DB)</w:t>
        </w:r>
      </w:ins>
    </w:p>
    <w:p w:rsidR="009E5B9F" w:rsidRPr="009E5B9F" w:rsidRDefault="009E5B9F" w:rsidP="009E5B9F">
      <w:pPr>
        <w:shd w:val="clear" w:color="auto" w:fill="FFFFFF"/>
        <w:spacing w:after="0" w:line="240" w:lineRule="auto"/>
        <w:jc w:val="center"/>
        <w:textAlignment w:val="baseline"/>
        <w:rPr>
          <w:ins w:id="6" w:author="Unknown"/>
          <w:rFonts w:ascii="Arial" w:eastAsia="Times New Roman" w:hAnsi="Arial" w:cs="Arial"/>
          <w:color w:val="000000"/>
          <w:sz w:val="20"/>
          <w:szCs w:val="20"/>
        </w:rPr>
      </w:pPr>
      <w:ins w:id="7" w:author="Unknown">
        <w:r w:rsidRPr="009E5B9F">
          <w:rPr>
            <w:rFonts w:ascii="Arial" w:eastAsia="Times New Roman" w:hAnsi="Arial" w:cs="Arial"/>
            <w:b/>
            <w:bCs/>
            <w:color w:val="000000"/>
            <w:sz w:val="20"/>
          </w:rPr>
          <w:t>FINAL ORDER NO.ST/223/2011</w:t>
        </w:r>
      </w:ins>
    </w:p>
    <w:p w:rsidR="009E5B9F" w:rsidRPr="009E5B9F" w:rsidRDefault="009E5B9F" w:rsidP="009E5B9F">
      <w:pPr>
        <w:shd w:val="clear" w:color="auto" w:fill="FFFFFF"/>
        <w:spacing w:after="0" w:line="240" w:lineRule="auto"/>
        <w:jc w:val="center"/>
        <w:textAlignment w:val="baseline"/>
        <w:rPr>
          <w:ins w:id="8" w:author="Unknown"/>
          <w:rFonts w:ascii="Arial" w:eastAsia="Times New Roman" w:hAnsi="Arial" w:cs="Arial"/>
          <w:color w:val="000000"/>
          <w:sz w:val="20"/>
          <w:szCs w:val="20"/>
        </w:rPr>
      </w:pPr>
      <w:ins w:id="9" w:author="Unknown">
        <w:r w:rsidRPr="009E5B9F">
          <w:rPr>
            <w:rFonts w:ascii="Arial" w:eastAsia="Times New Roman" w:hAnsi="Arial" w:cs="Arial"/>
            <w:color w:val="000000"/>
            <w:sz w:val="20"/>
            <w:szCs w:val="20"/>
          </w:rPr>
          <w:t>Arising out of the Order-in-Original</w:t>
        </w:r>
        <w:r w:rsidRPr="009E5B9F">
          <w:rPr>
            <w:rFonts w:ascii="Arial" w:eastAsia="Times New Roman" w:hAnsi="Arial" w:cs="Arial"/>
            <w:color w:val="000000"/>
            <w:sz w:val="20"/>
          </w:rPr>
          <w:t> </w:t>
        </w:r>
        <w:proofErr w:type="spellStart"/>
        <w:r w:rsidRPr="009E5B9F">
          <w:rPr>
            <w:rFonts w:ascii="Arial" w:eastAsia="Times New Roman" w:hAnsi="Arial" w:cs="Arial"/>
            <w:color w:val="000000"/>
            <w:sz w:val="20"/>
            <w:szCs w:val="20"/>
          </w:rPr>
          <w:t>No.C</w:t>
        </w:r>
        <w:proofErr w:type="spellEnd"/>
        <w:r w:rsidRPr="009E5B9F">
          <w:rPr>
            <w:rFonts w:ascii="Arial" w:eastAsia="Times New Roman" w:hAnsi="Arial" w:cs="Arial"/>
            <w:color w:val="000000"/>
            <w:sz w:val="20"/>
            <w:szCs w:val="20"/>
          </w:rPr>
          <w:t>/</w:t>
        </w:r>
        <w:proofErr w:type="spellStart"/>
        <w:r w:rsidRPr="009E5B9F">
          <w:rPr>
            <w:rFonts w:ascii="Arial" w:eastAsia="Times New Roman" w:hAnsi="Arial" w:cs="Arial"/>
            <w:color w:val="000000"/>
            <w:sz w:val="20"/>
            <w:szCs w:val="20"/>
          </w:rPr>
          <w:t>Comm</w:t>
        </w:r>
        <w:proofErr w:type="spellEnd"/>
        <w:r w:rsidRPr="009E5B9F">
          <w:rPr>
            <w:rFonts w:ascii="Arial" w:eastAsia="Times New Roman" w:hAnsi="Arial" w:cs="Arial"/>
            <w:color w:val="000000"/>
            <w:sz w:val="20"/>
            <w:szCs w:val="20"/>
          </w:rPr>
          <w:t>/ST/IIND/2007 Dated: 23.4.2007</w:t>
        </w:r>
        <w:r w:rsidRPr="009E5B9F">
          <w:rPr>
            <w:rFonts w:ascii="Arial" w:eastAsia="Times New Roman" w:hAnsi="Arial" w:cs="Arial"/>
            <w:color w:val="000000"/>
            <w:sz w:val="20"/>
            <w:szCs w:val="20"/>
          </w:rPr>
          <w:br/>
        </w:r>
        <w:proofErr w:type="gramStart"/>
        <w:r w:rsidRPr="009E5B9F">
          <w:rPr>
            <w:rFonts w:ascii="Arial" w:eastAsia="Times New Roman" w:hAnsi="Arial" w:cs="Arial"/>
            <w:color w:val="000000"/>
            <w:sz w:val="20"/>
            <w:szCs w:val="20"/>
          </w:rPr>
          <w:t>Passed</w:t>
        </w:r>
        <w:proofErr w:type="gramEnd"/>
        <w:r w:rsidRPr="009E5B9F">
          <w:rPr>
            <w:rFonts w:ascii="Arial" w:eastAsia="Times New Roman" w:hAnsi="Arial" w:cs="Arial"/>
            <w:color w:val="000000"/>
            <w:sz w:val="20"/>
            <w:szCs w:val="20"/>
          </w:rPr>
          <w:t xml:space="preserve"> by the Commissioner (Appeals), Customs &amp; Central Excise, Indore</w:t>
        </w:r>
      </w:ins>
    </w:p>
    <w:p w:rsidR="009E5B9F" w:rsidRPr="009E5B9F" w:rsidRDefault="009E5B9F" w:rsidP="009E5B9F">
      <w:pPr>
        <w:shd w:val="clear" w:color="auto" w:fill="FFFFFF"/>
        <w:spacing w:after="0" w:line="240" w:lineRule="auto"/>
        <w:jc w:val="right"/>
        <w:textAlignment w:val="baseline"/>
        <w:rPr>
          <w:ins w:id="10" w:author="Unknown"/>
          <w:rFonts w:ascii="Arial" w:eastAsia="Times New Roman" w:hAnsi="Arial" w:cs="Arial"/>
          <w:color w:val="000000"/>
          <w:sz w:val="20"/>
          <w:szCs w:val="20"/>
        </w:rPr>
      </w:pPr>
      <w:ins w:id="11" w:author="Unknown">
        <w:r w:rsidRPr="009E5B9F">
          <w:rPr>
            <w:rFonts w:ascii="Arial" w:eastAsia="Times New Roman" w:hAnsi="Arial" w:cs="Arial"/>
            <w:color w:val="000000"/>
            <w:sz w:val="20"/>
            <w:szCs w:val="20"/>
          </w:rPr>
          <w:t>Date of Decision: 2.6.2011</w:t>
        </w:r>
      </w:ins>
    </w:p>
    <w:p w:rsidR="009E5B9F" w:rsidRPr="009E5B9F" w:rsidRDefault="009E5B9F" w:rsidP="009E5B9F">
      <w:pPr>
        <w:shd w:val="clear" w:color="auto" w:fill="FFFFFF"/>
        <w:spacing w:after="0" w:line="240" w:lineRule="auto"/>
        <w:jc w:val="center"/>
        <w:textAlignment w:val="baseline"/>
        <w:rPr>
          <w:ins w:id="12" w:author="Unknown"/>
          <w:rFonts w:ascii="Arial" w:eastAsia="Times New Roman" w:hAnsi="Arial" w:cs="Arial"/>
          <w:color w:val="000000"/>
          <w:sz w:val="20"/>
          <w:szCs w:val="20"/>
        </w:rPr>
      </w:pPr>
      <w:ins w:id="13" w:author="Unknown">
        <w:r w:rsidRPr="009E5B9F">
          <w:rPr>
            <w:rFonts w:ascii="Arial" w:eastAsia="Times New Roman" w:hAnsi="Arial" w:cs="Arial"/>
            <w:b/>
            <w:bCs/>
            <w:color w:val="000000"/>
            <w:sz w:val="20"/>
          </w:rPr>
          <w:t>M/s KATARIA TRANSPORT CORP LTD</w:t>
        </w:r>
      </w:ins>
    </w:p>
    <w:p w:rsidR="009E5B9F" w:rsidRPr="009E5B9F" w:rsidRDefault="009E5B9F" w:rsidP="009E5B9F">
      <w:pPr>
        <w:shd w:val="clear" w:color="auto" w:fill="FFFFFF"/>
        <w:spacing w:after="0" w:line="240" w:lineRule="auto"/>
        <w:jc w:val="center"/>
        <w:textAlignment w:val="baseline"/>
        <w:rPr>
          <w:ins w:id="14" w:author="Unknown"/>
          <w:rFonts w:ascii="Arial" w:eastAsia="Times New Roman" w:hAnsi="Arial" w:cs="Arial"/>
          <w:color w:val="000000"/>
          <w:sz w:val="20"/>
          <w:szCs w:val="20"/>
        </w:rPr>
      </w:pPr>
      <w:ins w:id="15" w:author="Unknown">
        <w:r w:rsidRPr="009E5B9F">
          <w:rPr>
            <w:rFonts w:ascii="Arial" w:eastAsia="Times New Roman" w:hAnsi="Arial" w:cs="Arial"/>
            <w:b/>
            <w:bCs/>
            <w:color w:val="000000"/>
            <w:sz w:val="20"/>
          </w:rPr>
          <w:t>Vs</w:t>
        </w:r>
      </w:ins>
    </w:p>
    <w:p w:rsidR="009E5B9F" w:rsidRPr="009E5B9F" w:rsidRDefault="009E5B9F" w:rsidP="009E5B9F">
      <w:pPr>
        <w:shd w:val="clear" w:color="auto" w:fill="FFFFFF"/>
        <w:spacing w:after="0" w:line="240" w:lineRule="auto"/>
        <w:jc w:val="center"/>
        <w:textAlignment w:val="baseline"/>
        <w:rPr>
          <w:ins w:id="16" w:author="Unknown"/>
          <w:rFonts w:ascii="Arial" w:eastAsia="Times New Roman" w:hAnsi="Arial" w:cs="Arial"/>
          <w:color w:val="000000"/>
          <w:sz w:val="20"/>
          <w:szCs w:val="20"/>
        </w:rPr>
      </w:pPr>
      <w:ins w:id="17" w:author="Unknown">
        <w:r w:rsidRPr="009E5B9F">
          <w:rPr>
            <w:rFonts w:ascii="Arial" w:eastAsia="Times New Roman" w:hAnsi="Arial" w:cs="Arial"/>
            <w:b/>
            <w:bCs/>
            <w:color w:val="000000"/>
            <w:sz w:val="20"/>
          </w:rPr>
          <w:t>CST, DELHI</w:t>
        </w:r>
      </w:ins>
    </w:p>
    <w:p w:rsidR="009E5B9F" w:rsidRPr="009E5B9F" w:rsidRDefault="009E5B9F" w:rsidP="009E5B9F">
      <w:pPr>
        <w:shd w:val="clear" w:color="auto" w:fill="FFFFFF"/>
        <w:spacing w:after="0" w:line="240" w:lineRule="auto"/>
        <w:textAlignment w:val="baseline"/>
        <w:rPr>
          <w:ins w:id="18" w:author="Unknown"/>
          <w:rFonts w:ascii="Arial" w:eastAsia="Times New Roman" w:hAnsi="Arial" w:cs="Arial"/>
          <w:color w:val="000000"/>
          <w:sz w:val="20"/>
          <w:szCs w:val="20"/>
        </w:rPr>
      </w:pPr>
      <w:ins w:id="19" w:author="Unknown">
        <w:r w:rsidRPr="009E5B9F">
          <w:rPr>
            <w:rFonts w:ascii="Arial" w:eastAsia="Times New Roman" w:hAnsi="Arial" w:cs="Arial"/>
            <w:color w:val="000000"/>
            <w:sz w:val="20"/>
            <w:szCs w:val="20"/>
          </w:rPr>
          <w:t>JUDGMENT</w:t>
        </w:r>
      </w:ins>
    </w:p>
    <w:p w:rsidR="009E5B9F" w:rsidRPr="009E5B9F" w:rsidRDefault="009E5B9F" w:rsidP="009E5B9F">
      <w:pPr>
        <w:shd w:val="clear" w:color="auto" w:fill="FFFFFF"/>
        <w:spacing w:after="0" w:line="240" w:lineRule="auto"/>
        <w:textAlignment w:val="baseline"/>
        <w:rPr>
          <w:ins w:id="20" w:author="Unknown"/>
          <w:rFonts w:ascii="Arial" w:eastAsia="Times New Roman" w:hAnsi="Arial" w:cs="Arial"/>
          <w:color w:val="000000"/>
          <w:sz w:val="20"/>
          <w:szCs w:val="20"/>
        </w:rPr>
      </w:pPr>
      <w:ins w:id="21" w:author="Unknown">
        <w:r w:rsidRPr="009E5B9F">
          <w:rPr>
            <w:rFonts w:ascii="Arial" w:eastAsia="Times New Roman" w:hAnsi="Arial" w:cs="Arial"/>
            <w:color w:val="000000"/>
            <w:sz w:val="20"/>
            <w:szCs w:val="20"/>
          </w:rPr>
          <w:t>Per: D N Panda:</w:t>
        </w:r>
      </w:ins>
    </w:p>
    <w:p w:rsidR="009E5B9F" w:rsidRPr="009E5B9F" w:rsidRDefault="009E5B9F" w:rsidP="009E5B9F">
      <w:pPr>
        <w:shd w:val="clear" w:color="auto" w:fill="FFFFFF"/>
        <w:spacing w:after="0" w:line="240" w:lineRule="auto"/>
        <w:jc w:val="both"/>
        <w:textAlignment w:val="baseline"/>
        <w:rPr>
          <w:ins w:id="22" w:author="Unknown"/>
          <w:rFonts w:ascii="Arial" w:eastAsia="Times New Roman" w:hAnsi="Arial" w:cs="Arial"/>
          <w:color w:val="000000"/>
          <w:sz w:val="20"/>
          <w:szCs w:val="20"/>
        </w:rPr>
      </w:pPr>
      <w:ins w:id="23" w:author="Unknown">
        <w:r w:rsidRPr="009E5B9F">
          <w:rPr>
            <w:rFonts w:ascii="Arial" w:eastAsia="Times New Roman" w:hAnsi="Arial" w:cs="Arial"/>
            <w:color w:val="000000"/>
            <w:sz w:val="20"/>
            <w:szCs w:val="20"/>
          </w:rPr>
          <w:t xml:space="preserve">Ld. Counsel </w:t>
        </w:r>
        <w:proofErr w:type="spellStart"/>
        <w:r w:rsidRPr="009E5B9F">
          <w:rPr>
            <w:rFonts w:ascii="Arial" w:eastAsia="Times New Roman" w:hAnsi="Arial" w:cs="Arial"/>
            <w:color w:val="000000"/>
            <w:sz w:val="20"/>
            <w:szCs w:val="20"/>
          </w:rPr>
          <w:t>Shri</w:t>
        </w:r>
        <w:proofErr w:type="spellEnd"/>
        <w:r w:rsidRPr="009E5B9F">
          <w:rPr>
            <w:rFonts w:ascii="Arial" w:eastAsia="Times New Roman" w:hAnsi="Arial" w:cs="Arial"/>
            <w:color w:val="000000"/>
            <w:sz w:val="20"/>
            <w:szCs w:val="20"/>
          </w:rPr>
          <w:t xml:space="preserve"> Ravi </w:t>
        </w:r>
        <w:proofErr w:type="spellStart"/>
        <w:r w:rsidRPr="009E5B9F">
          <w:rPr>
            <w:rFonts w:ascii="Arial" w:eastAsia="Times New Roman" w:hAnsi="Arial" w:cs="Arial"/>
            <w:color w:val="000000"/>
            <w:sz w:val="20"/>
            <w:szCs w:val="20"/>
          </w:rPr>
          <w:t>Raghvan</w:t>
        </w:r>
        <w:proofErr w:type="spellEnd"/>
        <w:r w:rsidRPr="009E5B9F">
          <w:rPr>
            <w:rFonts w:ascii="Arial" w:eastAsia="Times New Roman" w:hAnsi="Arial" w:cs="Arial"/>
            <w:color w:val="000000"/>
            <w:sz w:val="20"/>
            <w:szCs w:val="20"/>
          </w:rPr>
          <w:t xml:space="preserve"> submits that the service provided by the Appellant was GTA service as an intermediary. Such service was in the nature of loading/ unloading/packing/ unpacking/transshipping and warehousing in transit in respect of GTA services provided originally to transport the goods consigned from the origin to the known destination. </w:t>
        </w:r>
        <w:proofErr w:type="spellStart"/>
        <w:r w:rsidRPr="009E5B9F">
          <w:rPr>
            <w:rFonts w:ascii="Arial" w:eastAsia="Times New Roman" w:hAnsi="Arial" w:cs="Arial"/>
            <w:color w:val="000000"/>
            <w:sz w:val="20"/>
            <w:szCs w:val="20"/>
          </w:rPr>
          <w:t>Enroute</w:t>
        </w:r>
        <w:proofErr w:type="spellEnd"/>
        <w:r w:rsidRPr="009E5B9F">
          <w:rPr>
            <w:rFonts w:ascii="Arial" w:eastAsia="Times New Roman" w:hAnsi="Arial" w:cs="Arial"/>
            <w:color w:val="000000"/>
            <w:sz w:val="20"/>
            <w:szCs w:val="20"/>
          </w:rPr>
          <w:t xml:space="preserve"> services are also provided as per arrangement between principal GTA service provider and intermediary service provider to ensure the originally consigned goods reachable to its ultimate destination. The </w:t>
        </w:r>
        <w:proofErr w:type="gramStart"/>
        <w:r w:rsidRPr="009E5B9F">
          <w:rPr>
            <w:rFonts w:ascii="Arial" w:eastAsia="Times New Roman" w:hAnsi="Arial" w:cs="Arial"/>
            <w:color w:val="000000"/>
            <w:sz w:val="20"/>
            <w:szCs w:val="20"/>
          </w:rPr>
          <w:t>intermediary service</w:t>
        </w:r>
        <w:proofErr w:type="gramEnd"/>
        <w:r w:rsidRPr="009E5B9F">
          <w:rPr>
            <w:rFonts w:ascii="Arial" w:eastAsia="Times New Roman" w:hAnsi="Arial" w:cs="Arial"/>
            <w:color w:val="000000"/>
            <w:sz w:val="20"/>
            <w:szCs w:val="20"/>
          </w:rPr>
          <w:t xml:space="preserve"> neither being an independent one nor of a new character, that does not change the character of</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GTA service. But the authorities without properly appreciating no new service provided by the intermediary nor any independent service was provided while uninterrupted service was provided to same</w:t>
        </w:r>
        <w:r w:rsidRPr="009E5B9F">
          <w:rPr>
            <w:rFonts w:ascii="Arial" w:eastAsia="Times New Roman" w:hAnsi="Arial" w:cs="Arial"/>
            <w:color w:val="000000"/>
            <w:sz w:val="20"/>
          </w:rPr>
          <w:t> consignee </w:t>
        </w:r>
        <w:r w:rsidRPr="009E5B9F">
          <w:rPr>
            <w:rFonts w:ascii="Arial" w:eastAsia="Times New Roman" w:hAnsi="Arial" w:cs="Arial"/>
            <w:color w:val="000000"/>
            <w:sz w:val="20"/>
            <w:szCs w:val="20"/>
          </w:rPr>
          <w:t>in transit levied tax on the appellant. The principal activity of GTA when taxable,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service tax</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demand of Rs.44,26,850/- by the adjudication order followed by different consequences of law does not arise against the appellant.</w:t>
        </w:r>
      </w:ins>
    </w:p>
    <w:p w:rsidR="009E5B9F" w:rsidRPr="009E5B9F" w:rsidRDefault="009E5B9F" w:rsidP="009E5B9F">
      <w:pPr>
        <w:shd w:val="clear" w:color="auto" w:fill="FFFFFF"/>
        <w:spacing w:after="0" w:line="240" w:lineRule="auto"/>
        <w:jc w:val="both"/>
        <w:textAlignment w:val="baseline"/>
        <w:rPr>
          <w:ins w:id="24" w:author="Unknown"/>
          <w:rFonts w:ascii="Arial" w:eastAsia="Times New Roman" w:hAnsi="Arial" w:cs="Arial"/>
          <w:color w:val="000000"/>
          <w:sz w:val="20"/>
          <w:szCs w:val="20"/>
        </w:rPr>
      </w:pPr>
      <w:ins w:id="25" w:author="Unknown">
        <w:r w:rsidRPr="009E5B9F">
          <w:rPr>
            <w:rFonts w:ascii="Arial" w:eastAsia="Times New Roman" w:hAnsi="Arial" w:cs="Arial"/>
            <w:color w:val="000000"/>
            <w:sz w:val="20"/>
            <w:szCs w:val="20"/>
          </w:rPr>
          <w:t>2. Ld. Counsel supports his argument relying on the</w:t>
        </w:r>
        <w:r w:rsidRPr="009E5B9F">
          <w:rPr>
            <w:rFonts w:ascii="Arial" w:eastAsia="Times New Roman" w:hAnsi="Arial" w:cs="Arial"/>
            <w:color w:val="000000"/>
            <w:sz w:val="20"/>
          </w:rPr>
          <w:t> notification </w:t>
        </w:r>
        <w:r w:rsidRPr="009E5B9F">
          <w:rPr>
            <w:rFonts w:ascii="Arial" w:eastAsia="Times New Roman" w:hAnsi="Arial" w:cs="Arial"/>
            <w:color w:val="000000"/>
            <w:sz w:val="20"/>
            <w:szCs w:val="20"/>
          </w:rPr>
          <w:t>No.1/2009/ST, dated 05.01.2009 and also</w:t>
        </w:r>
        <w:r w:rsidRPr="009E5B9F">
          <w:rPr>
            <w:rFonts w:ascii="Arial" w:eastAsia="Times New Roman" w:hAnsi="Arial" w:cs="Arial"/>
            <w:color w:val="000000"/>
            <w:sz w:val="20"/>
          </w:rPr>
          <w:t> circular </w:t>
        </w:r>
        <w:r w:rsidRPr="009E5B9F">
          <w:rPr>
            <w:rFonts w:ascii="Arial" w:eastAsia="Times New Roman" w:hAnsi="Arial" w:cs="Arial"/>
            <w:color w:val="000000"/>
            <w:sz w:val="20"/>
            <w:szCs w:val="20"/>
          </w:rPr>
          <w:t>No.104/7/2008/ST, dated 06.08.2008 stating that intermediary</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transactions</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emanating from</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 is immune from double taxation when the intermediary is not recipient of service. So also he says that the adjudicating authority had no advantage of knowing the law applicable, since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notification</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and circulars were issued subsequent to passing of the adjudication order. Such subsequent development does not bring transit service provided on behalf of principal GTA to tax net. In view of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notification</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recognized and characterizing the intermediary service to be GTA service only without nature of the same being changed, there shall be no levy on the appellant. The law applicable after passing of the adjudication order has been given proper recognition by the same authority in the case of the same appellant in Order-In-Original</w:t>
        </w:r>
        <w:r w:rsidRPr="009E5B9F">
          <w:rPr>
            <w:rFonts w:ascii="Arial" w:eastAsia="Times New Roman" w:hAnsi="Arial" w:cs="Arial"/>
            <w:color w:val="000000"/>
            <w:sz w:val="20"/>
          </w:rPr>
          <w:t> </w:t>
        </w:r>
        <w:proofErr w:type="spellStart"/>
        <w:r w:rsidRPr="009E5B9F">
          <w:rPr>
            <w:rFonts w:ascii="Arial" w:eastAsia="Times New Roman" w:hAnsi="Arial" w:cs="Arial"/>
            <w:color w:val="000000"/>
            <w:sz w:val="20"/>
            <w:szCs w:val="20"/>
          </w:rPr>
          <w:t>No.Ind</w:t>
        </w:r>
        <w:proofErr w:type="spellEnd"/>
        <w:r w:rsidRPr="009E5B9F">
          <w:rPr>
            <w:rFonts w:ascii="Arial" w:eastAsia="Times New Roman" w:hAnsi="Arial" w:cs="Arial"/>
            <w:color w:val="000000"/>
            <w:sz w:val="20"/>
            <w:szCs w:val="20"/>
          </w:rPr>
          <w:t>/421&amp;422/10 passed on 08.12.2010. Therefore, he says that if the authority passes similar order, the appellant may not have further grievance.</w:t>
        </w:r>
      </w:ins>
    </w:p>
    <w:p w:rsidR="009E5B9F" w:rsidRPr="009E5B9F" w:rsidRDefault="009E5B9F" w:rsidP="009E5B9F">
      <w:pPr>
        <w:shd w:val="clear" w:color="auto" w:fill="FFFFFF"/>
        <w:spacing w:after="0" w:line="240" w:lineRule="auto"/>
        <w:jc w:val="both"/>
        <w:textAlignment w:val="baseline"/>
        <w:rPr>
          <w:ins w:id="26" w:author="Unknown"/>
          <w:rFonts w:ascii="Arial" w:eastAsia="Times New Roman" w:hAnsi="Arial" w:cs="Arial"/>
          <w:color w:val="000000"/>
          <w:sz w:val="20"/>
          <w:szCs w:val="20"/>
        </w:rPr>
      </w:pPr>
      <w:ins w:id="27" w:author="Unknown">
        <w:r w:rsidRPr="009E5B9F">
          <w:rPr>
            <w:rFonts w:ascii="Arial" w:eastAsia="Times New Roman" w:hAnsi="Arial" w:cs="Arial"/>
            <w:color w:val="000000"/>
            <w:sz w:val="20"/>
            <w:szCs w:val="20"/>
          </w:rPr>
          <w:t>3. Ld. DR on the other hand submits that legislation on the subject of GTA service has been appreciated by the adjudicating authority and he has passed appropriate order. Subsequent,</w:t>
        </w:r>
        <w:r w:rsidRPr="009E5B9F">
          <w:rPr>
            <w:rFonts w:ascii="Arial" w:eastAsia="Times New Roman" w:hAnsi="Arial" w:cs="Arial"/>
            <w:color w:val="000000"/>
            <w:sz w:val="20"/>
          </w:rPr>
          <w:t> amendment</w:t>
        </w:r>
        <w:r w:rsidRPr="009E5B9F">
          <w:rPr>
            <w:rFonts w:ascii="Arial" w:eastAsia="Times New Roman" w:hAnsi="Arial" w:cs="Arial"/>
            <w:color w:val="000000"/>
            <w:sz w:val="20"/>
            <w:szCs w:val="20"/>
          </w:rPr>
          <w:t>,</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notification</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and circulars shall have no bearing when the appellant became a new service provider getting consideration for the service provided.</w:t>
        </w:r>
      </w:ins>
    </w:p>
    <w:p w:rsidR="009E5B9F" w:rsidRPr="009E5B9F" w:rsidRDefault="009E5B9F" w:rsidP="009E5B9F">
      <w:pPr>
        <w:shd w:val="clear" w:color="auto" w:fill="FFFFFF"/>
        <w:spacing w:after="0" w:line="240" w:lineRule="auto"/>
        <w:jc w:val="both"/>
        <w:textAlignment w:val="baseline"/>
        <w:rPr>
          <w:ins w:id="28" w:author="Unknown"/>
          <w:rFonts w:ascii="Arial" w:eastAsia="Times New Roman" w:hAnsi="Arial" w:cs="Arial"/>
          <w:color w:val="000000"/>
          <w:sz w:val="20"/>
          <w:szCs w:val="20"/>
        </w:rPr>
      </w:pPr>
      <w:ins w:id="29" w:author="Unknown">
        <w:r w:rsidRPr="009E5B9F">
          <w:rPr>
            <w:rFonts w:ascii="Arial" w:eastAsia="Times New Roman" w:hAnsi="Arial" w:cs="Arial"/>
            <w:color w:val="000000"/>
            <w:sz w:val="20"/>
            <w:szCs w:val="20"/>
          </w:rPr>
          <w:t>4. Heard both sides and perused the records.</w:t>
        </w:r>
      </w:ins>
    </w:p>
    <w:p w:rsidR="009E5B9F" w:rsidRPr="009E5B9F" w:rsidRDefault="009E5B9F" w:rsidP="009E5B9F">
      <w:pPr>
        <w:shd w:val="clear" w:color="auto" w:fill="FFFFFF"/>
        <w:spacing w:after="0" w:line="240" w:lineRule="auto"/>
        <w:jc w:val="both"/>
        <w:textAlignment w:val="baseline"/>
        <w:rPr>
          <w:ins w:id="30" w:author="Unknown"/>
          <w:rFonts w:ascii="Arial" w:eastAsia="Times New Roman" w:hAnsi="Arial" w:cs="Arial"/>
          <w:color w:val="000000"/>
          <w:sz w:val="20"/>
          <w:szCs w:val="20"/>
        </w:rPr>
      </w:pPr>
      <w:ins w:id="31" w:author="Unknown">
        <w:r w:rsidRPr="009E5B9F">
          <w:rPr>
            <w:rFonts w:ascii="Arial" w:eastAsia="Times New Roman" w:hAnsi="Arial" w:cs="Arial"/>
            <w:color w:val="000000"/>
            <w:sz w:val="20"/>
            <w:szCs w:val="20"/>
          </w:rPr>
          <w:lastRenderedPageBreak/>
          <w:t>5.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notification</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and circulars cited by Ld. Counsel for appellant including the order mentioned by him as aforesaid provide basis to ascertain status of the intermediary bringing nexus of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GTA service provided with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consignee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in respect of the origin of transaction and occasioning movement of the consignment to its destination through the intermediate appellant.</w:t>
        </w:r>
        <w:r w:rsidRPr="009E5B9F">
          <w:rPr>
            <w:rFonts w:ascii="Arial" w:eastAsia="Times New Roman" w:hAnsi="Arial" w:cs="Arial"/>
            <w:color w:val="000000"/>
            <w:sz w:val="20"/>
          </w:rPr>
          <w:t> </w:t>
        </w:r>
        <w:r w:rsidRPr="009E5B9F">
          <w:rPr>
            <w:rFonts w:ascii="Arial" w:eastAsia="Times New Roman" w:hAnsi="Arial" w:cs="Arial"/>
            <w:b/>
            <w:bCs/>
            <w:color w:val="000000"/>
            <w:sz w:val="20"/>
          </w:rPr>
          <w:t>If intermediary service is subservient to the original transaction, mere break of the original transaction in transit does not bring out a different transaction</w:t>
        </w:r>
        <w:r w:rsidRPr="009E5B9F">
          <w:rPr>
            <w:rFonts w:ascii="Arial" w:eastAsia="Times New Roman" w:hAnsi="Arial" w:cs="Arial"/>
            <w:color w:val="000000"/>
            <w:sz w:val="20"/>
            <w:szCs w:val="20"/>
          </w:rPr>
          <w:t>. It may be stated that nature, character and</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terms of</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 contract decides incidence of tax of intermediate transaction. If the character of the service provided by intermediary in transit is GTA without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 coming to an end, the service provided by an intermediary may not be construed to be a different transaction. But all intermediate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transactions</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may not necessary be characterized as</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 unless and until both</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transactions</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are integrally and indispensably related or connected to each other.</w:t>
        </w:r>
      </w:ins>
    </w:p>
    <w:p w:rsidR="009E5B9F" w:rsidRPr="009E5B9F" w:rsidRDefault="009E5B9F" w:rsidP="009E5B9F">
      <w:pPr>
        <w:shd w:val="clear" w:color="auto" w:fill="FFFFFF"/>
        <w:spacing w:after="0" w:line="240" w:lineRule="auto"/>
        <w:jc w:val="both"/>
        <w:textAlignment w:val="baseline"/>
        <w:rPr>
          <w:ins w:id="32" w:author="Unknown"/>
          <w:rFonts w:ascii="Arial" w:eastAsia="Times New Roman" w:hAnsi="Arial" w:cs="Arial"/>
          <w:color w:val="000000"/>
          <w:sz w:val="20"/>
          <w:szCs w:val="20"/>
        </w:rPr>
      </w:pPr>
      <w:ins w:id="33" w:author="Unknown">
        <w:r w:rsidRPr="009E5B9F">
          <w:rPr>
            <w:rFonts w:ascii="Arial" w:eastAsia="Times New Roman" w:hAnsi="Arial" w:cs="Arial"/>
            <w:color w:val="000000"/>
            <w:sz w:val="20"/>
            <w:szCs w:val="20"/>
          </w:rPr>
          <w:t>6.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notification</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and</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circular</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 xml:space="preserve">issued by the authority as quoted by </w:t>
        </w:r>
        <w:proofErr w:type="spellStart"/>
        <w:r w:rsidRPr="009E5B9F">
          <w:rPr>
            <w:rFonts w:ascii="Arial" w:eastAsia="Times New Roman" w:hAnsi="Arial" w:cs="Arial"/>
            <w:color w:val="000000"/>
            <w:sz w:val="20"/>
            <w:szCs w:val="20"/>
          </w:rPr>
          <w:t>Shri</w:t>
        </w:r>
        <w:proofErr w:type="spellEnd"/>
        <w:r w:rsidRPr="009E5B9F">
          <w:rPr>
            <w:rFonts w:ascii="Arial" w:eastAsia="Times New Roman" w:hAnsi="Arial" w:cs="Arial"/>
            <w:color w:val="000000"/>
            <w:sz w:val="20"/>
            <w:szCs w:val="20"/>
          </w:rPr>
          <w:t xml:space="preserve"> Ravi </w:t>
        </w:r>
        <w:proofErr w:type="spellStart"/>
        <w:proofErr w:type="gramStart"/>
        <w:r w:rsidRPr="009E5B9F">
          <w:rPr>
            <w:rFonts w:ascii="Arial" w:eastAsia="Times New Roman" w:hAnsi="Arial" w:cs="Arial"/>
            <w:color w:val="000000"/>
            <w:sz w:val="20"/>
            <w:szCs w:val="20"/>
          </w:rPr>
          <w:t>Raghvan</w:t>
        </w:r>
        <w:proofErr w:type="spellEnd"/>
        <w:r w:rsidRPr="009E5B9F">
          <w:rPr>
            <w:rFonts w:ascii="Arial" w:eastAsia="Times New Roman" w:hAnsi="Arial" w:cs="Arial"/>
            <w:color w:val="000000"/>
            <w:sz w:val="20"/>
            <w:szCs w:val="20"/>
          </w:rPr>
          <w:t>,</w:t>
        </w:r>
        <w:proofErr w:type="gramEnd"/>
        <w:r w:rsidRPr="009E5B9F">
          <w:rPr>
            <w:rFonts w:ascii="Arial" w:eastAsia="Times New Roman" w:hAnsi="Arial" w:cs="Arial"/>
            <w:color w:val="000000"/>
            <w:sz w:val="20"/>
            <w:szCs w:val="20"/>
          </w:rPr>
          <w:t xml:space="preserve"> may enable the authority to record finding testing true nature of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transactions</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made by the parties. Their contractual terms may decide incidence of tax. Making thorough</w:t>
        </w:r>
        <w:r w:rsidRPr="009E5B9F">
          <w:rPr>
            <w:rFonts w:ascii="Arial" w:eastAsia="Times New Roman" w:hAnsi="Arial" w:cs="Arial"/>
            <w:color w:val="000000"/>
            <w:sz w:val="20"/>
          </w:rPr>
          <w:t> verification </w:t>
        </w:r>
        <w:r w:rsidRPr="009E5B9F">
          <w:rPr>
            <w:rFonts w:ascii="Arial" w:eastAsia="Times New Roman" w:hAnsi="Arial" w:cs="Arial"/>
            <w:color w:val="000000"/>
            <w:sz w:val="20"/>
            <w:szCs w:val="20"/>
          </w:rPr>
          <w:t>of chain of evidence, consignment notes, origin and destination of the transaction, understanding of consignor and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consignee, contract of GTA service provider with intermediary, the authority below shall be able to come to a rational conclusion. There may not be confusion because the authorities have already made exercise in</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terms of</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order dated 08.12.2010 as cited by Ld. Counsel. But what that Authority is required to be satisfied is that the transaction has suffered tax at the appropriate stage in appropriate hand.</w:t>
        </w:r>
      </w:ins>
    </w:p>
    <w:p w:rsidR="009E5B9F" w:rsidRPr="009E5B9F" w:rsidRDefault="009E5B9F" w:rsidP="009E5B9F">
      <w:pPr>
        <w:shd w:val="clear" w:color="auto" w:fill="FFFFFF"/>
        <w:spacing w:after="0" w:line="240" w:lineRule="auto"/>
        <w:jc w:val="both"/>
        <w:textAlignment w:val="baseline"/>
        <w:rPr>
          <w:ins w:id="34" w:author="Unknown"/>
          <w:rFonts w:ascii="Arial" w:eastAsia="Times New Roman" w:hAnsi="Arial" w:cs="Arial"/>
          <w:color w:val="000000"/>
          <w:sz w:val="20"/>
          <w:szCs w:val="20"/>
        </w:rPr>
      </w:pPr>
      <w:ins w:id="35" w:author="Unknown">
        <w:r w:rsidRPr="009E5B9F">
          <w:rPr>
            <w:rFonts w:ascii="Arial" w:eastAsia="Times New Roman" w:hAnsi="Arial" w:cs="Arial"/>
            <w:color w:val="000000"/>
            <w:sz w:val="20"/>
            <w:szCs w:val="20"/>
          </w:rPr>
          <w:t>7. In view of the above discussion, we remand the matter to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authority who shall carry out aforesaid</w:t>
        </w:r>
        <w:r w:rsidRPr="009E5B9F">
          <w:rPr>
            <w:rFonts w:ascii="Arial" w:eastAsia="Times New Roman" w:hAnsi="Arial" w:cs="Arial"/>
            <w:color w:val="000000"/>
            <w:sz w:val="20"/>
          </w:rPr>
          <w:t> examination </w:t>
        </w:r>
        <w:r w:rsidRPr="009E5B9F">
          <w:rPr>
            <w:rFonts w:ascii="Arial" w:eastAsia="Times New Roman" w:hAnsi="Arial" w:cs="Arial"/>
            <w:color w:val="000000"/>
            <w:sz w:val="20"/>
            <w:szCs w:val="20"/>
          </w:rPr>
          <w:t>of chain of evidence envisaged by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notification</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No. 1/2009 dated 05.01.2009 expressing legislative intention to avoid double taxation of the same transaction. By saying so, we do not prevent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authority from exercising his power to examine the matter in controversy according to law granting fair opportunity- of hearing to the appellant. He shall pass a reasoned and speaking order. Accordingly, we remand the matter to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authority to decide the matter afresh.</w:t>
        </w:r>
      </w:ins>
    </w:p>
    <w:p w:rsidR="009E5B9F" w:rsidRPr="009E5B9F" w:rsidRDefault="009E5B9F" w:rsidP="009E5B9F">
      <w:pPr>
        <w:shd w:val="clear" w:color="auto" w:fill="FFFFFF"/>
        <w:spacing w:after="0" w:line="240" w:lineRule="auto"/>
        <w:jc w:val="both"/>
        <w:textAlignment w:val="baseline"/>
        <w:rPr>
          <w:ins w:id="36" w:author="Unknown"/>
          <w:rFonts w:ascii="Arial" w:eastAsia="Times New Roman" w:hAnsi="Arial" w:cs="Arial"/>
          <w:color w:val="000000"/>
          <w:sz w:val="20"/>
          <w:szCs w:val="20"/>
        </w:rPr>
      </w:pPr>
      <w:ins w:id="37" w:author="Unknown">
        <w:r w:rsidRPr="009E5B9F">
          <w:rPr>
            <w:rFonts w:ascii="Arial" w:eastAsia="Times New Roman" w:hAnsi="Arial" w:cs="Arial"/>
            <w:color w:val="000000"/>
            <w:sz w:val="20"/>
            <w:szCs w:val="20"/>
          </w:rPr>
          <w:t xml:space="preserve">8. </w:t>
        </w:r>
        <w:proofErr w:type="spellStart"/>
        <w:r w:rsidRPr="009E5B9F">
          <w:rPr>
            <w:rFonts w:ascii="Arial" w:eastAsia="Times New Roman" w:hAnsi="Arial" w:cs="Arial"/>
            <w:color w:val="000000"/>
            <w:sz w:val="20"/>
            <w:szCs w:val="20"/>
          </w:rPr>
          <w:t>Shri</w:t>
        </w:r>
        <w:proofErr w:type="spellEnd"/>
        <w:r w:rsidRPr="009E5B9F">
          <w:rPr>
            <w:rFonts w:ascii="Arial" w:eastAsia="Times New Roman" w:hAnsi="Arial" w:cs="Arial"/>
            <w:color w:val="000000"/>
            <w:sz w:val="20"/>
            <w:szCs w:val="20"/>
          </w:rPr>
          <w:t xml:space="preserve"> Ravi </w:t>
        </w:r>
        <w:proofErr w:type="spellStart"/>
        <w:r w:rsidRPr="009E5B9F">
          <w:rPr>
            <w:rFonts w:ascii="Arial" w:eastAsia="Times New Roman" w:hAnsi="Arial" w:cs="Arial"/>
            <w:color w:val="000000"/>
            <w:sz w:val="20"/>
            <w:szCs w:val="20"/>
          </w:rPr>
          <w:t>Raghvan</w:t>
        </w:r>
        <w:proofErr w:type="spellEnd"/>
        <w:r w:rsidRPr="009E5B9F">
          <w:rPr>
            <w:rFonts w:ascii="Arial" w:eastAsia="Times New Roman" w:hAnsi="Arial" w:cs="Arial"/>
            <w:color w:val="000000"/>
            <w:sz w:val="20"/>
            <w:szCs w:val="20"/>
          </w:rPr>
          <w:t xml:space="preserve"> prays that when the matter is remanded, the appellant should not be prevented to argue all legal issues that </w:t>
        </w:r>
        <w:proofErr w:type="gramStart"/>
        <w:r w:rsidRPr="009E5B9F">
          <w:rPr>
            <w:rFonts w:ascii="Arial" w:eastAsia="Times New Roman" w:hAnsi="Arial" w:cs="Arial"/>
            <w:color w:val="000000"/>
            <w:sz w:val="20"/>
            <w:szCs w:val="20"/>
          </w:rPr>
          <w:t>arises</w:t>
        </w:r>
        <w:proofErr w:type="gramEnd"/>
        <w:r w:rsidRPr="009E5B9F">
          <w:rPr>
            <w:rFonts w:ascii="Arial" w:eastAsia="Times New Roman" w:hAnsi="Arial" w:cs="Arial"/>
            <w:color w:val="000000"/>
            <w:sz w:val="20"/>
            <w:szCs w:val="20"/>
          </w:rPr>
          <w:t xml:space="preserve"> out of the dispute in question and lead evidence in </w:t>
        </w:r>
        <w:proofErr w:type="spellStart"/>
        <w:r w:rsidRPr="009E5B9F">
          <w:rPr>
            <w:rFonts w:ascii="Arial" w:eastAsia="Times New Roman" w:hAnsi="Arial" w:cs="Arial"/>
            <w:color w:val="000000"/>
            <w:sz w:val="20"/>
            <w:szCs w:val="20"/>
          </w:rPr>
          <w:t>defence</w:t>
        </w:r>
        <w:proofErr w:type="spellEnd"/>
        <w:r w:rsidRPr="009E5B9F">
          <w:rPr>
            <w:rFonts w:ascii="Arial" w:eastAsia="Times New Roman" w:hAnsi="Arial" w:cs="Arial"/>
            <w:color w:val="000000"/>
            <w:sz w:val="20"/>
            <w:szCs w:val="20"/>
          </w:rPr>
          <w:t>. There shall be no hesitation to look into such aspect by the</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original</w:t>
        </w:r>
        <w:r w:rsidRPr="009E5B9F">
          <w:rPr>
            <w:rFonts w:ascii="Arial" w:eastAsia="Times New Roman" w:hAnsi="Arial" w:cs="Arial"/>
            <w:color w:val="000000"/>
            <w:sz w:val="20"/>
          </w:rPr>
          <w:t> </w:t>
        </w:r>
        <w:r w:rsidRPr="009E5B9F">
          <w:rPr>
            <w:rFonts w:ascii="Arial" w:eastAsia="Times New Roman" w:hAnsi="Arial" w:cs="Arial"/>
            <w:color w:val="000000"/>
            <w:sz w:val="20"/>
            <w:szCs w:val="20"/>
          </w:rPr>
          <w:t>authority.</w:t>
        </w:r>
      </w:ins>
    </w:p>
    <w:p w:rsidR="009E5B9F" w:rsidRPr="009E5B9F" w:rsidRDefault="009E5B9F" w:rsidP="009E5B9F">
      <w:pPr>
        <w:shd w:val="clear" w:color="auto" w:fill="FFFFFF"/>
        <w:spacing w:after="0" w:line="240" w:lineRule="auto"/>
        <w:jc w:val="both"/>
        <w:textAlignment w:val="baseline"/>
        <w:rPr>
          <w:ins w:id="38" w:author="Unknown"/>
          <w:rFonts w:ascii="Arial" w:eastAsia="Times New Roman" w:hAnsi="Arial" w:cs="Arial"/>
          <w:color w:val="000000"/>
          <w:sz w:val="20"/>
          <w:szCs w:val="20"/>
        </w:rPr>
      </w:pPr>
      <w:ins w:id="39" w:author="Unknown">
        <w:r w:rsidRPr="009E5B9F">
          <w:rPr>
            <w:rFonts w:ascii="Arial" w:eastAsia="Times New Roman" w:hAnsi="Arial" w:cs="Arial"/>
            <w:color w:val="000000"/>
            <w:sz w:val="20"/>
            <w:szCs w:val="20"/>
          </w:rPr>
          <w:t>9. The matter is remanded in above terms setting aside the impugned order.</w:t>
        </w:r>
      </w:ins>
    </w:p>
    <w:p w:rsidR="008C2A5D" w:rsidRDefault="009E5B9F" w:rsidP="009E5B9F">
      <w:ins w:id="40" w:author="Unknown">
        <w:r w:rsidRPr="009E5B9F">
          <w:rPr>
            <w:rFonts w:ascii="Arial" w:eastAsia="Times New Roman" w:hAnsi="Arial" w:cs="Arial"/>
            <w:color w:val="000000"/>
            <w:sz w:val="24"/>
            <w:szCs w:val="24"/>
            <w:bdr w:val="none" w:sz="0" w:space="0" w:color="auto" w:frame="1"/>
            <w:shd w:val="clear" w:color="auto" w:fill="FFFFFF"/>
          </w:rPr>
          <w:br/>
        </w:r>
        <w:r w:rsidRPr="009E5B9F">
          <w:rPr>
            <w:rFonts w:ascii="Arial" w:eastAsia="Times New Roman" w:hAnsi="Arial" w:cs="Arial"/>
            <w:color w:val="000000"/>
            <w:sz w:val="24"/>
            <w:szCs w:val="24"/>
            <w:bdr w:val="none" w:sz="0" w:space="0" w:color="auto" w:frame="1"/>
            <w:shd w:val="clear" w:color="auto" w:fill="FFFFFF"/>
          </w:rPr>
          <w:br/>
        </w:r>
      </w:ins>
    </w:p>
    <w:sectPr w:rsidR="008C2A5D" w:rsidSect="008C2A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736D5"/>
    <w:multiLevelType w:val="multilevel"/>
    <w:tmpl w:val="4F0C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5B9F"/>
    <w:rsid w:val="002C2A9F"/>
    <w:rsid w:val="007126CA"/>
    <w:rsid w:val="008C2A5D"/>
    <w:rsid w:val="009E5B9F"/>
    <w:rsid w:val="00DD6C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A5D"/>
  </w:style>
  <w:style w:type="paragraph" w:styleId="Heading1">
    <w:name w:val="heading 1"/>
    <w:basedOn w:val="Normal"/>
    <w:link w:val="Heading1Char"/>
    <w:uiPriority w:val="9"/>
    <w:qFormat/>
    <w:rsid w:val="009E5B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B9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E5B9F"/>
    <w:rPr>
      <w:color w:val="0000FF"/>
      <w:u w:val="single"/>
    </w:rPr>
  </w:style>
  <w:style w:type="paragraph" w:styleId="NormalWeb">
    <w:name w:val="Normal (Web)"/>
    <w:basedOn w:val="Normal"/>
    <w:uiPriority w:val="99"/>
    <w:semiHidden/>
    <w:unhideWhenUsed/>
    <w:rsid w:val="009E5B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5B9F"/>
    <w:rPr>
      <w:b/>
      <w:bCs/>
    </w:rPr>
  </w:style>
  <w:style w:type="character" w:customStyle="1" w:styleId="apple-converted-space">
    <w:name w:val="apple-converted-space"/>
    <w:basedOn w:val="DefaultParagraphFont"/>
    <w:rsid w:val="009E5B9F"/>
  </w:style>
  <w:style w:type="character" w:customStyle="1" w:styleId="ilad">
    <w:name w:val="il_ad"/>
    <w:basedOn w:val="DefaultParagraphFont"/>
    <w:rsid w:val="009E5B9F"/>
  </w:style>
</w:styles>
</file>

<file path=word/webSettings.xml><?xml version="1.0" encoding="utf-8"?>
<w:webSettings xmlns:r="http://schemas.openxmlformats.org/officeDocument/2006/relationships" xmlns:w="http://schemas.openxmlformats.org/wordprocessingml/2006/main">
  <w:divs>
    <w:div w:id="189893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xguru.in/type/judiciary-2/" TargetMode="External"/><Relationship Id="rId5" Type="http://schemas.openxmlformats.org/officeDocument/2006/relationships/hyperlink" Target="http://taxguru.in/category/service-ta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1080</Words>
  <Characters>6161</Characters>
  <Application>Microsoft Office Word</Application>
  <DocSecurity>0</DocSecurity>
  <Lines>51</Lines>
  <Paragraphs>14</Paragraphs>
  <ScaleCrop>false</ScaleCrop>
  <Company/>
  <LinksUpToDate>false</LinksUpToDate>
  <CharactersWithSpaces>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dc:creator>
  <cp:keywords/>
  <dc:description/>
  <cp:lastModifiedBy>RAJESH</cp:lastModifiedBy>
  <cp:revision>2</cp:revision>
  <dcterms:created xsi:type="dcterms:W3CDTF">2011-12-30T06:45:00Z</dcterms:created>
  <dcterms:modified xsi:type="dcterms:W3CDTF">2011-12-30T06:49:00Z</dcterms:modified>
</cp:coreProperties>
</file>