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3017" w:rsidRPr="00002331" w:rsidRDefault="002D3017" w:rsidP="00E85E2C">
      <w:pPr>
        <w:jc w:val="center"/>
        <w:rPr>
          <w:rFonts w:ascii="Arial" w:hAnsi="Arial" w:cs="Arial"/>
          <w:sz w:val="30"/>
        </w:rPr>
      </w:pPr>
    </w:p>
    <w:p w:rsidR="00002331" w:rsidRPr="00002331" w:rsidRDefault="00002331" w:rsidP="00CB79E4">
      <w:pPr>
        <w:shd w:val="clear" w:color="auto" w:fill="F2F2F2"/>
        <w:spacing w:after="424" w:line="240" w:lineRule="auto"/>
        <w:jc w:val="both"/>
        <w:rPr>
          <w:rFonts w:ascii="Arial" w:hAnsi="Arial" w:cs="Arial"/>
          <w:sz w:val="30"/>
        </w:rPr>
      </w:pPr>
    </w:p>
    <w:p w:rsidR="00002331" w:rsidRPr="00002331" w:rsidRDefault="00002331" w:rsidP="00CB79E4">
      <w:pPr>
        <w:shd w:val="clear" w:color="auto" w:fill="F2F2F2"/>
        <w:spacing w:after="424" w:line="240" w:lineRule="auto"/>
        <w:jc w:val="both"/>
        <w:rPr>
          <w:rFonts w:ascii="Arial" w:hAnsi="Arial" w:cs="Arial"/>
          <w:sz w:val="30"/>
        </w:rPr>
      </w:pPr>
    </w:p>
    <w:p w:rsidR="00002331" w:rsidRPr="00002331" w:rsidRDefault="00002331" w:rsidP="00CB79E4">
      <w:pPr>
        <w:shd w:val="clear" w:color="auto" w:fill="F2F2F2"/>
        <w:spacing w:after="424" w:line="240" w:lineRule="auto"/>
        <w:jc w:val="both"/>
        <w:rPr>
          <w:rFonts w:ascii="Arial" w:hAnsi="Arial" w:cs="Arial"/>
          <w:sz w:val="30"/>
        </w:rPr>
      </w:pPr>
    </w:p>
    <w:p w:rsidR="00002331" w:rsidRPr="00002331" w:rsidRDefault="00002331" w:rsidP="00CB79E4">
      <w:pPr>
        <w:shd w:val="clear" w:color="auto" w:fill="F2F2F2"/>
        <w:spacing w:after="424" w:line="240" w:lineRule="auto"/>
        <w:jc w:val="both"/>
        <w:rPr>
          <w:rFonts w:ascii="Arial" w:hAnsi="Arial" w:cs="Arial"/>
          <w:sz w:val="30"/>
        </w:rPr>
      </w:pPr>
    </w:p>
    <w:p w:rsidR="00002331" w:rsidRPr="00002331" w:rsidRDefault="00002331" w:rsidP="00CB79E4">
      <w:pPr>
        <w:shd w:val="clear" w:color="auto" w:fill="F2F2F2"/>
        <w:spacing w:after="424" w:line="240" w:lineRule="auto"/>
        <w:jc w:val="both"/>
        <w:rPr>
          <w:rFonts w:ascii="Arial" w:hAnsi="Arial" w:cs="Arial"/>
          <w:sz w:val="30"/>
        </w:rPr>
      </w:pPr>
      <w:r w:rsidRPr="00002331">
        <w:rPr>
          <w:rFonts w:ascii="Arial" w:hAnsi="Arial" w:cs="Arial"/>
          <w:noProof/>
          <w:sz w:val="30"/>
          <w:lang w:val="en-US"/>
        </w:rPr>
        <w:drawing>
          <wp:inline distT="0" distB="0" distL="0" distR="0">
            <wp:extent cx="5749224" cy="3955955"/>
            <wp:effectExtent l="19050" t="0" r="3876"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745348" cy="3953288"/>
                    </a:xfrm>
                    <a:prstGeom prst="rect">
                      <a:avLst/>
                    </a:prstGeom>
                    <a:noFill/>
                    <a:ln w="9525">
                      <a:noFill/>
                      <a:miter lim="800000"/>
                      <a:headEnd/>
                      <a:tailEnd/>
                    </a:ln>
                  </pic:spPr>
                </pic:pic>
              </a:graphicData>
            </a:graphic>
          </wp:inline>
        </w:drawing>
      </w:r>
    </w:p>
    <w:p w:rsidR="00002331" w:rsidRPr="00002331" w:rsidRDefault="00002331" w:rsidP="00CB79E4">
      <w:pPr>
        <w:shd w:val="clear" w:color="auto" w:fill="F2F2F2"/>
        <w:spacing w:after="424" w:line="240" w:lineRule="auto"/>
        <w:jc w:val="both"/>
        <w:rPr>
          <w:rFonts w:ascii="Arial" w:hAnsi="Arial" w:cs="Arial"/>
          <w:sz w:val="30"/>
        </w:rPr>
      </w:pPr>
      <w:r>
        <w:rPr>
          <w:rFonts w:ascii="Arial" w:hAnsi="Arial" w:cs="Arial"/>
          <w:sz w:val="30"/>
        </w:rPr>
        <w:t xml:space="preserve"> </w:t>
      </w:r>
    </w:p>
    <w:p w:rsidR="00CB79E4" w:rsidRPr="00002331" w:rsidRDefault="00002331" w:rsidP="00CB79E4">
      <w:pPr>
        <w:shd w:val="clear" w:color="auto" w:fill="F2F2F2"/>
        <w:spacing w:after="424" w:line="240" w:lineRule="auto"/>
        <w:jc w:val="both"/>
        <w:rPr>
          <w:rFonts w:ascii="Arial" w:eastAsia="Times New Roman" w:hAnsi="Arial" w:cs="Arial"/>
          <w:sz w:val="16"/>
          <w:szCs w:val="16"/>
          <w:lang w:val="en-US"/>
        </w:rPr>
      </w:pPr>
      <w:r w:rsidRPr="00002331">
        <w:rPr>
          <w:rFonts w:ascii="Arial" w:hAnsi="Arial" w:cs="Arial"/>
          <w:sz w:val="30"/>
        </w:rPr>
        <w:t xml:space="preserve">                </w:t>
      </w:r>
      <w:r>
        <w:rPr>
          <w:rFonts w:ascii="Arial" w:hAnsi="Arial" w:cs="Arial"/>
          <w:sz w:val="30"/>
        </w:rPr>
        <w:t xml:space="preserve">                                                     </w:t>
      </w:r>
      <w:r w:rsidR="002D3017" w:rsidRPr="00002331">
        <w:rPr>
          <w:rFonts w:ascii="Arial" w:hAnsi="Arial" w:cs="Arial"/>
          <w:sz w:val="30"/>
        </w:rPr>
        <w:br w:type="page"/>
      </w:r>
    </w:p>
    <w:p w:rsidR="009866EE" w:rsidRPr="00002331" w:rsidRDefault="003778AF" w:rsidP="003778AF">
      <w:pPr>
        <w:jc w:val="center"/>
        <w:rPr>
          <w:rFonts w:ascii="Arial" w:hAnsi="Arial" w:cs="Arial"/>
          <w:sz w:val="50"/>
        </w:rPr>
      </w:pPr>
      <w:r w:rsidRPr="00002331">
        <w:rPr>
          <w:rFonts w:ascii="Arial" w:hAnsi="Arial" w:cs="Arial"/>
          <w:sz w:val="50"/>
        </w:rPr>
        <w:lastRenderedPageBreak/>
        <w:t xml:space="preserve">Insight In </w:t>
      </w:r>
      <w:r w:rsidR="009F1693" w:rsidRPr="00002331">
        <w:rPr>
          <w:rFonts w:ascii="Arial" w:hAnsi="Arial" w:cs="Arial"/>
          <w:sz w:val="50"/>
        </w:rPr>
        <w:t>GST</w:t>
      </w:r>
    </w:p>
    <w:p w:rsidR="00BE228D" w:rsidRPr="00002331" w:rsidRDefault="00BE228D" w:rsidP="00BE228D">
      <w:pPr>
        <w:tabs>
          <w:tab w:val="left" w:pos="1350"/>
        </w:tabs>
        <w:rPr>
          <w:rFonts w:ascii="Arial" w:hAnsi="Arial" w:cs="Arial"/>
          <w:sz w:val="30"/>
        </w:rPr>
      </w:pPr>
      <w:r w:rsidRPr="00002331">
        <w:rPr>
          <w:rFonts w:ascii="Arial" w:hAnsi="Arial" w:cs="Arial"/>
          <w:sz w:val="30"/>
        </w:rPr>
        <w:t>Introduction:</w:t>
      </w:r>
    </w:p>
    <w:p w:rsidR="00BE228D" w:rsidRPr="00002331" w:rsidRDefault="00BE228D" w:rsidP="00CD1C29">
      <w:pPr>
        <w:pStyle w:val="NormalWeb"/>
        <w:shd w:val="clear" w:color="auto" w:fill="FFFFFF"/>
        <w:spacing w:before="120" w:beforeAutospacing="0" w:after="120" w:afterAutospacing="0"/>
        <w:jc w:val="both"/>
        <w:rPr>
          <w:rFonts w:ascii="Arial" w:eastAsiaTheme="minorHAnsi" w:hAnsi="Arial" w:cs="Arial"/>
          <w:sz w:val="22"/>
          <w:szCs w:val="22"/>
        </w:rPr>
      </w:pPr>
      <w:r w:rsidRPr="00002331">
        <w:rPr>
          <w:rFonts w:ascii="Arial" w:eastAsiaTheme="minorHAnsi" w:hAnsi="Arial" w:cs="Arial"/>
          <w:sz w:val="22"/>
          <w:szCs w:val="22"/>
        </w:rPr>
        <w:t>The</w:t>
      </w:r>
      <w:r w:rsidRPr="00002331">
        <w:rPr>
          <w:rStyle w:val="apple-converted-space"/>
          <w:rFonts w:ascii="Arial" w:hAnsi="Arial" w:cs="Arial"/>
          <w:color w:val="252525"/>
          <w:sz w:val="21"/>
          <w:szCs w:val="21"/>
        </w:rPr>
        <w:t> </w:t>
      </w:r>
      <w:r w:rsidRPr="00002331">
        <w:rPr>
          <w:rFonts w:ascii="Arial" w:hAnsi="Arial" w:cs="Arial"/>
          <w:bCs/>
          <w:color w:val="252525"/>
          <w:sz w:val="21"/>
          <w:szCs w:val="21"/>
        </w:rPr>
        <w:t>One Hundred and First Amendment</w:t>
      </w:r>
      <w:r w:rsidRPr="00002331">
        <w:rPr>
          <w:rStyle w:val="apple-converted-space"/>
          <w:rFonts w:ascii="Arial" w:hAnsi="Arial" w:cs="Arial"/>
          <w:color w:val="252525"/>
          <w:sz w:val="21"/>
          <w:szCs w:val="21"/>
        </w:rPr>
        <w:t> </w:t>
      </w:r>
      <w:r w:rsidRPr="00002331">
        <w:rPr>
          <w:rFonts w:ascii="Arial" w:eastAsiaTheme="minorHAnsi" w:hAnsi="Arial" w:cs="Arial"/>
          <w:sz w:val="22"/>
          <w:szCs w:val="22"/>
        </w:rPr>
        <w:t>of the Constitution of India, officially known as</w:t>
      </w:r>
      <w:r w:rsidRPr="00002331">
        <w:rPr>
          <w:rStyle w:val="apple-converted-space"/>
          <w:rFonts w:ascii="Arial" w:hAnsi="Arial" w:cs="Arial"/>
          <w:color w:val="252525"/>
          <w:sz w:val="21"/>
          <w:szCs w:val="21"/>
        </w:rPr>
        <w:t> </w:t>
      </w:r>
      <w:r w:rsidRPr="00002331">
        <w:rPr>
          <w:rFonts w:ascii="Arial" w:hAnsi="Arial" w:cs="Arial"/>
          <w:bCs/>
          <w:color w:val="252525"/>
          <w:sz w:val="21"/>
          <w:szCs w:val="21"/>
        </w:rPr>
        <w:t>The Constitution (One Hundred and First Amendment) Act, 2016</w:t>
      </w:r>
      <w:r w:rsidRPr="00002331">
        <w:rPr>
          <w:rFonts w:ascii="Arial" w:hAnsi="Arial" w:cs="Arial"/>
          <w:color w:val="252525"/>
          <w:sz w:val="21"/>
          <w:szCs w:val="21"/>
        </w:rPr>
        <w:t xml:space="preserve">, </w:t>
      </w:r>
      <w:r w:rsidRPr="00002331">
        <w:rPr>
          <w:rFonts w:ascii="Arial" w:eastAsiaTheme="minorHAnsi" w:hAnsi="Arial" w:cs="Arial"/>
          <w:sz w:val="22"/>
          <w:szCs w:val="22"/>
        </w:rPr>
        <w:t xml:space="preserve">introduced a national Goods and Services Tax in India from 1 </w:t>
      </w:r>
      <w:r w:rsidR="00712E07" w:rsidRPr="00002331">
        <w:rPr>
          <w:rFonts w:ascii="Arial" w:eastAsiaTheme="minorHAnsi" w:hAnsi="Arial" w:cs="Arial"/>
          <w:sz w:val="22"/>
          <w:szCs w:val="22"/>
        </w:rPr>
        <w:t>July</w:t>
      </w:r>
      <w:r w:rsidRPr="00002331">
        <w:rPr>
          <w:rFonts w:ascii="Arial" w:eastAsiaTheme="minorHAnsi" w:hAnsi="Arial" w:cs="Arial"/>
          <w:sz w:val="22"/>
          <w:szCs w:val="22"/>
        </w:rPr>
        <w:t xml:space="preserve"> 2017</w:t>
      </w:r>
      <w:r w:rsidR="00712E07" w:rsidRPr="00002331">
        <w:rPr>
          <w:rFonts w:ascii="Arial" w:eastAsiaTheme="minorHAnsi" w:hAnsi="Arial" w:cs="Arial"/>
          <w:sz w:val="22"/>
          <w:szCs w:val="22"/>
        </w:rPr>
        <w:t>.</w:t>
      </w:r>
      <w:r w:rsidR="0098594A" w:rsidRPr="00002331">
        <w:rPr>
          <w:rFonts w:ascii="Arial" w:eastAsiaTheme="minorHAnsi" w:hAnsi="Arial" w:cs="Arial"/>
          <w:sz w:val="22"/>
          <w:szCs w:val="22"/>
        </w:rPr>
        <w:t xml:space="preserve"> France was the first country to introduce this value added tax system in 1954 devised by a public servant.</w:t>
      </w:r>
    </w:p>
    <w:p w:rsidR="00BE228D" w:rsidRPr="00002331" w:rsidRDefault="00BE228D" w:rsidP="00CD1C29">
      <w:pPr>
        <w:pStyle w:val="NoSpacing"/>
        <w:spacing w:line="276" w:lineRule="auto"/>
        <w:jc w:val="both"/>
        <w:rPr>
          <w:rFonts w:ascii="Arial" w:hAnsi="Arial" w:cs="Arial"/>
          <w:lang w:eastAsia="en-IN"/>
        </w:rPr>
      </w:pPr>
      <w:r w:rsidRPr="00002331">
        <w:rPr>
          <w:rFonts w:ascii="Arial" w:hAnsi="Arial" w:cs="Arial"/>
          <w:lang w:eastAsia="en-IN"/>
        </w:rPr>
        <w:t>GST is one indirect tax for the whole nation, which will make India one unified common market. GST is a single tax on the supply of goods and services, right from the manufacturer to the consumer. Credits of input taxes paid at each stage will be available in the subsequent stage of value addition, which makes GST essentially a tax only on value addition at each stage. The final consumer will thus bear only the GST charged by the last dealer in the supply chain, with set-off benefits at all the previous stages.</w:t>
      </w:r>
      <w:r w:rsidR="003331CC" w:rsidRPr="00002331">
        <w:rPr>
          <w:rFonts w:ascii="Arial" w:hAnsi="Arial" w:cs="Arial"/>
          <w:lang w:eastAsia="en-IN"/>
        </w:rPr>
        <w:t xml:space="preserve"> Due to non</w:t>
      </w:r>
      <w:r w:rsidR="0083421B" w:rsidRPr="00002331">
        <w:rPr>
          <w:rFonts w:ascii="Arial" w:hAnsi="Arial" w:cs="Arial"/>
          <w:lang w:eastAsia="en-IN"/>
        </w:rPr>
        <w:t>-</w:t>
      </w:r>
      <w:r w:rsidR="003331CC" w:rsidRPr="00002331">
        <w:rPr>
          <w:rFonts w:ascii="Arial" w:hAnsi="Arial" w:cs="Arial"/>
          <w:lang w:eastAsia="en-IN"/>
        </w:rPr>
        <w:t>consensus between central and state government, the proposal is to introduce a Dual GST regime i.e. Central and State GST.</w:t>
      </w:r>
    </w:p>
    <w:p w:rsidR="003331CC" w:rsidRPr="00002331" w:rsidRDefault="003331CC" w:rsidP="00CD1C29">
      <w:pPr>
        <w:pStyle w:val="NoSpacing"/>
        <w:spacing w:line="276" w:lineRule="auto"/>
        <w:jc w:val="both"/>
        <w:rPr>
          <w:rFonts w:ascii="Arial" w:hAnsi="Arial" w:cs="Arial"/>
          <w:lang w:eastAsia="en-IN"/>
        </w:rPr>
      </w:pPr>
      <w:r w:rsidRPr="00002331">
        <w:rPr>
          <w:rFonts w:ascii="Arial" w:hAnsi="Arial" w:cs="Arial"/>
          <w:color w:val="666666"/>
          <w:sz w:val="21"/>
          <w:szCs w:val="21"/>
        </w:rPr>
        <w:br/>
        <w:t> </w:t>
      </w:r>
      <w:r w:rsidRPr="00002331">
        <w:rPr>
          <w:rFonts w:ascii="Arial" w:hAnsi="Arial" w:cs="Arial"/>
          <w:lang w:eastAsia="en-IN"/>
        </w:rPr>
        <w:t>Many countries in the world have a single unified GST system i.e. a single tax applicable throughout the country. However, in federal countries like Brazil and Canada, a dual GST system is prevalent whereby GST is levied by both the federal and state or provincial governments. In India, a dual GST is proposed whereby a Central Goods and Services Tax (CGST) and a State Goods and Services Tax (SGST) will be levied on the taxable value of every transaction of supply of goods and services.</w:t>
      </w:r>
    </w:p>
    <w:p w:rsidR="000E0526" w:rsidRPr="00002331" w:rsidRDefault="00BE228D" w:rsidP="00796E1A">
      <w:pPr>
        <w:tabs>
          <w:tab w:val="left" w:pos="1350"/>
          <w:tab w:val="left" w:pos="7031"/>
        </w:tabs>
        <w:rPr>
          <w:rFonts w:ascii="Arial" w:hAnsi="Arial" w:cs="Arial"/>
          <w:sz w:val="30"/>
        </w:rPr>
      </w:pPr>
      <w:r w:rsidRPr="00002331">
        <w:rPr>
          <w:rFonts w:ascii="Arial" w:hAnsi="Arial" w:cs="Arial"/>
          <w:sz w:val="30"/>
        </w:rPr>
        <w:tab/>
      </w:r>
      <w:r w:rsidR="00796E1A" w:rsidRPr="00002331">
        <w:rPr>
          <w:rFonts w:ascii="Arial" w:hAnsi="Arial" w:cs="Arial"/>
          <w:sz w:val="30"/>
        </w:rPr>
        <w:tab/>
      </w:r>
    </w:p>
    <w:p w:rsidR="000E0526" w:rsidRPr="00002331" w:rsidRDefault="000E0526" w:rsidP="000E0526">
      <w:pPr>
        <w:rPr>
          <w:rFonts w:ascii="Arial" w:hAnsi="Arial" w:cs="Arial"/>
          <w:lang w:eastAsia="en-IN"/>
        </w:rPr>
      </w:pPr>
      <w:r w:rsidRPr="00002331">
        <w:rPr>
          <w:rFonts w:ascii="Arial" w:hAnsi="Arial" w:cs="Arial"/>
          <w:sz w:val="30"/>
        </w:rPr>
        <w:t>History:</w:t>
      </w:r>
    </w:p>
    <w:p w:rsidR="000E0526" w:rsidRPr="00002331" w:rsidRDefault="000E0526" w:rsidP="00F34113">
      <w:pPr>
        <w:pStyle w:val="ListParagraph"/>
        <w:numPr>
          <w:ilvl w:val="0"/>
          <w:numId w:val="1"/>
        </w:numPr>
        <w:shd w:val="clear" w:color="auto" w:fill="FFFFFF"/>
        <w:spacing w:after="0" w:line="276" w:lineRule="auto"/>
        <w:jc w:val="both"/>
        <w:textAlignment w:val="baseline"/>
        <w:rPr>
          <w:rFonts w:ascii="Arial" w:hAnsi="Arial" w:cs="Arial"/>
          <w:lang w:eastAsia="en-IN"/>
        </w:rPr>
      </w:pPr>
      <w:r w:rsidRPr="00002331">
        <w:rPr>
          <w:rFonts w:ascii="Arial" w:hAnsi="Arial" w:cs="Arial"/>
          <w:lang w:eastAsia="en-IN"/>
        </w:rPr>
        <w:t>GST is being introduced in the country after a 13 year long journey since it wasfirst discussed in the report of the Kelkar Task Force on indirect taxes.</w:t>
      </w:r>
    </w:p>
    <w:p w:rsidR="00E0680C" w:rsidRPr="00002331" w:rsidRDefault="00E0680C" w:rsidP="00F34113">
      <w:pPr>
        <w:pStyle w:val="ListParagraph"/>
        <w:numPr>
          <w:ilvl w:val="0"/>
          <w:numId w:val="1"/>
        </w:numPr>
        <w:shd w:val="clear" w:color="auto" w:fill="FFFFFF"/>
        <w:spacing w:after="0" w:line="276" w:lineRule="auto"/>
        <w:jc w:val="both"/>
        <w:textAlignment w:val="baseline"/>
        <w:rPr>
          <w:rFonts w:ascii="Arial" w:hAnsi="Arial" w:cs="Arial"/>
          <w:lang w:eastAsia="en-IN"/>
        </w:rPr>
      </w:pPr>
      <w:r w:rsidRPr="00002331">
        <w:rPr>
          <w:rFonts w:ascii="Arial" w:hAnsi="Arial" w:cs="Arial"/>
          <w:lang w:eastAsia="en-IN"/>
        </w:rPr>
        <w:t>In 2003, the Kelkar Task Force on indirect tax had suggested a comprehensive Goods and Services Tax (GST) based on VAT principle.</w:t>
      </w:r>
    </w:p>
    <w:p w:rsidR="00E0680C" w:rsidRPr="00002331" w:rsidRDefault="00E0680C" w:rsidP="00F34113">
      <w:pPr>
        <w:pStyle w:val="ListParagraph"/>
        <w:numPr>
          <w:ilvl w:val="0"/>
          <w:numId w:val="1"/>
        </w:numPr>
        <w:shd w:val="clear" w:color="auto" w:fill="FFFFFF"/>
        <w:spacing w:after="0" w:line="276" w:lineRule="auto"/>
        <w:jc w:val="both"/>
        <w:textAlignment w:val="baseline"/>
        <w:rPr>
          <w:rFonts w:ascii="Arial" w:hAnsi="Arial" w:cs="Arial"/>
          <w:lang w:eastAsia="en-IN"/>
        </w:rPr>
      </w:pPr>
      <w:r w:rsidRPr="00002331">
        <w:rPr>
          <w:rFonts w:ascii="Arial" w:hAnsi="Arial" w:cs="Arial"/>
          <w:lang w:eastAsia="en-IN"/>
        </w:rPr>
        <w:t>Since the proposal involved reform/ restructuring of not only indirect taxes levied by the Centre but also the States, the responsibility of preparing a Design and Road Map for the implementation of GST was assigned to the Empowered Committee of State Finance Ministers (EC).</w:t>
      </w:r>
    </w:p>
    <w:p w:rsidR="00E0680C" w:rsidRPr="00002331" w:rsidRDefault="00E0680C" w:rsidP="00F34113">
      <w:pPr>
        <w:pStyle w:val="ListParagraph"/>
        <w:numPr>
          <w:ilvl w:val="0"/>
          <w:numId w:val="1"/>
        </w:numPr>
        <w:shd w:val="clear" w:color="auto" w:fill="FFFFFF"/>
        <w:spacing w:after="0" w:line="276" w:lineRule="auto"/>
        <w:jc w:val="both"/>
        <w:textAlignment w:val="baseline"/>
        <w:rPr>
          <w:rFonts w:ascii="Arial" w:hAnsi="Arial" w:cs="Arial"/>
          <w:lang w:eastAsia="en-IN"/>
        </w:rPr>
      </w:pPr>
      <w:r w:rsidRPr="00002331">
        <w:rPr>
          <w:rFonts w:ascii="Arial" w:hAnsi="Arial" w:cs="Arial"/>
          <w:lang w:eastAsia="en-IN"/>
        </w:rPr>
        <w:t>Based on inputs from Govt of India and States, the EC released its First Discussion Paper on Goods and Services Tax in India in November, 2009.</w:t>
      </w:r>
    </w:p>
    <w:p w:rsidR="00E0680C" w:rsidRPr="00002331" w:rsidRDefault="00E0680C" w:rsidP="00F34113">
      <w:pPr>
        <w:pStyle w:val="NoSpacing"/>
        <w:numPr>
          <w:ilvl w:val="0"/>
          <w:numId w:val="1"/>
        </w:numPr>
        <w:spacing w:line="276" w:lineRule="auto"/>
        <w:jc w:val="both"/>
        <w:rPr>
          <w:rFonts w:ascii="Arial" w:hAnsi="Arial" w:cs="Arial"/>
          <w:lang w:eastAsia="en-IN"/>
        </w:rPr>
      </w:pPr>
      <w:r w:rsidRPr="00002331">
        <w:rPr>
          <w:rFonts w:ascii="Arial" w:hAnsi="Arial" w:cs="Arial"/>
          <w:lang w:eastAsia="en-IN"/>
        </w:rPr>
        <w:t>In order to amend the Constitution to enable introduction of GST, the Constitution (115th Amendment) Bill was introduced in the Lok Sabha in March 2011. As per the prescribed procedure, the Bill was referred to the Standing Committee on Finance of the Parliament for examination and report.</w:t>
      </w:r>
    </w:p>
    <w:p w:rsidR="00E0680C" w:rsidRPr="00002331" w:rsidRDefault="001C4796" w:rsidP="00F34113">
      <w:pPr>
        <w:pStyle w:val="NoSpacing"/>
        <w:numPr>
          <w:ilvl w:val="0"/>
          <w:numId w:val="1"/>
        </w:numPr>
        <w:spacing w:line="276" w:lineRule="auto"/>
        <w:jc w:val="both"/>
        <w:rPr>
          <w:rFonts w:ascii="Arial" w:hAnsi="Arial" w:cs="Arial"/>
          <w:lang w:eastAsia="en-IN"/>
        </w:rPr>
      </w:pPr>
      <w:r w:rsidRPr="00002331">
        <w:rPr>
          <w:rFonts w:ascii="Arial" w:hAnsi="Arial" w:cs="Arial"/>
          <w:lang w:eastAsia="en-IN"/>
        </w:rPr>
        <w:t>Based on a broad consensus reached with the Empowered Committee on the contours of the Bill, the Cabinet on 17.12.2014 approved the proposal for introduction of a Bill in the Parliament for amending the Constitution of India to facilitate the introduction of Goods and Services Tax (GST) in the country.  The Bill was introduced in the Lok Sabha on 19.12.2014, and was passed by the Lok Sabha on 06.05.2015. It was then referred to the Select Committee of Rajya Sabha, which submitted its report on 22.07.2015.</w:t>
      </w:r>
    </w:p>
    <w:p w:rsidR="002F528C" w:rsidRPr="00002331" w:rsidRDefault="002F66A6" w:rsidP="00E85E2C">
      <w:pPr>
        <w:rPr>
          <w:rFonts w:ascii="Arial" w:hAnsi="Arial" w:cs="Arial"/>
          <w:sz w:val="20"/>
        </w:rPr>
      </w:pPr>
      <w:bookmarkStart w:id="0" w:name="_GoBack"/>
      <w:bookmarkEnd w:id="0"/>
      <w:r w:rsidRPr="00002331">
        <w:rPr>
          <w:rFonts w:ascii="Arial" w:hAnsi="Arial" w:cs="Arial"/>
          <w:sz w:val="30"/>
        </w:rPr>
        <w:lastRenderedPageBreak/>
        <w:t>Benefits</w:t>
      </w:r>
      <w:r w:rsidRPr="00002331">
        <w:rPr>
          <w:rFonts w:ascii="Arial" w:hAnsi="Arial" w:cs="Arial"/>
          <w:sz w:val="20"/>
        </w:rPr>
        <w:t>:</w:t>
      </w:r>
    </w:p>
    <w:p w:rsidR="002F66A6" w:rsidRPr="00002331" w:rsidRDefault="002F66A6" w:rsidP="002F66A6">
      <w:pPr>
        <w:jc w:val="both"/>
        <w:rPr>
          <w:rFonts w:ascii="Arial" w:hAnsi="Arial" w:cs="Arial"/>
          <w:lang w:eastAsia="en-IN"/>
        </w:rPr>
      </w:pPr>
      <w:r w:rsidRPr="00002331">
        <w:rPr>
          <w:rFonts w:ascii="Arial" w:hAnsi="Arial" w:cs="Arial"/>
          <w:lang w:eastAsia="en-IN"/>
        </w:rPr>
        <w:t>GST will be a game changing reform for the Indian economy by creating a common Indian market and reducing the cascading effect of tax on the cost of goods and services. It will impact the tax structure, tax incidence, tax computation, tax payment, compliance, credit utilization and reporting, leading to a complete overhaul of the current indirect tax system.</w:t>
      </w:r>
    </w:p>
    <w:p w:rsidR="008D27E9" w:rsidRPr="00002331" w:rsidRDefault="008D27E9" w:rsidP="002F66A6">
      <w:pPr>
        <w:jc w:val="both"/>
        <w:rPr>
          <w:rFonts w:ascii="Arial" w:hAnsi="Arial" w:cs="Arial"/>
          <w:lang w:eastAsia="en-IN"/>
        </w:rPr>
      </w:pPr>
      <w:r w:rsidRPr="00002331">
        <w:rPr>
          <w:rFonts w:ascii="Arial" w:hAnsi="Arial" w:cs="Arial"/>
          <w:lang w:eastAsia="en-IN"/>
        </w:rPr>
        <w:t>Some of the benefits are mentioned hereunder:</w:t>
      </w:r>
    </w:p>
    <w:p w:rsidR="00B22C45" w:rsidRPr="00002331" w:rsidRDefault="00B22C45" w:rsidP="002F66A6">
      <w:pPr>
        <w:jc w:val="both"/>
        <w:rPr>
          <w:rFonts w:ascii="Arial" w:hAnsi="Arial" w:cs="Arial"/>
          <w:lang w:eastAsia="en-IN"/>
        </w:rPr>
      </w:pPr>
      <w:r w:rsidRPr="00002331">
        <w:rPr>
          <w:rFonts w:ascii="Arial" w:hAnsi="Arial" w:cs="Arial"/>
          <w:lang w:eastAsia="en-IN"/>
        </w:rPr>
        <w:t>Benefits to Businesses:</w:t>
      </w:r>
    </w:p>
    <w:p w:rsidR="008D27E9" w:rsidRPr="00002331" w:rsidRDefault="008D27E9" w:rsidP="00F34113">
      <w:pPr>
        <w:numPr>
          <w:ilvl w:val="0"/>
          <w:numId w:val="2"/>
        </w:numPr>
        <w:shd w:val="clear" w:color="auto" w:fill="FFFFFF"/>
        <w:spacing w:before="135" w:after="135" w:line="240" w:lineRule="auto"/>
        <w:rPr>
          <w:rFonts w:ascii="Arial" w:hAnsi="Arial" w:cs="Arial"/>
          <w:lang w:eastAsia="en-IN"/>
        </w:rPr>
      </w:pPr>
      <w:r w:rsidRPr="00002331">
        <w:rPr>
          <w:rFonts w:ascii="Arial" w:hAnsi="Arial" w:cs="Arial"/>
          <w:lang w:eastAsia="en-IN"/>
        </w:rPr>
        <w:t>Wider tax base, necessary for lowering tax rates and eliminating classification disputes</w:t>
      </w:r>
    </w:p>
    <w:p w:rsidR="008D27E9" w:rsidRPr="00002331" w:rsidRDefault="008D27E9" w:rsidP="00F34113">
      <w:pPr>
        <w:numPr>
          <w:ilvl w:val="0"/>
          <w:numId w:val="2"/>
        </w:numPr>
        <w:shd w:val="clear" w:color="auto" w:fill="FFFFFF"/>
        <w:spacing w:before="135" w:after="135" w:line="240" w:lineRule="auto"/>
        <w:rPr>
          <w:rFonts w:ascii="Arial" w:hAnsi="Arial" w:cs="Arial"/>
          <w:lang w:eastAsia="en-IN"/>
        </w:rPr>
      </w:pPr>
      <w:r w:rsidRPr="00002331">
        <w:rPr>
          <w:rFonts w:ascii="Arial" w:hAnsi="Arial" w:cs="Arial"/>
          <w:lang w:eastAsia="en-IN"/>
        </w:rPr>
        <w:t>Elimination of multiplicity of taxes and their cascading effects</w:t>
      </w:r>
    </w:p>
    <w:p w:rsidR="008D27E9" w:rsidRPr="00002331" w:rsidRDefault="008D27E9" w:rsidP="00F34113">
      <w:pPr>
        <w:numPr>
          <w:ilvl w:val="0"/>
          <w:numId w:val="2"/>
        </w:numPr>
        <w:shd w:val="clear" w:color="auto" w:fill="FFFFFF"/>
        <w:spacing w:before="135" w:after="135" w:line="240" w:lineRule="auto"/>
        <w:rPr>
          <w:rFonts w:ascii="Arial" w:hAnsi="Arial" w:cs="Arial"/>
          <w:lang w:eastAsia="en-IN"/>
        </w:rPr>
      </w:pPr>
      <w:r w:rsidRPr="00002331">
        <w:rPr>
          <w:rFonts w:ascii="Arial" w:hAnsi="Arial" w:cs="Arial"/>
          <w:lang w:eastAsia="en-IN"/>
        </w:rPr>
        <w:t>Rationalization of tax structure and simplification of compliance procedures</w:t>
      </w:r>
    </w:p>
    <w:p w:rsidR="008D27E9" w:rsidRPr="00002331" w:rsidRDefault="008D27E9" w:rsidP="00F34113">
      <w:pPr>
        <w:numPr>
          <w:ilvl w:val="0"/>
          <w:numId w:val="2"/>
        </w:numPr>
        <w:shd w:val="clear" w:color="auto" w:fill="FFFFFF"/>
        <w:spacing w:before="135" w:after="135" w:line="240" w:lineRule="auto"/>
        <w:rPr>
          <w:rFonts w:ascii="Arial" w:hAnsi="Arial" w:cs="Arial"/>
          <w:lang w:eastAsia="en-IN"/>
        </w:rPr>
      </w:pPr>
      <w:r w:rsidRPr="00002331">
        <w:rPr>
          <w:rFonts w:ascii="Arial" w:hAnsi="Arial" w:cs="Arial"/>
          <w:lang w:eastAsia="en-IN"/>
        </w:rPr>
        <w:t>Harmonization of center and state tax administrations, which would reduce duplication and compliance costs</w:t>
      </w:r>
    </w:p>
    <w:p w:rsidR="008D27E9" w:rsidRPr="00002331" w:rsidRDefault="008D27E9" w:rsidP="00F34113">
      <w:pPr>
        <w:numPr>
          <w:ilvl w:val="0"/>
          <w:numId w:val="2"/>
        </w:numPr>
        <w:shd w:val="clear" w:color="auto" w:fill="FFFFFF"/>
        <w:spacing w:before="135" w:after="135" w:line="240" w:lineRule="auto"/>
        <w:rPr>
          <w:rFonts w:ascii="Arial" w:hAnsi="Arial" w:cs="Arial"/>
          <w:lang w:eastAsia="en-IN"/>
        </w:rPr>
      </w:pPr>
      <w:r w:rsidRPr="00002331">
        <w:rPr>
          <w:rFonts w:ascii="Arial" w:hAnsi="Arial" w:cs="Arial"/>
          <w:lang w:eastAsia="en-IN"/>
        </w:rPr>
        <w:t>Automation of compliance procedures to reduce errors and increase efficiency</w:t>
      </w:r>
    </w:p>
    <w:p w:rsidR="008D27E9" w:rsidRPr="00002331" w:rsidRDefault="008D27E9" w:rsidP="00F34113">
      <w:pPr>
        <w:numPr>
          <w:ilvl w:val="0"/>
          <w:numId w:val="2"/>
        </w:numPr>
        <w:shd w:val="clear" w:color="auto" w:fill="FFFFFF"/>
        <w:spacing w:before="135" w:after="135" w:line="240" w:lineRule="auto"/>
        <w:rPr>
          <w:rFonts w:ascii="Arial" w:hAnsi="Arial" w:cs="Arial"/>
          <w:lang w:eastAsia="en-IN"/>
        </w:rPr>
      </w:pPr>
      <w:r w:rsidRPr="00002331">
        <w:rPr>
          <w:rFonts w:ascii="Arial" w:hAnsi="Arial" w:cs="Arial"/>
          <w:lang w:eastAsia="en-IN"/>
        </w:rPr>
        <w:t>The GST structure would follow the destination principle. Accordingly, imports would be subject to GST, while exports would be zero-rated. In the case of inter-state transactions within India, State tax would apply in the state of destination as opposed to that of origin.</w:t>
      </w:r>
    </w:p>
    <w:p w:rsidR="008D27E9" w:rsidRPr="00002331" w:rsidRDefault="008D27E9" w:rsidP="00F34113">
      <w:pPr>
        <w:numPr>
          <w:ilvl w:val="0"/>
          <w:numId w:val="2"/>
        </w:numPr>
        <w:shd w:val="clear" w:color="auto" w:fill="FFFFFF"/>
        <w:spacing w:before="135" w:after="135" w:line="240" w:lineRule="auto"/>
        <w:rPr>
          <w:rFonts w:ascii="Arial" w:hAnsi="Arial" w:cs="Arial"/>
          <w:lang w:eastAsia="en-IN"/>
        </w:rPr>
      </w:pPr>
      <w:r w:rsidRPr="00002331">
        <w:rPr>
          <w:rFonts w:ascii="Arial" w:hAnsi="Arial" w:cs="Arial"/>
          <w:lang w:eastAsia="en-IN"/>
        </w:rPr>
        <w:t>Reduction in transaction costs of doing business would eventually lead to an improved competitiveness for the trade and industry.</w:t>
      </w:r>
    </w:p>
    <w:p w:rsidR="00A96F21" w:rsidRPr="00002331" w:rsidRDefault="008D27E9" w:rsidP="00F34113">
      <w:pPr>
        <w:numPr>
          <w:ilvl w:val="0"/>
          <w:numId w:val="2"/>
        </w:numPr>
        <w:shd w:val="clear" w:color="auto" w:fill="FFFFFF"/>
        <w:spacing w:before="135" w:after="135" w:line="240" w:lineRule="auto"/>
        <w:rPr>
          <w:rFonts w:ascii="Arial" w:hAnsi="Arial" w:cs="Arial"/>
          <w:lang w:eastAsia="en-IN"/>
        </w:rPr>
      </w:pPr>
      <w:r w:rsidRPr="00002331">
        <w:rPr>
          <w:rFonts w:ascii="Arial" w:hAnsi="Arial" w:cs="Arial"/>
          <w:lang w:eastAsia="en-IN"/>
        </w:rPr>
        <w:t>The subsuming of major Central and State taxes in GST, complete and comprehensive set-off of input goods and services and phasing out of Central Sales Tax (CST) would reduce the cost of locally manufactured goods and services. This will increase the competitiveness of Indian goods and services in the international market and give boost to Indian exports. The uniformity in tax rates and procedures across the country will also go a long way in reducing the compliance cost.</w:t>
      </w:r>
    </w:p>
    <w:p w:rsidR="009101E6" w:rsidRPr="00002331" w:rsidRDefault="00596056" w:rsidP="001326DC">
      <w:pPr>
        <w:shd w:val="clear" w:color="auto" w:fill="FFFFFF"/>
        <w:spacing w:before="135" w:after="135" w:line="240" w:lineRule="auto"/>
        <w:rPr>
          <w:rFonts w:ascii="Arial" w:hAnsi="Arial" w:cs="Arial"/>
          <w:lang w:eastAsia="en-IN"/>
        </w:rPr>
      </w:pPr>
      <w:r w:rsidRPr="00002331">
        <w:rPr>
          <w:rFonts w:ascii="Arial" w:hAnsi="Arial" w:cs="Arial"/>
          <w:lang w:eastAsia="en-IN"/>
        </w:rPr>
        <w:t xml:space="preserve">Benefits to </w:t>
      </w:r>
      <w:r w:rsidR="009101E6" w:rsidRPr="00002331">
        <w:rPr>
          <w:rFonts w:ascii="Arial" w:hAnsi="Arial" w:cs="Arial"/>
          <w:lang w:eastAsia="en-IN"/>
        </w:rPr>
        <w:t>Central and State Governments</w:t>
      </w:r>
      <w:r w:rsidRPr="00002331">
        <w:rPr>
          <w:rFonts w:ascii="Arial" w:hAnsi="Arial" w:cs="Arial"/>
          <w:lang w:eastAsia="en-IN"/>
        </w:rPr>
        <w:t>:</w:t>
      </w:r>
    </w:p>
    <w:p w:rsidR="009101E6" w:rsidRPr="00002331" w:rsidRDefault="009101E6" w:rsidP="00F34113">
      <w:pPr>
        <w:pStyle w:val="ListParagraph"/>
        <w:numPr>
          <w:ilvl w:val="0"/>
          <w:numId w:val="15"/>
        </w:numPr>
        <w:shd w:val="clear" w:color="auto" w:fill="FFFFFF"/>
        <w:spacing w:before="135" w:after="135" w:line="240" w:lineRule="auto"/>
        <w:rPr>
          <w:rFonts w:ascii="Arial" w:hAnsi="Arial" w:cs="Arial"/>
          <w:lang w:eastAsia="en-IN"/>
        </w:rPr>
      </w:pPr>
      <w:r w:rsidRPr="00002331">
        <w:rPr>
          <w:rFonts w:ascii="Arial" w:hAnsi="Arial" w:cs="Arial"/>
          <w:lang w:eastAsia="en-IN"/>
        </w:rPr>
        <w:t xml:space="preserve">  Simple and easy to administer: Multiple indirect taxes at the Central and State levels are being replaced by GST. Backed with a robust end-to-end IT system, GST would be simpler and easier to administer than all other indirect taxes of the Centre and State levied so far.</w:t>
      </w:r>
    </w:p>
    <w:p w:rsidR="008D756D" w:rsidRPr="00002331" w:rsidRDefault="008D756D" w:rsidP="008D756D">
      <w:pPr>
        <w:pStyle w:val="ListParagraph"/>
        <w:shd w:val="clear" w:color="auto" w:fill="FFFFFF"/>
        <w:spacing w:before="135" w:after="135" w:line="240" w:lineRule="auto"/>
        <w:rPr>
          <w:rFonts w:ascii="Arial" w:hAnsi="Arial" w:cs="Arial"/>
          <w:lang w:eastAsia="en-IN"/>
        </w:rPr>
      </w:pPr>
    </w:p>
    <w:p w:rsidR="009101E6" w:rsidRPr="00002331" w:rsidRDefault="009101E6" w:rsidP="00F34113">
      <w:pPr>
        <w:pStyle w:val="ListParagraph"/>
        <w:numPr>
          <w:ilvl w:val="0"/>
          <w:numId w:val="15"/>
        </w:numPr>
        <w:shd w:val="clear" w:color="auto" w:fill="FFFFFF"/>
        <w:spacing w:before="135" w:after="135" w:line="240" w:lineRule="auto"/>
        <w:rPr>
          <w:rFonts w:ascii="Arial" w:hAnsi="Arial" w:cs="Arial"/>
          <w:lang w:eastAsia="en-IN"/>
        </w:rPr>
      </w:pPr>
      <w:r w:rsidRPr="00002331">
        <w:rPr>
          <w:rFonts w:ascii="Arial" w:hAnsi="Arial" w:cs="Arial"/>
          <w:lang w:eastAsia="en-IN"/>
        </w:rPr>
        <w:t>Better controls on leakage: GST will result in better tax compliance due to a robust IT infrastructure. Due to the seamless transfer of input tax credit from one stage to another in the chain of value addition, there is an in-built mechanism in the design of GST that would incentivize tax compliance by traders.</w:t>
      </w:r>
    </w:p>
    <w:p w:rsidR="00393C76" w:rsidRPr="00002331" w:rsidRDefault="00393C76" w:rsidP="00393C76">
      <w:pPr>
        <w:pStyle w:val="ListParagraph"/>
        <w:shd w:val="clear" w:color="auto" w:fill="FFFFFF"/>
        <w:spacing w:before="135" w:after="135" w:line="240" w:lineRule="auto"/>
        <w:rPr>
          <w:rFonts w:ascii="Arial" w:hAnsi="Arial" w:cs="Arial"/>
          <w:lang w:eastAsia="en-IN"/>
        </w:rPr>
      </w:pPr>
    </w:p>
    <w:p w:rsidR="00F14C72" w:rsidRPr="00002331" w:rsidRDefault="009101E6" w:rsidP="009C4064">
      <w:pPr>
        <w:pStyle w:val="ListParagraph"/>
        <w:numPr>
          <w:ilvl w:val="0"/>
          <w:numId w:val="15"/>
        </w:numPr>
        <w:shd w:val="clear" w:color="auto" w:fill="FFFFFF"/>
        <w:spacing w:before="135" w:after="135" w:line="240" w:lineRule="auto"/>
        <w:rPr>
          <w:rFonts w:ascii="Arial" w:hAnsi="Arial" w:cs="Arial"/>
          <w:lang w:eastAsia="en-IN"/>
        </w:rPr>
      </w:pPr>
      <w:r w:rsidRPr="00002331">
        <w:rPr>
          <w:rFonts w:ascii="Arial" w:hAnsi="Arial" w:cs="Arial"/>
          <w:lang w:eastAsia="en-IN"/>
        </w:rPr>
        <w:t>Higher revenue efficiency: GST is expected to decrease the cost of collection of tax revenues of the Government, and will therefore, lead to higher revenue efficiency.</w:t>
      </w:r>
    </w:p>
    <w:p w:rsidR="009C4064" w:rsidRPr="00002331" w:rsidRDefault="009C4064" w:rsidP="009C4064">
      <w:pPr>
        <w:shd w:val="clear" w:color="auto" w:fill="FFFFFF"/>
        <w:spacing w:before="135" w:after="135" w:line="240" w:lineRule="auto"/>
        <w:rPr>
          <w:rFonts w:ascii="Arial" w:hAnsi="Arial" w:cs="Arial"/>
          <w:lang w:eastAsia="en-IN"/>
        </w:rPr>
      </w:pPr>
    </w:p>
    <w:p w:rsidR="00747948" w:rsidRPr="00002331" w:rsidRDefault="00747948" w:rsidP="00C35BA0">
      <w:pPr>
        <w:shd w:val="clear" w:color="auto" w:fill="FFFFFF"/>
        <w:spacing w:before="135" w:after="135" w:line="240" w:lineRule="auto"/>
        <w:rPr>
          <w:rFonts w:ascii="Arial" w:hAnsi="Arial" w:cs="Arial"/>
          <w:lang w:eastAsia="en-IN"/>
        </w:rPr>
      </w:pPr>
      <w:r w:rsidRPr="00002331">
        <w:rPr>
          <w:rFonts w:ascii="Arial" w:hAnsi="Arial" w:cs="Arial"/>
          <w:lang w:eastAsia="en-IN"/>
        </w:rPr>
        <w:t>Benefits to Consumer:</w:t>
      </w:r>
    </w:p>
    <w:p w:rsidR="008D27E9" w:rsidRPr="00002331" w:rsidRDefault="008D27E9" w:rsidP="00F34113">
      <w:pPr>
        <w:pStyle w:val="ListParagraph"/>
        <w:numPr>
          <w:ilvl w:val="0"/>
          <w:numId w:val="3"/>
        </w:numPr>
        <w:shd w:val="clear" w:color="auto" w:fill="FFFFFF"/>
        <w:spacing w:before="135" w:after="135" w:line="240" w:lineRule="auto"/>
        <w:rPr>
          <w:rFonts w:ascii="Arial" w:hAnsi="Arial" w:cs="Arial"/>
          <w:lang w:eastAsia="en-IN"/>
        </w:rPr>
      </w:pPr>
      <w:r w:rsidRPr="00002331">
        <w:rPr>
          <w:rFonts w:ascii="Arial" w:hAnsi="Arial" w:cs="Arial"/>
          <w:lang w:eastAsia="en-IN"/>
        </w:rPr>
        <w:t>Because of efficiency gains and prevention of leakages, the overall tax burden on most commodities will come down, which will benefit consumers</w:t>
      </w:r>
    </w:p>
    <w:p w:rsidR="00D90931" w:rsidRPr="00002331" w:rsidRDefault="00D90931" w:rsidP="00D90931">
      <w:pPr>
        <w:pStyle w:val="ListParagraph"/>
        <w:shd w:val="clear" w:color="auto" w:fill="FFFFFF"/>
        <w:spacing w:before="135" w:after="135" w:line="240" w:lineRule="auto"/>
        <w:ind w:left="567"/>
        <w:rPr>
          <w:rFonts w:ascii="Arial" w:hAnsi="Arial" w:cs="Arial"/>
          <w:lang w:eastAsia="en-IN"/>
        </w:rPr>
      </w:pPr>
    </w:p>
    <w:p w:rsidR="001C0949" w:rsidRPr="00002331" w:rsidRDefault="001C0949" w:rsidP="00F34113">
      <w:pPr>
        <w:pStyle w:val="ListParagraph"/>
        <w:numPr>
          <w:ilvl w:val="0"/>
          <w:numId w:val="3"/>
        </w:numPr>
        <w:spacing w:after="0" w:line="240" w:lineRule="auto"/>
        <w:textAlignment w:val="baseline"/>
        <w:rPr>
          <w:rFonts w:ascii="Arial" w:hAnsi="Arial" w:cs="Arial"/>
          <w:lang w:eastAsia="en-IN"/>
        </w:rPr>
      </w:pPr>
      <w:r w:rsidRPr="00002331">
        <w:rPr>
          <w:rFonts w:ascii="Arial" w:hAnsi="Arial" w:cs="Arial"/>
          <w:lang w:eastAsia="en-IN"/>
        </w:rPr>
        <w:lastRenderedPageBreak/>
        <w:t>The essence of GST is that all goods and services be taxed at moderate rate. So in the long run it is expected that the burden of GST on common man will be reduced. </w:t>
      </w:r>
      <w:r w:rsidRPr="00002331">
        <w:rPr>
          <w:rFonts w:ascii="Arial" w:hAnsi="Arial" w:cs="Arial"/>
          <w:lang w:eastAsia="en-IN"/>
        </w:rPr>
        <w:br/>
      </w:r>
    </w:p>
    <w:p w:rsidR="00E9164A" w:rsidRPr="00002331" w:rsidRDefault="00071A7E" w:rsidP="00F34113">
      <w:pPr>
        <w:pStyle w:val="ListParagraph"/>
        <w:numPr>
          <w:ilvl w:val="0"/>
          <w:numId w:val="3"/>
        </w:numPr>
        <w:rPr>
          <w:rFonts w:ascii="Arial" w:eastAsia="Times New Roman" w:hAnsi="Arial" w:cs="Arial"/>
          <w:sz w:val="24"/>
          <w:szCs w:val="24"/>
          <w:lang w:eastAsia="en-IN"/>
        </w:rPr>
      </w:pPr>
      <w:r w:rsidRPr="00002331">
        <w:rPr>
          <w:rFonts w:ascii="Arial" w:hAnsi="Arial" w:cs="Arial"/>
          <w:lang w:eastAsia="en-IN"/>
        </w:rPr>
        <w:t>A common man incurs various expenses on day to day which are charged to indirect taxes. Purchase of goods have a standard excise duty of 12.5% embedded in it and standard VAT of 14% appearing on the face of the invoice. The effective tax rate on goods is around 28% due to 'tax on tax' and no input tax credit available to dealer of the excise duty charged by the manufacturer. Service tax is levied at 15% on the services consumed. So optic</w:t>
      </w:r>
      <w:r w:rsidR="00F14C72" w:rsidRPr="00002331">
        <w:rPr>
          <w:rFonts w:ascii="Arial" w:hAnsi="Arial" w:cs="Arial"/>
          <w:lang w:eastAsia="en-IN"/>
        </w:rPr>
        <w:t>ally it seems that good</w:t>
      </w:r>
      <w:r w:rsidRPr="00002331">
        <w:rPr>
          <w:rFonts w:ascii="Arial" w:hAnsi="Arial" w:cs="Arial"/>
          <w:lang w:eastAsia="en-IN"/>
        </w:rPr>
        <w:t>will become cheaper like small cars, FMCG products etc</w:t>
      </w:r>
      <w:r w:rsidR="00747948" w:rsidRPr="00002331">
        <w:rPr>
          <w:rFonts w:ascii="Arial" w:hAnsi="Arial" w:cs="Arial"/>
          <w:lang w:eastAsia="en-IN"/>
        </w:rPr>
        <w:t>.</w:t>
      </w:r>
      <w:r w:rsidRPr="00002331">
        <w:rPr>
          <w:rFonts w:ascii="Arial" w:hAnsi="Arial" w:cs="Arial"/>
          <w:lang w:eastAsia="en-IN"/>
        </w:rPr>
        <w:t xml:space="preserve"> may become cheaper.</w:t>
      </w:r>
      <w:r w:rsidRPr="00002331">
        <w:rPr>
          <w:rFonts w:ascii="Arial" w:eastAsia="Times New Roman" w:hAnsi="Arial" w:cs="Arial"/>
          <w:color w:val="000000"/>
          <w:sz w:val="18"/>
          <w:szCs w:val="18"/>
          <w:shd w:val="clear" w:color="auto" w:fill="FFFFFF"/>
          <w:lang w:eastAsia="en-IN"/>
        </w:rPr>
        <w:t> </w:t>
      </w:r>
      <w:r w:rsidR="00E9164A" w:rsidRPr="00002331">
        <w:rPr>
          <w:rFonts w:ascii="Arial" w:eastAsia="Times New Roman" w:hAnsi="Arial" w:cs="Arial"/>
          <w:color w:val="000000"/>
          <w:sz w:val="18"/>
          <w:szCs w:val="18"/>
          <w:lang w:eastAsia="en-IN"/>
        </w:rPr>
        <w:br/>
      </w:r>
    </w:p>
    <w:p w:rsidR="008A47E3" w:rsidRPr="00002331" w:rsidRDefault="00551816" w:rsidP="00551816">
      <w:pPr>
        <w:rPr>
          <w:rFonts w:ascii="Arial" w:hAnsi="Arial" w:cs="Arial"/>
          <w:sz w:val="30"/>
        </w:rPr>
      </w:pPr>
      <w:r w:rsidRPr="00002331">
        <w:rPr>
          <w:rFonts w:ascii="Arial" w:hAnsi="Arial" w:cs="Arial"/>
          <w:sz w:val="30"/>
        </w:rPr>
        <w:t>Example:</w:t>
      </w:r>
    </w:p>
    <w:p w:rsidR="007E25B6" w:rsidRPr="00002331" w:rsidRDefault="007E25B6" w:rsidP="00551816">
      <w:pPr>
        <w:rPr>
          <w:rFonts w:ascii="Arial" w:eastAsia="Times New Roman" w:hAnsi="Arial" w:cs="Arial"/>
          <w:color w:val="3E3E3E"/>
          <w:lang w:eastAsia="en-IN"/>
        </w:rPr>
      </w:pPr>
      <w:r w:rsidRPr="00002331">
        <w:rPr>
          <w:rFonts w:ascii="Arial" w:eastAsia="Times New Roman" w:hAnsi="Arial" w:cs="Arial"/>
          <w:color w:val="3E3E3E"/>
          <w:lang w:eastAsia="en-IN"/>
        </w:rPr>
        <w:t>Let’s take an example of Shirt from the manufacturer to the consumer and the effect on the price of the shirt in current regime V/S under GST regime.</w:t>
      </w:r>
    </w:p>
    <w:p w:rsidR="00551816" w:rsidRPr="00002331" w:rsidRDefault="00551816" w:rsidP="00E9164A">
      <w:pPr>
        <w:ind w:left="207"/>
        <w:rPr>
          <w:rFonts w:ascii="Arial" w:eastAsia="Times New Roman" w:hAnsi="Arial" w:cs="Arial"/>
          <w:sz w:val="24"/>
          <w:szCs w:val="24"/>
          <w:lang w:eastAsia="en-IN"/>
        </w:rPr>
      </w:pPr>
    </w:p>
    <w:p w:rsidR="00E9164A" w:rsidRPr="00002331" w:rsidRDefault="00E9164A" w:rsidP="009F1693">
      <w:pPr>
        <w:shd w:val="clear" w:color="auto" w:fill="FFFFFF"/>
        <w:spacing w:before="135" w:after="135" w:line="240" w:lineRule="auto"/>
        <w:ind w:left="360"/>
        <w:rPr>
          <w:rFonts w:ascii="Arial" w:hAnsi="Arial" w:cs="Arial"/>
          <w:lang w:eastAsia="en-IN"/>
        </w:rPr>
      </w:pPr>
      <w:r w:rsidRPr="00002331">
        <w:rPr>
          <w:rFonts w:ascii="Arial" w:hAnsi="Arial" w:cs="Arial"/>
          <w:lang w:eastAsia="en-IN"/>
        </w:rPr>
        <w:t>Under GSTRegime</w:t>
      </w:r>
      <w:r w:rsidR="009F1693" w:rsidRPr="00002331">
        <w:rPr>
          <w:rFonts w:ascii="Arial" w:hAnsi="Arial" w:cs="Arial"/>
          <w:lang w:eastAsia="en-IN"/>
        </w:rPr>
        <w:t>:</w:t>
      </w:r>
    </w:p>
    <w:p w:rsidR="008A47E3" w:rsidRPr="00002331" w:rsidRDefault="008A47E3" w:rsidP="008A47E3">
      <w:pPr>
        <w:ind w:left="207"/>
        <w:rPr>
          <w:rFonts w:ascii="Arial" w:eastAsia="Times New Roman" w:hAnsi="Arial" w:cs="Arial"/>
          <w:sz w:val="24"/>
          <w:szCs w:val="24"/>
          <w:lang w:eastAsia="en-IN"/>
        </w:rPr>
      </w:pPr>
    </w:p>
    <w:p w:rsidR="00E9164A" w:rsidRPr="00002331" w:rsidRDefault="00E9164A" w:rsidP="008A47E3">
      <w:pPr>
        <w:ind w:left="207"/>
        <w:rPr>
          <w:rFonts w:ascii="Arial" w:eastAsia="Times New Roman" w:hAnsi="Arial" w:cs="Arial"/>
          <w:sz w:val="24"/>
          <w:szCs w:val="24"/>
          <w:lang w:eastAsia="en-IN"/>
        </w:rPr>
      </w:pPr>
      <w:r w:rsidRPr="00002331">
        <w:rPr>
          <w:rFonts w:ascii="Arial" w:eastAsia="Times New Roman" w:hAnsi="Arial" w:cs="Arial"/>
          <w:noProof/>
          <w:sz w:val="24"/>
          <w:szCs w:val="24"/>
          <w:lang w:val="en-US"/>
        </w:rPr>
        <w:drawing>
          <wp:inline distT="0" distB="0" distL="0" distR="0">
            <wp:extent cx="5731510" cy="1485265"/>
            <wp:effectExtent l="0" t="0" r="254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t.jpg"/>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31510" cy="1485265"/>
                    </a:xfrm>
                    <a:prstGeom prst="rect">
                      <a:avLst/>
                    </a:prstGeom>
                  </pic:spPr>
                </pic:pic>
              </a:graphicData>
            </a:graphic>
          </wp:inline>
        </w:drawing>
      </w:r>
    </w:p>
    <w:p w:rsidR="00E9164A" w:rsidRPr="00002331" w:rsidRDefault="00E9164A" w:rsidP="00E9164A">
      <w:pPr>
        <w:spacing w:after="0" w:line="420" w:lineRule="atLeast"/>
        <w:rPr>
          <w:rFonts w:ascii="Arial" w:eastAsia="Times New Roman" w:hAnsi="Arial" w:cs="Arial"/>
          <w:color w:val="3E3E3E"/>
          <w:lang w:eastAsia="en-IN"/>
        </w:rPr>
      </w:pPr>
      <w:r w:rsidRPr="00002331">
        <w:rPr>
          <w:rFonts w:ascii="Arial" w:eastAsia="Times New Roman" w:hAnsi="Arial" w:cs="Arial"/>
          <w:bCs/>
          <w:color w:val="3E3E3E"/>
          <w:bdr w:val="none" w:sz="0" w:space="0" w:color="auto" w:frame="1"/>
          <w:lang w:eastAsia="en-IN"/>
        </w:rPr>
        <w:t>Stage 1</w:t>
      </w:r>
    </w:p>
    <w:p w:rsidR="00E9164A" w:rsidRPr="00002331" w:rsidRDefault="00E9164A" w:rsidP="00E9164A">
      <w:pPr>
        <w:spacing w:after="0" w:line="420" w:lineRule="atLeast"/>
        <w:rPr>
          <w:rFonts w:ascii="Arial" w:eastAsia="Times New Roman" w:hAnsi="Arial" w:cs="Arial"/>
          <w:color w:val="3E3E3E"/>
          <w:lang w:eastAsia="en-IN"/>
        </w:rPr>
      </w:pPr>
      <w:r w:rsidRPr="00002331">
        <w:rPr>
          <w:rFonts w:ascii="Arial" w:eastAsia="Times New Roman" w:hAnsi="Arial" w:cs="Arial"/>
          <w:color w:val="3E3E3E"/>
          <w:lang w:eastAsia="en-IN"/>
        </w:rPr>
        <w:t>Imagine a manufacturer of, say, shirts. He buys raw material or inputs — cloth, thread, buttons, tailoring equipment — worth Rs 100, a sum that includes a tax of Rs 10. With these raw materials, he manufactures a shirt.</w:t>
      </w:r>
      <w:r w:rsidRPr="00002331">
        <w:rPr>
          <w:rFonts w:ascii="Arial" w:eastAsia="Times New Roman" w:hAnsi="Arial" w:cs="Arial"/>
          <w:color w:val="3E3E3E"/>
          <w:lang w:eastAsia="en-IN"/>
        </w:rPr>
        <w:br/>
        <w:t xml:space="preserve">In the process of creating the shirt, the manufacturer </w:t>
      </w:r>
      <w:r w:rsidR="00DB74FE" w:rsidRPr="00002331">
        <w:rPr>
          <w:rFonts w:ascii="Arial" w:eastAsia="Times New Roman" w:hAnsi="Arial" w:cs="Arial"/>
          <w:color w:val="3E3E3E"/>
          <w:lang w:eastAsia="en-IN"/>
        </w:rPr>
        <w:t>addsvalue</w:t>
      </w:r>
      <w:r w:rsidRPr="00002331">
        <w:rPr>
          <w:rFonts w:ascii="Arial" w:eastAsia="Times New Roman" w:hAnsi="Arial" w:cs="Arial"/>
          <w:color w:val="3E3E3E"/>
          <w:lang w:eastAsia="en-IN"/>
        </w:rPr>
        <w:t xml:space="preserve"> to the materials he started out with. Let us take this value added by him to be Rs 30. The gross value of his good would, then, be Rs 100 + 30, or Rs 130.</w:t>
      </w:r>
      <w:r w:rsidRPr="00002331">
        <w:rPr>
          <w:rFonts w:ascii="Arial" w:eastAsia="Times New Roman" w:hAnsi="Arial" w:cs="Arial"/>
          <w:color w:val="3E3E3E"/>
          <w:lang w:eastAsia="en-IN"/>
        </w:rPr>
        <w:br/>
        <w:t>At a tax rate of 10%, the tax on output (this shirt) will then be Rs 13. But under GST, he can set off this tax (Rs 13) against the tax he has already paid on raw material/inputs (Rs 10). Therefore, the effective GST incidence on the manufacturer is only Rs 3 (13 – 10).</w:t>
      </w:r>
    </w:p>
    <w:p w:rsidR="00E9164A" w:rsidRPr="00002331" w:rsidRDefault="00E9164A" w:rsidP="00E9164A">
      <w:pPr>
        <w:spacing w:after="0" w:line="420" w:lineRule="atLeast"/>
        <w:rPr>
          <w:rFonts w:ascii="Arial" w:eastAsia="Times New Roman" w:hAnsi="Arial" w:cs="Arial"/>
          <w:color w:val="3E3E3E"/>
          <w:lang w:eastAsia="en-IN"/>
        </w:rPr>
      </w:pPr>
      <w:r w:rsidRPr="00002331">
        <w:rPr>
          <w:rFonts w:ascii="Arial" w:eastAsia="Times New Roman" w:hAnsi="Arial" w:cs="Arial"/>
          <w:bCs/>
          <w:color w:val="3E3E3E"/>
          <w:bdr w:val="none" w:sz="0" w:space="0" w:color="auto" w:frame="1"/>
          <w:lang w:eastAsia="en-IN"/>
        </w:rPr>
        <w:t>Stage 2</w:t>
      </w:r>
    </w:p>
    <w:p w:rsidR="00E9164A" w:rsidRPr="00002331" w:rsidRDefault="00E9164A" w:rsidP="00E9164A">
      <w:pPr>
        <w:spacing w:after="0" w:line="420" w:lineRule="atLeast"/>
        <w:rPr>
          <w:rFonts w:ascii="Arial" w:eastAsia="Times New Roman" w:hAnsi="Arial" w:cs="Arial"/>
          <w:color w:val="3E3E3E"/>
          <w:lang w:eastAsia="en-IN"/>
        </w:rPr>
      </w:pPr>
      <w:r w:rsidRPr="00002331">
        <w:rPr>
          <w:rFonts w:ascii="Arial" w:eastAsia="Times New Roman" w:hAnsi="Arial" w:cs="Arial"/>
          <w:color w:val="3E3E3E"/>
          <w:lang w:eastAsia="en-IN"/>
        </w:rPr>
        <w:t xml:space="preserve">The next stage is that of the good passing from the manufacturer to the wholesaler. The wholesaler purchases it for Rs 130, and adds on value (which is basically his ‘margin’) of, </w:t>
      </w:r>
      <w:r w:rsidRPr="00002331">
        <w:rPr>
          <w:rFonts w:ascii="Arial" w:eastAsia="Times New Roman" w:hAnsi="Arial" w:cs="Arial"/>
          <w:color w:val="3E3E3E"/>
          <w:lang w:eastAsia="en-IN"/>
        </w:rPr>
        <w:lastRenderedPageBreak/>
        <w:t>say, Rs 20. The gross value of the good he sells would then be Rs 130 + 20 — or a total of Rs 150.</w:t>
      </w:r>
      <w:r w:rsidRPr="00002331">
        <w:rPr>
          <w:rFonts w:ascii="Arial" w:eastAsia="Times New Roman" w:hAnsi="Arial" w:cs="Arial"/>
          <w:color w:val="3E3E3E"/>
          <w:lang w:eastAsia="en-IN"/>
        </w:rPr>
        <w:br/>
        <w:t>A 10% tax on this amount will be Rs 15. But again, under GST, he can set off the tax on his output (Rs 15) against the tax on his purchased good from the manufacturer (Rs 13). Thus, the effective GST incidence on the wholesaler is only Rs 2 (15 – 13).</w:t>
      </w:r>
    </w:p>
    <w:p w:rsidR="00E9164A" w:rsidRPr="00002331" w:rsidRDefault="00E9164A" w:rsidP="00E9164A">
      <w:pPr>
        <w:spacing w:after="0" w:line="420" w:lineRule="atLeast"/>
        <w:rPr>
          <w:rFonts w:ascii="Arial" w:eastAsia="Times New Roman" w:hAnsi="Arial" w:cs="Arial"/>
          <w:color w:val="3E3E3E"/>
          <w:lang w:eastAsia="en-IN"/>
        </w:rPr>
      </w:pPr>
      <w:r w:rsidRPr="00002331">
        <w:rPr>
          <w:rFonts w:ascii="Arial" w:eastAsia="Times New Roman" w:hAnsi="Arial" w:cs="Arial"/>
          <w:bCs/>
          <w:color w:val="3E3E3E"/>
          <w:bdr w:val="none" w:sz="0" w:space="0" w:color="auto" w:frame="1"/>
          <w:lang w:eastAsia="en-IN"/>
        </w:rPr>
        <w:t>Stage 3</w:t>
      </w:r>
    </w:p>
    <w:p w:rsidR="00E9164A" w:rsidRPr="00002331" w:rsidRDefault="00E9164A" w:rsidP="00E9164A">
      <w:pPr>
        <w:spacing w:after="0" w:line="420" w:lineRule="atLeast"/>
        <w:rPr>
          <w:rFonts w:ascii="Arial" w:eastAsia="Times New Roman" w:hAnsi="Arial" w:cs="Arial"/>
          <w:color w:val="3E3E3E"/>
          <w:lang w:eastAsia="en-IN"/>
        </w:rPr>
      </w:pPr>
      <w:r w:rsidRPr="00002331">
        <w:rPr>
          <w:rFonts w:ascii="Arial" w:eastAsia="Times New Roman" w:hAnsi="Arial" w:cs="Arial"/>
          <w:color w:val="3E3E3E"/>
          <w:lang w:eastAsia="en-IN"/>
        </w:rPr>
        <w:t>In the final stage, a retailer buys the shirt from the wholesaler. To his purchase price of Rs 150, he adds value, or margin, of, say, Rs 10. The gross value of what he sells, therefore, goes up to Rs 150 + 10, or Rs 160. The tax on this, at 10%, will be Rs 16. But by setting off this tax (Rs 16) against the tax on his purchase from the wholesaler (Rs 15), the retailer brings down the effective GST incidence on himself to Re 1 (16 –15).</w:t>
      </w:r>
      <w:r w:rsidRPr="00002331">
        <w:rPr>
          <w:rFonts w:ascii="Arial" w:eastAsia="Times New Roman" w:hAnsi="Arial" w:cs="Arial"/>
          <w:color w:val="3E3E3E"/>
          <w:lang w:eastAsia="en-IN"/>
        </w:rPr>
        <w:br/>
        <w:t>Thus, the total GST on the entire value chain from the raw material/input suppliers (who can claim no tax credit since they haven’t purchased anything themselves) through the manufacturer, wholesaler and retailer is, Rs 10 + 3 +2 + 1, or Rs 16</w:t>
      </w:r>
    </w:p>
    <w:p w:rsidR="008A47E3" w:rsidRPr="00002331" w:rsidRDefault="008A47E3" w:rsidP="008A47E3">
      <w:pPr>
        <w:ind w:left="207"/>
        <w:rPr>
          <w:rFonts w:ascii="Arial" w:eastAsia="Times New Roman" w:hAnsi="Arial" w:cs="Arial"/>
          <w:lang w:eastAsia="en-IN"/>
        </w:rPr>
      </w:pPr>
    </w:p>
    <w:p w:rsidR="00E9164A" w:rsidRPr="00002331" w:rsidRDefault="00E9164A" w:rsidP="008A47E3">
      <w:pPr>
        <w:ind w:left="207"/>
        <w:rPr>
          <w:rFonts w:ascii="Arial" w:hAnsi="Arial" w:cs="Arial"/>
          <w:lang w:eastAsia="en-IN"/>
        </w:rPr>
      </w:pPr>
      <w:r w:rsidRPr="00002331">
        <w:rPr>
          <w:rFonts w:ascii="Arial" w:hAnsi="Arial" w:cs="Arial"/>
          <w:lang w:eastAsia="en-IN"/>
        </w:rPr>
        <w:t>Whereas under current regime:</w:t>
      </w:r>
    </w:p>
    <w:p w:rsidR="00E9164A" w:rsidRPr="00002331" w:rsidRDefault="00E9164A" w:rsidP="00E9164A">
      <w:pPr>
        <w:spacing w:after="0" w:line="420" w:lineRule="atLeast"/>
        <w:rPr>
          <w:rFonts w:ascii="Arial" w:eastAsia="Times New Roman" w:hAnsi="Arial" w:cs="Arial"/>
          <w:color w:val="3E3E3E"/>
          <w:lang w:eastAsia="en-IN"/>
        </w:rPr>
      </w:pPr>
      <w:r w:rsidRPr="00002331">
        <w:rPr>
          <w:rFonts w:ascii="Arial" w:eastAsia="Times New Roman" w:hAnsi="Arial" w:cs="Arial"/>
          <w:color w:val="3E3E3E"/>
          <w:lang w:eastAsia="en-IN"/>
        </w:rPr>
        <w:t>Thus, if we consider the same example as above, the manufacturer buys raw materials/inputs at Rs 100 after paying tax of Rs 10. The gross value of the shirt (good) he manufacturers would be Rs 130, on which he pays a tax of Rs 13. But since there is no set-off against the Rs 10 he has already paid as tax on raw materials/inputs, the good is sold to the wholesaler at Rs 143 (130 + 13).</w:t>
      </w:r>
    </w:p>
    <w:p w:rsidR="00E9164A" w:rsidRPr="00002331" w:rsidRDefault="00E9164A" w:rsidP="00E9164A">
      <w:pPr>
        <w:spacing w:after="0" w:line="420" w:lineRule="atLeast"/>
        <w:rPr>
          <w:rFonts w:ascii="Arial" w:eastAsia="Times New Roman" w:hAnsi="Arial" w:cs="Arial"/>
          <w:color w:val="3E3E3E"/>
          <w:lang w:eastAsia="en-IN"/>
        </w:rPr>
      </w:pPr>
      <w:r w:rsidRPr="00002331">
        <w:rPr>
          <w:rFonts w:ascii="Arial" w:eastAsia="Times New Roman" w:hAnsi="Arial" w:cs="Arial"/>
          <w:color w:val="3E3E3E"/>
          <w:lang w:eastAsia="en-IN"/>
        </w:rPr>
        <w:t>With the wholesaler adding value of Rs 20, the gross value of the good sold by him is, then, Rs 163. On this, the tax of Rs 16.30 (at 10%) takes the sale value of the good to Rs 179.30. The wholesaler, again, cannot set off the tax on the sale of his good against the tax paid on his purchase from the manufacturer.</w:t>
      </w:r>
    </w:p>
    <w:p w:rsidR="00E9164A" w:rsidRPr="00002331" w:rsidRDefault="00E9164A" w:rsidP="00E9164A">
      <w:pPr>
        <w:spacing w:after="0" w:line="420" w:lineRule="atLeast"/>
        <w:rPr>
          <w:rFonts w:ascii="Arial" w:eastAsia="Times New Roman" w:hAnsi="Arial" w:cs="Arial"/>
          <w:color w:val="3E3E3E"/>
          <w:lang w:eastAsia="en-IN"/>
        </w:rPr>
      </w:pPr>
      <w:r w:rsidRPr="00002331">
        <w:rPr>
          <w:rFonts w:ascii="Arial" w:eastAsia="Times New Roman" w:hAnsi="Arial" w:cs="Arial"/>
          <w:color w:val="3E3E3E"/>
          <w:lang w:eastAsia="en-IN"/>
        </w:rPr>
        <w:t>The retailer, thus, buys the good at Rs 179.30, and sells it at a gross value of Rs 208.23, which includes his value addition of Rs 10 and a tax of Rs 18.93 (at 10% of Rs 179.30). Again, there is no mechanism for setting off the tax on the retailer’s sale against the tax paid on his previous purchase.</w:t>
      </w:r>
    </w:p>
    <w:p w:rsidR="00E9164A" w:rsidRPr="00002331" w:rsidRDefault="00E9164A" w:rsidP="00E9164A">
      <w:pPr>
        <w:spacing w:after="0" w:line="420" w:lineRule="atLeast"/>
        <w:rPr>
          <w:rFonts w:ascii="Arial" w:eastAsia="Times New Roman" w:hAnsi="Arial" w:cs="Arial"/>
          <w:color w:val="3E3E3E"/>
          <w:lang w:eastAsia="en-IN"/>
        </w:rPr>
      </w:pPr>
      <w:r w:rsidRPr="00002331">
        <w:rPr>
          <w:rFonts w:ascii="Arial" w:eastAsia="Times New Roman" w:hAnsi="Arial" w:cs="Arial"/>
          <w:color w:val="3E3E3E"/>
          <w:lang w:eastAsia="en-IN"/>
        </w:rPr>
        <w:t>The total tax on the chain from the raw material/input suppliers to the final retailer in this full no-GST regime will, thus, work out to Rs 10 + 13 + 16.30 + 18.93 = Rs 58.23. For the final consumer, the price of the good would then be Rs 150 + 58.23 = Rs 208.23.</w:t>
      </w:r>
    </w:p>
    <w:p w:rsidR="005C74D3" w:rsidRPr="00002331" w:rsidRDefault="005C74D3" w:rsidP="005C74D3">
      <w:pPr>
        <w:ind w:left="207"/>
        <w:rPr>
          <w:rFonts w:ascii="Arial" w:eastAsia="Times New Roman" w:hAnsi="Arial" w:cs="Arial"/>
          <w:sz w:val="24"/>
          <w:szCs w:val="24"/>
          <w:lang w:eastAsia="en-IN"/>
        </w:rPr>
      </w:pPr>
    </w:p>
    <w:p w:rsidR="00E9164A" w:rsidRPr="00002331" w:rsidRDefault="005C74D3" w:rsidP="005C74D3">
      <w:pPr>
        <w:ind w:left="207"/>
        <w:rPr>
          <w:rFonts w:ascii="Arial" w:eastAsia="Times New Roman" w:hAnsi="Arial" w:cs="Arial"/>
          <w:sz w:val="24"/>
          <w:szCs w:val="24"/>
          <w:lang w:eastAsia="en-IN"/>
        </w:rPr>
      </w:pPr>
      <w:r w:rsidRPr="00002331">
        <w:rPr>
          <w:rFonts w:ascii="Arial" w:eastAsia="Times New Roman" w:hAnsi="Arial" w:cs="Arial"/>
          <w:sz w:val="24"/>
          <w:szCs w:val="24"/>
          <w:lang w:eastAsia="en-IN"/>
        </w:rPr>
        <w:lastRenderedPageBreak/>
        <w:t>Hereunder a Table to understand the above example more clearly</w:t>
      </w:r>
      <w:r w:rsidR="00FC1724" w:rsidRPr="00002331">
        <w:rPr>
          <w:rFonts w:ascii="Arial" w:eastAsia="Times New Roman" w:hAnsi="Arial" w:cs="Arial"/>
          <w:sz w:val="24"/>
          <w:szCs w:val="24"/>
          <w:lang w:eastAsia="en-IN"/>
        </w:rPr>
        <w:t>:</w:t>
      </w:r>
    </w:p>
    <w:tbl>
      <w:tblPr>
        <w:tblpPr w:leftFromText="180" w:rightFromText="180" w:vertAnchor="text" w:tblpY="1"/>
        <w:tblOverlap w:val="never"/>
        <w:tblW w:w="6935" w:type="dxa"/>
        <w:tblLook w:val="04A0"/>
      </w:tblPr>
      <w:tblGrid>
        <w:gridCol w:w="840"/>
        <w:gridCol w:w="3196"/>
        <w:gridCol w:w="1601"/>
        <w:gridCol w:w="1298"/>
      </w:tblGrid>
      <w:tr w:rsidR="00782FE3" w:rsidRPr="00002331" w:rsidTr="003A1189">
        <w:trPr>
          <w:trHeight w:val="300"/>
        </w:trPr>
        <w:tc>
          <w:tcPr>
            <w:tcW w:w="840" w:type="dxa"/>
            <w:tcBorders>
              <w:top w:val="single" w:sz="4" w:space="0" w:color="auto"/>
              <w:left w:val="single" w:sz="4" w:space="0" w:color="auto"/>
              <w:bottom w:val="single" w:sz="4" w:space="0" w:color="auto"/>
              <w:right w:val="single" w:sz="4" w:space="0" w:color="auto"/>
            </w:tcBorders>
            <w:shd w:val="clear" w:color="5B9BD5" w:fill="5B9BD5"/>
            <w:noWrap/>
            <w:hideMark/>
          </w:tcPr>
          <w:p w:rsidR="00782FE3" w:rsidRPr="00002331" w:rsidRDefault="00782FE3" w:rsidP="003A1189">
            <w:pPr>
              <w:spacing w:after="0" w:line="240" w:lineRule="auto"/>
              <w:jc w:val="center"/>
              <w:rPr>
                <w:rFonts w:ascii="Arial" w:eastAsia="Times New Roman" w:hAnsi="Arial" w:cs="Arial"/>
                <w:bCs/>
                <w:color w:val="FFFFFF"/>
                <w:lang w:eastAsia="en-IN"/>
              </w:rPr>
            </w:pPr>
            <w:r w:rsidRPr="00002331">
              <w:rPr>
                <w:rFonts w:ascii="Arial" w:eastAsia="Times New Roman" w:hAnsi="Arial" w:cs="Arial"/>
                <w:bCs/>
                <w:color w:val="FFFFFF"/>
                <w:lang w:eastAsia="en-IN"/>
              </w:rPr>
              <w:t>Stage</w:t>
            </w:r>
          </w:p>
        </w:tc>
        <w:tc>
          <w:tcPr>
            <w:tcW w:w="3196" w:type="dxa"/>
            <w:tcBorders>
              <w:top w:val="single" w:sz="4" w:space="0" w:color="auto"/>
              <w:left w:val="single" w:sz="4" w:space="0" w:color="auto"/>
              <w:bottom w:val="single" w:sz="4" w:space="0" w:color="auto"/>
              <w:right w:val="single" w:sz="4" w:space="0" w:color="auto"/>
            </w:tcBorders>
            <w:shd w:val="clear" w:color="5B9BD5" w:fill="5B9BD5"/>
            <w:noWrap/>
            <w:hideMark/>
          </w:tcPr>
          <w:p w:rsidR="00782FE3" w:rsidRPr="00002331" w:rsidRDefault="00782FE3" w:rsidP="003A1189">
            <w:pPr>
              <w:spacing w:after="0" w:line="240" w:lineRule="auto"/>
              <w:jc w:val="center"/>
              <w:rPr>
                <w:rFonts w:ascii="Arial" w:eastAsia="Times New Roman" w:hAnsi="Arial" w:cs="Arial"/>
                <w:bCs/>
                <w:color w:val="FFFFFF"/>
                <w:lang w:eastAsia="en-IN"/>
              </w:rPr>
            </w:pPr>
            <w:r w:rsidRPr="00002331">
              <w:rPr>
                <w:rFonts w:ascii="Arial" w:eastAsia="Times New Roman" w:hAnsi="Arial" w:cs="Arial"/>
                <w:bCs/>
                <w:color w:val="FFFFFF"/>
                <w:lang w:eastAsia="en-IN"/>
              </w:rPr>
              <w:t>Product</w:t>
            </w:r>
          </w:p>
        </w:tc>
        <w:tc>
          <w:tcPr>
            <w:tcW w:w="1601" w:type="dxa"/>
            <w:tcBorders>
              <w:top w:val="single" w:sz="4" w:space="0" w:color="auto"/>
              <w:left w:val="single" w:sz="4" w:space="0" w:color="auto"/>
              <w:bottom w:val="single" w:sz="4" w:space="0" w:color="auto"/>
              <w:right w:val="single" w:sz="4" w:space="0" w:color="auto"/>
            </w:tcBorders>
            <w:shd w:val="clear" w:color="5B9BD5" w:fill="5B9BD5"/>
            <w:noWrap/>
            <w:hideMark/>
          </w:tcPr>
          <w:p w:rsidR="00782FE3" w:rsidRPr="00002331" w:rsidRDefault="00782FE3" w:rsidP="003A1189">
            <w:pPr>
              <w:spacing w:after="0" w:line="240" w:lineRule="auto"/>
              <w:jc w:val="center"/>
              <w:rPr>
                <w:rFonts w:ascii="Arial" w:eastAsia="Times New Roman" w:hAnsi="Arial" w:cs="Arial"/>
                <w:bCs/>
                <w:color w:val="FFFFFF"/>
                <w:lang w:eastAsia="en-IN"/>
              </w:rPr>
            </w:pPr>
            <w:r w:rsidRPr="00002331">
              <w:rPr>
                <w:rFonts w:ascii="Arial" w:eastAsia="Times New Roman" w:hAnsi="Arial" w:cs="Arial"/>
                <w:bCs/>
                <w:color w:val="FFFFFF"/>
                <w:lang w:eastAsia="en-IN"/>
              </w:rPr>
              <w:t>Under Current Regime</w:t>
            </w:r>
          </w:p>
        </w:tc>
        <w:tc>
          <w:tcPr>
            <w:tcW w:w="1298" w:type="dxa"/>
            <w:tcBorders>
              <w:top w:val="single" w:sz="4" w:space="0" w:color="auto"/>
              <w:left w:val="single" w:sz="4" w:space="0" w:color="auto"/>
              <w:bottom w:val="single" w:sz="4" w:space="0" w:color="auto"/>
              <w:right w:val="single" w:sz="4" w:space="0" w:color="auto"/>
            </w:tcBorders>
            <w:shd w:val="clear" w:color="5B9BD5" w:fill="5B9BD5"/>
            <w:noWrap/>
            <w:hideMark/>
          </w:tcPr>
          <w:p w:rsidR="00782FE3" w:rsidRPr="00002331" w:rsidRDefault="00782FE3" w:rsidP="003A1189">
            <w:pPr>
              <w:spacing w:after="0" w:line="240" w:lineRule="auto"/>
              <w:jc w:val="center"/>
              <w:rPr>
                <w:rFonts w:ascii="Arial" w:eastAsia="Times New Roman" w:hAnsi="Arial" w:cs="Arial"/>
                <w:bCs/>
                <w:color w:val="FFFFFF"/>
                <w:lang w:eastAsia="en-IN"/>
              </w:rPr>
            </w:pPr>
            <w:r w:rsidRPr="00002331">
              <w:rPr>
                <w:rFonts w:ascii="Arial" w:eastAsia="Times New Roman" w:hAnsi="Arial" w:cs="Arial"/>
                <w:bCs/>
                <w:color w:val="FFFFFF"/>
                <w:lang w:eastAsia="en-IN"/>
              </w:rPr>
              <w:t>Under GST</w:t>
            </w:r>
          </w:p>
        </w:tc>
      </w:tr>
      <w:tr w:rsidR="00782FE3" w:rsidRPr="00002331" w:rsidTr="003A1189">
        <w:trPr>
          <w:trHeight w:val="300"/>
        </w:trPr>
        <w:tc>
          <w:tcPr>
            <w:tcW w:w="8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782FE3" w:rsidRPr="00002331" w:rsidRDefault="00782FE3" w:rsidP="003A1189">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1</w:t>
            </w:r>
          </w:p>
        </w:tc>
        <w:tc>
          <w:tcPr>
            <w:tcW w:w="3196"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782FE3" w:rsidRPr="00002331" w:rsidRDefault="00782FE3" w:rsidP="003A1189">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Raw Material For Making a Shirt</w:t>
            </w:r>
          </w:p>
        </w:tc>
        <w:tc>
          <w:tcPr>
            <w:tcW w:w="1601" w:type="dxa"/>
            <w:tcBorders>
              <w:top w:val="single" w:sz="4" w:space="0" w:color="auto"/>
              <w:left w:val="single" w:sz="4" w:space="0" w:color="auto"/>
              <w:bottom w:val="single" w:sz="4" w:space="0" w:color="auto"/>
              <w:right w:val="single" w:sz="4" w:space="0" w:color="auto"/>
            </w:tcBorders>
            <w:shd w:val="clear" w:color="DDEBF7" w:fill="DDEBF7"/>
            <w:noWrap/>
            <w:hideMark/>
          </w:tcPr>
          <w:p w:rsidR="00782FE3" w:rsidRPr="00002331" w:rsidRDefault="00782FE3" w:rsidP="003A1189">
            <w:pPr>
              <w:spacing w:after="0" w:line="240" w:lineRule="auto"/>
              <w:jc w:val="right"/>
              <w:rPr>
                <w:rFonts w:ascii="Arial" w:eastAsia="Times New Roman" w:hAnsi="Arial" w:cs="Arial"/>
                <w:color w:val="000000"/>
                <w:lang w:eastAsia="en-IN"/>
              </w:rPr>
            </w:pPr>
            <w:r w:rsidRPr="00002331">
              <w:rPr>
                <w:rFonts w:ascii="Arial" w:eastAsia="Times New Roman" w:hAnsi="Arial" w:cs="Arial"/>
                <w:color w:val="000000"/>
                <w:lang w:eastAsia="en-IN"/>
              </w:rPr>
              <w:t>10</w:t>
            </w:r>
          </w:p>
        </w:tc>
        <w:tc>
          <w:tcPr>
            <w:tcW w:w="1298" w:type="dxa"/>
            <w:tcBorders>
              <w:top w:val="single" w:sz="4" w:space="0" w:color="auto"/>
              <w:left w:val="single" w:sz="4" w:space="0" w:color="auto"/>
              <w:bottom w:val="single" w:sz="4" w:space="0" w:color="auto"/>
              <w:right w:val="single" w:sz="4" w:space="0" w:color="auto"/>
            </w:tcBorders>
            <w:shd w:val="clear" w:color="DDEBF7" w:fill="DDEBF7"/>
            <w:noWrap/>
            <w:hideMark/>
          </w:tcPr>
          <w:p w:rsidR="00782FE3" w:rsidRPr="00002331" w:rsidRDefault="00782FE3" w:rsidP="003A1189">
            <w:pPr>
              <w:spacing w:after="0" w:line="240" w:lineRule="auto"/>
              <w:jc w:val="right"/>
              <w:rPr>
                <w:rFonts w:ascii="Arial" w:eastAsia="Times New Roman" w:hAnsi="Arial" w:cs="Arial"/>
                <w:color w:val="000000"/>
                <w:lang w:eastAsia="en-IN"/>
              </w:rPr>
            </w:pPr>
            <w:r w:rsidRPr="00002331">
              <w:rPr>
                <w:rFonts w:ascii="Arial" w:eastAsia="Times New Roman" w:hAnsi="Arial" w:cs="Arial"/>
                <w:color w:val="000000"/>
                <w:lang w:eastAsia="en-IN"/>
              </w:rPr>
              <w:t>10</w:t>
            </w:r>
          </w:p>
        </w:tc>
      </w:tr>
      <w:tr w:rsidR="00782FE3" w:rsidRPr="00002331" w:rsidTr="003A1189">
        <w:trPr>
          <w:trHeight w:val="300"/>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2FE3" w:rsidRPr="00002331" w:rsidRDefault="00782FE3" w:rsidP="003A1189">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1</w:t>
            </w:r>
          </w:p>
        </w:tc>
        <w:tc>
          <w:tcPr>
            <w:tcW w:w="31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2FE3" w:rsidRPr="00002331" w:rsidRDefault="00782FE3" w:rsidP="003A1189">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Shirt Manufacturer</w:t>
            </w:r>
          </w:p>
        </w:tc>
        <w:tc>
          <w:tcPr>
            <w:tcW w:w="1601" w:type="dxa"/>
            <w:tcBorders>
              <w:top w:val="single" w:sz="4" w:space="0" w:color="auto"/>
              <w:left w:val="single" w:sz="4" w:space="0" w:color="auto"/>
              <w:bottom w:val="single" w:sz="4" w:space="0" w:color="auto"/>
              <w:right w:val="single" w:sz="4" w:space="0" w:color="auto"/>
            </w:tcBorders>
            <w:shd w:val="clear" w:color="auto" w:fill="auto"/>
            <w:noWrap/>
            <w:hideMark/>
          </w:tcPr>
          <w:p w:rsidR="00782FE3" w:rsidRPr="00002331" w:rsidRDefault="00782FE3" w:rsidP="003A1189">
            <w:pPr>
              <w:spacing w:after="0" w:line="240" w:lineRule="auto"/>
              <w:jc w:val="right"/>
              <w:rPr>
                <w:rFonts w:ascii="Arial" w:eastAsia="Times New Roman" w:hAnsi="Arial" w:cs="Arial"/>
                <w:color w:val="000000"/>
                <w:lang w:eastAsia="en-IN"/>
              </w:rPr>
            </w:pPr>
            <w:r w:rsidRPr="00002331">
              <w:rPr>
                <w:rFonts w:ascii="Arial" w:eastAsia="Times New Roman" w:hAnsi="Arial" w:cs="Arial"/>
                <w:color w:val="000000"/>
                <w:lang w:eastAsia="en-IN"/>
              </w:rPr>
              <w:t>13</w:t>
            </w:r>
          </w:p>
        </w:tc>
        <w:tc>
          <w:tcPr>
            <w:tcW w:w="1298" w:type="dxa"/>
            <w:tcBorders>
              <w:top w:val="single" w:sz="4" w:space="0" w:color="auto"/>
              <w:left w:val="single" w:sz="4" w:space="0" w:color="auto"/>
              <w:bottom w:val="single" w:sz="4" w:space="0" w:color="auto"/>
              <w:right w:val="single" w:sz="4" w:space="0" w:color="auto"/>
            </w:tcBorders>
            <w:shd w:val="clear" w:color="auto" w:fill="auto"/>
            <w:noWrap/>
            <w:hideMark/>
          </w:tcPr>
          <w:p w:rsidR="00782FE3" w:rsidRPr="00002331" w:rsidRDefault="00782FE3" w:rsidP="003A1189">
            <w:pPr>
              <w:spacing w:after="0" w:line="240" w:lineRule="auto"/>
              <w:jc w:val="right"/>
              <w:rPr>
                <w:rFonts w:ascii="Arial" w:eastAsia="Times New Roman" w:hAnsi="Arial" w:cs="Arial"/>
                <w:color w:val="000000"/>
                <w:lang w:eastAsia="en-IN"/>
              </w:rPr>
            </w:pPr>
            <w:r w:rsidRPr="00002331">
              <w:rPr>
                <w:rFonts w:ascii="Arial" w:eastAsia="Times New Roman" w:hAnsi="Arial" w:cs="Arial"/>
                <w:color w:val="000000"/>
                <w:lang w:eastAsia="en-IN"/>
              </w:rPr>
              <w:t>3</w:t>
            </w:r>
          </w:p>
        </w:tc>
      </w:tr>
      <w:tr w:rsidR="00782FE3" w:rsidRPr="00002331" w:rsidTr="003A1189">
        <w:trPr>
          <w:trHeight w:val="300"/>
        </w:trPr>
        <w:tc>
          <w:tcPr>
            <w:tcW w:w="8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782FE3" w:rsidRPr="00002331" w:rsidRDefault="00782FE3" w:rsidP="003A1189">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3</w:t>
            </w:r>
          </w:p>
        </w:tc>
        <w:tc>
          <w:tcPr>
            <w:tcW w:w="3196"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782FE3" w:rsidRPr="00002331" w:rsidRDefault="00782FE3" w:rsidP="003A1189">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Wholesaler</w:t>
            </w:r>
          </w:p>
        </w:tc>
        <w:tc>
          <w:tcPr>
            <w:tcW w:w="1601" w:type="dxa"/>
            <w:tcBorders>
              <w:top w:val="single" w:sz="4" w:space="0" w:color="auto"/>
              <w:left w:val="single" w:sz="4" w:space="0" w:color="auto"/>
              <w:bottom w:val="single" w:sz="4" w:space="0" w:color="auto"/>
              <w:right w:val="single" w:sz="4" w:space="0" w:color="auto"/>
            </w:tcBorders>
            <w:shd w:val="clear" w:color="DDEBF7" w:fill="DDEBF7"/>
            <w:noWrap/>
            <w:hideMark/>
          </w:tcPr>
          <w:p w:rsidR="00782FE3" w:rsidRPr="00002331" w:rsidRDefault="00782FE3" w:rsidP="003A1189">
            <w:pPr>
              <w:spacing w:after="0" w:line="240" w:lineRule="auto"/>
              <w:jc w:val="right"/>
              <w:rPr>
                <w:rFonts w:ascii="Arial" w:eastAsia="Times New Roman" w:hAnsi="Arial" w:cs="Arial"/>
                <w:color w:val="000000"/>
                <w:lang w:eastAsia="en-IN"/>
              </w:rPr>
            </w:pPr>
            <w:r w:rsidRPr="00002331">
              <w:rPr>
                <w:rFonts w:ascii="Arial" w:eastAsia="Times New Roman" w:hAnsi="Arial" w:cs="Arial"/>
                <w:color w:val="000000"/>
                <w:lang w:eastAsia="en-IN"/>
              </w:rPr>
              <w:t>16.3</w:t>
            </w:r>
          </w:p>
        </w:tc>
        <w:tc>
          <w:tcPr>
            <w:tcW w:w="1298" w:type="dxa"/>
            <w:tcBorders>
              <w:top w:val="single" w:sz="4" w:space="0" w:color="auto"/>
              <w:left w:val="single" w:sz="4" w:space="0" w:color="auto"/>
              <w:bottom w:val="single" w:sz="4" w:space="0" w:color="auto"/>
              <w:right w:val="single" w:sz="4" w:space="0" w:color="auto"/>
            </w:tcBorders>
            <w:shd w:val="clear" w:color="DDEBF7" w:fill="DDEBF7"/>
            <w:noWrap/>
            <w:hideMark/>
          </w:tcPr>
          <w:p w:rsidR="00782FE3" w:rsidRPr="00002331" w:rsidRDefault="00782FE3" w:rsidP="003A1189">
            <w:pPr>
              <w:spacing w:after="0" w:line="240" w:lineRule="auto"/>
              <w:jc w:val="right"/>
              <w:rPr>
                <w:rFonts w:ascii="Arial" w:eastAsia="Times New Roman" w:hAnsi="Arial" w:cs="Arial"/>
                <w:color w:val="000000"/>
                <w:lang w:eastAsia="en-IN"/>
              </w:rPr>
            </w:pPr>
            <w:r w:rsidRPr="00002331">
              <w:rPr>
                <w:rFonts w:ascii="Arial" w:eastAsia="Times New Roman" w:hAnsi="Arial" w:cs="Arial"/>
                <w:color w:val="000000"/>
                <w:lang w:eastAsia="en-IN"/>
              </w:rPr>
              <w:t>2</w:t>
            </w:r>
          </w:p>
        </w:tc>
      </w:tr>
      <w:tr w:rsidR="00782FE3" w:rsidRPr="00002331" w:rsidTr="003A1189">
        <w:trPr>
          <w:trHeight w:val="300"/>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2FE3" w:rsidRPr="00002331" w:rsidRDefault="00782FE3" w:rsidP="003A1189">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4</w:t>
            </w:r>
          </w:p>
        </w:tc>
        <w:tc>
          <w:tcPr>
            <w:tcW w:w="31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2FE3" w:rsidRPr="00002331" w:rsidRDefault="00782FE3" w:rsidP="003A1189">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Retailer</w:t>
            </w:r>
          </w:p>
        </w:tc>
        <w:tc>
          <w:tcPr>
            <w:tcW w:w="1601" w:type="dxa"/>
            <w:tcBorders>
              <w:top w:val="single" w:sz="4" w:space="0" w:color="auto"/>
              <w:left w:val="single" w:sz="4" w:space="0" w:color="auto"/>
              <w:bottom w:val="single" w:sz="4" w:space="0" w:color="auto"/>
              <w:right w:val="single" w:sz="4" w:space="0" w:color="auto"/>
            </w:tcBorders>
            <w:shd w:val="clear" w:color="auto" w:fill="auto"/>
            <w:noWrap/>
            <w:hideMark/>
          </w:tcPr>
          <w:p w:rsidR="00782FE3" w:rsidRPr="00002331" w:rsidRDefault="00782FE3" w:rsidP="003A1189">
            <w:pPr>
              <w:spacing w:after="0" w:line="240" w:lineRule="auto"/>
              <w:jc w:val="right"/>
              <w:rPr>
                <w:rFonts w:ascii="Arial" w:eastAsia="Times New Roman" w:hAnsi="Arial" w:cs="Arial"/>
                <w:color w:val="000000"/>
                <w:lang w:eastAsia="en-IN"/>
              </w:rPr>
            </w:pPr>
            <w:r w:rsidRPr="00002331">
              <w:rPr>
                <w:rFonts w:ascii="Arial" w:eastAsia="Times New Roman" w:hAnsi="Arial" w:cs="Arial"/>
                <w:color w:val="000000"/>
                <w:lang w:eastAsia="en-IN"/>
              </w:rPr>
              <w:t>18.93</w:t>
            </w:r>
          </w:p>
        </w:tc>
        <w:tc>
          <w:tcPr>
            <w:tcW w:w="1298" w:type="dxa"/>
            <w:tcBorders>
              <w:top w:val="single" w:sz="4" w:space="0" w:color="auto"/>
              <w:left w:val="single" w:sz="4" w:space="0" w:color="auto"/>
              <w:bottom w:val="single" w:sz="4" w:space="0" w:color="auto"/>
              <w:right w:val="single" w:sz="4" w:space="0" w:color="auto"/>
            </w:tcBorders>
            <w:shd w:val="clear" w:color="auto" w:fill="auto"/>
            <w:noWrap/>
            <w:hideMark/>
          </w:tcPr>
          <w:p w:rsidR="00782FE3" w:rsidRPr="00002331" w:rsidRDefault="00782FE3" w:rsidP="003A1189">
            <w:pPr>
              <w:spacing w:after="0" w:line="240" w:lineRule="auto"/>
              <w:jc w:val="right"/>
              <w:rPr>
                <w:rFonts w:ascii="Arial" w:eastAsia="Times New Roman" w:hAnsi="Arial" w:cs="Arial"/>
                <w:color w:val="000000"/>
                <w:lang w:eastAsia="en-IN"/>
              </w:rPr>
            </w:pPr>
            <w:r w:rsidRPr="00002331">
              <w:rPr>
                <w:rFonts w:ascii="Arial" w:eastAsia="Times New Roman" w:hAnsi="Arial" w:cs="Arial"/>
                <w:color w:val="000000"/>
                <w:lang w:eastAsia="en-IN"/>
              </w:rPr>
              <w:t>1</w:t>
            </w:r>
          </w:p>
        </w:tc>
      </w:tr>
      <w:tr w:rsidR="00782FE3" w:rsidRPr="00002331" w:rsidTr="003A1189">
        <w:trPr>
          <w:trHeight w:val="300"/>
        </w:trPr>
        <w:tc>
          <w:tcPr>
            <w:tcW w:w="8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rsidR="00782FE3" w:rsidRPr="00002331" w:rsidRDefault="00782FE3" w:rsidP="003A1189">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 </w:t>
            </w:r>
          </w:p>
        </w:tc>
        <w:tc>
          <w:tcPr>
            <w:tcW w:w="3196" w:type="dxa"/>
            <w:tcBorders>
              <w:top w:val="single" w:sz="4" w:space="0" w:color="auto"/>
              <w:left w:val="nil"/>
              <w:bottom w:val="single" w:sz="4" w:space="0" w:color="auto"/>
              <w:right w:val="single" w:sz="4" w:space="0" w:color="auto"/>
            </w:tcBorders>
            <w:shd w:val="clear" w:color="DDEBF7" w:fill="DDEBF7"/>
            <w:noWrap/>
            <w:vAlign w:val="bottom"/>
            <w:hideMark/>
          </w:tcPr>
          <w:p w:rsidR="00782FE3" w:rsidRPr="00002331" w:rsidRDefault="00782FE3" w:rsidP="003A1189">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Total</w:t>
            </w:r>
          </w:p>
        </w:tc>
        <w:tc>
          <w:tcPr>
            <w:tcW w:w="1601" w:type="dxa"/>
            <w:tcBorders>
              <w:top w:val="single" w:sz="4" w:space="0" w:color="auto"/>
              <w:left w:val="single" w:sz="4" w:space="0" w:color="auto"/>
              <w:bottom w:val="single" w:sz="4" w:space="0" w:color="auto"/>
              <w:right w:val="single" w:sz="4" w:space="0" w:color="auto"/>
            </w:tcBorders>
            <w:shd w:val="clear" w:color="DDEBF7" w:fill="DDEBF7"/>
            <w:noWrap/>
            <w:hideMark/>
          </w:tcPr>
          <w:p w:rsidR="00782FE3" w:rsidRPr="00002331" w:rsidRDefault="00782FE3" w:rsidP="003A1189">
            <w:pPr>
              <w:spacing w:after="0" w:line="240" w:lineRule="auto"/>
              <w:jc w:val="right"/>
              <w:rPr>
                <w:rFonts w:ascii="Arial" w:eastAsia="Times New Roman" w:hAnsi="Arial" w:cs="Arial"/>
                <w:bCs/>
                <w:color w:val="000000"/>
                <w:lang w:eastAsia="en-IN"/>
              </w:rPr>
            </w:pPr>
            <w:r w:rsidRPr="00002331">
              <w:rPr>
                <w:rFonts w:ascii="Arial" w:eastAsia="Times New Roman" w:hAnsi="Arial" w:cs="Arial"/>
                <w:bCs/>
                <w:color w:val="000000"/>
                <w:lang w:eastAsia="en-IN"/>
              </w:rPr>
              <w:t>58.23</w:t>
            </w:r>
          </w:p>
        </w:tc>
        <w:tc>
          <w:tcPr>
            <w:tcW w:w="1298" w:type="dxa"/>
            <w:tcBorders>
              <w:top w:val="single" w:sz="4" w:space="0" w:color="auto"/>
              <w:left w:val="single" w:sz="4" w:space="0" w:color="auto"/>
              <w:bottom w:val="single" w:sz="4" w:space="0" w:color="auto"/>
              <w:right w:val="single" w:sz="4" w:space="0" w:color="auto"/>
            </w:tcBorders>
            <w:shd w:val="clear" w:color="DDEBF7" w:fill="DDEBF7"/>
            <w:noWrap/>
            <w:hideMark/>
          </w:tcPr>
          <w:p w:rsidR="00782FE3" w:rsidRPr="00002331" w:rsidRDefault="00782FE3" w:rsidP="003A1189">
            <w:pPr>
              <w:spacing w:after="0" w:line="240" w:lineRule="auto"/>
              <w:jc w:val="right"/>
              <w:rPr>
                <w:rFonts w:ascii="Arial" w:eastAsia="Times New Roman" w:hAnsi="Arial" w:cs="Arial"/>
                <w:bCs/>
                <w:color w:val="000000"/>
                <w:lang w:eastAsia="en-IN"/>
              </w:rPr>
            </w:pPr>
            <w:r w:rsidRPr="00002331">
              <w:rPr>
                <w:rFonts w:ascii="Arial" w:eastAsia="Times New Roman" w:hAnsi="Arial" w:cs="Arial"/>
                <w:bCs/>
                <w:color w:val="000000"/>
                <w:lang w:eastAsia="en-IN"/>
              </w:rPr>
              <w:t>16</w:t>
            </w:r>
          </w:p>
        </w:tc>
      </w:tr>
      <w:tr w:rsidR="00782FE3" w:rsidRPr="00002331" w:rsidTr="003A1189">
        <w:trPr>
          <w:trHeight w:val="300"/>
        </w:trPr>
        <w:tc>
          <w:tcPr>
            <w:tcW w:w="840" w:type="dxa"/>
            <w:tcBorders>
              <w:top w:val="single" w:sz="4" w:space="0" w:color="auto"/>
              <w:left w:val="single" w:sz="4" w:space="0" w:color="auto"/>
              <w:bottom w:val="single" w:sz="4" w:space="0" w:color="auto"/>
              <w:right w:val="nil"/>
            </w:tcBorders>
            <w:shd w:val="clear" w:color="auto" w:fill="auto"/>
            <w:noWrap/>
            <w:vAlign w:val="bottom"/>
            <w:hideMark/>
          </w:tcPr>
          <w:p w:rsidR="00782FE3" w:rsidRPr="00002331" w:rsidRDefault="00782FE3" w:rsidP="003A1189">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 </w:t>
            </w:r>
          </w:p>
        </w:tc>
        <w:tc>
          <w:tcPr>
            <w:tcW w:w="31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2FE3" w:rsidRPr="00002331" w:rsidRDefault="00782FE3" w:rsidP="003A1189">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 </w:t>
            </w:r>
          </w:p>
        </w:tc>
        <w:tc>
          <w:tcPr>
            <w:tcW w:w="1601" w:type="dxa"/>
            <w:tcBorders>
              <w:top w:val="single" w:sz="4" w:space="0" w:color="auto"/>
              <w:left w:val="nil"/>
              <w:bottom w:val="single" w:sz="4" w:space="0" w:color="auto"/>
              <w:right w:val="nil"/>
            </w:tcBorders>
            <w:shd w:val="clear" w:color="auto" w:fill="auto"/>
            <w:noWrap/>
            <w:vAlign w:val="bottom"/>
            <w:hideMark/>
          </w:tcPr>
          <w:p w:rsidR="00782FE3" w:rsidRPr="00002331" w:rsidRDefault="00782FE3" w:rsidP="003A1189">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Difference</w:t>
            </w:r>
          </w:p>
        </w:tc>
        <w:tc>
          <w:tcPr>
            <w:tcW w:w="12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2FE3" w:rsidRPr="00002331" w:rsidRDefault="00782FE3" w:rsidP="003A1189">
            <w:pPr>
              <w:spacing w:after="0" w:line="240" w:lineRule="auto"/>
              <w:jc w:val="right"/>
              <w:rPr>
                <w:rFonts w:ascii="Arial" w:eastAsia="Times New Roman" w:hAnsi="Arial" w:cs="Arial"/>
                <w:color w:val="000000"/>
                <w:lang w:eastAsia="en-IN"/>
              </w:rPr>
            </w:pPr>
            <w:r w:rsidRPr="00002331">
              <w:rPr>
                <w:rFonts w:ascii="Arial" w:eastAsia="Times New Roman" w:hAnsi="Arial" w:cs="Arial"/>
                <w:color w:val="000000"/>
                <w:lang w:eastAsia="en-IN"/>
              </w:rPr>
              <w:t>42.23</w:t>
            </w:r>
          </w:p>
        </w:tc>
      </w:tr>
    </w:tbl>
    <w:p w:rsidR="000F4A3D" w:rsidRPr="00002331" w:rsidRDefault="003A1189" w:rsidP="008A47E3">
      <w:pPr>
        <w:ind w:left="207"/>
        <w:rPr>
          <w:rFonts w:ascii="Arial" w:eastAsia="Times New Roman" w:hAnsi="Arial" w:cs="Arial"/>
          <w:sz w:val="24"/>
          <w:szCs w:val="24"/>
          <w:lang w:eastAsia="en-IN"/>
        </w:rPr>
      </w:pPr>
      <w:r w:rsidRPr="00002331">
        <w:rPr>
          <w:rFonts w:ascii="Arial" w:eastAsia="Times New Roman" w:hAnsi="Arial" w:cs="Arial"/>
          <w:sz w:val="24"/>
          <w:szCs w:val="24"/>
          <w:lang w:eastAsia="en-IN"/>
        </w:rPr>
        <w:br w:type="textWrapping" w:clear="all"/>
      </w:r>
    </w:p>
    <w:p w:rsidR="008A47E3" w:rsidRPr="00002331" w:rsidRDefault="008A47E3" w:rsidP="005051DC">
      <w:pPr>
        <w:ind w:left="207"/>
        <w:rPr>
          <w:rFonts w:ascii="Arial" w:eastAsia="Times New Roman" w:hAnsi="Arial" w:cs="Arial"/>
          <w:sz w:val="28"/>
          <w:szCs w:val="24"/>
          <w:u w:val="single"/>
          <w:lang w:eastAsia="en-IN"/>
        </w:rPr>
      </w:pPr>
      <w:r w:rsidRPr="00002331">
        <w:rPr>
          <w:rFonts w:ascii="Arial" w:eastAsia="Times New Roman" w:hAnsi="Arial" w:cs="Arial"/>
          <w:sz w:val="28"/>
          <w:szCs w:val="24"/>
          <w:u w:val="single"/>
          <w:lang w:eastAsia="en-IN"/>
        </w:rPr>
        <w:t xml:space="preserve">Difference Between </w:t>
      </w:r>
      <w:r w:rsidR="009837D1" w:rsidRPr="00002331">
        <w:rPr>
          <w:rFonts w:ascii="Arial" w:eastAsia="Times New Roman" w:hAnsi="Arial" w:cs="Arial"/>
          <w:sz w:val="28"/>
          <w:szCs w:val="24"/>
          <w:u w:val="single"/>
          <w:lang w:eastAsia="en-IN"/>
        </w:rPr>
        <w:t xml:space="preserve">The </w:t>
      </w:r>
      <w:r w:rsidRPr="00002331">
        <w:rPr>
          <w:rFonts w:ascii="Arial" w:eastAsia="Times New Roman" w:hAnsi="Arial" w:cs="Arial"/>
          <w:sz w:val="28"/>
          <w:szCs w:val="24"/>
          <w:u w:val="single"/>
          <w:lang w:eastAsia="en-IN"/>
        </w:rPr>
        <w:t xml:space="preserve">Current </w:t>
      </w:r>
      <w:r w:rsidR="009837D1" w:rsidRPr="00002331">
        <w:rPr>
          <w:rFonts w:ascii="Arial" w:eastAsia="Times New Roman" w:hAnsi="Arial" w:cs="Arial"/>
          <w:sz w:val="28"/>
          <w:szCs w:val="24"/>
          <w:u w:val="single"/>
          <w:lang w:eastAsia="en-IN"/>
        </w:rPr>
        <w:t xml:space="preserve">Tax System And </w:t>
      </w:r>
      <w:r w:rsidRPr="00002331">
        <w:rPr>
          <w:rFonts w:ascii="Arial" w:eastAsia="Times New Roman" w:hAnsi="Arial" w:cs="Arial"/>
          <w:sz w:val="28"/>
          <w:szCs w:val="24"/>
          <w:u w:val="single"/>
          <w:lang w:eastAsia="en-IN"/>
        </w:rPr>
        <w:t>GST</w:t>
      </w:r>
      <w:r w:rsidR="009837D1" w:rsidRPr="00002331">
        <w:rPr>
          <w:rFonts w:ascii="Arial" w:eastAsia="Times New Roman" w:hAnsi="Arial" w:cs="Arial"/>
          <w:sz w:val="28"/>
          <w:szCs w:val="24"/>
          <w:u w:val="single"/>
          <w:lang w:eastAsia="en-IN"/>
        </w:rPr>
        <w:t>:</w:t>
      </w:r>
    </w:p>
    <w:tbl>
      <w:tblPr>
        <w:tblStyle w:val="TableGrid"/>
        <w:tblW w:w="9002" w:type="dxa"/>
        <w:tblInd w:w="207" w:type="dxa"/>
        <w:tblLook w:val="04A0"/>
      </w:tblPr>
      <w:tblGrid>
        <w:gridCol w:w="924"/>
        <w:gridCol w:w="1671"/>
        <w:gridCol w:w="2784"/>
        <w:gridCol w:w="3623"/>
      </w:tblGrid>
      <w:tr w:rsidR="008C0E6F" w:rsidRPr="00002331" w:rsidTr="009C4064">
        <w:tc>
          <w:tcPr>
            <w:tcW w:w="924" w:type="dxa"/>
          </w:tcPr>
          <w:p w:rsidR="008A47E3" w:rsidRPr="00002331" w:rsidRDefault="008A47E3" w:rsidP="008C0E6F">
            <w:pPr>
              <w:jc w:val="center"/>
              <w:rPr>
                <w:rFonts w:ascii="Arial" w:eastAsia="Times New Roman" w:hAnsi="Arial" w:cs="Arial"/>
                <w:sz w:val="24"/>
                <w:szCs w:val="24"/>
                <w:lang w:eastAsia="en-IN"/>
              </w:rPr>
            </w:pPr>
            <w:r w:rsidRPr="00002331">
              <w:rPr>
                <w:rFonts w:ascii="Arial" w:eastAsia="Times New Roman" w:hAnsi="Arial" w:cs="Arial"/>
                <w:sz w:val="24"/>
                <w:szCs w:val="24"/>
                <w:lang w:eastAsia="en-IN"/>
              </w:rPr>
              <w:t>S</w:t>
            </w:r>
            <w:r w:rsidR="002B10BB" w:rsidRPr="00002331">
              <w:rPr>
                <w:rFonts w:ascii="Arial" w:eastAsia="Times New Roman" w:hAnsi="Arial" w:cs="Arial"/>
                <w:sz w:val="24"/>
                <w:szCs w:val="24"/>
                <w:lang w:eastAsia="en-IN"/>
              </w:rPr>
              <w:t>r</w:t>
            </w:r>
            <w:r w:rsidRPr="00002331">
              <w:rPr>
                <w:rFonts w:ascii="Arial" w:eastAsia="Times New Roman" w:hAnsi="Arial" w:cs="Arial"/>
                <w:sz w:val="24"/>
                <w:szCs w:val="24"/>
                <w:lang w:eastAsia="en-IN"/>
              </w:rPr>
              <w:t>.No.</w:t>
            </w:r>
          </w:p>
        </w:tc>
        <w:tc>
          <w:tcPr>
            <w:tcW w:w="1671" w:type="dxa"/>
          </w:tcPr>
          <w:p w:rsidR="008A47E3" w:rsidRPr="00002331" w:rsidRDefault="000D21D7" w:rsidP="008C0E6F">
            <w:pPr>
              <w:jc w:val="center"/>
              <w:rPr>
                <w:rFonts w:ascii="Arial" w:eastAsia="Times New Roman" w:hAnsi="Arial" w:cs="Arial"/>
                <w:sz w:val="24"/>
                <w:szCs w:val="24"/>
                <w:lang w:eastAsia="en-IN"/>
              </w:rPr>
            </w:pPr>
            <w:r w:rsidRPr="00002331">
              <w:rPr>
                <w:rFonts w:ascii="Arial" w:eastAsia="Times New Roman" w:hAnsi="Arial" w:cs="Arial"/>
                <w:sz w:val="24"/>
                <w:szCs w:val="24"/>
                <w:lang w:eastAsia="en-IN"/>
              </w:rPr>
              <w:t>Basis</w:t>
            </w:r>
          </w:p>
        </w:tc>
        <w:tc>
          <w:tcPr>
            <w:tcW w:w="2784" w:type="dxa"/>
          </w:tcPr>
          <w:p w:rsidR="008A47E3" w:rsidRPr="00002331" w:rsidRDefault="008A47E3" w:rsidP="008C0E6F">
            <w:pPr>
              <w:jc w:val="center"/>
              <w:rPr>
                <w:rFonts w:ascii="Arial" w:eastAsia="Times New Roman" w:hAnsi="Arial" w:cs="Arial"/>
                <w:sz w:val="24"/>
                <w:szCs w:val="24"/>
                <w:lang w:eastAsia="en-IN"/>
              </w:rPr>
            </w:pPr>
            <w:r w:rsidRPr="00002331">
              <w:rPr>
                <w:rFonts w:ascii="Arial" w:eastAsia="Times New Roman" w:hAnsi="Arial" w:cs="Arial"/>
                <w:sz w:val="24"/>
                <w:szCs w:val="24"/>
                <w:lang w:eastAsia="en-IN"/>
              </w:rPr>
              <w:t>Present System</w:t>
            </w:r>
          </w:p>
        </w:tc>
        <w:tc>
          <w:tcPr>
            <w:tcW w:w="3623" w:type="dxa"/>
          </w:tcPr>
          <w:p w:rsidR="008A47E3" w:rsidRPr="00002331" w:rsidRDefault="008A47E3" w:rsidP="008C0E6F">
            <w:pPr>
              <w:jc w:val="center"/>
              <w:rPr>
                <w:rFonts w:ascii="Arial" w:eastAsia="Times New Roman" w:hAnsi="Arial" w:cs="Arial"/>
                <w:sz w:val="24"/>
                <w:szCs w:val="24"/>
                <w:lang w:eastAsia="en-IN"/>
              </w:rPr>
            </w:pPr>
            <w:r w:rsidRPr="00002331">
              <w:rPr>
                <w:rFonts w:ascii="Arial" w:eastAsia="Times New Roman" w:hAnsi="Arial" w:cs="Arial"/>
                <w:sz w:val="24"/>
                <w:szCs w:val="24"/>
                <w:lang w:eastAsia="en-IN"/>
              </w:rPr>
              <w:t>GST Regime</w:t>
            </w:r>
          </w:p>
        </w:tc>
      </w:tr>
      <w:tr w:rsidR="002D371A" w:rsidRPr="00002331" w:rsidTr="009C4064">
        <w:tc>
          <w:tcPr>
            <w:tcW w:w="924" w:type="dxa"/>
          </w:tcPr>
          <w:p w:rsidR="008A47E3" w:rsidRPr="00002331" w:rsidRDefault="008A47E3" w:rsidP="008A47E3">
            <w:pPr>
              <w:jc w:val="center"/>
              <w:rPr>
                <w:rFonts w:ascii="Arial" w:eastAsia="Times New Roman" w:hAnsi="Arial" w:cs="Arial"/>
                <w:sz w:val="24"/>
                <w:szCs w:val="24"/>
                <w:lang w:eastAsia="en-IN"/>
              </w:rPr>
            </w:pPr>
            <w:r w:rsidRPr="00002331">
              <w:rPr>
                <w:rFonts w:ascii="Arial" w:eastAsia="Times New Roman" w:hAnsi="Arial" w:cs="Arial"/>
                <w:sz w:val="24"/>
                <w:szCs w:val="24"/>
                <w:lang w:eastAsia="en-IN"/>
              </w:rPr>
              <w:t>1</w:t>
            </w:r>
          </w:p>
        </w:tc>
        <w:tc>
          <w:tcPr>
            <w:tcW w:w="1671" w:type="dxa"/>
          </w:tcPr>
          <w:p w:rsidR="008A47E3" w:rsidRPr="00002331" w:rsidRDefault="000D21D7" w:rsidP="004258AA">
            <w:pPr>
              <w:rPr>
                <w:rFonts w:ascii="Arial" w:hAnsi="Arial" w:cs="Arial"/>
                <w:lang w:eastAsia="en-IN"/>
              </w:rPr>
            </w:pPr>
            <w:r w:rsidRPr="00002331">
              <w:rPr>
                <w:rFonts w:ascii="Arial" w:hAnsi="Arial" w:cs="Arial"/>
                <w:lang w:eastAsia="en-IN"/>
              </w:rPr>
              <w:t>Broad scheme</w:t>
            </w:r>
          </w:p>
        </w:tc>
        <w:tc>
          <w:tcPr>
            <w:tcW w:w="2784" w:type="dxa"/>
          </w:tcPr>
          <w:p w:rsidR="008A47E3" w:rsidRPr="00002331" w:rsidRDefault="008A47E3" w:rsidP="004258AA">
            <w:pPr>
              <w:rPr>
                <w:rFonts w:ascii="Arial" w:eastAsia="Times New Roman" w:hAnsi="Arial" w:cs="Arial"/>
                <w:sz w:val="24"/>
                <w:szCs w:val="24"/>
                <w:lang w:eastAsia="en-IN"/>
              </w:rPr>
            </w:pPr>
            <w:r w:rsidRPr="00002331">
              <w:rPr>
                <w:rFonts w:ascii="Arial" w:hAnsi="Arial" w:cs="Arial"/>
                <w:lang w:eastAsia="en-IN"/>
              </w:rPr>
              <w:t>There are separate laws for separate levy. For e.g. Central Excise Act, 1944, respective State VAT laws</w:t>
            </w:r>
          </w:p>
        </w:tc>
        <w:tc>
          <w:tcPr>
            <w:tcW w:w="3623" w:type="dxa"/>
          </w:tcPr>
          <w:p w:rsidR="008A47E3" w:rsidRPr="00002331" w:rsidRDefault="008A47E3" w:rsidP="008A47E3">
            <w:pPr>
              <w:rPr>
                <w:rFonts w:ascii="Arial" w:hAnsi="Arial" w:cs="Arial"/>
                <w:lang w:eastAsia="en-IN"/>
              </w:rPr>
            </w:pPr>
            <w:r w:rsidRPr="00002331">
              <w:rPr>
                <w:rFonts w:ascii="Arial" w:hAnsi="Arial" w:cs="Arial"/>
                <w:lang w:eastAsia="en-IN"/>
              </w:rPr>
              <w:t>There will be only one such law because GST shall subsume various taxes as specified above.</w:t>
            </w:r>
          </w:p>
        </w:tc>
      </w:tr>
      <w:tr w:rsidR="008C0E6F" w:rsidRPr="00002331" w:rsidTr="009C4064">
        <w:tc>
          <w:tcPr>
            <w:tcW w:w="924" w:type="dxa"/>
          </w:tcPr>
          <w:p w:rsidR="008A47E3" w:rsidRPr="00002331" w:rsidRDefault="008A47E3" w:rsidP="008A47E3">
            <w:pPr>
              <w:jc w:val="center"/>
              <w:rPr>
                <w:rFonts w:ascii="Arial" w:eastAsia="Times New Roman" w:hAnsi="Arial" w:cs="Arial"/>
                <w:sz w:val="24"/>
                <w:szCs w:val="24"/>
                <w:lang w:eastAsia="en-IN"/>
              </w:rPr>
            </w:pPr>
            <w:r w:rsidRPr="00002331">
              <w:rPr>
                <w:rFonts w:ascii="Arial" w:eastAsia="Times New Roman" w:hAnsi="Arial" w:cs="Arial"/>
                <w:sz w:val="24"/>
                <w:szCs w:val="24"/>
                <w:lang w:eastAsia="en-IN"/>
              </w:rPr>
              <w:t>2</w:t>
            </w:r>
          </w:p>
        </w:tc>
        <w:tc>
          <w:tcPr>
            <w:tcW w:w="1671" w:type="dxa"/>
          </w:tcPr>
          <w:p w:rsidR="008A47E3" w:rsidRPr="00002331" w:rsidRDefault="000D21D7" w:rsidP="004258AA">
            <w:pPr>
              <w:rPr>
                <w:rFonts w:ascii="Arial" w:hAnsi="Arial" w:cs="Arial"/>
                <w:lang w:eastAsia="en-IN"/>
              </w:rPr>
            </w:pPr>
            <w:r w:rsidRPr="00002331">
              <w:rPr>
                <w:rFonts w:ascii="Arial" w:hAnsi="Arial" w:cs="Arial"/>
                <w:lang w:eastAsia="en-IN"/>
              </w:rPr>
              <w:t>Tax rates</w:t>
            </w:r>
          </w:p>
        </w:tc>
        <w:tc>
          <w:tcPr>
            <w:tcW w:w="2784" w:type="dxa"/>
          </w:tcPr>
          <w:p w:rsidR="008A47E3" w:rsidRPr="00002331" w:rsidRDefault="008A47E3" w:rsidP="008A47E3">
            <w:pPr>
              <w:rPr>
                <w:rFonts w:ascii="Arial" w:hAnsi="Arial" w:cs="Arial"/>
                <w:lang w:eastAsia="en-IN"/>
              </w:rPr>
            </w:pPr>
            <w:r w:rsidRPr="00002331">
              <w:rPr>
                <w:rFonts w:ascii="Arial" w:hAnsi="Arial" w:cs="Arial"/>
                <w:lang w:eastAsia="en-IN"/>
              </w:rPr>
              <w:t>There are separate rates. For e.g. Excise 12.36 % and Service Tax 14%.</w:t>
            </w:r>
          </w:p>
        </w:tc>
        <w:tc>
          <w:tcPr>
            <w:tcW w:w="3623" w:type="dxa"/>
          </w:tcPr>
          <w:p w:rsidR="008A47E3" w:rsidRPr="00002331" w:rsidRDefault="008A47E3" w:rsidP="002D371A">
            <w:pPr>
              <w:rPr>
                <w:rFonts w:ascii="Arial" w:hAnsi="Arial" w:cs="Arial"/>
                <w:lang w:eastAsia="en-IN"/>
              </w:rPr>
            </w:pPr>
            <w:r w:rsidRPr="00002331">
              <w:rPr>
                <w:rFonts w:ascii="Arial" w:hAnsi="Arial" w:cs="Arial"/>
                <w:lang w:eastAsia="en-IN"/>
              </w:rPr>
              <w:t xml:space="preserve">There will be one CGST rate and a </w:t>
            </w:r>
            <w:r w:rsidR="002D371A" w:rsidRPr="00002331">
              <w:rPr>
                <w:rFonts w:ascii="Arial" w:hAnsi="Arial" w:cs="Arial"/>
                <w:lang w:eastAsia="en-IN"/>
              </w:rPr>
              <w:t xml:space="preserve">uniform rate of SGST across all </w:t>
            </w:r>
            <w:r w:rsidRPr="00002331">
              <w:rPr>
                <w:rFonts w:ascii="Arial" w:hAnsi="Arial" w:cs="Arial"/>
                <w:lang w:eastAsia="en-IN"/>
              </w:rPr>
              <w:t>states.</w:t>
            </w:r>
          </w:p>
        </w:tc>
      </w:tr>
      <w:tr w:rsidR="008C0E6F" w:rsidRPr="00002331" w:rsidTr="009C4064">
        <w:tc>
          <w:tcPr>
            <w:tcW w:w="924" w:type="dxa"/>
          </w:tcPr>
          <w:p w:rsidR="008A47E3" w:rsidRPr="00002331" w:rsidRDefault="008A47E3" w:rsidP="008A47E3">
            <w:pPr>
              <w:jc w:val="center"/>
              <w:rPr>
                <w:rFonts w:ascii="Arial" w:eastAsia="Times New Roman" w:hAnsi="Arial" w:cs="Arial"/>
                <w:sz w:val="24"/>
                <w:szCs w:val="24"/>
                <w:lang w:eastAsia="en-IN"/>
              </w:rPr>
            </w:pPr>
            <w:r w:rsidRPr="00002331">
              <w:rPr>
                <w:rFonts w:ascii="Arial" w:eastAsia="Times New Roman" w:hAnsi="Arial" w:cs="Arial"/>
                <w:sz w:val="24"/>
                <w:szCs w:val="24"/>
                <w:lang w:eastAsia="en-IN"/>
              </w:rPr>
              <w:t>3</w:t>
            </w:r>
          </w:p>
        </w:tc>
        <w:tc>
          <w:tcPr>
            <w:tcW w:w="1671" w:type="dxa"/>
          </w:tcPr>
          <w:p w:rsidR="008A47E3" w:rsidRPr="00002331" w:rsidRDefault="000D21D7" w:rsidP="004258AA">
            <w:pPr>
              <w:rPr>
                <w:rFonts w:ascii="Arial" w:hAnsi="Arial" w:cs="Arial"/>
                <w:lang w:eastAsia="en-IN"/>
              </w:rPr>
            </w:pPr>
            <w:r w:rsidRPr="00002331">
              <w:rPr>
                <w:rFonts w:ascii="Arial" w:hAnsi="Arial" w:cs="Arial"/>
                <w:lang w:eastAsia="en-IN"/>
              </w:rPr>
              <w:t>Cascading effect</w:t>
            </w:r>
          </w:p>
        </w:tc>
        <w:tc>
          <w:tcPr>
            <w:tcW w:w="2784" w:type="dxa"/>
          </w:tcPr>
          <w:p w:rsidR="008A47E3" w:rsidRPr="00002331" w:rsidRDefault="008A47E3" w:rsidP="008A47E3">
            <w:pPr>
              <w:rPr>
                <w:rFonts w:ascii="Arial" w:hAnsi="Arial" w:cs="Arial"/>
                <w:lang w:eastAsia="en-IN"/>
              </w:rPr>
            </w:pPr>
            <w:r w:rsidRPr="00002331">
              <w:rPr>
                <w:rFonts w:ascii="Arial" w:hAnsi="Arial" w:cs="Arial"/>
                <w:lang w:eastAsia="en-IN"/>
              </w:rPr>
              <w:t>This Problem arises because credit of CST and many other taxes not allowed.</w:t>
            </w:r>
          </w:p>
        </w:tc>
        <w:tc>
          <w:tcPr>
            <w:tcW w:w="3623" w:type="dxa"/>
          </w:tcPr>
          <w:p w:rsidR="008A47E3" w:rsidRPr="00002331" w:rsidRDefault="000D21D7" w:rsidP="008A47E3">
            <w:pPr>
              <w:rPr>
                <w:rFonts w:ascii="Arial" w:hAnsi="Arial" w:cs="Arial"/>
                <w:lang w:eastAsia="en-IN"/>
              </w:rPr>
            </w:pPr>
            <w:r w:rsidRPr="00002331">
              <w:rPr>
                <w:rFonts w:ascii="Arial" w:hAnsi="Arial" w:cs="Arial"/>
                <w:lang w:eastAsia="en-IN"/>
              </w:rPr>
              <w:t>This situation will not arise as CST concept is being eliminated with introduction of IGST.</w:t>
            </w:r>
          </w:p>
        </w:tc>
      </w:tr>
      <w:tr w:rsidR="008C0E6F" w:rsidRPr="00002331" w:rsidTr="009C4064">
        <w:tc>
          <w:tcPr>
            <w:tcW w:w="924" w:type="dxa"/>
          </w:tcPr>
          <w:p w:rsidR="008A47E3" w:rsidRPr="00002331" w:rsidRDefault="000D21D7" w:rsidP="005B07A5">
            <w:pPr>
              <w:jc w:val="center"/>
              <w:rPr>
                <w:rFonts w:ascii="Arial" w:eastAsia="Times New Roman" w:hAnsi="Arial" w:cs="Arial"/>
                <w:sz w:val="24"/>
                <w:szCs w:val="24"/>
                <w:lang w:eastAsia="en-IN"/>
              </w:rPr>
            </w:pPr>
            <w:r w:rsidRPr="00002331">
              <w:rPr>
                <w:rFonts w:ascii="Arial" w:eastAsia="Times New Roman" w:hAnsi="Arial" w:cs="Arial"/>
                <w:sz w:val="24"/>
                <w:szCs w:val="24"/>
                <w:lang w:eastAsia="en-IN"/>
              </w:rPr>
              <w:t>4</w:t>
            </w:r>
          </w:p>
        </w:tc>
        <w:tc>
          <w:tcPr>
            <w:tcW w:w="1671" w:type="dxa"/>
          </w:tcPr>
          <w:p w:rsidR="008A47E3" w:rsidRPr="00002331" w:rsidRDefault="000D21D7" w:rsidP="004258AA">
            <w:pPr>
              <w:rPr>
                <w:rFonts w:ascii="Arial" w:hAnsi="Arial" w:cs="Arial"/>
                <w:lang w:eastAsia="en-IN"/>
              </w:rPr>
            </w:pPr>
            <w:r w:rsidRPr="00002331">
              <w:rPr>
                <w:rFonts w:ascii="Arial" w:hAnsi="Arial" w:cs="Arial"/>
                <w:lang w:eastAsia="en-IN"/>
              </w:rPr>
              <w:t>Tax burden</w:t>
            </w:r>
          </w:p>
        </w:tc>
        <w:tc>
          <w:tcPr>
            <w:tcW w:w="2784" w:type="dxa"/>
          </w:tcPr>
          <w:p w:rsidR="008A47E3" w:rsidRPr="00002331" w:rsidRDefault="000D21D7" w:rsidP="008A47E3">
            <w:pPr>
              <w:rPr>
                <w:rFonts w:ascii="Arial" w:hAnsi="Arial" w:cs="Arial"/>
                <w:lang w:eastAsia="en-IN"/>
              </w:rPr>
            </w:pPr>
            <w:r w:rsidRPr="00002331">
              <w:rPr>
                <w:rFonts w:ascii="Arial" w:hAnsi="Arial" w:cs="Arial"/>
                <w:lang w:eastAsia="en-IN"/>
              </w:rPr>
              <w:t>Under present scenario, tax burden on tax payer is high.</w:t>
            </w:r>
          </w:p>
        </w:tc>
        <w:tc>
          <w:tcPr>
            <w:tcW w:w="3623" w:type="dxa"/>
          </w:tcPr>
          <w:p w:rsidR="008A47E3" w:rsidRPr="00002331" w:rsidRDefault="000D21D7" w:rsidP="008A47E3">
            <w:pPr>
              <w:rPr>
                <w:rFonts w:ascii="Arial" w:hAnsi="Arial" w:cs="Arial"/>
                <w:lang w:eastAsia="en-IN"/>
              </w:rPr>
            </w:pPr>
            <w:r w:rsidRPr="00002331">
              <w:rPr>
                <w:rFonts w:ascii="Arial" w:hAnsi="Arial" w:cs="Arial"/>
                <w:lang w:eastAsia="en-IN"/>
              </w:rPr>
              <w:t>Under this, tax burden is expected to reduce since all taxes are inte</w:t>
            </w:r>
            <w:r w:rsidR="003D632E" w:rsidRPr="00002331">
              <w:rPr>
                <w:rFonts w:ascii="Arial" w:hAnsi="Arial" w:cs="Arial"/>
                <w:lang w:eastAsia="en-IN"/>
              </w:rPr>
              <w:t>grated.</w:t>
            </w:r>
          </w:p>
        </w:tc>
      </w:tr>
      <w:tr w:rsidR="008C0E6F" w:rsidRPr="00002331" w:rsidTr="009C4064">
        <w:tc>
          <w:tcPr>
            <w:tcW w:w="924" w:type="dxa"/>
          </w:tcPr>
          <w:p w:rsidR="008A47E3" w:rsidRPr="00002331" w:rsidRDefault="005B07A5" w:rsidP="005B07A5">
            <w:pPr>
              <w:jc w:val="center"/>
              <w:rPr>
                <w:rFonts w:ascii="Arial" w:eastAsia="Times New Roman" w:hAnsi="Arial" w:cs="Arial"/>
                <w:sz w:val="24"/>
                <w:szCs w:val="24"/>
                <w:lang w:eastAsia="en-IN"/>
              </w:rPr>
            </w:pPr>
            <w:r w:rsidRPr="00002331">
              <w:rPr>
                <w:rFonts w:ascii="Arial" w:eastAsia="Times New Roman" w:hAnsi="Arial" w:cs="Arial"/>
                <w:sz w:val="24"/>
                <w:szCs w:val="24"/>
                <w:lang w:eastAsia="en-IN"/>
              </w:rPr>
              <w:t>5</w:t>
            </w:r>
          </w:p>
        </w:tc>
        <w:tc>
          <w:tcPr>
            <w:tcW w:w="1671" w:type="dxa"/>
          </w:tcPr>
          <w:p w:rsidR="008A47E3" w:rsidRPr="00002331" w:rsidRDefault="005B07A5" w:rsidP="008A47E3">
            <w:pPr>
              <w:rPr>
                <w:rFonts w:ascii="Arial" w:hAnsi="Arial" w:cs="Arial"/>
                <w:lang w:eastAsia="en-IN"/>
              </w:rPr>
            </w:pPr>
            <w:r w:rsidRPr="00002331">
              <w:rPr>
                <w:rFonts w:ascii="Arial" w:hAnsi="Arial" w:cs="Arial"/>
                <w:lang w:eastAsia="en-IN"/>
              </w:rPr>
              <w:t>Cost Burden on Consumers</w:t>
            </w:r>
          </w:p>
        </w:tc>
        <w:tc>
          <w:tcPr>
            <w:tcW w:w="2784" w:type="dxa"/>
          </w:tcPr>
          <w:p w:rsidR="008A47E3" w:rsidRPr="00002331" w:rsidRDefault="005B07A5" w:rsidP="008A47E3">
            <w:pPr>
              <w:rPr>
                <w:rFonts w:ascii="Arial" w:hAnsi="Arial" w:cs="Arial"/>
                <w:lang w:eastAsia="en-IN"/>
              </w:rPr>
            </w:pPr>
            <w:r w:rsidRPr="00002331">
              <w:rPr>
                <w:rFonts w:ascii="Arial" w:hAnsi="Arial" w:cs="Arial"/>
                <w:lang w:eastAsia="en-IN"/>
              </w:rPr>
              <w:t>Due to presence of cascading effect, certain taxes become part of cost.</w:t>
            </w:r>
          </w:p>
        </w:tc>
        <w:tc>
          <w:tcPr>
            <w:tcW w:w="3623" w:type="dxa"/>
          </w:tcPr>
          <w:p w:rsidR="008A47E3" w:rsidRPr="00002331" w:rsidRDefault="005B07A5" w:rsidP="008A47E3">
            <w:pPr>
              <w:rPr>
                <w:rFonts w:ascii="Arial" w:hAnsi="Arial" w:cs="Arial"/>
                <w:lang w:eastAsia="en-IN"/>
              </w:rPr>
            </w:pPr>
            <w:r w:rsidRPr="00002331">
              <w:rPr>
                <w:rFonts w:ascii="Arial" w:hAnsi="Arial" w:cs="Arial"/>
                <w:lang w:eastAsia="en-IN"/>
              </w:rPr>
              <w:t>As GST mechanism removes such effect by providing credit, cost burden is reduced</w:t>
            </w:r>
          </w:p>
        </w:tc>
      </w:tr>
      <w:tr w:rsidR="008C0E6F" w:rsidRPr="00002331" w:rsidTr="009C4064">
        <w:tc>
          <w:tcPr>
            <w:tcW w:w="924" w:type="dxa"/>
          </w:tcPr>
          <w:p w:rsidR="008A47E3" w:rsidRPr="00002331" w:rsidRDefault="005B07A5" w:rsidP="005B07A5">
            <w:pPr>
              <w:jc w:val="center"/>
              <w:rPr>
                <w:rFonts w:ascii="Arial" w:eastAsia="Times New Roman" w:hAnsi="Arial" w:cs="Arial"/>
                <w:sz w:val="24"/>
                <w:szCs w:val="24"/>
                <w:lang w:eastAsia="en-IN"/>
              </w:rPr>
            </w:pPr>
            <w:r w:rsidRPr="00002331">
              <w:rPr>
                <w:rFonts w:ascii="Arial" w:eastAsia="Times New Roman" w:hAnsi="Arial" w:cs="Arial"/>
                <w:sz w:val="24"/>
                <w:szCs w:val="24"/>
                <w:lang w:eastAsia="en-IN"/>
              </w:rPr>
              <w:t>6</w:t>
            </w:r>
          </w:p>
        </w:tc>
        <w:tc>
          <w:tcPr>
            <w:tcW w:w="1671" w:type="dxa"/>
          </w:tcPr>
          <w:p w:rsidR="008A47E3" w:rsidRPr="00002331" w:rsidRDefault="005B07A5" w:rsidP="008A47E3">
            <w:pPr>
              <w:rPr>
                <w:rFonts w:ascii="Arial" w:hAnsi="Arial" w:cs="Arial"/>
                <w:lang w:eastAsia="en-IN"/>
              </w:rPr>
            </w:pPr>
            <w:r w:rsidRPr="00002331">
              <w:rPr>
                <w:rFonts w:ascii="Arial" w:hAnsi="Arial" w:cs="Arial"/>
                <w:lang w:eastAsia="en-IN"/>
              </w:rPr>
              <w:t>Concurrent Power</w:t>
            </w:r>
          </w:p>
        </w:tc>
        <w:tc>
          <w:tcPr>
            <w:tcW w:w="2784" w:type="dxa"/>
          </w:tcPr>
          <w:p w:rsidR="008A47E3" w:rsidRPr="00002331" w:rsidRDefault="005B07A5" w:rsidP="008A47E3">
            <w:pPr>
              <w:rPr>
                <w:rFonts w:ascii="Arial" w:hAnsi="Arial" w:cs="Arial"/>
                <w:lang w:eastAsia="en-IN"/>
              </w:rPr>
            </w:pPr>
            <w:r w:rsidRPr="00002331">
              <w:rPr>
                <w:rFonts w:ascii="Arial" w:hAnsi="Arial" w:cs="Arial"/>
                <w:lang w:eastAsia="en-IN"/>
              </w:rPr>
              <w:t>At present, there is no such power to both Centre and State on same subject tax matter</w:t>
            </w:r>
          </w:p>
        </w:tc>
        <w:tc>
          <w:tcPr>
            <w:tcW w:w="3623" w:type="dxa"/>
          </w:tcPr>
          <w:p w:rsidR="008A47E3" w:rsidRPr="00002331" w:rsidRDefault="005B07A5" w:rsidP="008A47E3">
            <w:pPr>
              <w:rPr>
                <w:rFonts w:ascii="Arial" w:hAnsi="Arial" w:cs="Arial"/>
                <w:lang w:eastAsia="en-IN"/>
              </w:rPr>
            </w:pPr>
            <w:r w:rsidRPr="00002331">
              <w:rPr>
                <w:rFonts w:ascii="Arial" w:hAnsi="Arial" w:cs="Arial"/>
                <w:lang w:eastAsia="en-IN"/>
              </w:rPr>
              <w:t>Both Centre and State are vested with the power to make law on GST by virtue of proposed Article 246A of the Constitution</w:t>
            </w:r>
          </w:p>
        </w:tc>
      </w:tr>
      <w:tr w:rsidR="008C0E6F" w:rsidRPr="00002331" w:rsidTr="009C4064">
        <w:tc>
          <w:tcPr>
            <w:tcW w:w="924" w:type="dxa"/>
          </w:tcPr>
          <w:p w:rsidR="008A47E3" w:rsidRPr="00002331" w:rsidRDefault="005B07A5" w:rsidP="005B07A5">
            <w:pPr>
              <w:jc w:val="center"/>
              <w:rPr>
                <w:rFonts w:ascii="Arial" w:eastAsia="Times New Roman" w:hAnsi="Arial" w:cs="Arial"/>
                <w:sz w:val="24"/>
                <w:szCs w:val="24"/>
                <w:lang w:eastAsia="en-IN"/>
              </w:rPr>
            </w:pPr>
            <w:r w:rsidRPr="00002331">
              <w:rPr>
                <w:rFonts w:ascii="Arial" w:eastAsia="Times New Roman" w:hAnsi="Arial" w:cs="Arial"/>
                <w:sz w:val="24"/>
                <w:szCs w:val="24"/>
                <w:lang w:eastAsia="en-IN"/>
              </w:rPr>
              <w:t>7</w:t>
            </w:r>
          </w:p>
        </w:tc>
        <w:tc>
          <w:tcPr>
            <w:tcW w:w="1671" w:type="dxa"/>
          </w:tcPr>
          <w:p w:rsidR="008A47E3" w:rsidRPr="00002331" w:rsidRDefault="005B07A5" w:rsidP="008A47E3">
            <w:pPr>
              <w:rPr>
                <w:rFonts w:ascii="Arial" w:hAnsi="Arial" w:cs="Arial"/>
                <w:lang w:eastAsia="en-IN"/>
              </w:rPr>
            </w:pPr>
            <w:r w:rsidRPr="00002331">
              <w:rPr>
                <w:rFonts w:ascii="Arial" w:hAnsi="Arial" w:cs="Arial"/>
                <w:lang w:eastAsia="en-IN"/>
              </w:rPr>
              <w:t>Compliance</w:t>
            </w:r>
          </w:p>
        </w:tc>
        <w:tc>
          <w:tcPr>
            <w:tcW w:w="2784" w:type="dxa"/>
          </w:tcPr>
          <w:p w:rsidR="008A47E3" w:rsidRPr="00002331" w:rsidRDefault="005B07A5" w:rsidP="008A47E3">
            <w:pPr>
              <w:rPr>
                <w:rFonts w:ascii="Arial" w:hAnsi="Arial" w:cs="Arial"/>
                <w:lang w:eastAsia="en-IN"/>
              </w:rPr>
            </w:pPr>
            <w:r w:rsidRPr="00002331">
              <w:rPr>
                <w:rFonts w:ascii="Arial" w:hAnsi="Arial" w:cs="Arial"/>
                <w:lang w:eastAsia="en-IN"/>
              </w:rPr>
              <w:t>Tax compliance is complex because of multiplicity of laws and their provisions to be followed.</w:t>
            </w:r>
          </w:p>
        </w:tc>
        <w:tc>
          <w:tcPr>
            <w:tcW w:w="3623" w:type="dxa"/>
          </w:tcPr>
          <w:p w:rsidR="008A47E3" w:rsidRPr="00002331" w:rsidRDefault="005B07A5" w:rsidP="008A47E3">
            <w:pPr>
              <w:rPr>
                <w:rFonts w:ascii="Arial" w:hAnsi="Arial" w:cs="Arial"/>
                <w:lang w:eastAsia="en-IN"/>
              </w:rPr>
            </w:pPr>
            <w:r w:rsidRPr="00002331">
              <w:rPr>
                <w:rFonts w:ascii="Arial" w:hAnsi="Arial" w:cs="Arial"/>
                <w:lang w:eastAsia="en-IN"/>
              </w:rPr>
              <w:t>Tax compliance would be easier as only one law subsuming other taxes need to be followed</w:t>
            </w:r>
          </w:p>
        </w:tc>
      </w:tr>
      <w:tr w:rsidR="005B07A5" w:rsidRPr="00002331" w:rsidTr="009C4064">
        <w:tc>
          <w:tcPr>
            <w:tcW w:w="924" w:type="dxa"/>
          </w:tcPr>
          <w:p w:rsidR="005B07A5" w:rsidRPr="00002331" w:rsidRDefault="005B07A5" w:rsidP="005B07A5">
            <w:pPr>
              <w:jc w:val="center"/>
              <w:rPr>
                <w:rFonts w:ascii="Arial" w:eastAsia="Times New Roman" w:hAnsi="Arial" w:cs="Arial"/>
                <w:sz w:val="24"/>
                <w:szCs w:val="24"/>
                <w:lang w:eastAsia="en-IN"/>
              </w:rPr>
            </w:pPr>
            <w:r w:rsidRPr="00002331">
              <w:rPr>
                <w:rFonts w:ascii="Arial" w:eastAsia="Times New Roman" w:hAnsi="Arial" w:cs="Arial"/>
                <w:sz w:val="24"/>
                <w:szCs w:val="24"/>
                <w:lang w:eastAsia="en-IN"/>
              </w:rPr>
              <w:t>8</w:t>
            </w:r>
          </w:p>
        </w:tc>
        <w:tc>
          <w:tcPr>
            <w:tcW w:w="1671" w:type="dxa"/>
          </w:tcPr>
          <w:p w:rsidR="005B07A5" w:rsidRPr="00002331" w:rsidRDefault="005B07A5" w:rsidP="008A47E3">
            <w:pPr>
              <w:rPr>
                <w:rFonts w:ascii="Arial" w:hAnsi="Arial" w:cs="Arial"/>
                <w:lang w:eastAsia="en-IN"/>
              </w:rPr>
            </w:pPr>
            <w:r w:rsidRPr="00002331">
              <w:rPr>
                <w:rFonts w:ascii="Arial" w:hAnsi="Arial" w:cs="Arial"/>
                <w:lang w:eastAsia="en-IN"/>
              </w:rPr>
              <w:t>Transparent Tax Administration</w:t>
            </w:r>
          </w:p>
        </w:tc>
        <w:tc>
          <w:tcPr>
            <w:tcW w:w="2784" w:type="dxa"/>
          </w:tcPr>
          <w:p w:rsidR="005B07A5" w:rsidRPr="00002331" w:rsidRDefault="005B07A5" w:rsidP="008A47E3">
            <w:pPr>
              <w:rPr>
                <w:rFonts w:ascii="Arial" w:hAnsi="Arial" w:cs="Arial"/>
                <w:lang w:eastAsia="en-IN"/>
              </w:rPr>
            </w:pPr>
            <w:r w:rsidRPr="00002331">
              <w:rPr>
                <w:rFonts w:ascii="Arial" w:hAnsi="Arial" w:cs="Arial"/>
                <w:lang w:eastAsia="en-IN"/>
              </w:rPr>
              <w:t>Presently, tax is levied at two stages in broad manner i.e. 1. When product moves out of factory. 2. At retail outlet.</w:t>
            </w:r>
          </w:p>
        </w:tc>
        <w:tc>
          <w:tcPr>
            <w:tcW w:w="3623" w:type="dxa"/>
          </w:tcPr>
          <w:p w:rsidR="005B07A5" w:rsidRPr="00002331" w:rsidRDefault="005B07A5" w:rsidP="008A47E3">
            <w:pPr>
              <w:rPr>
                <w:rFonts w:ascii="Arial" w:hAnsi="Arial" w:cs="Arial"/>
                <w:lang w:eastAsia="en-IN"/>
              </w:rPr>
            </w:pPr>
            <w:r w:rsidRPr="00002331">
              <w:rPr>
                <w:rFonts w:ascii="Arial" w:hAnsi="Arial" w:cs="Arial"/>
                <w:lang w:eastAsia="en-IN"/>
              </w:rPr>
              <w:t>GST is to be levied only at final destination of consumption and not at various points. This brings more transparency and corruption free tax administration.</w:t>
            </w:r>
          </w:p>
        </w:tc>
      </w:tr>
    </w:tbl>
    <w:p w:rsidR="008A47E3" w:rsidRPr="00002331" w:rsidRDefault="008A47E3" w:rsidP="008A47E3">
      <w:pPr>
        <w:ind w:left="207"/>
        <w:rPr>
          <w:rFonts w:ascii="Arial" w:eastAsia="Times New Roman" w:hAnsi="Arial" w:cs="Arial"/>
          <w:sz w:val="24"/>
          <w:szCs w:val="24"/>
          <w:lang w:eastAsia="en-IN"/>
        </w:rPr>
      </w:pPr>
    </w:p>
    <w:p w:rsidR="00A52158" w:rsidRPr="00002331" w:rsidRDefault="00A52158" w:rsidP="00FF6CEA">
      <w:pPr>
        <w:ind w:left="207"/>
        <w:rPr>
          <w:rFonts w:ascii="Arial" w:eastAsia="Times New Roman" w:hAnsi="Arial" w:cs="Arial"/>
          <w:sz w:val="28"/>
          <w:szCs w:val="24"/>
          <w:u w:val="single"/>
          <w:lang w:eastAsia="en-IN"/>
        </w:rPr>
      </w:pPr>
    </w:p>
    <w:p w:rsidR="00E85E2C" w:rsidRPr="00002331" w:rsidRDefault="00E52DC8" w:rsidP="00FF6CEA">
      <w:pPr>
        <w:ind w:left="207"/>
        <w:rPr>
          <w:rFonts w:ascii="Arial" w:hAnsi="Arial" w:cs="Arial"/>
          <w:sz w:val="20"/>
        </w:rPr>
      </w:pPr>
      <w:r w:rsidRPr="00002331">
        <w:rPr>
          <w:rFonts w:ascii="Arial" w:eastAsia="Times New Roman" w:hAnsi="Arial" w:cs="Arial"/>
          <w:sz w:val="28"/>
          <w:szCs w:val="24"/>
          <w:u w:val="single"/>
          <w:lang w:eastAsia="en-IN"/>
        </w:rPr>
        <w:lastRenderedPageBreak/>
        <w:t>GST Structure:</w:t>
      </w:r>
    </w:p>
    <w:p w:rsidR="00E52DC8" w:rsidRPr="00002331" w:rsidRDefault="00C95C5B" w:rsidP="006C43F1">
      <w:pPr>
        <w:rPr>
          <w:rFonts w:ascii="Arial" w:hAnsi="Arial" w:cs="Arial"/>
          <w:lang w:eastAsia="en-IN"/>
        </w:rPr>
      </w:pPr>
      <w:r w:rsidRPr="00002331">
        <w:rPr>
          <w:rFonts w:ascii="Arial" w:eastAsia="Times New Roman" w:hAnsi="Arial" w:cs="Arial"/>
          <w:noProof/>
          <w:sz w:val="24"/>
          <w:szCs w:val="24"/>
          <w:lang w:val="en-US"/>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2447925" cy="2343150"/>
            <wp:effectExtent l="0" t="0" r="952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xes-to-be-subsumed-in-gst-2.jpg"/>
                    <pic:cNvPicPr/>
                  </pic:nvPicPr>
                  <pic:blipFill rotWithShape="1">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47" t="16768" r="57254"/>
                    <a:stretch/>
                  </pic:blipFill>
                  <pic:spPr bwMode="auto">
                    <a:xfrm>
                      <a:off x="0" y="0"/>
                      <a:ext cx="2447925" cy="23431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E52DC8" w:rsidRPr="00002331">
        <w:rPr>
          <w:rFonts w:ascii="Arial" w:hAnsi="Arial" w:cs="Arial"/>
          <w:lang w:eastAsia="en-IN"/>
        </w:rPr>
        <w:t>CENTRAL TAXES TO BE SUBSUMED</w:t>
      </w:r>
    </w:p>
    <w:p w:rsidR="007019D1" w:rsidRPr="00002331" w:rsidRDefault="00E52DC8" w:rsidP="00032903">
      <w:pPr>
        <w:jc w:val="both"/>
        <w:rPr>
          <w:rFonts w:ascii="Arial" w:hAnsi="Arial" w:cs="Arial"/>
          <w:lang w:eastAsia="en-IN"/>
        </w:rPr>
      </w:pPr>
      <w:r w:rsidRPr="00002331">
        <w:rPr>
          <w:rFonts w:ascii="Arial" w:hAnsi="Arial" w:cs="Arial"/>
          <w:lang w:eastAsia="en-IN"/>
        </w:rPr>
        <w:t xml:space="preserve">IN GST On application of the above principles and various papers which have been released in this regard, it is deduced that the following Central Taxes should be, to begin with, subsumed under the Goods and Services Tax: </w:t>
      </w:r>
    </w:p>
    <w:p w:rsidR="007019D1" w:rsidRPr="00002331" w:rsidRDefault="00E52DC8" w:rsidP="00F34113">
      <w:pPr>
        <w:pStyle w:val="ListParagraph"/>
        <w:numPr>
          <w:ilvl w:val="0"/>
          <w:numId w:val="4"/>
        </w:numPr>
        <w:jc w:val="both"/>
        <w:rPr>
          <w:rFonts w:ascii="Arial" w:hAnsi="Arial" w:cs="Arial"/>
          <w:lang w:eastAsia="en-IN"/>
        </w:rPr>
      </w:pPr>
      <w:r w:rsidRPr="00002331">
        <w:rPr>
          <w:rFonts w:ascii="Arial" w:hAnsi="Arial" w:cs="Arial"/>
          <w:lang w:eastAsia="en-IN"/>
        </w:rPr>
        <w:t>Central Excise Duty (CENVAT)</w:t>
      </w:r>
    </w:p>
    <w:p w:rsidR="007019D1" w:rsidRPr="00002331" w:rsidRDefault="00E52DC8" w:rsidP="00F34113">
      <w:pPr>
        <w:pStyle w:val="ListParagraph"/>
        <w:numPr>
          <w:ilvl w:val="0"/>
          <w:numId w:val="4"/>
        </w:numPr>
        <w:jc w:val="both"/>
        <w:rPr>
          <w:rFonts w:ascii="Arial" w:hAnsi="Arial" w:cs="Arial"/>
          <w:lang w:eastAsia="en-IN"/>
        </w:rPr>
      </w:pPr>
      <w:r w:rsidRPr="00002331">
        <w:rPr>
          <w:rFonts w:ascii="Arial" w:hAnsi="Arial" w:cs="Arial"/>
          <w:lang w:eastAsia="en-IN"/>
        </w:rPr>
        <w:t xml:space="preserve"> Additional Excise Duties </w:t>
      </w:r>
    </w:p>
    <w:p w:rsidR="007019D1" w:rsidRPr="00002331" w:rsidRDefault="00E52DC8" w:rsidP="00F34113">
      <w:pPr>
        <w:pStyle w:val="ListParagraph"/>
        <w:numPr>
          <w:ilvl w:val="0"/>
          <w:numId w:val="4"/>
        </w:numPr>
        <w:jc w:val="both"/>
        <w:rPr>
          <w:rFonts w:ascii="Arial" w:hAnsi="Arial" w:cs="Arial"/>
          <w:lang w:eastAsia="en-IN"/>
        </w:rPr>
      </w:pPr>
      <w:r w:rsidRPr="00002331">
        <w:rPr>
          <w:rFonts w:ascii="Arial" w:hAnsi="Arial" w:cs="Arial"/>
          <w:lang w:eastAsia="en-IN"/>
        </w:rPr>
        <w:t xml:space="preserve">The Excise Duty levied under the Medicinal and Toiletries Preparations (Excise Duties) Act 1955 </w:t>
      </w:r>
    </w:p>
    <w:p w:rsidR="007019D1" w:rsidRPr="00002331" w:rsidRDefault="00E52DC8" w:rsidP="00F34113">
      <w:pPr>
        <w:pStyle w:val="ListParagraph"/>
        <w:numPr>
          <w:ilvl w:val="0"/>
          <w:numId w:val="4"/>
        </w:numPr>
        <w:jc w:val="both"/>
        <w:rPr>
          <w:rFonts w:ascii="Arial" w:hAnsi="Arial" w:cs="Arial"/>
          <w:lang w:eastAsia="en-IN"/>
        </w:rPr>
      </w:pPr>
      <w:r w:rsidRPr="00002331">
        <w:rPr>
          <w:rFonts w:ascii="Arial" w:hAnsi="Arial" w:cs="Arial"/>
          <w:lang w:eastAsia="en-IN"/>
        </w:rPr>
        <w:t xml:space="preserve">Service Tax </w:t>
      </w:r>
    </w:p>
    <w:p w:rsidR="007019D1" w:rsidRPr="00002331" w:rsidRDefault="00E52DC8" w:rsidP="00F34113">
      <w:pPr>
        <w:pStyle w:val="ListParagraph"/>
        <w:numPr>
          <w:ilvl w:val="0"/>
          <w:numId w:val="4"/>
        </w:numPr>
        <w:jc w:val="both"/>
        <w:rPr>
          <w:rFonts w:ascii="Arial" w:hAnsi="Arial" w:cs="Arial"/>
          <w:lang w:eastAsia="en-IN"/>
        </w:rPr>
      </w:pPr>
      <w:r w:rsidRPr="00002331">
        <w:rPr>
          <w:rFonts w:ascii="Arial" w:hAnsi="Arial" w:cs="Arial"/>
          <w:lang w:eastAsia="en-IN"/>
        </w:rPr>
        <w:t xml:space="preserve">Additional Customs Duty, commonly known as Countervailing Duty (CVD) </w:t>
      </w:r>
    </w:p>
    <w:p w:rsidR="007019D1" w:rsidRPr="00002331" w:rsidRDefault="00E52DC8" w:rsidP="00F34113">
      <w:pPr>
        <w:pStyle w:val="ListParagraph"/>
        <w:numPr>
          <w:ilvl w:val="0"/>
          <w:numId w:val="4"/>
        </w:numPr>
        <w:jc w:val="both"/>
        <w:rPr>
          <w:rFonts w:ascii="Arial" w:hAnsi="Arial" w:cs="Arial"/>
          <w:lang w:eastAsia="en-IN"/>
        </w:rPr>
      </w:pPr>
      <w:r w:rsidRPr="00002331">
        <w:rPr>
          <w:rFonts w:ascii="Arial" w:hAnsi="Arial" w:cs="Arial"/>
          <w:lang w:eastAsia="en-IN"/>
        </w:rPr>
        <w:t xml:space="preserve">Special Additional Duty of Customs – 4% (SAD) </w:t>
      </w:r>
    </w:p>
    <w:p w:rsidR="007019D1" w:rsidRPr="00002331" w:rsidRDefault="00E52DC8" w:rsidP="00F34113">
      <w:pPr>
        <w:pStyle w:val="ListParagraph"/>
        <w:numPr>
          <w:ilvl w:val="0"/>
          <w:numId w:val="4"/>
        </w:numPr>
        <w:jc w:val="both"/>
        <w:rPr>
          <w:rFonts w:ascii="Arial" w:hAnsi="Arial" w:cs="Arial"/>
          <w:lang w:eastAsia="en-IN"/>
        </w:rPr>
      </w:pPr>
      <w:r w:rsidRPr="00002331">
        <w:rPr>
          <w:rFonts w:ascii="Arial" w:hAnsi="Arial" w:cs="Arial"/>
          <w:lang w:eastAsia="en-IN"/>
        </w:rPr>
        <w:t xml:space="preserve">Surcharges and Cesses levied by Centre are also likely to be subsumed wherever they are in the nature </w:t>
      </w:r>
      <w:r w:rsidR="007019D1" w:rsidRPr="00002331">
        <w:rPr>
          <w:rFonts w:ascii="Arial" w:hAnsi="Arial" w:cs="Arial"/>
          <w:lang w:eastAsia="en-IN"/>
        </w:rPr>
        <w:t>of taxes</w:t>
      </w:r>
      <w:r w:rsidRPr="00002331">
        <w:rPr>
          <w:rFonts w:ascii="Arial" w:hAnsi="Arial" w:cs="Arial"/>
          <w:lang w:eastAsia="en-IN"/>
        </w:rPr>
        <w:t xml:space="preserve"> on goods or services. This may include cess on rubber, tea, coffee, national calamity contingent duty etc. </w:t>
      </w:r>
    </w:p>
    <w:p w:rsidR="00E52DC8" w:rsidRPr="00002331" w:rsidRDefault="00E52DC8" w:rsidP="00F34113">
      <w:pPr>
        <w:pStyle w:val="ListParagraph"/>
        <w:numPr>
          <w:ilvl w:val="0"/>
          <w:numId w:val="4"/>
        </w:numPr>
        <w:jc w:val="both"/>
        <w:rPr>
          <w:rFonts w:ascii="Arial" w:hAnsi="Arial" w:cs="Arial"/>
          <w:lang w:eastAsia="en-IN"/>
        </w:rPr>
      </w:pPr>
      <w:r w:rsidRPr="00002331">
        <w:rPr>
          <w:rFonts w:ascii="Arial" w:hAnsi="Arial" w:cs="Arial"/>
          <w:lang w:eastAsia="en-IN"/>
        </w:rPr>
        <w:t xml:space="preserve">Central Sales Tax to be phased out. </w:t>
      </w:r>
    </w:p>
    <w:p w:rsidR="008A4C2F" w:rsidRPr="00002331" w:rsidRDefault="008A4C2F" w:rsidP="008A4C2F">
      <w:pPr>
        <w:ind w:left="360"/>
        <w:jc w:val="both"/>
        <w:rPr>
          <w:rFonts w:ascii="Arial" w:hAnsi="Arial" w:cs="Arial"/>
          <w:lang w:eastAsia="en-IN"/>
        </w:rPr>
      </w:pPr>
    </w:p>
    <w:p w:rsidR="008A4C2F" w:rsidRPr="00002331" w:rsidRDefault="00AB12A9" w:rsidP="008A4C2F">
      <w:pPr>
        <w:rPr>
          <w:rFonts w:ascii="Arial" w:hAnsi="Arial" w:cs="Arial"/>
          <w:lang w:eastAsia="en-IN"/>
        </w:rPr>
      </w:pPr>
      <w:r w:rsidRPr="00002331">
        <w:rPr>
          <w:rFonts w:ascii="Arial" w:hAnsi="Arial" w:cs="Arial"/>
          <w:noProof/>
          <w:lang w:val="en-US"/>
        </w:rPr>
        <w:drawing>
          <wp:anchor distT="0" distB="0" distL="114300" distR="114300" simplePos="0" relativeHeight="251660288" behindDoc="0" locked="0" layoutInCell="1" allowOverlap="1">
            <wp:simplePos x="0" y="0"/>
            <wp:positionH relativeFrom="column">
              <wp:posOffset>38100</wp:posOffset>
            </wp:positionH>
            <wp:positionV relativeFrom="paragraph">
              <wp:posOffset>-1905</wp:posOffset>
            </wp:positionV>
            <wp:extent cx="2676525" cy="2573655"/>
            <wp:effectExtent l="0" t="0" r="9525" b="0"/>
            <wp:wrapThrough wrapText="bothSides">
              <wp:wrapPolygon edited="0">
                <wp:start x="0" y="0"/>
                <wp:lineTo x="0" y="21424"/>
                <wp:lineTo x="21523" y="21424"/>
                <wp:lineTo x="21523"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axes-to-be-subsumed-in-gst-2.jpg"/>
                    <pic:cNvPicPr/>
                  </pic:nvPicPr>
                  <pic:blipFill rotWithShape="1">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5037" t="9389" r="8265"/>
                    <a:stretch/>
                  </pic:blipFill>
                  <pic:spPr bwMode="auto">
                    <a:xfrm>
                      <a:off x="0" y="0"/>
                      <a:ext cx="2676525" cy="257365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8A4C2F" w:rsidRPr="00002331">
        <w:rPr>
          <w:rFonts w:ascii="Arial" w:hAnsi="Arial" w:cs="Arial"/>
          <w:lang w:eastAsia="en-IN"/>
        </w:rPr>
        <w:t>STATE TAXES TO BE SUBSUMED IN GST</w:t>
      </w:r>
    </w:p>
    <w:p w:rsidR="008A4C2F" w:rsidRPr="00002331" w:rsidRDefault="008A4C2F" w:rsidP="008547D5">
      <w:pPr>
        <w:jc w:val="both"/>
        <w:rPr>
          <w:rFonts w:ascii="Arial" w:hAnsi="Arial" w:cs="Arial"/>
          <w:lang w:eastAsia="en-IN"/>
        </w:rPr>
      </w:pPr>
      <w:r w:rsidRPr="00002331">
        <w:rPr>
          <w:rFonts w:ascii="Arial" w:hAnsi="Arial" w:cs="Arial"/>
          <w:lang w:eastAsia="en-IN"/>
        </w:rPr>
        <w:t>Following State taxes and levies would be, to begin with, subsumed under GST:</w:t>
      </w:r>
    </w:p>
    <w:p w:rsidR="008A4C2F" w:rsidRPr="00002331" w:rsidRDefault="008A4C2F" w:rsidP="00F34113">
      <w:pPr>
        <w:pStyle w:val="ListParagraph"/>
        <w:numPr>
          <w:ilvl w:val="0"/>
          <w:numId w:val="5"/>
        </w:numPr>
        <w:jc w:val="both"/>
        <w:rPr>
          <w:rFonts w:ascii="Arial" w:hAnsi="Arial" w:cs="Arial"/>
          <w:lang w:eastAsia="en-IN"/>
        </w:rPr>
      </w:pPr>
      <w:r w:rsidRPr="00002331">
        <w:rPr>
          <w:rFonts w:ascii="Arial" w:hAnsi="Arial" w:cs="Arial"/>
          <w:lang w:eastAsia="en-IN"/>
        </w:rPr>
        <w:t>VAT / Sales tax</w:t>
      </w:r>
    </w:p>
    <w:p w:rsidR="008A4C2F" w:rsidRPr="00002331" w:rsidRDefault="008A4C2F" w:rsidP="00F34113">
      <w:pPr>
        <w:pStyle w:val="ListParagraph"/>
        <w:numPr>
          <w:ilvl w:val="0"/>
          <w:numId w:val="5"/>
        </w:numPr>
        <w:jc w:val="both"/>
        <w:rPr>
          <w:rFonts w:ascii="Arial" w:hAnsi="Arial" w:cs="Arial"/>
          <w:lang w:eastAsia="en-IN"/>
        </w:rPr>
      </w:pPr>
      <w:r w:rsidRPr="00002331">
        <w:rPr>
          <w:rFonts w:ascii="Arial" w:hAnsi="Arial" w:cs="Arial"/>
          <w:lang w:eastAsia="en-IN"/>
        </w:rPr>
        <w:t>Entertainment tax (unless it is levied by the local bodies)</w:t>
      </w:r>
    </w:p>
    <w:p w:rsidR="008A4C2F" w:rsidRPr="00002331" w:rsidRDefault="008A4C2F" w:rsidP="00F34113">
      <w:pPr>
        <w:pStyle w:val="ListParagraph"/>
        <w:numPr>
          <w:ilvl w:val="0"/>
          <w:numId w:val="5"/>
        </w:numPr>
        <w:jc w:val="both"/>
        <w:rPr>
          <w:rFonts w:ascii="Arial" w:hAnsi="Arial" w:cs="Arial"/>
          <w:lang w:eastAsia="en-IN"/>
        </w:rPr>
      </w:pPr>
      <w:r w:rsidRPr="00002331">
        <w:rPr>
          <w:rFonts w:ascii="Arial" w:hAnsi="Arial" w:cs="Arial"/>
          <w:lang w:eastAsia="en-IN"/>
        </w:rPr>
        <w:t>Luxury tax</w:t>
      </w:r>
    </w:p>
    <w:p w:rsidR="008A4C2F" w:rsidRPr="00002331" w:rsidRDefault="008A4C2F" w:rsidP="00F34113">
      <w:pPr>
        <w:pStyle w:val="ListParagraph"/>
        <w:numPr>
          <w:ilvl w:val="0"/>
          <w:numId w:val="5"/>
        </w:numPr>
        <w:jc w:val="both"/>
        <w:rPr>
          <w:rFonts w:ascii="Arial" w:hAnsi="Arial" w:cs="Arial"/>
          <w:lang w:eastAsia="en-IN"/>
        </w:rPr>
      </w:pPr>
      <w:r w:rsidRPr="00002331">
        <w:rPr>
          <w:rFonts w:ascii="Arial" w:hAnsi="Arial" w:cs="Arial"/>
          <w:lang w:eastAsia="en-IN"/>
        </w:rPr>
        <w:t>Taxes on lottery, betting and gambling</w:t>
      </w:r>
    </w:p>
    <w:p w:rsidR="008A4C2F" w:rsidRPr="00002331" w:rsidRDefault="008A4C2F" w:rsidP="00F34113">
      <w:pPr>
        <w:pStyle w:val="ListParagraph"/>
        <w:numPr>
          <w:ilvl w:val="0"/>
          <w:numId w:val="5"/>
        </w:numPr>
        <w:jc w:val="both"/>
        <w:rPr>
          <w:rFonts w:ascii="Arial" w:hAnsi="Arial" w:cs="Arial"/>
          <w:lang w:eastAsia="en-IN"/>
        </w:rPr>
      </w:pPr>
      <w:r w:rsidRPr="00002331">
        <w:rPr>
          <w:rFonts w:ascii="Arial" w:hAnsi="Arial" w:cs="Arial"/>
          <w:lang w:eastAsia="en-IN"/>
        </w:rPr>
        <w:t>State Cesses and Surcharges in so far as they relate to supply of goods and services</w:t>
      </w:r>
    </w:p>
    <w:p w:rsidR="008A4C2F" w:rsidRPr="00002331" w:rsidRDefault="008A4C2F" w:rsidP="00F34113">
      <w:pPr>
        <w:pStyle w:val="ListParagraph"/>
        <w:numPr>
          <w:ilvl w:val="0"/>
          <w:numId w:val="5"/>
        </w:numPr>
        <w:jc w:val="both"/>
        <w:rPr>
          <w:rFonts w:ascii="Arial" w:hAnsi="Arial" w:cs="Arial"/>
          <w:lang w:eastAsia="en-IN"/>
        </w:rPr>
      </w:pPr>
      <w:r w:rsidRPr="00002331">
        <w:rPr>
          <w:rFonts w:ascii="Arial" w:hAnsi="Arial" w:cs="Arial"/>
          <w:lang w:eastAsia="en-IN"/>
        </w:rPr>
        <w:t>Octroi and Entry Tax</w:t>
      </w:r>
    </w:p>
    <w:p w:rsidR="008A4C2F" w:rsidRPr="00002331" w:rsidRDefault="008A4C2F" w:rsidP="00F34113">
      <w:pPr>
        <w:pStyle w:val="ListParagraph"/>
        <w:numPr>
          <w:ilvl w:val="0"/>
          <w:numId w:val="5"/>
        </w:numPr>
        <w:jc w:val="both"/>
        <w:rPr>
          <w:rFonts w:ascii="Arial" w:hAnsi="Arial" w:cs="Arial"/>
          <w:lang w:eastAsia="en-IN"/>
        </w:rPr>
      </w:pPr>
      <w:r w:rsidRPr="00002331">
        <w:rPr>
          <w:rFonts w:ascii="Arial" w:hAnsi="Arial" w:cs="Arial"/>
          <w:lang w:eastAsia="en-IN"/>
        </w:rPr>
        <w:t>Purchase Tax</w:t>
      </w:r>
    </w:p>
    <w:p w:rsidR="00AB12A9" w:rsidRPr="00002331" w:rsidRDefault="00AB12A9" w:rsidP="00AA410C">
      <w:pPr>
        <w:rPr>
          <w:rFonts w:ascii="Arial" w:hAnsi="Arial" w:cs="Arial"/>
          <w:lang w:eastAsia="en-IN"/>
        </w:rPr>
      </w:pPr>
    </w:p>
    <w:p w:rsidR="00CB79E4" w:rsidRPr="00002331" w:rsidRDefault="00CB79E4" w:rsidP="00AA410C">
      <w:pPr>
        <w:rPr>
          <w:rFonts w:ascii="Arial" w:hAnsi="Arial" w:cs="Arial"/>
          <w:lang w:eastAsia="en-IN"/>
        </w:rPr>
      </w:pPr>
    </w:p>
    <w:p w:rsidR="00CB79E4" w:rsidRPr="00002331" w:rsidRDefault="00CB79E4" w:rsidP="00AA410C">
      <w:pPr>
        <w:rPr>
          <w:rFonts w:ascii="Arial" w:hAnsi="Arial" w:cs="Arial"/>
          <w:lang w:eastAsia="en-IN"/>
        </w:rPr>
      </w:pPr>
    </w:p>
    <w:p w:rsidR="00AA410C" w:rsidRPr="00002331" w:rsidRDefault="00AA410C" w:rsidP="00AA410C">
      <w:pPr>
        <w:rPr>
          <w:rFonts w:ascii="Arial" w:hAnsi="Arial" w:cs="Arial"/>
          <w:lang w:eastAsia="en-IN"/>
        </w:rPr>
      </w:pPr>
      <w:r w:rsidRPr="00002331">
        <w:rPr>
          <w:rFonts w:ascii="Arial" w:hAnsi="Arial" w:cs="Arial"/>
          <w:lang w:eastAsia="en-IN"/>
        </w:rPr>
        <w:t>TAXES WHICH ARE NOT TO BE SUBSUMED</w:t>
      </w:r>
    </w:p>
    <w:p w:rsidR="00AA410C" w:rsidRPr="00002331" w:rsidRDefault="00AA410C" w:rsidP="00D127BA">
      <w:pPr>
        <w:jc w:val="both"/>
        <w:rPr>
          <w:rFonts w:ascii="Arial" w:hAnsi="Arial" w:cs="Arial"/>
          <w:lang w:eastAsia="en-IN"/>
        </w:rPr>
      </w:pPr>
      <w:r w:rsidRPr="00002331">
        <w:rPr>
          <w:rFonts w:ascii="Arial" w:hAnsi="Arial" w:cs="Arial"/>
          <w:lang w:eastAsia="en-IN"/>
        </w:rPr>
        <w:t xml:space="preserve">GST may not subsume the following taxes within its ambit: </w:t>
      </w:r>
    </w:p>
    <w:p w:rsidR="00AA410C" w:rsidRPr="00002331" w:rsidRDefault="00AA410C" w:rsidP="00F34113">
      <w:pPr>
        <w:pStyle w:val="ListParagraph"/>
        <w:numPr>
          <w:ilvl w:val="0"/>
          <w:numId w:val="6"/>
        </w:numPr>
        <w:jc w:val="both"/>
        <w:rPr>
          <w:rFonts w:ascii="Arial" w:hAnsi="Arial" w:cs="Arial"/>
          <w:lang w:eastAsia="en-IN"/>
        </w:rPr>
      </w:pPr>
      <w:r w:rsidRPr="00002331">
        <w:rPr>
          <w:rFonts w:ascii="Arial" w:hAnsi="Arial" w:cs="Arial"/>
          <w:lang w:eastAsia="en-IN"/>
        </w:rPr>
        <w:t xml:space="preserve">Basic Customs Duty: These are protective duties levied at the time of Import of goods into India. </w:t>
      </w:r>
    </w:p>
    <w:p w:rsidR="00AA410C" w:rsidRPr="00002331" w:rsidRDefault="00AA410C" w:rsidP="00F34113">
      <w:pPr>
        <w:pStyle w:val="ListParagraph"/>
        <w:numPr>
          <w:ilvl w:val="0"/>
          <w:numId w:val="6"/>
        </w:numPr>
        <w:jc w:val="both"/>
        <w:rPr>
          <w:rFonts w:ascii="Arial" w:hAnsi="Arial" w:cs="Arial"/>
          <w:lang w:eastAsia="en-IN"/>
        </w:rPr>
      </w:pPr>
      <w:r w:rsidRPr="00002331">
        <w:rPr>
          <w:rFonts w:ascii="Arial" w:hAnsi="Arial" w:cs="Arial"/>
          <w:lang w:eastAsia="en-IN"/>
        </w:rPr>
        <w:t xml:space="preserve">Exports Duty: This duty is imposed at the time of export of certain goods which are not available in India in abundance. </w:t>
      </w:r>
    </w:p>
    <w:p w:rsidR="00AA410C" w:rsidRPr="00002331" w:rsidRDefault="00AA410C" w:rsidP="00F34113">
      <w:pPr>
        <w:pStyle w:val="ListParagraph"/>
        <w:numPr>
          <w:ilvl w:val="0"/>
          <w:numId w:val="6"/>
        </w:numPr>
        <w:jc w:val="both"/>
        <w:rPr>
          <w:rFonts w:ascii="Arial" w:hAnsi="Arial" w:cs="Arial"/>
          <w:lang w:eastAsia="en-IN"/>
        </w:rPr>
      </w:pPr>
      <w:r w:rsidRPr="00002331">
        <w:rPr>
          <w:rFonts w:ascii="Arial" w:hAnsi="Arial" w:cs="Arial"/>
          <w:lang w:eastAsia="en-IN"/>
        </w:rPr>
        <w:lastRenderedPageBreak/>
        <w:t xml:space="preserve">Road &amp; Passenger Tax: These are in the nature of fees and not in the nature of taxes on goods and services. </w:t>
      </w:r>
    </w:p>
    <w:p w:rsidR="00AA410C" w:rsidRPr="00002331" w:rsidRDefault="00AA410C" w:rsidP="00F34113">
      <w:pPr>
        <w:pStyle w:val="ListParagraph"/>
        <w:numPr>
          <w:ilvl w:val="0"/>
          <w:numId w:val="6"/>
        </w:numPr>
        <w:jc w:val="both"/>
        <w:rPr>
          <w:rFonts w:ascii="Arial" w:hAnsi="Arial" w:cs="Arial"/>
          <w:lang w:eastAsia="en-IN"/>
        </w:rPr>
      </w:pPr>
      <w:r w:rsidRPr="00002331">
        <w:rPr>
          <w:rFonts w:ascii="Arial" w:hAnsi="Arial" w:cs="Arial"/>
          <w:lang w:eastAsia="en-IN"/>
        </w:rPr>
        <w:t xml:space="preserve">Toll Tax: These are in the nature of user fees and not in the nature of taxes on goods and services. </w:t>
      </w:r>
    </w:p>
    <w:p w:rsidR="00AA410C" w:rsidRPr="00002331" w:rsidRDefault="00AA410C" w:rsidP="00F34113">
      <w:pPr>
        <w:pStyle w:val="ListParagraph"/>
        <w:numPr>
          <w:ilvl w:val="0"/>
          <w:numId w:val="6"/>
        </w:numPr>
        <w:jc w:val="both"/>
        <w:rPr>
          <w:rFonts w:ascii="Arial" w:hAnsi="Arial" w:cs="Arial"/>
          <w:lang w:eastAsia="en-IN"/>
        </w:rPr>
      </w:pPr>
      <w:r w:rsidRPr="00002331">
        <w:rPr>
          <w:rFonts w:ascii="Arial" w:hAnsi="Arial" w:cs="Arial"/>
          <w:lang w:eastAsia="en-IN"/>
        </w:rPr>
        <w:t xml:space="preserve">Property Tax </w:t>
      </w:r>
    </w:p>
    <w:p w:rsidR="00AA410C" w:rsidRPr="00002331" w:rsidRDefault="00AA410C" w:rsidP="00F34113">
      <w:pPr>
        <w:pStyle w:val="ListParagraph"/>
        <w:numPr>
          <w:ilvl w:val="0"/>
          <w:numId w:val="6"/>
        </w:numPr>
        <w:jc w:val="both"/>
        <w:rPr>
          <w:rFonts w:ascii="Arial" w:hAnsi="Arial" w:cs="Arial"/>
          <w:lang w:eastAsia="en-IN"/>
        </w:rPr>
      </w:pPr>
      <w:r w:rsidRPr="00002331">
        <w:rPr>
          <w:rFonts w:ascii="Arial" w:hAnsi="Arial" w:cs="Arial"/>
          <w:lang w:eastAsia="en-IN"/>
        </w:rPr>
        <w:t xml:space="preserve">Stamp Duty </w:t>
      </w:r>
    </w:p>
    <w:p w:rsidR="00AA410C" w:rsidRPr="00002331" w:rsidRDefault="00AA410C" w:rsidP="00F34113">
      <w:pPr>
        <w:pStyle w:val="ListParagraph"/>
        <w:numPr>
          <w:ilvl w:val="0"/>
          <w:numId w:val="6"/>
        </w:numPr>
        <w:jc w:val="both"/>
        <w:rPr>
          <w:rFonts w:ascii="Arial" w:hAnsi="Arial" w:cs="Arial"/>
          <w:lang w:eastAsia="en-IN"/>
        </w:rPr>
      </w:pPr>
      <w:r w:rsidRPr="00002331">
        <w:rPr>
          <w:rFonts w:ascii="Arial" w:hAnsi="Arial" w:cs="Arial"/>
          <w:lang w:eastAsia="en-IN"/>
        </w:rPr>
        <w:t>Electricity Duty</w:t>
      </w:r>
    </w:p>
    <w:p w:rsidR="003C2A94" w:rsidRPr="00002331" w:rsidRDefault="003C2A94" w:rsidP="003C2A94">
      <w:pPr>
        <w:jc w:val="both"/>
        <w:rPr>
          <w:rFonts w:ascii="Arial" w:hAnsi="Arial" w:cs="Arial"/>
          <w:lang w:eastAsia="en-IN"/>
        </w:rPr>
      </w:pPr>
      <w:r w:rsidRPr="00002331">
        <w:rPr>
          <w:rFonts w:ascii="Arial" w:hAnsi="Arial" w:cs="Arial"/>
          <w:lang w:eastAsia="en-IN"/>
        </w:rPr>
        <w:t>Some exceptions to the above mentioned Tax Structure under GST</w:t>
      </w:r>
    </w:p>
    <w:p w:rsidR="003C2A94" w:rsidRPr="00002331" w:rsidRDefault="003C2A94" w:rsidP="00F34113">
      <w:pPr>
        <w:pStyle w:val="ListParagraph"/>
        <w:numPr>
          <w:ilvl w:val="0"/>
          <w:numId w:val="7"/>
        </w:numPr>
        <w:jc w:val="both"/>
        <w:rPr>
          <w:rFonts w:ascii="Arial" w:hAnsi="Arial" w:cs="Arial"/>
          <w:u w:val="single"/>
          <w:lang w:eastAsia="en-IN"/>
        </w:rPr>
      </w:pPr>
      <w:r w:rsidRPr="00002331">
        <w:rPr>
          <w:rFonts w:ascii="Arial" w:hAnsi="Arial" w:cs="Arial"/>
          <w:u w:val="single"/>
          <w:lang w:eastAsia="en-IN"/>
        </w:rPr>
        <w:t>TAX ON SUPPLY OF THE ALCOHOLIC LIQUOR FOR HUMAN CONSUMPTION:</w:t>
      </w:r>
    </w:p>
    <w:p w:rsidR="003C2A94" w:rsidRPr="00002331" w:rsidRDefault="003C2A94" w:rsidP="00917BA9">
      <w:pPr>
        <w:ind w:left="360"/>
        <w:jc w:val="both"/>
        <w:rPr>
          <w:rFonts w:ascii="Arial" w:hAnsi="Arial" w:cs="Arial"/>
          <w:lang w:eastAsia="en-IN"/>
        </w:rPr>
      </w:pPr>
      <w:r w:rsidRPr="00002331">
        <w:rPr>
          <w:rFonts w:ascii="Arial" w:hAnsi="Arial" w:cs="Arial"/>
          <w:lang w:eastAsia="en-IN"/>
        </w:rPr>
        <w:t>Supply of the alcoholic liquor for human consumption has been excluded from the definition of goods and service tax.</w:t>
      </w:r>
    </w:p>
    <w:p w:rsidR="003C2A94" w:rsidRPr="00002331" w:rsidRDefault="003C2A94" w:rsidP="007136EC">
      <w:pPr>
        <w:ind w:left="426"/>
        <w:jc w:val="both"/>
        <w:rPr>
          <w:rFonts w:ascii="Arial" w:hAnsi="Arial" w:cs="Arial"/>
          <w:lang w:eastAsia="en-IN"/>
        </w:rPr>
      </w:pPr>
      <w:r w:rsidRPr="00002331">
        <w:rPr>
          <w:rFonts w:ascii="Arial" w:hAnsi="Arial" w:cs="Arial"/>
          <w:lang w:eastAsia="en-IN"/>
        </w:rPr>
        <w:t>According to the clause 12A of article 366 which describes the goods and service tax as follows:</w:t>
      </w:r>
    </w:p>
    <w:p w:rsidR="003C2A94" w:rsidRPr="00002331" w:rsidRDefault="003C2A94" w:rsidP="00917BA9">
      <w:pPr>
        <w:jc w:val="both"/>
        <w:rPr>
          <w:rFonts w:ascii="Arial" w:hAnsi="Arial" w:cs="Arial"/>
          <w:lang w:eastAsia="en-IN"/>
        </w:rPr>
      </w:pPr>
      <w:r w:rsidRPr="00002331">
        <w:rPr>
          <w:rFonts w:ascii="Arial" w:hAnsi="Arial" w:cs="Arial"/>
          <w:lang w:eastAsia="en-IN"/>
        </w:rPr>
        <w:t>“Goods and services tax” means any tax on supply of goods or services or both except taxes on the supply of the alcoholic liquor for human consumption</w:t>
      </w:r>
      <w:r w:rsidR="00917BA9" w:rsidRPr="00002331">
        <w:rPr>
          <w:rFonts w:ascii="Arial" w:hAnsi="Arial" w:cs="Arial"/>
          <w:lang w:eastAsia="en-IN"/>
        </w:rPr>
        <w:t>.</w:t>
      </w:r>
    </w:p>
    <w:p w:rsidR="003C2A94" w:rsidRPr="00002331" w:rsidRDefault="003C2A94" w:rsidP="00917BA9">
      <w:pPr>
        <w:jc w:val="both"/>
        <w:rPr>
          <w:rFonts w:ascii="Arial" w:hAnsi="Arial" w:cs="Arial"/>
          <w:lang w:eastAsia="en-IN"/>
        </w:rPr>
      </w:pPr>
      <w:r w:rsidRPr="00002331">
        <w:rPr>
          <w:rFonts w:ascii="Arial" w:hAnsi="Arial" w:cs="Arial"/>
          <w:lang w:eastAsia="en-IN"/>
        </w:rPr>
        <w:t>Hence, the supply of the alcoholic liquor for human consumption will be out of the GST. Alcohol products for human consumption would continue to be exclusively taxed by the States. Since the Bill specifically excludes alcohol products from the ambit of GST, bringing it within GST at a future date would require another constitutional amendment. CST on inter-state sales of alcohol would also continue. It therefore appears that the empowerment of States to tax alcohol products is intended to remain unaltered in the near future.</w:t>
      </w:r>
    </w:p>
    <w:p w:rsidR="00DA09FA" w:rsidRPr="00002331" w:rsidRDefault="00DA09FA" w:rsidP="00F34113">
      <w:pPr>
        <w:pStyle w:val="ListParagraph"/>
        <w:numPr>
          <w:ilvl w:val="0"/>
          <w:numId w:val="7"/>
        </w:numPr>
        <w:jc w:val="both"/>
        <w:rPr>
          <w:rFonts w:ascii="Arial" w:hAnsi="Arial" w:cs="Arial"/>
          <w:u w:val="single"/>
          <w:lang w:eastAsia="en-IN"/>
        </w:rPr>
      </w:pPr>
      <w:r w:rsidRPr="00002331">
        <w:rPr>
          <w:rFonts w:ascii="Arial" w:hAnsi="Arial" w:cs="Arial"/>
          <w:u w:val="single"/>
          <w:lang w:eastAsia="en-IN"/>
        </w:rPr>
        <w:t>TAX ON TOBACCO PRODUCTS:</w:t>
      </w:r>
    </w:p>
    <w:p w:rsidR="004764FC" w:rsidRPr="00002331" w:rsidRDefault="004764FC" w:rsidP="007136EC">
      <w:pPr>
        <w:jc w:val="both"/>
        <w:rPr>
          <w:rFonts w:ascii="Arial" w:hAnsi="Arial" w:cs="Arial"/>
          <w:lang w:eastAsia="en-IN"/>
        </w:rPr>
      </w:pPr>
      <w:r w:rsidRPr="00002331">
        <w:rPr>
          <w:rFonts w:ascii="Arial" w:hAnsi="Arial" w:cs="Arial"/>
          <w:lang w:eastAsia="en-IN"/>
        </w:rPr>
        <w:t>Tobacco and tobacco products would be subjected to GST. However, it can be subjected to a separate excise duty by the Centre.</w:t>
      </w:r>
    </w:p>
    <w:p w:rsidR="004764FC" w:rsidRPr="00002331" w:rsidRDefault="004764FC" w:rsidP="00F34113">
      <w:pPr>
        <w:pStyle w:val="ListParagraph"/>
        <w:numPr>
          <w:ilvl w:val="0"/>
          <w:numId w:val="7"/>
        </w:numPr>
        <w:jc w:val="both"/>
        <w:rPr>
          <w:rFonts w:ascii="Arial" w:hAnsi="Arial" w:cs="Arial"/>
          <w:u w:val="single"/>
          <w:lang w:eastAsia="en-IN"/>
        </w:rPr>
      </w:pPr>
      <w:r w:rsidRPr="00002331">
        <w:rPr>
          <w:rFonts w:ascii="Arial" w:hAnsi="Arial" w:cs="Arial"/>
          <w:u w:val="single"/>
          <w:lang w:eastAsia="en-IN"/>
        </w:rPr>
        <w:t>TAX ON PETROLEUM CRUDE/ HIGH SPEED DIESEL/ MOTOR SPIRIT/ NATURAL GAS/ AVIATION TURBINE FUEL</w:t>
      </w:r>
      <w:r w:rsidR="00164C89" w:rsidRPr="00002331">
        <w:rPr>
          <w:rFonts w:ascii="Arial" w:hAnsi="Arial" w:cs="Arial"/>
          <w:u w:val="single"/>
          <w:lang w:eastAsia="en-IN"/>
        </w:rPr>
        <w:t>:</w:t>
      </w:r>
    </w:p>
    <w:p w:rsidR="004764FC" w:rsidRPr="00002331" w:rsidRDefault="004764FC" w:rsidP="007136EC">
      <w:pPr>
        <w:jc w:val="both"/>
        <w:rPr>
          <w:rFonts w:ascii="Arial" w:hAnsi="Arial" w:cs="Arial"/>
          <w:lang w:eastAsia="en-IN"/>
        </w:rPr>
      </w:pPr>
      <w:r w:rsidRPr="00002331">
        <w:rPr>
          <w:rFonts w:ascii="Arial" w:hAnsi="Arial" w:cs="Arial"/>
          <w:lang w:eastAsia="en-IN"/>
        </w:rPr>
        <w:t>The States would continue as per the current laws to impose Value Added Tax (VAT) on Petroleum Crude/ High Speed Diesel/ Motor Spirit/ Natural Gas/ Aviation Turbine Fuel on intra-state sales while inter-state sales would continue to attract Central Sales Tax (CST). These products would be transitioned into the GST regime from a future date to be notified by the GST Council. It is currently unclear from the schematics of the Bill whether States would fully discontinue collecting VAT/ CST on these products from this notified date, or whether the transition would be gradual. The Bill however also states that these products can be subjected to an excise duty imposed by the Centre; this levy would be imposed now and even after GST comes into force. Such duty can be in addition to the applicable VAT or GST imposed.</w:t>
      </w:r>
    </w:p>
    <w:p w:rsidR="00F62ED3" w:rsidRPr="00002331" w:rsidRDefault="00F62ED3" w:rsidP="00F34113">
      <w:pPr>
        <w:pStyle w:val="ListParagraph"/>
        <w:numPr>
          <w:ilvl w:val="0"/>
          <w:numId w:val="7"/>
        </w:numPr>
        <w:jc w:val="both"/>
        <w:rPr>
          <w:rFonts w:ascii="Arial" w:hAnsi="Arial" w:cs="Arial"/>
          <w:u w:val="single"/>
          <w:lang w:eastAsia="en-IN"/>
        </w:rPr>
      </w:pPr>
      <w:r w:rsidRPr="00002331">
        <w:rPr>
          <w:rFonts w:ascii="Arial" w:hAnsi="Arial" w:cs="Arial"/>
          <w:u w:val="single"/>
          <w:lang w:eastAsia="en-IN"/>
        </w:rPr>
        <w:t>TAX ON NEWSPAPERS AND ADVERTISEMENT THEREIN:</w:t>
      </w:r>
    </w:p>
    <w:p w:rsidR="00CB79E4" w:rsidRPr="00002331" w:rsidRDefault="00F62ED3" w:rsidP="00CB79E4">
      <w:pPr>
        <w:jc w:val="both"/>
        <w:rPr>
          <w:rFonts w:ascii="Arial" w:hAnsi="Arial" w:cs="Arial"/>
          <w:lang w:eastAsia="en-IN"/>
        </w:rPr>
      </w:pPr>
      <w:r w:rsidRPr="00002331">
        <w:rPr>
          <w:rFonts w:ascii="Arial" w:hAnsi="Arial" w:cs="Arial"/>
          <w:lang w:eastAsia="en-IN"/>
        </w:rPr>
        <w:t>GST would be capable of being levied on the sale of newspapers and advertisements therein. This would give the governments the access to substantial incremental revenues since this industry has historically been tax free in its entirety.</w:t>
      </w:r>
    </w:p>
    <w:p w:rsidR="00CB79E4" w:rsidRPr="00002331" w:rsidRDefault="00CB79E4" w:rsidP="00E778B1">
      <w:pPr>
        <w:ind w:left="207"/>
        <w:rPr>
          <w:rFonts w:ascii="Arial" w:eastAsia="Times New Roman" w:hAnsi="Arial" w:cs="Arial"/>
          <w:sz w:val="28"/>
          <w:szCs w:val="24"/>
          <w:u w:val="single"/>
          <w:lang w:eastAsia="en-IN"/>
        </w:rPr>
      </w:pPr>
    </w:p>
    <w:p w:rsidR="0024656A" w:rsidRPr="00002331" w:rsidRDefault="0024656A" w:rsidP="00525285">
      <w:pPr>
        <w:rPr>
          <w:rFonts w:ascii="Arial" w:eastAsia="Times New Roman" w:hAnsi="Arial" w:cs="Arial"/>
          <w:color w:val="333333"/>
          <w:sz w:val="29"/>
          <w:szCs w:val="21"/>
          <w:lang w:val="en-US"/>
        </w:rPr>
      </w:pPr>
    </w:p>
    <w:p w:rsidR="009E636F" w:rsidRPr="00002331" w:rsidRDefault="00525285" w:rsidP="00525285">
      <w:pPr>
        <w:rPr>
          <w:rFonts w:ascii="Arial" w:eastAsia="Times New Roman" w:hAnsi="Arial" w:cs="Arial"/>
          <w:color w:val="333333"/>
          <w:sz w:val="29"/>
          <w:szCs w:val="21"/>
          <w:lang w:val="en-US"/>
        </w:rPr>
      </w:pPr>
      <w:r w:rsidRPr="00002331">
        <w:rPr>
          <w:rFonts w:ascii="Arial" w:eastAsia="Times New Roman" w:hAnsi="Arial" w:cs="Arial"/>
          <w:color w:val="333333"/>
          <w:sz w:val="29"/>
          <w:szCs w:val="21"/>
          <w:lang w:val="en-US"/>
        </w:rPr>
        <w:lastRenderedPageBreak/>
        <w:t>Input Tax Credit in GST:</w:t>
      </w:r>
    </w:p>
    <w:p w:rsidR="009E636F" w:rsidRPr="00002331" w:rsidRDefault="009E636F" w:rsidP="009E636F">
      <w:pPr>
        <w:shd w:val="clear" w:color="auto" w:fill="FFFFFF"/>
        <w:spacing w:after="300" w:line="240" w:lineRule="auto"/>
        <w:rPr>
          <w:rFonts w:ascii="Arial" w:eastAsia="Times New Roman" w:hAnsi="Arial" w:cs="Arial"/>
          <w:color w:val="282525"/>
          <w:sz w:val="21"/>
          <w:szCs w:val="21"/>
          <w:lang w:val="en-US"/>
        </w:rPr>
      </w:pPr>
      <w:r w:rsidRPr="00002331">
        <w:rPr>
          <w:rFonts w:ascii="Arial" w:eastAsia="Times New Roman" w:hAnsi="Arial" w:cs="Arial"/>
          <w:color w:val="282525"/>
          <w:sz w:val="21"/>
          <w:szCs w:val="21"/>
          <w:lang w:val="en-US"/>
        </w:rPr>
        <w:t>The conditions which need to be satisfied to avail input credit under GST are the following:</w:t>
      </w:r>
    </w:p>
    <w:p w:rsidR="009E636F" w:rsidRPr="00002331" w:rsidRDefault="009E636F" w:rsidP="00F34113">
      <w:pPr>
        <w:numPr>
          <w:ilvl w:val="0"/>
          <w:numId w:val="21"/>
        </w:numPr>
        <w:shd w:val="clear" w:color="auto" w:fill="FFFFFF"/>
        <w:spacing w:after="0" w:line="240" w:lineRule="auto"/>
        <w:ind w:left="270"/>
        <w:rPr>
          <w:rFonts w:ascii="Arial" w:eastAsia="Times New Roman" w:hAnsi="Arial" w:cs="Arial"/>
          <w:color w:val="282525"/>
          <w:sz w:val="21"/>
          <w:szCs w:val="21"/>
          <w:lang w:val="en-US"/>
        </w:rPr>
      </w:pPr>
      <w:r w:rsidRPr="00002331">
        <w:rPr>
          <w:rFonts w:ascii="Arial" w:eastAsia="Times New Roman" w:hAnsi="Arial" w:cs="Arial"/>
          <w:color w:val="282525"/>
          <w:sz w:val="21"/>
          <w:szCs w:val="21"/>
          <w:lang w:val="en-US"/>
        </w:rPr>
        <w:t>You should have the Tax Invoice/Debit or Credit Note issued by a registered person.</w:t>
      </w:r>
    </w:p>
    <w:p w:rsidR="009E636F" w:rsidRPr="00002331" w:rsidRDefault="009E636F" w:rsidP="00F34113">
      <w:pPr>
        <w:numPr>
          <w:ilvl w:val="0"/>
          <w:numId w:val="21"/>
        </w:numPr>
        <w:shd w:val="clear" w:color="auto" w:fill="FFFFFF"/>
        <w:spacing w:after="0" w:line="240" w:lineRule="auto"/>
        <w:ind w:left="270"/>
        <w:rPr>
          <w:rFonts w:ascii="Arial" w:eastAsia="Times New Roman" w:hAnsi="Arial" w:cs="Arial"/>
          <w:color w:val="282525"/>
          <w:sz w:val="21"/>
          <w:szCs w:val="21"/>
          <w:lang w:val="en-US"/>
        </w:rPr>
      </w:pPr>
      <w:r w:rsidRPr="00002331">
        <w:rPr>
          <w:rFonts w:ascii="Arial" w:eastAsia="Times New Roman" w:hAnsi="Arial" w:cs="Arial"/>
          <w:color w:val="282525"/>
          <w:sz w:val="21"/>
          <w:szCs w:val="21"/>
          <w:lang w:val="en-US"/>
        </w:rPr>
        <w:t>The goods/services should have been received.</w:t>
      </w:r>
    </w:p>
    <w:p w:rsidR="009E636F" w:rsidRPr="00002331" w:rsidRDefault="009E636F" w:rsidP="00F34113">
      <w:pPr>
        <w:numPr>
          <w:ilvl w:val="0"/>
          <w:numId w:val="21"/>
        </w:numPr>
        <w:shd w:val="clear" w:color="auto" w:fill="FFFFFF"/>
        <w:spacing w:after="0" w:line="240" w:lineRule="auto"/>
        <w:ind w:left="270"/>
        <w:rPr>
          <w:rFonts w:ascii="Arial" w:eastAsia="Times New Roman" w:hAnsi="Arial" w:cs="Arial"/>
          <w:color w:val="282525"/>
          <w:sz w:val="21"/>
          <w:szCs w:val="21"/>
          <w:lang w:val="en-US"/>
        </w:rPr>
      </w:pPr>
      <w:r w:rsidRPr="00002331">
        <w:rPr>
          <w:rFonts w:ascii="Arial" w:eastAsia="Times New Roman" w:hAnsi="Arial" w:cs="Arial"/>
          <w:color w:val="282525"/>
          <w:sz w:val="21"/>
          <w:szCs w:val="21"/>
          <w:lang w:val="en-US"/>
        </w:rPr>
        <w:t>You should have filed GSTR-3 for the related month</w:t>
      </w:r>
    </w:p>
    <w:p w:rsidR="009E636F" w:rsidRPr="00002331" w:rsidRDefault="009E636F" w:rsidP="00F34113">
      <w:pPr>
        <w:numPr>
          <w:ilvl w:val="0"/>
          <w:numId w:val="21"/>
        </w:numPr>
        <w:shd w:val="clear" w:color="auto" w:fill="FFFFFF"/>
        <w:spacing w:after="0" w:line="240" w:lineRule="auto"/>
        <w:ind w:left="270"/>
        <w:rPr>
          <w:rFonts w:ascii="Arial" w:eastAsia="Times New Roman" w:hAnsi="Arial" w:cs="Arial"/>
          <w:color w:val="282525"/>
          <w:sz w:val="21"/>
          <w:szCs w:val="21"/>
          <w:lang w:val="en-US"/>
        </w:rPr>
      </w:pPr>
      <w:r w:rsidRPr="00002331">
        <w:rPr>
          <w:rFonts w:ascii="Arial" w:eastAsia="Times New Roman" w:hAnsi="Arial" w:cs="Arial"/>
          <w:color w:val="282525"/>
          <w:sz w:val="21"/>
          <w:szCs w:val="21"/>
          <w:lang w:val="en-US"/>
        </w:rPr>
        <w:t>The tax charged has been paid to the government by the supplier, either in cash or through utilization of ITC.</w:t>
      </w:r>
    </w:p>
    <w:p w:rsidR="009E636F" w:rsidRPr="00002331" w:rsidRDefault="009E636F" w:rsidP="00525285">
      <w:pPr>
        <w:rPr>
          <w:rFonts w:ascii="Arial" w:eastAsia="Times New Roman" w:hAnsi="Arial" w:cs="Arial"/>
          <w:color w:val="333333"/>
          <w:sz w:val="29"/>
          <w:szCs w:val="21"/>
          <w:lang w:val="en-US"/>
        </w:rPr>
      </w:pPr>
    </w:p>
    <w:p w:rsidR="00525285" w:rsidRPr="00002331" w:rsidRDefault="00525285" w:rsidP="00525285">
      <w:pPr>
        <w:jc w:val="both"/>
        <w:rPr>
          <w:rFonts w:ascii="Arial" w:eastAsia="Times New Roman" w:hAnsi="Arial" w:cs="Arial"/>
          <w:color w:val="333333"/>
          <w:sz w:val="21"/>
          <w:szCs w:val="21"/>
          <w:lang w:val="en-US"/>
        </w:rPr>
      </w:pPr>
      <w:r w:rsidRPr="00002331">
        <w:rPr>
          <w:rFonts w:ascii="Arial" w:eastAsia="Times New Roman" w:hAnsi="Arial" w:cs="Arial"/>
          <w:color w:val="333333"/>
          <w:sz w:val="21"/>
          <w:szCs w:val="21"/>
          <w:lang w:val="en-US"/>
        </w:rPr>
        <w:t>Presently, input tax credit is available under the Excise Duty and Service Tax on payment basis. However, under the State VAT, it is allowable on the basis of tax invoice, irrespective of date of payment. It is probable that tax credit under GST would be available on the payment basis. The dealers, who are presently registered under the VAT only, will have to accordingly adjust their business norms to avoid unnecessary blockage of working capital for payment of tax.</w:t>
      </w:r>
    </w:p>
    <w:p w:rsidR="00B5071F" w:rsidRPr="00002331" w:rsidRDefault="00525285" w:rsidP="00525285">
      <w:pPr>
        <w:tabs>
          <w:tab w:val="left" w:pos="5925"/>
        </w:tabs>
        <w:rPr>
          <w:rFonts w:ascii="Arial" w:eastAsia="Times New Roman" w:hAnsi="Arial" w:cs="Arial"/>
          <w:sz w:val="28"/>
          <w:szCs w:val="24"/>
          <w:u w:val="single"/>
          <w:lang w:eastAsia="en-IN"/>
        </w:rPr>
      </w:pPr>
      <w:r w:rsidRPr="00002331">
        <w:rPr>
          <w:rFonts w:ascii="Arial" w:eastAsia="Times New Roman" w:hAnsi="Arial" w:cs="Arial"/>
          <w:color w:val="333333"/>
          <w:sz w:val="21"/>
          <w:szCs w:val="21"/>
          <w:lang w:val="en-US"/>
        </w:rPr>
        <w:t xml:space="preserve">The proposed GST model states that a supply of goods in the course of import shall be deemed to be a supply of goods in the course of inter-state trade and accordingly leviable to IGST. </w:t>
      </w:r>
      <w:ins w:id="1" w:author="Unknown">
        <w:r w:rsidRPr="00002331">
          <w:rPr>
            <w:rFonts w:ascii="Arial" w:eastAsia="Times New Roman" w:hAnsi="Arial" w:cs="Arial"/>
            <w:color w:val="333333"/>
            <w:sz w:val="21"/>
            <w:szCs w:val="21"/>
            <w:lang w:val="en-US"/>
          </w:rPr>
          <w:t>The Centre would levy and collect the IGST on al</w:t>
        </w:r>
      </w:ins>
      <w:r w:rsidRPr="00002331">
        <w:rPr>
          <w:rFonts w:ascii="Arial" w:eastAsia="Times New Roman" w:hAnsi="Arial" w:cs="Arial"/>
          <w:color w:val="333333"/>
          <w:sz w:val="21"/>
          <w:szCs w:val="21"/>
          <w:lang w:val="en-US"/>
        </w:rPr>
        <w:t>l</w:t>
      </w:r>
      <w:ins w:id="2" w:author="Unknown">
        <w:r w:rsidRPr="00002331">
          <w:rPr>
            <w:rFonts w:ascii="Arial" w:eastAsia="Times New Roman" w:hAnsi="Arial" w:cs="Arial"/>
            <w:color w:val="333333"/>
            <w:sz w:val="21"/>
            <w:szCs w:val="21"/>
            <w:lang w:val="en-US"/>
          </w:rPr>
          <w:t xml:space="preserve"> inter-State supply of goods and services. There will be seamless flow of </w:t>
        </w:r>
      </w:ins>
      <w:r w:rsidRPr="00002331">
        <w:rPr>
          <w:rFonts w:ascii="Arial" w:eastAsia="Times New Roman" w:hAnsi="Arial" w:cs="Arial"/>
          <w:color w:val="333333"/>
          <w:sz w:val="21"/>
          <w:szCs w:val="21"/>
          <w:lang w:val="en-US"/>
        </w:rPr>
        <w:t xml:space="preserve">ITC </w:t>
      </w:r>
      <w:ins w:id="3" w:author="Unknown">
        <w:r w:rsidRPr="00002331">
          <w:rPr>
            <w:rFonts w:ascii="Arial" w:eastAsia="Times New Roman" w:hAnsi="Arial" w:cs="Arial"/>
            <w:color w:val="333333"/>
            <w:sz w:val="21"/>
            <w:szCs w:val="21"/>
            <w:lang w:val="en-US"/>
          </w:rPr>
          <w:t>from one State to another. Proceeds of IGST will be apportioned among the States. IGST model permits cross-utilization of credit of IGST, CGST &amp; SGST for paying IGST unlike intra –State supply where the CGST/SGST credit can be utilized only for paying CGST/SGST respectively.</w:t>
        </w:r>
      </w:ins>
    </w:p>
    <w:p w:rsidR="00525285" w:rsidRPr="00002331" w:rsidRDefault="00525285" w:rsidP="00E778B1">
      <w:pPr>
        <w:ind w:left="207"/>
        <w:rPr>
          <w:rFonts w:ascii="Arial" w:eastAsia="Times New Roman" w:hAnsi="Arial" w:cs="Arial"/>
          <w:sz w:val="28"/>
          <w:szCs w:val="24"/>
          <w:u w:val="single"/>
          <w:lang w:eastAsia="en-IN"/>
        </w:rPr>
      </w:pPr>
    </w:p>
    <w:p w:rsidR="00597FD1" w:rsidRPr="00002331" w:rsidRDefault="00597FD1" w:rsidP="00E778B1">
      <w:pPr>
        <w:ind w:left="207"/>
        <w:rPr>
          <w:rFonts w:ascii="Arial" w:hAnsi="Arial" w:cs="Arial"/>
          <w:lang w:eastAsia="en-IN"/>
        </w:rPr>
      </w:pPr>
      <w:r w:rsidRPr="00002331">
        <w:rPr>
          <w:rFonts w:ascii="Arial" w:eastAsia="Times New Roman" w:hAnsi="Arial" w:cs="Arial"/>
          <w:sz w:val="28"/>
          <w:szCs w:val="24"/>
          <w:u w:val="single"/>
          <w:lang w:eastAsia="en-IN"/>
        </w:rPr>
        <w:t xml:space="preserve">Rates </w:t>
      </w:r>
      <w:r w:rsidR="00E778B1" w:rsidRPr="00002331">
        <w:rPr>
          <w:rFonts w:ascii="Arial" w:eastAsia="Times New Roman" w:hAnsi="Arial" w:cs="Arial"/>
          <w:sz w:val="28"/>
          <w:szCs w:val="24"/>
          <w:u w:val="single"/>
          <w:lang w:eastAsia="en-IN"/>
        </w:rPr>
        <w:t xml:space="preserve">Proposed </w:t>
      </w:r>
      <w:r w:rsidR="00E2234B" w:rsidRPr="00002331">
        <w:rPr>
          <w:rFonts w:ascii="Arial" w:eastAsia="Times New Roman" w:hAnsi="Arial" w:cs="Arial"/>
          <w:sz w:val="28"/>
          <w:szCs w:val="24"/>
          <w:u w:val="single"/>
          <w:lang w:eastAsia="en-IN"/>
        </w:rPr>
        <w:t>Under GST Law:</w:t>
      </w:r>
    </w:p>
    <w:p w:rsidR="00597FD1" w:rsidRPr="00002331" w:rsidRDefault="00597FD1" w:rsidP="00597FD1">
      <w:pPr>
        <w:shd w:val="clear" w:color="auto" w:fill="FFFFFF"/>
        <w:spacing w:after="0" w:line="240" w:lineRule="auto"/>
        <w:rPr>
          <w:rFonts w:ascii="Arial" w:eastAsia="Times New Roman" w:hAnsi="Arial" w:cs="Arial"/>
          <w:color w:val="000000"/>
          <w:sz w:val="21"/>
          <w:szCs w:val="21"/>
          <w:lang w:eastAsia="en-IN"/>
        </w:rPr>
      </w:pPr>
      <w:r w:rsidRPr="00002331">
        <w:rPr>
          <w:rFonts w:ascii="Arial" w:eastAsia="Times New Roman" w:hAnsi="Arial" w:cs="Arial"/>
          <w:color w:val="000000"/>
          <w:sz w:val="21"/>
          <w:szCs w:val="21"/>
          <w:lang w:eastAsia="en-IN"/>
        </w:rPr>
        <w:t>The GST Council decided to have four slabs under the GST regime with some changes from what union finance ministry proposed and a cess over the peak rate of 28% on luxury and sin goods for five years to compensate states for any revenue loss.</w:t>
      </w:r>
    </w:p>
    <w:p w:rsidR="00597FD1" w:rsidRPr="00002331" w:rsidRDefault="00597FD1" w:rsidP="00597FD1">
      <w:pPr>
        <w:spacing w:after="0" w:line="240" w:lineRule="auto"/>
        <w:rPr>
          <w:rFonts w:ascii="Arial" w:eastAsia="Times New Roman" w:hAnsi="Arial" w:cs="Arial"/>
          <w:sz w:val="24"/>
          <w:szCs w:val="24"/>
          <w:lang w:eastAsia="en-IN"/>
        </w:rPr>
      </w:pPr>
    </w:p>
    <w:p w:rsidR="00597FD1" w:rsidRPr="00002331" w:rsidRDefault="00597FD1" w:rsidP="00597FD1">
      <w:pPr>
        <w:shd w:val="clear" w:color="auto" w:fill="FFFFFF"/>
        <w:spacing w:after="0" w:line="240" w:lineRule="auto"/>
        <w:rPr>
          <w:rFonts w:ascii="Arial" w:eastAsia="Times New Roman" w:hAnsi="Arial" w:cs="Arial"/>
          <w:color w:val="000000"/>
          <w:sz w:val="21"/>
          <w:szCs w:val="21"/>
          <w:lang w:eastAsia="en-IN"/>
        </w:rPr>
      </w:pPr>
      <w:r w:rsidRPr="00002331">
        <w:rPr>
          <w:rFonts w:ascii="Arial" w:eastAsia="Times New Roman" w:hAnsi="Arial" w:cs="Arial"/>
          <w:color w:val="000000"/>
          <w:sz w:val="21"/>
          <w:szCs w:val="21"/>
          <w:lang w:eastAsia="en-IN"/>
        </w:rPr>
        <w:t>A four-tier GST rate structure would be 5%, 12%, 18%, 28. The finance minister (Mr Arun Jaitley) had earlier proposed to have 6%, 12%,</w:t>
      </w:r>
      <w:r w:rsidR="004D125D" w:rsidRPr="00002331">
        <w:rPr>
          <w:rFonts w:ascii="Arial" w:eastAsia="Times New Roman" w:hAnsi="Arial" w:cs="Arial"/>
          <w:color w:val="000000"/>
          <w:sz w:val="21"/>
          <w:szCs w:val="21"/>
          <w:lang w:eastAsia="en-IN"/>
        </w:rPr>
        <w:t xml:space="preserve"> 1</w:t>
      </w:r>
      <w:r w:rsidRPr="00002331">
        <w:rPr>
          <w:rFonts w:ascii="Arial" w:eastAsia="Times New Roman" w:hAnsi="Arial" w:cs="Arial"/>
          <w:color w:val="000000"/>
          <w:sz w:val="21"/>
          <w:szCs w:val="21"/>
          <w:lang w:eastAsia="en-IN"/>
        </w:rPr>
        <w:t>8% and 26%. </w:t>
      </w:r>
    </w:p>
    <w:p w:rsidR="00597FD1" w:rsidRPr="00002331" w:rsidRDefault="00597FD1" w:rsidP="00597FD1">
      <w:pPr>
        <w:spacing w:after="0" w:line="240" w:lineRule="auto"/>
        <w:rPr>
          <w:rFonts w:ascii="Arial" w:eastAsia="Times New Roman" w:hAnsi="Arial" w:cs="Arial"/>
          <w:sz w:val="24"/>
          <w:szCs w:val="24"/>
          <w:lang w:eastAsia="en-IN"/>
        </w:rPr>
      </w:pPr>
    </w:p>
    <w:p w:rsidR="00597FD1" w:rsidRPr="00002331" w:rsidRDefault="00597FD1" w:rsidP="00597FD1">
      <w:pPr>
        <w:shd w:val="clear" w:color="auto" w:fill="FFFFFF"/>
        <w:spacing w:after="0" w:line="240" w:lineRule="auto"/>
        <w:rPr>
          <w:rFonts w:ascii="Arial" w:eastAsia="Times New Roman" w:hAnsi="Arial" w:cs="Arial"/>
          <w:color w:val="000000"/>
          <w:sz w:val="21"/>
          <w:szCs w:val="21"/>
          <w:lang w:eastAsia="en-IN"/>
        </w:rPr>
      </w:pPr>
      <w:r w:rsidRPr="00002331">
        <w:rPr>
          <w:rFonts w:ascii="Arial" w:eastAsia="Times New Roman" w:hAnsi="Arial" w:cs="Arial"/>
          <w:color w:val="000000"/>
          <w:sz w:val="21"/>
          <w:szCs w:val="21"/>
          <w:lang w:eastAsia="en-IN"/>
        </w:rPr>
        <w:t>Most of the food items would attract 0% rate. As much as 50% of consumer price index would be zero rated. </w:t>
      </w:r>
    </w:p>
    <w:p w:rsidR="00597FD1" w:rsidRPr="00002331" w:rsidRDefault="00597FD1" w:rsidP="00597FD1">
      <w:pPr>
        <w:spacing w:after="0" w:line="240" w:lineRule="auto"/>
        <w:rPr>
          <w:rFonts w:ascii="Arial" w:eastAsia="Times New Roman" w:hAnsi="Arial" w:cs="Arial"/>
          <w:sz w:val="24"/>
          <w:szCs w:val="24"/>
          <w:lang w:eastAsia="en-IN"/>
        </w:rPr>
      </w:pPr>
    </w:p>
    <w:p w:rsidR="00597FD1" w:rsidRPr="00002331" w:rsidRDefault="00597FD1" w:rsidP="00597FD1">
      <w:pPr>
        <w:shd w:val="clear" w:color="auto" w:fill="FFFFFF"/>
        <w:spacing w:after="0" w:line="240" w:lineRule="auto"/>
        <w:rPr>
          <w:rFonts w:ascii="Arial" w:eastAsia="Times New Roman" w:hAnsi="Arial" w:cs="Arial"/>
          <w:color w:val="000000"/>
          <w:sz w:val="21"/>
          <w:szCs w:val="21"/>
          <w:lang w:eastAsia="en-IN"/>
        </w:rPr>
      </w:pPr>
      <w:r w:rsidRPr="00002331">
        <w:rPr>
          <w:rFonts w:ascii="Arial" w:eastAsia="Times New Roman" w:hAnsi="Arial" w:cs="Arial"/>
          <w:color w:val="000000"/>
          <w:sz w:val="21"/>
          <w:szCs w:val="21"/>
          <w:lang w:eastAsia="en-IN"/>
        </w:rPr>
        <w:t>5% rate would be on other necessary goods such as soaps and others needed for daily uses.</w:t>
      </w:r>
    </w:p>
    <w:p w:rsidR="00597FD1" w:rsidRPr="00002331" w:rsidRDefault="00597FD1" w:rsidP="00597FD1">
      <w:pPr>
        <w:spacing w:after="0" w:line="240" w:lineRule="auto"/>
        <w:rPr>
          <w:rFonts w:ascii="Arial" w:eastAsia="Times New Roman" w:hAnsi="Arial" w:cs="Arial"/>
          <w:sz w:val="24"/>
          <w:szCs w:val="24"/>
          <w:lang w:eastAsia="en-IN"/>
        </w:rPr>
      </w:pPr>
    </w:p>
    <w:p w:rsidR="00597FD1" w:rsidRPr="00002331" w:rsidRDefault="00597FD1" w:rsidP="00597FD1">
      <w:pPr>
        <w:shd w:val="clear" w:color="auto" w:fill="FFFFFF"/>
        <w:spacing w:after="0" w:line="240" w:lineRule="auto"/>
        <w:rPr>
          <w:rFonts w:ascii="Arial" w:eastAsia="Times New Roman" w:hAnsi="Arial" w:cs="Arial"/>
          <w:color w:val="000000"/>
          <w:sz w:val="21"/>
          <w:szCs w:val="21"/>
          <w:lang w:eastAsia="en-IN"/>
        </w:rPr>
      </w:pPr>
      <w:r w:rsidRPr="00002331">
        <w:rPr>
          <w:rFonts w:ascii="Arial" w:eastAsia="Times New Roman" w:hAnsi="Arial" w:cs="Arial"/>
          <w:color w:val="000000"/>
          <w:sz w:val="21"/>
          <w:szCs w:val="21"/>
          <w:lang w:eastAsia="en-IN"/>
        </w:rPr>
        <w:t>Earlier proposal of the finance ministry to have 26% would be hiked to 28% but many items that were to attract 26% earlier would be brought down to 18%. These would include some white goods. </w:t>
      </w:r>
    </w:p>
    <w:p w:rsidR="00597FD1" w:rsidRPr="00002331" w:rsidRDefault="00597FD1" w:rsidP="00597FD1">
      <w:pPr>
        <w:spacing w:after="0" w:line="240" w:lineRule="auto"/>
        <w:rPr>
          <w:rFonts w:ascii="Arial" w:eastAsia="Times New Roman" w:hAnsi="Arial" w:cs="Arial"/>
          <w:sz w:val="24"/>
          <w:szCs w:val="24"/>
          <w:lang w:eastAsia="en-IN"/>
        </w:rPr>
      </w:pPr>
    </w:p>
    <w:p w:rsidR="00597FD1" w:rsidRPr="00002331" w:rsidRDefault="00597FD1" w:rsidP="00597FD1">
      <w:pPr>
        <w:shd w:val="clear" w:color="auto" w:fill="FFFFFF"/>
        <w:spacing w:after="0" w:line="240" w:lineRule="auto"/>
        <w:rPr>
          <w:rFonts w:ascii="Arial" w:eastAsia="Times New Roman" w:hAnsi="Arial" w:cs="Arial"/>
          <w:color w:val="000000"/>
          <w:sz w:val="21"/>
          <w:szCs w:val="21"/>
          <w:lang w:eastAsia="en-IN"/>
        </w:rPr>
      </w:pPr>
      <w:r w:rsidRPr="00002331">
        <w:rPr>
          <w:rFonts w:ascii="Arial" w:eastAsia="Times New Roman" w:hAnsi="Arial" w:cs="Arial"/>
          <w:color w:val="000000"/>
          <w:sz w:val="21"/>
          <w:szCs w:val="21"/>
          <w:lang w:eastAsia="en-IN"/>
        </w:rPr>
        <w:t xml:space="preserve">Above 28% would be a cess to be imposed on luxury cars, </w:t>
      </w:r>
      <w:r w:rsidR="00624E6F" w:rsidRPr="00002331">
        <w:rPr>
          <w:rFonts w:ascii="Arial" w:eastAsia="Times New Roman" w:hAnsi="Arial" w:cs="Arial"/>
          <w:color w:val="000000"/>
          <w:sz w:val="21"/>
          <w:szCs w:val="21"/>
          <w:lang w:eastAsia="en-IN"/>
        </w:rPr>
        <w:t>aerated drinks</w:t>
      </w:r>
      <w:r w:rsidRPr="00002331">
        <w:rPr>
          <w:rFonts w:ascii="Arial" w:eastAsia="Times New Roman" w:hAnsi="Arial" w:cs="Arial"/>
          <w:color w:val="000000"/>
          <w:sz w:val="21"/>
          <w:szCs w:val="21"/>
          <w:lang w:eastAsia="en-IN"/>
        </w:rPr>
        <w:t xml:space="preserve"> and tobacco. </w:t>
      </w:r>
    </w:p>
    <w:p w:rsidR="00597FD1" w:rsidRPr="00002331" w:rsidRDefault="00597FD1" w:rsidP="00597FD1">
      <w:pPr>
        <w:spacing w:after="0" w:line="240" w:lineRule="auto"/>
        <w:rPr>
          <w:rFonts w:ascii="Arial" w:eastAsia="Times New Roman" w:hAnsi="Arial" w:cs="Arial"/>
          <w:sz w:val="24"/>
          <w:szCs w:val="24"/>
          <w:lang w:eastAsia="en-IN"/>
        </w:rPr>
      </w:pPr>
    </w:p>
    <w:p w:rsidR="00597FD1" w:rsidRPr="00002331" w:rsidRDefault="00597FD1" w:rsidP="00597FD1">
      <w:pPr>
        <w:shd w:val="clear" w:color="auto" w:fill="FFFFFF"/>
        <w:spacing w:after="0" w:line="240" w:lineRule="auto"/>
        <w:rPr>
          <w:rFonts w:ascii="Arial" w:eastAsia="Times New Roman" w:hAnsi="Arial" w:cs="Arial"/>
          <w:color w:val="000000"/>
          <w:sz w:val="21"/>
          <w:szCs w:val="21"/>
          <w:lang w:eastAsia="en-IN"/>
        </w:rPr>
      </w:pPr>
      <w:r w:rsidRPr="00002331">
        <w:rPr>
          <w:rFonts w:ascii="Arial" w:eastAsia="Times New Roman" w:hAnsi="Arial" w:cs="Arial"/>
          <w:color w:val="000000"/>
          <w:sz w:val="21"/>
          <w:szCs w:val="21"/>
          <w:lang w:eastAsia="en-IN"/>
        </w:rPr>
        <w:t>Kerala finance minister Thomas Isaac instead had pitched for GST rate of 40% above 28% on these items.  </w:t>
      </w:r>
    </w:p>
    <w:p w:rsidR="00597FD1" w:rsidRPr="00002331" w:rsidRDefault="00597FD1" w:rsidP="00597FD1">
      <w:pPr>
        <w:spacing w:after="0" w:line="240" w:lineRule="auto"/>
        <w:rPr>
          <w:rFonts w:ascii="Arial" w:eastAsia="Times New Roman" w:hAnsi="Arial" w:cs="Arial"/>
          <w:sz w:val="24"/>
          <w:szCs w:val="24"/>
          <w:lang w:eastAsia="en-IN"/>
        </w:rPr>
      </w:pPr>
    </w:p>
    <w:p w:rsidR="00597FD1" w:rsidRPr="00002331" w:rsidRDefault="00597FD1" w:rsidP="00597FD1">
      <w:pPr>
        <w:shd w:val="clear" w:color="auto" w:fill="FFFFFF"/>
        <w:spacing w:after="0" w:line="240" w:lineRule="auto"/>
        <w:rPr>
          <w:rFonts w:ascii="Arial" w:eastAsia="Times New Roman" w:hAnsi="Arial" w:cs="Arial"/>
          <w:color w:val="000000"/>
          <w:sz w:val="21"/>
          <w:szCs w:val="21"/>
          <w:lang w:eastAsia="en-IN"/>
        </w:rPr>
      </w:pPr>
      <w:r w:rsidRPr="00002331">
        <w:rPr>
          <w:rFonts w:ascii="Arial" w:eastAsia="Times New Roman" w:hAnsi="Arial" w:cs="Arial"/>
          <w:color w:val="000000"/>
          <w:sz w:val="21"/>
          <w:szCs w:val="21"/>
          <w:lang w:eastAsia="en-IN"/>
        </w:rPr>
        <w:t>The proposal of cess was made by the union finance ministry. </w:t>
      </w:r>
    </w:p>
    <w:p w:rsidR="004D125D" w:rsidRPr="00002331" w:rsidRDefault="004D125D" w:rsidP="004D125D">
      <w:pPr>
        <w:rPr>
          <w:rFonts w:ascii="Arial" w:eastAsia="Times New Roman" w:hAnsi="Arial" w:cs="Arial"/>
          <w:color w:val="000000"/>
          <w:sz w:val="21"/>
          <w:szCs w:val="21"/>
          <w:lang w:eastAsia="en-IN"/>
        </w:rPr>
      </w:pPr>
    </w:p>
    <w:p w:rsidR="00437D70" w:rsidRPr="00002331" w:rsidRDefault="00437D70" w:rsidP="004D125D">
      <w:pPr>
        <w:rPr>
          <w:rFonts w:ascii="Arial" w:eastAsia="Times New Roman" w:hAnsi="Arial" w:cs="Arial"/>
          <w:color w:val="000000"/>
          <w:sz w:val="21"/>
          <w:szCs w:val="21"/>
          <w:lang w:eastAsia="en-IN"/>
        </w:rPr>
      </w:pPr>
    </w:p>
    <w:p w:rsidR="00437D70" w:rsidRPr="00002331" w:rsidRDefault="00437D70" w:rsidP="004D125D">
      <w:pPr>
        <w:rPr>
          <w:rFonts w:ascii="Arial" w:eastAsia="Times New Roman" w:hAnsi="Arial" w:cs="Arial"/>
          <w:color w:val="000000"/>
          <w:sz w:val="21"/>
          <w:szCs w:val="21"/>
          <w:lang w:eastAsia="en-IN"/>
        </w:rPr>
      </w:pPr>
    </w:p>
    <w:p w:rsidR="004D125D" w:rsidRPr="00002331" w:rsidRDefault="004D125D" w:rsidP="004D125D">
      <w:pPr>
        <w:rPr>
          <w:rFonts w:ascii="Arial" w:eastAsia="Times New Roman" w:hAnsi="Arial" w:cs="Arial"/>
          <w:color w:val="333333"/>
          <w:sz w:val="24"/>
          <w:szCs w:val="24"/>
          <w:lang w:val="en-US"/>
        </w:rPr>
      </w:pPr>
      <w:r w:rsidRPr="00002331">
        <w:rPr>
          <w:rFonts w:ascii="Arial" w:eastAsia="Times New Roman" w:hAnsi="Arial" w:cs="Arial"/>
          <w:color w:val="333333"/>
          <w:sz w:val="24"/>
          <w:szCs w:val="24"/>
          <w:u w:val="single"/>
          <w:lang w:val="en-US"/>
        </w:rPr>
        <w:lastRenderedPageBreak/>
        <w:t>Levitation of CGST and SGST on same transaction</w:t>
      </w:r>
      <w:r w:rsidRPr="00002331">
        <w:rPr>
          <w:rFonts w:ascii="Arial" w:eastAsia="Times New Roman" w:hAnsi="Arial" w:cs="Arial"/>
          <w:color w:val="333333"/>
          <w:sz w:val="24"/>
          <w:szCs w:val="24"/>
          <w:lang w:val="en-US"/>
        </w:rPr>
        <w:t>:</w:t>
      </w:r>
    </w:p>
    <w:p w:rsidR="004D125D" w:rsidRPr="00002331" w:rsidRDefault="004D125D" w:rsidP="004D125D">
      <w:pPr>
        <w:rPr>
          <w:rFonts w:ascii="Arial" w:eastAsia="Times New Roman" w:hAnsi="Arial" w:cs="Arial"/>
          <w:color w:val="333333"/>
          <w:sz w:val="21"/>
          <w:szCs w:val="21"/>
          <w:lang w:val="en-US"/>
        </w:rPr>
      </w:pPr>
      <w:r w:rsidRPr="00002331">
        <w:rPr>
          <w:rFonts w:ascii="Arial" w:eastAsia="Times New Roman" w:hAnsi="Arial" w:cs="Arial"/>
          <w:color w:val="333333"/>
          <w:sz w:val="21"/>
          <w:szCs w:val="21"/>
          <w:lang w:val="en-US"/>
        </w:rPr>
        <w:t xml:space="preserve">The Central GST and the State GST would be levied simultaneously on every transaction of supply of goods and services except the exempted goods and services, goods which are outside the purview of GST and the transactions which are below the prescribed threshold limits. Further, both would be levied on the same price or value unlike State VAT which is levied on the value of the goods inclusive of CENVAT. While the location of the supplier and the recipient within the country is immaterial </w:t>
      </w:r>
      <w:r w:rsidR="00681FEA" w:rsidRPr="00002331">
        <w:rPr>
          <w:rFonts w:ascii="Arial" w:eastAsia="Times New Roman" w:hAnsi="Arial" w:cs="Arial"/>
          <w:color w:val="333333"/>
          <w:sz w:val="21"/>
          <w:szCs w:val="21"/>
          <w:lang w:val="en-US"/>
        </w:rPr>
        <w:t>f</w:t>
      </w:r>
      <w:r w:rsidRPr="00002331">
        <w:rPr>
          <w:rFonts w:ascii="Arial" w:eastAsia="Times New Roman" w:hAnsi="Arial" w:cs="Arial"/>
          <w:color w:val="333333"/>
          <w:sz w:val="21"/>
          <w:szCs w:val="21"/>
          <w:lang w:val="en-US"/>
        </w:rPr>
        <w:t>rom the view point of GST.</w:t>
      </w:r>
    </w:p>
    <w:p w:rsidR="004D125D" w:rsidRPr="00002331" w:rsidRDefault="004D125D" w:rsidP="004D125D">
      <w:pPr>
        <w:rPr>
          <w:rFonts w:ascii="Arial" w:eastAsia="Times New Roman" w:hAnsi="Arial" w:cs="Arial"/>
          <w:color w:val="333333"/>
          <w:sz w:val="21"/>
          <w:szCs w:val="21"/>
          <w:lang w:val="en-US"/>
        </w:rPr>
      </w:pPr>
      <w:r w:rsidRPr="00002331">
        <w:rPr>
          <w:rFonts w:ascii="Arial" w:eastAsia="Times New Roman" w:hAnsi="Arial" w:cs="Arial"/>
          <w:color w:val="333333"/>
          <w:sz w:val="21"/>
          <w:szCs w:val="21"/>
          <w:lang w:val="en-US"/>
        </w:rPr>
        <w:t>Existing CST (Central state tax, tax on interstate movement of goods) shall be discontinued.</w:t>
      </w:r>
    </w:p>
    <w:p w:rsidR="004D125D" w:rsidRPr="00002331" w:rsidRDefault="004D125D" w:rsidP="004D125D">
      <w:pPr>
        <w:rPr>
          <w:rFonts w:ascii="Arial" w:eastAsia="Times New Roman" w:hAnsi="Arial" w:cs="Arial"/>
          <w:color w:val="333333"/>
          <w:sz w:val="21"/>
          <w:szCs w:val="21"/>
          <w:lang w:val="en-US"/>
        </w:rPr>
      </w:pPr>
      <w:r w:rsidRPr="00002331">
        <w:rPr>
          <w:rFonts w:ascii="Arial" w:eastAsia="Times New Roman" w:hAnsi="Arial" w:cs="Arial"/>
          <w:color w:val="333333"/>
          <w:sz w:val="21"/>
          <w:szCs w:val="21"/>
          <w:lang w:val="en-US"/>
        </w:rPr>
        <w:t>Center would levy IGST (cumulative rate for CGST and SGST)on all inter-State transactions of taxable goods and services with appropriate provision for consignment or stock transfer of goods and services.</w:t>
      </w:r>
    </w:p>
    <w:p w:rsidR="004D125D" w:rsidRPr="00002331" w:rsidRDefault="004D125D" w:rsidP="004D125D">
      <w:pPr>
        <w:rPr>
          <w:rFonts w:ascii="Arial" w:eastAsia="Times New Roman" w:hAnsi="Arial" w:cs="Arial"/>
          <w:color w:val="333333"/>
          <w:sz w:val="21"/>
          <w:szCs w:val="21"/>
          <w:lang w:val="en-US"/>
        </w:rPr>
      </w:pPr>
      <w:r w:rsidRPr="00002331">
        <w:rPr>
          <w:rFonts w:ascii="Arial" w:eastAsia="Times New Roman" w:hAnsi="Arial" w:cs="Arial"/>
          <w:color w:val="333333"/>
          <w:sz w:val="21"/>
          <w:szCs w:val="21"/>
          <w:lang w:val="en-US"/>
        </w:rPr>
        <w:t>The ITC of SGST, CGST shall be allowed as applicable.</w:t>
      </w:r>
    </w:p>
    <w:p w:rsidR="004D125D" w:rsidRPr="00002331" w:rsidRDefault="004D125D" w:rsidP="004D125D">
      <w:pPr>
        <w:tabs>
          <w:tab w:val="left" w:pos="6195"/>
        </w:tabs>
        <w:jc w:val="both"/>
        <w:rPr>
          <w:rFonts w:ascii="Arial" w:eastAsia="Times New Roman" w:hAnsi="Arial" w:cs="Arial"/>
          <w:color w:val="333333"/>
          <w:sz w:val="21"/>
          <w:szCs w:val="21"/>
          <w:lang w:val="en-US"/>
        </w:rPr>
      </w:pPr>
      <w:r w:rsidRPr="00002331">
        <w:rPr>
          <w:rFonts w:ascii="Arial" w:eastAsia="Times New Roman" w:hAnsi="Arial" w:cs="Arial"/>
          <w:color w:val="333333"/>
          <w:sz w:val="21"/>
          <w:szCs w:val="21"/>
          <w:lang w:val="en-US"/>
        </w:rPr>
        <w:t>Since ITC of SGST shall be allowed, the Exporting State will transfer to the Centre the credit of SGST used in payment of IGST. The Importing dealer will claim credit of IGST while discharging his SGST liability (while selling the goods in state itself). Thereafter, the Centre will transfer to the importing State the credit of IGST used in payment of SGST.</w:t>
      </w:r>
    </w:p>
    <w:p w:rsidR="00CB79E4" w:rsidRPr="00002331" w:rsidRDefault="00CB79E4" w:rsidP="004D125D">
      <w:pPr>
        <w:tabs>
          <w:tab w:val="left" w:pos="6195"/>
        </w:tabs>
        <w:jc w:val="both"/>
        <w:rPr>
          <w:rFonts w:ascii="Arial" w:eastAsia="Times New Roman" w:hAnsi="Arial" w:cs="Arial"/>
          <w:color w:val="333333"/>
          <w:sz w:val="21"/>
          <w:szCs w:val="21"/>
          <w:lang w:val="en-US"/>
        </w:rPr>
      </w:pPr>
    </w:p>
    <w:p w:rsidR="00437D70" w:rsidRPr="00002331" w:rsidRDefault="00437D70" w:rsidP="004D125D">
      <w:pPr>
        <w:tabs>
          <w:tab w:val="left" w:pos="6195"/>
        </w:tabs>
        <w:jc w:val="both"/>
        <w:rPr>
          <w:rFonts w:ascii="Arial" w:eastAsia="Times New Roman" w:hAnsi="Arial" w:cs="Arial"/>
          <w:color w:val="333333"/>
          <w:sz w:val="21"/>
          <w:szCs w:val="21"/>
          <w:lang w:val="en-US"/>
        </w:rPr>
      </w:pPr>
    </w:p>
    <w:p w:rsidR="00D653E0" w:rsidRPr="00002331" w:rsidRDefault="00D653E0" w:rsidP="00D653E0">
      <w:pPr>
        <w:shd w:val="clear" w:color="auto" w:fill="FFFFFF"/>
        <w:spacing w:after="0" w:line="240" w:lineRule="auto"/>
        <w:rPr>
          <w:rFonts w:ascii="Arial" w:eastAsia="Times New Roman" w:hAnsi="Arial" w:cs="Arial"/>
          <w:color w:val="000000"/>
          <w:sz w:val="28"/>
          <w:szCs w:val="28"/>
          <w:u w:val="single"/>
          <w:lang w:eastAsia="en-IN"/>
        </w:rPr>
      </w:pPr>
      <w:r w:rsidRPr="00002331">
        <w:rPr>
          <w:rFonts w:ascii="Arial" w:eastAsia="Times New Roman" w:hAnsi="Arial" w:cs="Arial"/>
          <w:color w:val="000000"/>
          <w:sz w:val="28"/>
          <w:szCs w:val="28"/>
          <w:u w:val="single"/>
          <w:lang w:eastAsia="en-IN"/>
        </w:rPr>
        <w:t>Impact of GST:</w:t>
      </w:r>
    </w:p>
    <w:p w:rsidR="00D653E0" w:rsidRPr="00002331" w:rsidRDefault="00D653E0" w:rsidP="00D653E0">
      <w:pPr>
        <w:pStyle w:val="ListParagraph"/>
        <w:shd w:val="clear" w:color="auto" w:fill="FFFFFF"/>
        <w:spacing w:after="0" w:line="240" w:lineRule="auto"/>
        <w:rPr>
          <w:rFonts w:ascii="Arial" w:eastAsia="Times New Roman" w:hAnsi="Arial" w:cs="Arial"/>
          <w:color w:val="000000"/>
          <w:sz w:val="28"/>
          <w:szCs w:val="28"/>
          <w:u w:val="single"/>
          <w:lang w:eastAsia="en-IN"/>
        </w:rPr>
      </w:pPr>
    </w:p>
    <w:p w:rsidR="00D653E0" w:rsidRPr="00002331" w:rsidRDefault="00D653E0" w:rsidP="00D653E0">
      <w:pPr>
        <w:pStyle w:val="ListParagraph"/>
        <w:shd w:val="clear" w:color="auto" w:fill="FFFFFF"/>
        <w:spacing w:after="0" w:line="240" w:lineRule="auto"/>
        <w:rPr>
          <w:rFonts w:ascii="Arial" w:eastAsia="Times New Roman" w:hAnsi="Arial" w:cs="Arial"/>
          <w:color w:val="000000"/>
          <w:sz w:val="28"/>
          <w:szCs w:val="28"/>
          <w:lang w:eastAsia="en-IN"/>
        </w:rPr>
      </w:pPr>
      <w:r w:rsidRPr="00002331">
        <w:rPr>
          <w:rFonts w:ascii="Arial" w:eastAsia="Times New Roman" w:hAnsi="Arial" w:cs="Arial"/>
          <w:color w:val="000000"/>
          <w:sz w:val="26"/>
          <w:szCs w:val="28"/>
          <w:lang w:eastAsia="en-IN"/>
        </w:rPr>
        <w:t>On Importers:</w:t>
      </w:r>
    </w:p>
    <w:p w:rsidR="00D653E0" w:rsidRPr="00002331" w:rsidRDefault="00D653E0" w:rsidP="00D653E0">
      <w:pPr>
        <w:shd w:val="clear" w:color="auto" w:fill="FFFFFF"/>
        <w:spacing w:after="0" w:line="240" w:lineRule="auto"/>
        <w:rPr>
          <w:rFonts w:ascii="Arial" w:eastAsia="Times New Roman" w:hAnsi="Arial" w:cs="Arial"/>
          <w:color w:val="000000"/>
          <w:sz w:val="21"/>
          <w:szCs w:val="21"/>
          <w:lang w:eastAsia="en-IN"/>
        </w:rPr>
      </w:pPr>
    </w:p>
    <w:p w:rsidR="00D653E0" w:rsidRPr="00002331" w:rsidRDefault="00D653E0" w:rsidP="00D653E0">
      <w:pPr>
        <w:shd w:val="clear" w:color="auto" w:fill="FFFFFF"/>
        <w:spacing w:after="300" w:line="240" w:lineRule="auto"/>
        <w:jc w:val="both"/>
        <w:textAlignment w:val="baseline"/>
        <w:rPr>
          <w:rFonts w:ascii="Arial" w:eastAsia="Times New Roman" w:hAnsi="Arial" w:cs="Arial"/>
          <w:color w:val="000000"/>
          <w:sz w:val="21"/>
          <w:szCs w:val="21"/>
          <w:lang w:eastAsia="en-IN"/>
        </w:rPr>
      </w:pPr>
      <w:r w:rsidRPr="00002331">
        <w:rPr>
          <w:rFonts w:ascii="Arial" w:eastAsia="Times New Roman" w:hAnsi="Arial" w:cs="Arial"/>
          <w:color w:val="000000"/>
          <w:sz w:val="21"/>
          <w:szCs w:val="21"/>
          <w:lang w:eastAsia="en-IN"/>
        </w:rPr>
        <w:t>The proposed GST model states that a supply of goods in the course of import shall be deemed to be a supply of goods in the course of inter-state trade and accordingly leviable to Integrated Goods &amp; Service Tax (IGST). Presently, the customs duty is having three major components Basic Custom Duty (BCD), Countervailing Duty(CVD in lieu of excise duty)&amp;Special Additional Duty (SAD in lieu of VAT). Under GST regime, levy of IGST on imports would subsume CVD &amp; SAD. Also, it appears that EC &amp; SHEC shall continue to be levied on imports of goods on BCD and other Duties under Customs Act except CVD and SAD which are going to be subsumed under GST.</w:t>
      </w:r>
    </w:p>
    <w:p w:rsidR="00D653E0" w:rsidRPr="00002331" w:rsidRDefault="00D653E0" w:rsidP="00D653E0">
      <w:pPr>
        <w:shd w:val="clear" w:color="auto" w:fill="FFFFFF"/>
        <w:spacing w:after="300" w:line="240" w:lineRule="auto"/>
        <w:jc w:val="both"/>
        <w:textAlignment w:val="baseline"/>
        <w:rPr>
          <w:rFonts w:ascii="Arial" w:eastAsia="Times New Roman" w:hAnsi="Arial" w:cs="Arial"/>
          <w:color w:val="333333"/>
          <w:sz w:val="21"/>
          <w:szCs w:val="21"/>
          <w:lang w:val="en-US"/>
        </w:rPr>
      </w:pPr>
      <w:r w:rsidRPr="00002331">
        <w:rPr>
          <w:rFonts w:ascii="Arial" w:eastAsia="Times New Roman" w:hAnsi="Arial" w:cs="Arial"/>
          <w:color w:val="000000"/>
          <w:sz w:val="21"/>
          <w:szCs w:val="21"/>
          <w:lang w:eastAsia="en-IN"/>
        </w:rPr>
        <w:t>Further, GST model proposed only transaction value based valuation. The concept of MRP valuation is not there under GST regime. Accordingly, there will be impact on customs duty payment on goods on which CVD is levied on MRP based valuation; since IGST would levy on transaction value. In proposed GST model, transaction value includes any taxes, duties, fees</w:t>
      </w:r>
      <w:r w:rsidRPr="00002331">
        <w:rPr>
          <w:rFonts w:ascii="Arial" w:eastAsia="Times New Roman" w:hAnsi="Arial" w:cs="Arial"/>
          <w:bCs/>
          <w:color w:val="FF0000"/>
          <w:sz w:val="21"/>
          <w:szCs w:val="21"/>
          <w:lang w:val="en-US"/>
        </w:rPr>
        <w:t xml:space="preserve"> and charges levied under any other statute.</w:t>
      </w:r>
      <w:r w:rsidRPr="00002331">
        <w:rPr>
          <w:rFonts w:ascii="Arial" w:eastAsia="Times New Roman" w:hAnsi="Arial" w:cs="Arial"/>
          <w:color w:val="333333"/>
          <w:sz w:val="21"/>
          <w:szCs w:val="21"/>
          <w:lang w:val="en-US"/>
        </w:rPr>
        <w:t> It means while calculating IGST on imports, BCD should be added to the transaction value of Imports. If it is the case then all other customs duty such as anti-dumping duty, other additional duties shall also be added to the transaction value of imported goods while calculating the IGST on such goods. This would certainly impact the valuation, working capital and management of cross border transactions.</w:t>
      </w:r>
    </w:p>
    <w:p w:rsidR="00D653E0" w:rsidRPr="00002331" w:rsidRDefault="00D653E0" w:rsidP="00D653E0">
      <w:pPr>
        <w:shd w:val="clear" w:color="auto" w:fill="FFFFFF"/>
        <w:spacing w:after="300" w:line="240" w:lineRule="auto"/>
        <w:textAlignment w:val="baseline"/>
        <w:rPr>
          <w:rFonts w:ascii="Arial" w:eastAsia="Times New Roman" w:hAnsi="Arial" w:cs="Arial"/>
          <w:color w:val="333333"/>
          <w:sz w:val="21"/>
          <w:szCs w:val="21"/>
          <w:lang w:val="en-US"/>
        </w:rPr>
      </w:pPr>
      <w:r w:rsidRPr="00002331">
        <w:rPr>
          <w:rFonts w:ascii="Arial" w:eastAsia="Times New Roman" w:hAnsi="Arial" w:cs="Arial"/>
          <w:color w:val="333333"/>
          <w:sz w:val="21"/>
          <w:szCs w:val="21"/>
          <w:lang w:val="en-US"/>
        </w:rPr>
        <w:t>Illustration:Shri Shiva imported goods for Rs. 10,000/- and incurred expenses to produce final saleable goods. BCD @ 10 % was chargeable on imported goods. These manufactured goods were sold within the state at Rs. 45,000 plus applicable GST. Rate of CGST and SGST is 5% and 7% respectively. Compute Cost, Sale value and tax payable for the transaction.</w:t>
      </w:r>
    </w:p>
    <w:p w:rsidR="00D653E0" w:rsidRPr="00002331" w:rsidRDefault="00D653E0" w:rsidP="00D653E0">
      <w:pPr>
        <w:shd w:val="clear" w:color="auto" w:fill="FFFFFF"/>
        <w:spacing w:after="300" w:line="240" w:lineRule="auto"/>
        <w:textAlignment w:val="baseline"/>
        <w:rPr>
          <w:rFonts w:ascii="Arial" w:eastAsia="Times New Roman" w:hAnsi="Arial" w:cs="Arial"/>
          <w:color w:val="333333"/>
          <w:sz w:val="21"/>
          <w:szCs w:val="21"/>
          <w:lang w:val="en-US"/>
        </w:rPr>
      </w:pPr>
      <w:r w:rsidRPr="00002331">
        <w:rPr>
          <w:rFonts w:ascii="Arial" w:eastAsia="Times New Roman" w:hAnsi="Arial" w:cs="Arial"/>
          <w:color w:val="333333"/>
          <w:sz w:val="21"/>
          <w:szCs w:val="21"/>
          <w:lang w:val="en-US"/>
        </w:rPr>
        <w:t xml:space="preserve">Solution: </w:t>
      </w:r>
    </w:p>
    <w:p w:rsidR="007A5945" w:rsidRPr="00002331" w:rsidRDefault="007A5945" w:rsidP="00D653E0">
      <w:pPr>
        <w:shd w:val="clear" w:color="auto" w:fill="FFFFFF"/>
        <w:spacing w:after="300" w:line="240" w:lineRule="auto"/>
        <w:textAlignment w:val="baseline"/>
        <w:rPr>
          <w:rFonts w:ascii="Arial" w:eastAsia="Times New Roman" w:hAnsi="Arial" w:cs="Arial"/>
          <w:color w:val="333333"/>
          <w:sz w:val="21"/>
          <w:szCs w:val="21"/>
          <w:lang w:val="en-US"/>
        </w:rPr>
      </w:pPr>
    </w:p>
    <w:p w:rsidR="00D653E0" w:rsidRPr="00002331" w:rsidRDefault="00D653E0" w:rsidP="00D653E0">
      <w:pPr>
        <w:shd w:val="clear" w:color="auto" w:fill="FFFFFF"/>
        <w:spacing w:after="300" w:line="240" w:lineRule="auto"/>
        <w:textAlignment w:val="baseline"/>
        <w:rPr>
          <w:rFonts w:ascii="Arial" w:eastAsia="Times New Roman" w:hAnsi="Arial" w:cs="Arial"/>
          <w:color w:val="333333"/>
          <w:sz w:val="21"/>
          <w:szCs w:val="21"/>
          <w:lang w:val="en-US"/>
        </w:rPr>
      </w:pPr>
      <w:r w:rsidRPr="00002331">
        <w:rPr>
          <w:rFonts w:ascii="Arial" w:eastAsia="Times New Roman" w:hAnsi="Arial" w:cs="Arial"/>
          <w:color w:val="333333"/>
          <w:sz w:val="21"/>
          <w:szCs w:val="21"/>
          <w:lang w:val="en-US"/>
        </w:rPr>
        <w:lastRenderedPageBreak/>
        <w:t>Calculation of Net cost of imported goods:</w:t>
      </w:r>
    </w:p>
    <w:tbl>
      <w:tblPr>
        <w:tblStyle w:val="TableGrid"/>
        <w:tblpPr w:leftFromText="180" w:rightFromText="180" w:vertAnchor="text" w:tblpY="1"/>
        <w:tblOverlap w:val="never"/>
        <w:tblW w:w="0" w:type="auto"/>
        <w:tblLook w:val="04A0"/>
      </w:tblPr>
      <w:tblGrid>
        <w:gridCol w:w="4508"/>
        <w:gridCol w:w="1971"/>
        <w:gridCol w:w="1971"/>
      </w:tblGrid>
      <w:tr w:rsidR="004477D6" w:rsidRPr="00002331" w:rsidTr="002623B1">
        <w:tc>
          <w:tcPr>
            <w:tcW w:w="4508" w:type="dxa"/>
          </w:tcPr>
          <w:p w:rsidR="004477D6" w:rsidRPr="00002331" w:rsidRDefault="004477D6" w:rsidP="002623B1">
            <w:pPr>
              <w:rPr>
                <w:rFonts w:ascii="Arial" w:eastAsia="Times New Roman" w:hAnsi="Arial" w:cs="Arial"/>
                <w:color w:val="333333"/>
                <w:sz w:val="23"/>
                <w:szCs w:val="21"/>
                <w:lang w:val="en-US"/>
              </w:rPr>
            </w:pPr>
            <w:r w:rsidRPr="00002331">
              <w:rPr>
                <w:rFonts w:ascii="Arial" w:eastAsia="Times New Roman" w:hAnsi="Arial" w:cs="Arial"/>
                <w:color w:val="2F5496" w:themeColor="accent1" w:themeShade="BF"/>
                <w:sz w:val="32"/>
                <w:szCs w:val="32"/>
                <w:lang w:val="en-US"/>
              </w:rPr>
              <w:t>Particulars</w:t>
            </w:r>
            <w:r w:rsidRPr="00002331">
              <w:rPr>
                <w:rFonts w:ascii="Arial" w:hAnsi="Arial" w:cs="Arial"/>
                <w:lang w:val="en-US"/>
              </w:rPr>
              <w:tab/>
            </w:r>
          </w:p>
        </w:tc>
        <w:tc>
          <w:tcPr>
            <w:tcW w:w="1971" w:type="dxa"/>
          </w:tcPr>
          <w:p w:rsidR="004477D6" w:rsidRPr="00002331" w:rsidRDefault="004477D6" w:rsidP="002623B1">
            <w:pPr>
              <w:rPr>
                <w:rFonts w:ascii="Arial" w:eastAsia="Times New Roman" w:hAnsi="Arial" w:cs="Arial"/>
                <w:color w:val="2F5496" w:themeColor="accent1" w:themeShade="BF"/>
                <w:sz w:val="32"/>
                <w:szCs w:val="32"/>
                <w:lang w:val="en-US"/>
              </w:rPr>
            </w:pPr>
            <w:r w:rsidRPr="00002331">
              <w:rPr>
                <w:rFonts w:ascii="Arial" w:eastAsia="Times New Roman" w:hAnsi="Arial" w:cs="Arial"/>
                <w:color w:val="2F5496" w:themeColor="accent1" w:themeShade="BF"/>
                <w:sz w:val="32"/>
                <w:szCs w:val="32"/>
                <w:lang w:val="en-US"/>
              </w:rPr>
              <w:t>Amount (Rs)</w:t>
            </w:r>
          </w:p>
        </w:tc>
        <w:tc>
          <w:tcPr>
            <w:tcW w:w="1971" w:type="dxa"/>
          </w:tcPr>
          <w:p w:rsidR="004477D6" w:rsidRPr="00002331" w:rsidRDefault="004477D6" w:rsidP="002623B1">
            <w:pPr>
              <w:rPr>
                <w:rFonts w:ascii="Arial" w:eastAsia="Times New Roman" w:hAnsi="Arial" w:cs="Arial"/>
                <w:color w:val="2F5496" w:themeColor="accent1" w:themeShade="BF"/>
                <w:sz w:val="32"/>
                <w:szCs w:val="32"/>
                <w:lang w:val="en-US"/>
              </w:rPr>
            </w:pPr>
            <w:r w:rsidRPr="00002331">
              <w:rPr>
                <w:rFonts w:ascii="Arial" w:eastAsia="Times New Roman" w:hAnsi="Arial" w:cs="Arial"/>
                <w:color w:val="2F5496" w:themeColor="accent1" w:themeShade="BF"/>
                <w:sz w:val="32"/>
                <w:szCs w:val="32"/>
                <w:lang w:val="en-US"/>
              </w:rPr>
              <w:t>Amount (Rs)</w:t>
            </w:r>
          </w:p>
        </w:tc>
      </w:tr>
      <w:tr w:rsidR="004477D6" w:rsidRPr="00002331" w:rsidTr="002623B1">
        <w:tc>
          <w:tcPr>
            <w:tcW w:w="4508" w:type="dxa"/>
          </w:tcPr>
          <w:p w:rsidR="004477D6" w:rsidRPr="00002331" w:rsidRDefault="004477D6" w:rsidP="002623B1">
            <w:pPr>
              <w:rPr>
                <w:rFonts w:ascii="Arial" w:eastAsia="Times New Roman" w:hAnsi="Arial" w:cs="Arial"/>
                <w:color w:val="333333"/>
                <w:sz w:val="23"/>
                <w:szCs w:val="21"/>
                <w:lang w:val="en-US"/>
              </w:rPr>
            </w:pPr>
            <w:r w:rsidRPr="00002331">
              <w:rPr>
                <w:rFonts w:ascii="Arial" w:eastAsia="Times New Roman" w:hAnsi="Arial" w:cs="Arial"/>
                <w:color w:val="333333"/>
                <w:sz w:val="21"/>
                <w:szCs w:val="21"/>
                <w:lang w:val="en-US"/>
              </w:rPr>
              <w:t>Cost of Goods imported</w:t>
            </w:r>
          </w:p>
        </w:tc>
        <w:tc>
          <w:tcPr>
            <w:tcW w:w="1971" w:type="dxa"/>
          </w:tcPr>
          <w:p w:rsidR="004477D6" w:rsidRPr="00002331" w:rsidRDefault="004477D6" w:rsidP="002623B1">
            <w:pPr>
              <w:tabs>
                <w:tab w:val="left" w:pos="480"/>
                <w:tab w:val="left" w:pos="915"/>
              </w:tabs>
              <w:jc w:val="center"/>
              <w:rPr>
                <w:rFonts w:ascii="Arial" w:eastAsia="Times New Roman" w:hAnsi="Arial" w:cs="Arial"/>
                <w:color w:val="333333"/>
                <w:sz w:val="23"/>
                <w:szCs w:val="21"/>
                <w:lang w:val="en-US"/>
              </w:rPr>
            </w:pPr>
            <w:r w:rsidRPr="00002331">
              <w:rPr>
                <w:rFonts w:ascii="Arial" w:eastAsia="Times New Roman" w:hAnsi="Arial" w:cs="Arial"/>
                <w:color w:val="333333"/>
                <w:sz w:val="23"/>
                <w:szCs w:val="21"/>
                <w:lang w:val="en-US"/>
              </w:rPr>
              <w:t>10,000</w:t>
            </w:r>
          </w:p>
        </w:tc>
        <w:tc>
          <w:tcPr>
            <w:tcW w:w="1971" w:type="dxa"/>
          </w:tcPr>
          <w:p w:rsidR="004477D6" w:rsidRPr="00002331" w:rsidRDefault="004477D6" w:rsidP="002623B1">
            <w:pPr>
              <w:tabs>
                <w:tab w:val="left" w:pos="480"/>
                <w:tab w:val="left" w:pos="915"/>
              </w:tabs>
              <w:jc w:val="center"/>
              <w:rPr>
                <w:rFonts w:ascii="Arial" w:eastAsia="Times New Roman" w:hAnsi="Arial" w:cs="Arial"/>
                <w:color w:val="333333"/>
                <w:sz w:val="23"/>
                <w:szCs w:val="21"/>
                <w:lang w:val="en-US"/>
              </w:rPr>
            </w:pPr>
            <w:r w:rsidRPr="00002331">
              <w:rPr>
                <w:rFonts w:ascii="Arial" w:eastAsia="Times New Roman" w:hAnsi="Arial" w:cs="Arial"/>
                <w:color w:val="333333"/>
                <w:sz w:val="23"/>
                <w:szCs w:val="21"/>
                <w:lang w:val="en-US"/>
              </w:rPr>
              <w:t>10,000</w:t>
            </w:r>
          </w:p>
        </w:tc>
      </w:tr>
      <w:tr w:rsidR="004477D6" w:rsidRPr="00002331" w:rsidTr="002623B1">
        <w:tc>
          <w:tcPr>
            <w:tcW w:w="4508" w:type="dxa"/>
          </w:tcPr>
          <w:p w:rsidR="004477D6" w:rsidRPr="00002331" w:rsidRDefault="004477D6" w:rsidP="002623B1">
            <w:pPr>
              <w:rPr>
                <w:rFonts w:ascii="Arial" w:eastAsia="Times New Roman" w:hAnsi="Arial" w:cs="Arial"/>
                <w:color w:val="333333"/>
                <w:sz w:val="23"/>
                <w:szCs w:val="21"/>
                <w:lang w:val="en-US"/>
              </w:rPr>
            </w:pPr>
            <w:r w:rsidRPr="00002331">
              <w:rPr>
                <w:rFonts w:ascii="Arial" w:eastAsia="Times New Roman" w:hAnsi="Arial" w:cs="Arial"/>
                <w:color w:val="333333"/>
                <w:sz w:val="21"/>
                <w:szCs w:val="21"/>
                <w:lang w:val="en-US"/>
              </w:rPr>
              <w:t>Add: Basic Customs Duty @ 10%</w:t>
            </w:r>
          </w:p>
        </w:tc>
        <w:tc>
          <w:tcPr>
            <w:tcW w:w="1971" w:type="dxa"/>
          </w:tcPr>
          <w:p w:rsidR="004477D6" w:rsidRPr="00002331" w:rsidRDefault="004477D6" w:rsidP="002623B1">
            <w:pPr>
              <w:jc w:val="center"/>
              <w:rPr>
                <w:rFonts w:ascii="Arial" w:eastAsia="Times New Roman" w:hAnsi="Arial" w:cs="Arial"/>
                <w:color w:val="333333"/>
                <w:sz w:val="23"/>
                <w:szCs w:val="21"/>
                <w:u w:val="single"/>
                <w:lang w:val="en-US"/>
              </w:rPr>
            </w:pPr>
            <w:r w:rsidRPr="00002331">
              <w:rPr>
                <w:rFonts w:ascii="Arial" w:eastAsia="Times New Roman" w:hAnsi="Arial" w:cs="Arial"/>
                <w:color w:val="333333"/>
                <w:sz w:val="23"/>
                <w:szCs w:val="21"/>
                <w:u w:val="single"/>
                <w:lang w:val="en-US"/>
              </w:rPr>
              <w:t>1,000</w:t>
            </w:r>
          </w:p>
        </w:tc>
        <w:tc>
          <w:tcPr>
            <w:tcW w:w="1971" w:type="dxa"/>
          </w:tcPr>
          <w:p w:rsidR="004477D6" w:rsidRPr="00002331" w:rsidRDefault="004477D6" w:rsidP="002623B1">
            <w:pPr>
              <w:jc w:val="center"/>
              <w:rPr>
                <w:rFonts w:ascii="Arial" w:eastAsia="Times New Roman" w:hAnsi="Arial" w:cs="Arial"/>
                <w:color w:val="333333"/>
                <w:sz w:val="23"/>
                <w:szCs w:val="21"/>
                <w:u w:val="single"/>
                <w:lang w:val="en-US"/>
              </w:rPr>
            </w:pPr>
            <w:r w:rsidRPr="00002331">
              <w:rPr>
                <w:rFonts w:ascii="Arial" w:eastAsia="Times New Roman" w:hAnsi="Arial" w:cs="Arial"/>
                <w:color w:val="333333"/>
                <w:sz w:val="23"/>
                <w:szCs w:val="21"/>
                <w:u w:val="single"/>
                <w:lang w:val="en-US"/>
              </w:rPr>
              <w:t>1,000</w:t>
            </w:r>
          </w:p>
        </w:tc>
      </w:tr>
      <w:tr w:rsidR="004477D6" w:rsidRPr="00002331" w:rsidTr="002623B1">
        <w:tc>
          <w:tcPr>
            <w:tcW w:w="4508" w:type="dxa"/>
          </w:tcPr>
          <w:p w:rsidR="004477D6" w:rsidRPr="00002331" w:rsidRDefault="004477D6" w:rsidP="002623B1">
            <w:pPr>
              <w:rPr>
                <w:rFonts w:ascii="Arial" w:eastAsia="Times New Roman" w:hAnsi="Arial" w:cs="Arial"/>
                <w:color w:val="333333"/>
                <w:sz w:val="23"/>
                <w:szCs w:val="21"/>
                <w:lang w:val="en-US"/>
              </w:rPr>
            </w:pPr>
            <w:r w:rsidRPr="00002331">
              <w:rPr>
                <w:rFonts w:ascii="Arial" w:eastAsia="Times New Roman" w:hAnsi="Arial" w:cs="Arial"/>
                <w:color w:val="333333"/>
                <w:sz w:val="21"/>
                <w:szCs w:val="21"/>
                <w:lang w:val="en-US"/>
              </w:rPr>
              <w:t>Cost of Imported Goods</w:t>
            </w:r>
          </w:p>
        </w:tc>
        <w:tc>
          <w:tcPr>
            <w:tcW w:w="1971" w:type="dxa"/>
          </w:tcPr>
          <w:p w:rsidR="004477D6" w:rsidRPr="00002331" w:rsidRDefault="004477D6" w:rsidP="002623B1">
            <w:pPr>
              <w:jc w:val="center"/>
              <w:rPr>
                <w:rFonts w:ascii="Arial" w:eastAsia="Times New Roman" w:hAnsi="Arial" w:cs="Arial"/>
                <w:color w:val="333333"/>
                <w:sz w:val="23"/>
                <w:szCs w:val="21"/>
                <w:lang w:val="en-US"/>
              </w:rPr>
            </w:pPr>
            <w:r w:rsidRPr="00002331">
              <w:rPr>
                <w:rFonts w:ascii="Arial" w:eastAsia="Times New Roman" w:hAnsi="Arial" w:cs="Arial"/>
                <w:color w:val="333333"/>
                <w:sz w:val="23"/>
                <w:szCs w:val="21"/>
                <w:lang w:val="en-US"/>
              </w:rPr>
              <w:t>11,000</w:t>
            </w:r>
          </w:p>
        </w:tc>
        <w:tc>
          <w:tcPr>
            <w:tcW w:w="1971" w:type="dxa"/>
          </w:tcPr>
          <w:p w:rsidR="004477D6" w:rsidRPr="00002331" w:rsidRDefault="004477D6" w:rsidP="002623B1">
            <w:pPr>
              <w:jc w:val="center"/>
              <w:rPr>
                <w:rFonts w:ascii="Arial" w:eastAsia="Times New Roman" w:hAnsi="Arial" w:cs="Arial"/>
                <w:color w:val="333333"/>
                <w:sz w:val="23"/>
                <w:szCs w:val="21"/>
                <w:u w:val="single"/>
                <w:lang w:val="en-US"/>
              </w:rPr>
            </w:pPr>
            <w:r w:rsidRPr="00002331">
              <w:rPr>
                <w:rFonts w:ascii="Arial" w:eastAsia="Times New Roman" w:hAnsi="Arial" w:cs="Arial"/>
                <w:color w:val="333333"/>
                <w:sz w:val="23"/>
                <w:szCs w:val="21"/>
                <w:u w:val="single"/>
                <w:lang w:val="en-US"/>
              </w:rPr>
              <w:t>11,000</w:t>
            </w:r>
          </w:p>
        </w:tc>
      </w:tr>
      <w:tr w:rsidR="004477D6" w:rsidRPr="00002331" w:rsidTr="002623B1">
        <w:tc>
          <w:tcPr>
            <w:tcW w:w="4508" w:type="dxa"/>
          </w:tcPr>
          <w:p w:rsidR="004477D6" w:rsidRPr="00002331" w:rsidRDefault="004477D6" w:rsidP="002623B1">
            <w:pPr>
              <w:rPr>
                <w:rFonts w:ascii="Arial" w:eastAsia="Times New Roman" w:hAnsi="Arial" w:cs="Arial"/>
                <w:color w:val="333333"/>
                <w:sz w:val="23"/>
                <w:szCs w:val="21"/>
                <w:lang w:val="en-US"/>
              </w:rPr>
            </w:pPr>
            <w:r w:rsidRPr="00002331">
              <w:rPr>
                <w:rFonts w:ascii="Arial" w:eastAsia="Times New Roman" w:hAnsi="Arial" w:cs="Arial"/>
                <w:color w:val="333333"/>
                <w:sz w:val="21"/>
                <w:szCs w:val="21"/>
                <w:lang w:val="en-US"/>
              </w:rPr>
              <w:t>Add: CGST on Import @ 5%</w:t>
            </w:r>
          </w:p>
        </w:tc>
        <w:tc>
          <w:tcPr>
            <w:tcW w:w="1971" w:type="dxa"/>
          </w:tcPr>
          <w:p w:rsidR="004477D6" w:rsidRPr="00002331" w:rsidRDefault="004477D6" w:rsidP="002623B1">
            <w:pPr>
              <w:jc w:val="center"/>
              <w:rPr>
                <w:rFonts w:ascii="Arial" w:eastAsia="Times New Roman" w:hAnsi="Arial" w:cs="Arial"/>
                <w:color w:val="333333"/>
                <w:sz w:val="23"/>
                <w:szCs w:val="21"/>
                <w:lang w:val="en-US"/>
              </w:rPr>
            </w:pPr>
            <w:r w:rsidRPr="00002331">
              <w:rPr>
                <w:rFonts w:ascii="Arial" w:eastAsia="Times New Roman" w:hAnsi="Arial" w:cs="Arial"/>
                <w:color w:val="333333"/>
                <w:sz w:val="23"/>
                <w:szCs w:val="21"/>
                <w:lang w:val="en-US"/>
              </w:rPr>
              <w:t>550</w:t>
            </w:r>
          </w:p>
        </w:tc>
        <w:tc>
          <w:tcPr>
            <w:tcW w:w="1971" w:type="dxa"/>
          </w:tcPr>
          <w:p w:rsidR="004477D6" w:rsidRPr="00002331" w:rsidRDefault="004477D6" w:rsidP="002623B1">
            <w:pPr>
              <w:jc w:val="center"/>
              <w:rPr>
                <w:rFonts w:ascii="Arial" w:eastAsia="Times New Roman" w:hAnsi="Arial" w:cs="Arial"/>
                <w:color w:val="333333"/>
                <w:sz w:val="23"/>
                <w:szCs w:val="21"/>
                <w:lang w:val="en-US"/>
              </w:rPr>
            </w:pPr>
            <w:r w:rsidRPr="00002331">
              <w:rPr>
                <w:rFonts w:ascii="Arial" w:eastAsia="Times New Roman" w:hAnsi="Arial" w:cs="Arial"/>
                <w:color w:val="333333"/>
                <w:sz w:val="23"/>
                <w:szCs w:val="21"/>
                <w:lang w:val="en-US"/>
              </w:rPr>
              <w:t>--</w:t>
            </w:r>
          </w:p>
        </w:tc>
      </w:tr>
      <w:tr w:rsidR="004477D6" w:rsidRPr="00002331" w:rsidTr="002623B1">
        <w:tc>
          <w:tcPr>
            <w:tcW w:w="4508" w:type="dxa"/>
          </w:tcPr>
          <w:p w:rsidR="004477D6" w:rsidRPr="00002331" w:rsidRDefault="004477D6" w:rsidP="002623B1">
            <w:pPr>
              <w:rPr>
                <w:rFonts w:ascii="Arial" w:eastAsia="Times New Roman" w:hAnsi="Arial" w:cs="Arial"/>
                <w:color w:val="333333"/>
                <w:sz w:val="23"/>
                <w:szCs w:val="21"/>
                <w:lang w:val="en-US"/>
              </w:rPr>
            </w:pPr>
            <w:r w:rsidRPr="00002331">
              <w:rPr>
                <w:rFonts w:ascii="Arial" w:eastAsia="Times New Roman" w:hAnsi="Arial" w:cs="Arial"/>
                <w:color w:val="333333"/>
                <w:sz w:val="21"/>
                <w:szCs w:val="21"/>
                <w:lang w:val="en-US"/>
              </w:rPr>
              <w:t>Add: SGST on Import @ 5%</w:t>
            </w:r>
          </w:p>
        </w:tc>
        <w:tc>
          <w:tcPr>
            <w:tcW w:w="1971" w:type="dxa"/>
          </w:tcPr>
          <w:p w:rsidR="004477D6" w:rsidRPr="00002331" w:rsidRDefault="004477D6" w:rsidP="002623B1">
            <w:pPr>
              <w:jc w:val="center"/>
              <w:rPr>
                <w:rFonts w:ascii="Arial" w:eastAsia="Times New Roman" w:hAnsi="Arial" w:cs="Arial"/>
                <w:color w:val="333333"/>
                <w:sz w:val="23"/>
                <w:szCs w:val="21"/>
                <w:lang w:val="en-US"/>
              </w:rPr>
            </w:pPr>
            <w:r w:rsidRPr="00002331">
              <w:rPr>
                <w:rFonts w:ascii="Arial" w:eastAsia="Times New Roman" w:hAnsi="Arial" w:cs="Arial"/>
                <w:color w:val="333333"/>
                <w:sz w:val="23"/>
                <w:szCs w:val="21"/>
                <w:lang w:val="en-US"/>
              </w:rPr>
              <w:t>770</w:t>
            </w:r>
          </w:p>
        </w:tc>
        <w:tc>
          <w:tcPr>
            <w:tcW w:w="1971" w:type="dxa"/>
          </w:tcPr>
          <w:p w:rsidR="004477D6" w:rsidRPr="00002331" w:rsidRDefault="004477D6" w:rsidP="002623B1">
            <w:pPr>
              <w:jc w:val="center"/>
              <w:rPr>
                <w:rFonts w:ascii="Arial" w:eastAsia="Times New Roman" w:hAnsi="Arial" w:cs="Arial"/>
                <w:color w:val="333333"/>
                <w:sz w:val="23"/>
                <w:szCs w:val="21"/>
                <w:lang w:val="en-US"/>
              </w:rPr>
            </w:pPr>
            <w:r w:rsidRPr="00002331">
              <w:rPr>
                <w:rFonts w:ascii="Arial" w:eastAsia="Times New Roman" w:hAnsi="Arial" w:cs="Arial"/>
                <w:color w:val="333333"/>
                <w:sz w:val="23"/>
                <w:szCs w:val="21"/>
                <w:lang w:val="en-US"/>
              </w:rPr>
              <w:t>--</w:t>
            </w:r>
          </w:p>
        </w:tc>
      </w:tr>
      <w:tr w:rsidR="004477D6" w:rsidRPr="00002331" w:rsidTr="002623B1">
        <w:tc>
          <w:tcPr>
            <w:tcW w:w="4508" w:type="dxa"/>
          </w:tcPr>
          <w:p w:rsidR="004477D6" w:rsidRPr="00002331" w:rsidRDefault="004477D6" w:rsidP="002623B1">
            <w:pPr>
              <w:rPr>
                <w:rFonts w:ascii="Arial" w:eastAsia="Times New Roman" w:hAnsi="Arial" w:cs="Arial"/>
                <w:color w:val="333333"/>
                <w:sz w:val="23"/>
                <w:szCs w:val="21"/>
                <w:lang w:val="en-US"/>
              </w:rPr>
            </w:pPr>
            <w:r w:rsidRPr="00002331">
              <w:rPr>
                <w:rFonts w:ascii="Arial" w:eastAsia="Times New Roman" w:hAnsi="Arial" w:cs="Arial"/>
                <w:color w:val="333333"/>
                <w:sz w:val="21"/>
                <w:szCs w:val="21"/>
                <w:lang w:val="en-US"/>
              </w:rPr>
              <w:t>Cost of Imported goods (Incl. BCD &amp; GST)</w:t>
            </w:r>
          </w:p>
        </w:tc>
        <w:tc>
          <w:tcPr>
            <w:tcW w:w="1971" w:type="dxa"/>
          </w:tcPr>
          <w:p w:rsidR="004477D6" w:rsidRPr="00002331" w:rsidRDefault="004477D6" w:rsidP="002623B1">
            <w:pPr>
              <w:jc w:val="center"/>
              <w:rPr>
                <w:rFonts w:ascii="Arial" w:eastAsia="Times New Roman" w:hAnsi="Arial" w:cs="Arial"/>
                <w:color w:val="333333"/>
                <w:sz w:val="23"/>
                <w:szCs w:val="21"/>
                <w:lang w:val="en-US"/>
              </w:rPr>
            </w:pPr>
            <w:r w:rsidRPr="00002331">
              <w:rPr>
                <w:rFonts w:ascii="Arial" w:eastAsia="Times New Roman" w:hAnsi="Arial" w:cs="Arial"/>
                <w:color w:val="333333"/>
                <w:sz w:val="23"/>
                <w:szCs w:val="21"/>
                <w:lang w:val="en-US"/>
              </w:rPr>
              <w:t>12,320</w:t>
            </w:r>
          </w:p>
        </w:tc>
        <w:tc>
          <w:tcPr>
            <w:tcW w:w="1971" w:type="dxa"/>
          </w:tcPr>
          <w:p w:rsidR="004477D6" w:rsidRPr="00002331" w:rsidRDefault="004477D6" w:rsidP="002623B1">
            <w:pPr>
              <w:jc w:val="center"/>
              <w:rPr>
                <w:rFonts w:ascii="Arial" w:eastAsia="Times New Roman" w:hAnsi="Arial" w:cs="Arial"/>
                <w:color w:val="333333"/>
                <w:sz w:val="23"/>
                <w:szCs w:val="21"/>
                <w:lang w:val="en-US"/>
              </w:rPr>
            </w:pPr>
            <w:r w:rsidRPr="00002331">
              <w:rPr>
                <w:rFonts w:ascii="Arial" w:eastAsia="Times New Roman" w:hAnsi="Arial" w:cs="Arial"/>
                <w:color w:val="333333"/>
                <w:sz w:val="23"/>
                <w:szCs w:val="21"/>
                <w:lang w:val="en-US"/>
              </w:rPr>
              <w:t>11,000</w:t>
            </w:r>
          </w:p>
        </w:tc>
      </w:tr>
    </w:tbl>
    <w:p w:rsidR="00D653E0" w:rsidRPr="00002331" w:rsidRDefault="00D653E0" w:rsidP="00D653E0">
      <w:pPr>
        <w:shd w:val="clear" w:color="auto" w:fill="FFFFFF"/>
        <w:spacing w:after="300" w:line="240" w:lineRule="auto"/>
        <w:textAlignment w:val="baseline"/>
        <w:rPr>
          <w:rFonts w:ascii="Arial" w:eastAsia="Times New Roman" w:hAnsi="Arial" w:cs="Arial"/>
          <w:color w:val="333333"/>
          <w:sz w:val="21"/>
          <w:szCs w:val="21"/>
          <w:lang w:val="en-US"/>
        </w:rPr>
      </w:pPr>
      <w:r w:rsidRPr="00002331">
        <w:rPr>
          <w:rFonts w:ascii="Arial" w:eastAsia="Times New Roman" w:hAnsi="Arial" w:cs="Arial"/>
          <w:color w:val="333333"/>
          <w:sz w:val="23"/>
          <w:szCs w:val="21"/>
          <w:lang w:val="en-US"/>
        </w:rPr>
        <w:br w:type="textWrapping" w:clear="all"/>
      </w:r>
    </w:p>
    <w:p w:rsidR="00D653E0" w:rsidRPr="00002331" w:rsidRDefault="00D653E0" w:rsidP="00D653E0">
      <w:pPr>
        <w:shd w:val="clear" w:color="auto" w:fill="FFFFFF"/>
        <w:spacing w:after="300" w:line="240" w:lineRule="auto"/>
        <w:textAlignment w:val="baseline"/>
        <w:rPr>
          <w:rFonts w:ascii="Arial" w:eastAsia="Times New Roman" w:hAnsi="Arial" w:cs="Arial"/>
          <w:color w:val="333333"/>
          <w:sz w:val="21"/>
          <w:szCs w:val="21"/>
          <w:lang w:val="en-US"/>
        </w:rPr>
      </w:pPr>
      <w:r w:rsidRPr="00002331">
        <w:rPr>
          <w:rFonts w:ascii="Arial" w:eastAsia="Times New Roman" w:hAnsi="Arial" w:cs="Arial"/>
          <w:color w:val="333333"/>
          <w:sz w:val="21"/>
          <w:szCs w:val="21"/>
          <w:lang w:val="en-US"/>
        </w:rPr>
        <w:t>Calculation of Sale value after import:</w:t>
      </w:r>
    </w:p>
    <w:tbl>
      <w:tblPr>
        <w:tblStyle w:val="TableGrid"/>
        <w:tblpPr w:leftFromText="180" w:rightFromText="180" w:vertAnchor="text" w:tblpY="1"/>
        <w:tblOverlap w:val="never"/>
        <w:tblW w:w="7938" w:type="dxa"/>
        <w:tblLook w:val="04A0"/>
      </w:tblPr>
      <w:tblGrid>
        <w:gridCol w:w="4027"/>
        <w:gridCol w:w="1940"/>
        <w:gridCol w:w="1971"/>
      </w:tblGrid>
      <w:tr w:rsidR="009358B0" w:rsidRPr="00002331" w:rsidTr="009358B0">
        <w:tc>
          <w:tcPr>
            <w:tcW w:w="4027" w:type="dxa"/>
          </w:tcPr>
          <w:p w:rsidR="009358B0" w:rsidRPr="00002331" w:rsidRDefault="009358B0" w:rsidP="002623B1">
            <w:pPr>
              <w:jc w:val="center"/>
              <w:rPr>
                <w:rFonts w:ascii="Arial" w:eastAsia="Times New Roman" w:hAnsi="Arial" w:cs="Arial"/>
                <w:color w:val="333333"/>
                <w:sz w:val="23"/>
                <w:szCs w:val="21"/>
                <w:lang w:val="en-US"/>
              </w:rPr>
            </w:pPr>
            <w:r w:rsidRPr="00002331">
              <w:rPr>
                <w:rFonts w:ascii="Arial" w:eastAsia="Times New Roman" w:hAnsi="Arial" w:cs="Arial"/>
                <w:color w:val="2F5496" w:themeColor="accent1" w:themeShade="BF"/>
                <w:sz w:val="32"/>
                <w:szCs w:val="32"/>
                <w:lang w:val="en-US"/>
              </w:rPr>
              <w:t>Particulars</w:t>
            </w:r>
          </w:p>
        </w:tc>
        <w:tc>
          <w:tcPr>
            <w:tcW w:w="1940" w:type="dxa"/>
          </w:tcPr>
          <w:p w:rsidR="009358B0" w:rsidRPr="00002331" w:rsidRDefault="009358B0" w:rsidP="002623B1">
            <w:pPr>
              <w:jc w:val="center"/>
              <w:rPr>
                <w:rFonts w:ascii="Arial" w:eastAsia="Times New Roman" w:hAnsi="Arial" w:cs="Arial"/>
                <w:color w:val="333333"/>
                <w:sz w:val="23"/>
                <w:szCs w:val="21"/>
                <w:lang w:val="en-US"/>
              </w:rPr>
            </w:pPr>
            <w:r w:rsidRPr="00002331">
              <w:rPr>
                <w:rFonts w:ascii="Arial" w:eastAsia="Times New Roman" w:hAnsi="Arial" w:cs="Arial"/>
                <w:color w:val="2F5496" w:themeColor="accent1" w:themeShade="BF"/>
                <w:sz w:val="32"/>
                <w:szCs w:val="32"/>
                <w:lang w:val="en-US"/>
              </w:rPr>
              <w:t>Amount (Rs)</w:t>
            </w:r>
          </w:p>
        </w:tc>
        <w:tc>
          <w:tcPr>
            <w:tcW w:w="1971" w:type="dxa"/>
          </w:tcPr>
          <w:p w:rsidR="009358B0" w:rsidRPr="00002331" w:rsidRDefault="009358B0" w:rsidP="002623B1">
            <w:pPr>
              <w:jc w:val="center"/>
              <w:rPr>
                <w:rFonts w:ascii="Arial" w:eastAsia="Times New Roman" w:hAnsi="Arial" w:cs="Arial"/>
                <w:color w:val="2F5496" w:themeColor="accent1" w:themeShade="BF"/>
                <w:sz w:val="32"/>
                <w:szCs w:val="32"/>
                <w:lang w:val="en-US"/>
              </w:rPr>
            </w:pPr>
            <w:r w:rsidRPr="00002331">
              <w:rPr>
                <w:rFonts w:ascii="Arial" w:eastAsia="Times New Roman" w:hAnsi="Arial" w:cs="Arial"/>
                <w:color w:val="2F5496" w:themeColor="accent1" w:themeShade="BF"/>
                <w:sz w:val="32"/>
                <w:szCs w:val="32"/>
                <w:lang w:val="en-US"/>
              </w:rPr>
              <w:t>Amount (Rs)</w:t>
            </w:r>
          </w:p>
        </w:tc>
      </w:tr>
      <w:tr w:rsidR="009358B0" w:rsidRPr="00002331" w:rsidTr="009358B0">
        <w:tc>
          <w:tcPr>
            <w:tcW w:w="4027" w:type="dxa"/>
          </w:tcPr>
          <w:p w:rsidR="009358B0" w:rsidRPr="00002331" w:rsidRDefault="009358B0" w:rsidP="002623B1">
            <w:pPr>
              <w:rPr>
                <w:rFonts w:ascii="Arial" w:eastAsia="Times New Roman" w:hAnsi="Arial" w:cs="Arial"/>
                <w:color w:val="333333"/>
                <w:sz w:val="23"/>
                <w:szCs w:val="21"/>
                <w:lang w:val="en-US"/>
              </w:rPr>
            </w:pPr>
            <w:r w:rsidRPr="00002331">
              <w:rPr>
                <w:rFonts w:ascii="Arial" w:eastAsia="Times New Roman" w:hAnsi="Arial" w:cs="Arial"/>
                <w:color w:val="333333"/>
                <w:sz w:val="21"/>
                <w:szCs w:val="21"/>
                <w:lang w:val="en-US"/>
              </w:rPr>
              <w:t>Sale Value (before tax)</w:t>
            </w:r>
          </w:p>
        </w:tc>
        <w:tc>
          <w:tcPr>
            <w:tcW w:w="1940" w:type="dxa"/>
          </w:tcPr>
          <w:p w:rsidR="009358B0" w:rsidRPr="00002331" w:rsidRDefault="009358B0" w:rsidP="002623B1">
            <w:pPr>
              <w:jc w:val="center"/>
              <w:rPr>
                <w:rFonts w:ascii="Arial" w:eastAsia="Times New Roman" w:hAnsi="Arial" w:cs="Arial"/>
                <w:color w:val="333333"/>
                <w:sz w:val="23"/>
                <w:szCs w:val="21"/>
                <w:lang w:val="en-US"/>
              </w:rPr>
            </w:pPr>
            <w:r w:rsidRPr="00002331">
              <w:rPr>
                <w:rFonts w:ascii="Arial" w:eastAsia="Times New Roman" w:hAnsi="Arial" w:cs="Arial"/>
                <w:color w:val="333333"/>
                <w:sz w:val="23"/>
                <w:szCs w:val="21"/>
                <w:lang w:val="en-US"/>
              </w:rPr>
              <w:t>45,000</w:t>
            </w:r>
          </w:p>
        </w:tc>
        <w:tc>
          <w:tcPr>
            <w:tcW w:w="1971" w:type="dxa"/>
          </w:tcPr>
          <w:p w:rsidR="009358B0" w:rsidRPr="00002331" w:rsidRDefault="009358B0" w:rsidP="002623B1">
            <w:pPr>
              <w:jc w:val="center"/>
              <w:rPr>
                <w:rFonts w:ascii="Arial" w:eastAsia="Times New Roman" w:hAnsi="Arial" w:cs="Arial"/>
                <w:color w:val="333333"/>
                <w:sz w:val="23"/>
                <w:szCs w:val="21"/>
                <w:lang w:val="en-US"/>
              </w:rPr>
            </w:pPr>
            <w:r w:rsidRPr="00002331">
              <w:rPr>
                <w:rFonts w:ascii="Arial" w:eastAsia="Times New Roman" w:hAnsi="Arial" w:cs="Arial"/>
                <w:color w:val="333333"/>
                <w:sz w:val="23"/>
                <w:szCs w:val="21"/>
                <w:lang w:val="en-US"/>
              </w:rPr>
              <w:t>40,000</w:t>
            </w:r>
          </w:p>
        </w:tc>
      </w:tr>
      <w:tr w:rsidR="009358B0" w:rsidRPr="00002331" w:rsidTr="009358B0">
        <w:tc>
          <w:tcPr>
            <w:tcW w:w="4027" w:type="dxa"/>
          </w:tcPr>
          <w:p w:rsidR="009358B0" w:rsidRPr="00002331" w:rsidRDefault="009358B0" w:rsidP="009358B0">
            <w:pPr>
              <w:rPr>
                <w:rFonts w:ascii="Arial" w:eastAsia="Times New Roman" w:hAnsi="Arial" w:cs="Arial"/>
                <w:color w:val="333333"/>
                <w:sz w:val="23"/>
                <w:szCs w:val="21"/>
                <w:lang w:val="en-US"/>
              </w:rPr>
            </w:pPr>
            <w:r w:rsidRPr="00002331">
              <w:rPr>
                <w:rFonts w:ascii="Arial" w:eastAsia="Times New Roman" w:hAnsi="Arial" w:cs="Arial"/>
                <w:color w:val="333333"/>
                <w:sz w:val="21"/>
                <w:szCs w:val="21"/>
                <w:lang w:val="en-US"/>
              </w:rPr>
              <w:t>Add: CGST @ 5% / Service Tax@ 14%</w:t>
            </w:r>
          </w:p>
        </w:tc>
        <w:tc>
          <w:tcPr>
            <w:tcW w:w="1940" w:type="dxa"/>
          </w:tcPr>
          <w:p w:rsidR="009358B0" w:rsidRPr="00002331" w:rsidRDefault="009358B0" w:rsidP="002623B1">
            <w:pPr>
              <w:tabs>
                <w:tab w:val="left" w:pos="1575"/>
                <w:tab w:val="left" w:pos="1710"/>
                <w:tab w:val="center" w:pos="2146"/>
              </w:tabs>
              <w:jc w:val="center"/>
              <w:rPr>
                <w:rFonts w:ascii="Arial" w:eastAsia="Times New Roman" w:hAnsi="Arial" w:cs="Arial"/>
                <w:color w:val="333333"/>
                <w:sz w:val="23"/>
                <w:szCs w:val="21"/>
                <w:lang w:val="en-US"/>
              </w:rPr>
            </w:pPr>
            <w:r w:rsidRPr="00002331">
              <w:rPr>
                <w:rFonts w:ascii="Arial" w:eastAsia="Times New Roman" w:hAnsi="Arial" w:cs="Arial"/>
                <w:color w:val="333333"/>
                <w:sz w:val="23"/>
                <w:szCs w:val="21"/>
                <w:lang w:val="en-US"/>
              </w:rPr>
              <w:t>2,250</w:t>
            </w:r>
          </w:p>
        </w:tc>
        <w:tc>
          <w:tcPr>
            <w:tcW w:w="1971" w:type="dxa"/>
          </w:tcPr>
          <w:p w:rsidR="009358B0" w:rsidRPr="00002331" w:rsidRDefault="009358B0" w:rsidP="002623B1">
            <w:pPr>
              <w:tabs>
                <w:tab w:val="left" w:pos="1575"/>
                <w:tab w:val="left" w:pos="1710"/>
                <w:tab w:val="center" w:pos="2146"/>
              </w:tabs>
              <w:jc w:val="center"/>
              <w:rPr>
                <w:rFonts w:ascii="Arial" w:eastAsia="Times New Roman" w:hAnsi="Arial" w:cs="Arial"/>
                <w:color w:val="333333"/>
                <w:sz w:val="23"/>
                <w:szCs w:val="21"/>
                <w:lang w:val="en-US"/>
              </w:rPr>
            </w:pPr>
            <w:r w:rsidRPr="00002331">
              <w:rPr>
                <w:rFonts w:ascii="Arial" w:eastAsia="Times New Roman" w:hAnsi="Arial" w:cs="Arial"/>
                <w:color w:val="333333"/>
                <w:sz w:val="23"/>
                <w:szCs w:val="21"/>
                <w:lang w:val="en-US"/>
              </w:rPr>
              <w:t>5,600</w:t>
            </w:r>
          </w:p>
        </w:tc>
      </w:tr>
      <w:tr w:rsidR="009358B0" w:rsidRPr="00002331" w:rsidTr="009358B0">
        <w:tc>
          <w:tcPr>
            <w:tcW w:w="4027" w:type="dxa"/>
          </w:tcPr>
          <w:p w:rsidR="009358B0" w:rsidRPr="00002331" w:rsidRDefault="009358B0" w:rsidP="002623B1">
            <w:pPr>
              <w:rPr>
                <w:rFonts w:ascii="Arial" w:eastAsia="Times New Roman" w:hAnsi="Arial" w:cs="Arial"/>
                <w:color w:val="333333"/>
                <w:sz w:val="23"/>
                <w:szCs w:val="21"/>
                <w:lang w:val="en-US"/>
              </w:rPr>
            </w:pPr>
            <w:r w:rsidRPr="00002331">
              <w:rPr>
                <w:rFonts w:ascii="Arial" w:eastAsia="Times New Roman" w:hAnsi="Arial" w:cs="Arial"/>
                <w:color w:val="333333"/>
                <w:sz w:val="21"/>
                <w:szCs w:val="21"/>
                <w:lang w:val="en-US"/>
              </w:rPr>
              <w:t xml:space="preserve">Add: SGST @ 7% / VAT @ 5% </w:t>
            </w:r>
          </w:p>
        </w:tc>
        <w:tc>
          <w:tcPr>
            <w:tcW w:w="1940" w:type="dxa"/>
          </w:tcPr>
          <w:p w:rsidR="009358B0" w:rsidRPr="00002331" w:rsidRDefault="009358B0" w:rsidP="002623B1">
            <w:pPr>
              <w:jc w:val="center"/>
              <w:rPr>
                <w:rFonts w:ascii="Arial" w:eastAsia="Times New Roman" w:hAnsi="Arial" w:cs="Arial"/>
                <w:color w:val="333333"/>
                <w:sz w:val="23"/>
                <w:szCs w:val="21"/>
                <w:lang w:val="en-US"/>
              </w:rPr>
            </w:pPr>
            <w:r w:rsidRPr="00002331">
              <w:rPr>
                <w:rFonts w:ascii="Arial" w:eastAsia="Times New Roman" w:hAnsi="Arial" w:cs="Arial"/>
                <w:color w:val="333333"/>
                <w:sz w:val="23"/>
                <w:szCs w:val="21"/>
                <w:lang w:val="en-US"/>
              </w:rPr>
              <w:t>3,150</w:t>
            </w:r>
          </w:p>
        </w:tc>
        <w:tc>
          <w:tcPr>
            <w:tcW w:w="1971" w:type="dxa"/>
          </w:tcPr>
          <w:p w:rsidR="009358B0" w:rsidRPr="00002331" w:rsidRDefault="009358B0" w:rsidP="002623B1">
            <w:pPr>
              <w:jc w:val="center"/>
              <w:rPr>
                <w:rFonts w:ascii="Arial" w:eastAsia="Times New Roman" w:hAnsi="Arial" w:cs="Arial"/>
                <w:color w:val="333333"/>
                <w:sz w:val="23"/>
                <w:szCs w:val="21"/>
                <w:lang w:val="en-US"/>
              </w:rPr>
            </w:pPr>
            <w:r w:rsidRPr="00002331">
              <w:rPr>
                <w:rFonts w:ascii="Arial" w:eastAsia="Times New Roman" w:hAnsi="Arial" w:cs="Arial"/>
                <w:color w:val="333333"/>
                <w:sz w:val="23"/>
                <w:szCs w:val="21"/>
                <w:lang w:val="en-US"/>
              </w:rPr>
              <w:t>2,000</w:t>
            </w:r>
          </w:p>
        </w:tc>
      </w:tr>
      <w:tr w:rsidR="009358B0" w:rsidRPr="00002331" w:rsidTr="009358B0">
        <w:tc>
          <w:tcPr>
            <w:tcW w:w="4027" w:type="dxa"/>
          </w:tcPr>
          <w:p w:rsidR="009358B0" w:rsidRPr="00002331" w:rsidRDefault="009358B0" w:rsidP="002623B1">
            <w:pPr>
              <w:rPr>
                <w:rFonts w:ascii="Arial" w:eastAsia="Times New Roman" w:hAnsi="Arial" w:cs="Arial"/>
                <w:color w:val="333333"/>
                <w:sz w:val="23"/>
                <w:szCs w:val="21"/>
                <w:lang w:val="en-US"/>
              </w:rPr>
            </w:pPr>
            <w:r w:rsidRPr="00002331">
              <w:rPr>
                <w:rFonts w:ascii="Arial" w:eastAsia="Times New Roman" w:hAnsi="Arial" w:cs="Arial"/>
                <w:color w:val="333333"/>
                <w:sz w:val="21"/>
                <w:szCs w:val="21"/>
                <w:lang w:val="en-US"/>
              </w:rPr>
              <w:t>Sales Value</w:t>
            </w:r>
          </w:p>
        </w:tc>
        <w:tc>
          <w:tcPr>
            <w:tcW w:w="1940" w:type="dxa"/>
          </w:tcPr>
          <w:p w:rsidR="009358B0" w:rsidRPr="00002331" w:rsidRDefault="009358B0" w:rsidP="002623B1">
            <w:pPr>
              <w:jc w:val="center"/>
              <w:rPr>
                <w:rFonts w:ascii="Arial" w:eastAsia="Times New Roman" w:hAnsi="Arial" w:cs="Arial"/>
                <w:color w:val="333333"/>
                <w:sz w:val="23"/>
                <w:szCs w:val="21"/>
                <w:lang w:val="en-US"/>
              </w:rPr>
            </w:pPr>
            <w:r w:rsidRPr="00002331">
              <w:rPr>
                <w:rFonts w:ascii="Arial" w:eastAsia="Times New Roman" w:hAnsi="Arial" w:cs="Arial"/>
                <w:color w:val="333333"/>
                <w:sz w:val="23"/>
                <w:szCs w:val="21"/>
                <w:lang w:val="en-US"/>
              </w:rPr>
              <w:t>50,400</w:t>
            </w:r>
          </w:p>
        </w:tc>
        <w:tc>
          <w:tcPr>
            <w:tcW w:w="1971" w:type="dxa"/>
          </w:tcPr>
          <w:p w:rsidR="009358B0" w:rsidRPr="00002331" w:rsidRDefault="009358B0" w:rsidP="002623B1">
            <w:pPr>
              <w:jc w:val="center"/>
              <w:rPr>
                <w:rFonts w:ascii="Arial" w:eastAsia="Times New Roman" w:hAnsi="Arial" w:cs="Arial"/>
                <w:color w:val="333333"/>
                <w:sz w:val="23"/>
                <w:szCs w:val="21"/>
                <w:lang w:val="en-US"/>
              </w:rPr>
            </w:pPr>
            <w:r w:rsidRPr="00002331">
              <w:rPr>
                <w:rFonts w:ascii="Arial" w:eastAsia="Times New Roman" w:hAnsi="Arial" w:cs="Arial"/>
                <w:color w:val="333333"/>
                <w:sz w:val="23"/>
                <w:szCs w:val="21"/>
                <w:lang w:val="en-US"/>
              </w:rPr>
              <w:t>47,600</w:t>
            </w:r>
          </w:p>
        </w:tc>
      </w:tr>
    </w:tbl>
    <w:p w:rsidR="00D653E0" w:rsidRPr="00002331" w:rsidRDefault="00D653E0" w:rsidP="00D653E0">
      <w:pPr>
        <w:rPr>
          <w:rFonts w:ascii="Arial" w:eastAsia="Times New Roman" w:hAnsi="Arial" w:cs="Arial"/>
          <w:color w:val="333333"/>
          <w:sz w:val="23"/>
          <w:szCs w:val="21"/>
          <w:lang w:val="en-US"/>
        </w:rPr>
      </w:pPr>
      <w:r w:rsidRPr="00002331">
        <w:rPr>
          <w:rFonts w:ascii="Arial" w:eastAsia="Times New Roman" w:hAnsi="Arial" w:cs="Arial"/>
          <w:color w:val="333333"/>
          <w:sz w:val="23"/>
          <w:szCs w:val="21"/>
          <w:lang w:val="en-US"/>
        </w:rPr>
        <w:br w:type="textWrapping" w:clear="all"/>
      </w:r>
    </w:p>
    <w:p w:rsidR="00D653E0" w:rsidRPr="00002331" w:rsidRDefault="00D653E0" w:rsidP="00D653E0">
      <w:pPr>
        <w:rPr>
          <w:rFonts w:ascii="Arial" w:eastAsia="Times New Roman" w:hAnsi="Arial" w:cs="Arial"/>
          <w:color w:val="333333"/>
          <w:sz w:val="23"/>
          <w:szCs w:val="21"/>
          <w:lang w:val="en-US"/>
        </w:rPr>
      </w:pPr>
      <w:r w:rsidRPr="00002331">
        <w:rPr>
          <w:rFonts w:ascii="Arial" w:eastAsia="Times New Roman" w:hAnsi="Arial" w:cs="Arial"/>
          <w:color w:val="333333"/>
          <w:sz w:val="21"/>
          <w:szCs w:val="21"/>
          <w:lang w:val="en-US"/>
        </w:rPr>
        <w:t>Tax Payable Calculation:</w:t>
      </w:r>
    </w:p>
    <w:tbl>
      <w:tblPr>
        <w:tblStyle w:val="TableGrid"/>
        <w:tblpPr w:leftFromText="180" w:rightFromText="180" w:vertAnchor="text" w:tblpY="1"/>
        <w:tblOverlap w:val="never"/>
        <w:tblW w:w="8500" w:type="dxa"/>
        <w:tblLook w:val="04A0"/>
      </w:tblPr>
      <w:tblGrid>
        <w:gridCol w:w="2720"/>
        <w:gridCol w:w="1799"/>
        <w:gridCol w:w="1781"/>
        <w:gridCol w:w="2200"/>
      </w:tblGrid>
      <w:tr w:rsidR="009358B0" w:rsidRPr="00002331" w:rsidTr="009358B0">
        <w:tc>
          <w:tcPr>
            <w:tcW w:w="3005" w:type="dxa"/>
          </w:tcPr>
          <w:p w:rsidR="009358B0" w:rsidRPr="00002331" w:rsidRDefault="009358B0" w:rsidP="002623B1">
            <w:pPr>
              <w:rPr>
                <w:rFonts w:ascii="Arial" w:eastAsia="Times New Roman" w:hAnsi="Arial" w:cs="Arial"/>
                <w:color w:val="333333"/>
                <w:sz w:val="23"/>
                <w:szCs w:val="21"/>
                <w:lang w:val="en-US"/>
              </w:rPr>
            </w:pPr>
            <w:r w:rsidRPr="00002331">
              <w:rPr>
                <w:rFonts w:ascii="Arial" w:eastAsia="Times New Roman" w:hAnsi="Arial" w:cs="Arial"/>
                <w:color w:val="2F5496" w:themeColor="accent1" w:themeShade="BF"/>
                <w:sz w:val="32"/>
                <w:szCs w:val="32"/>
                <w:lang w:val="en-US"/>
              </w:rPr>
              <w:t>Particulars</w:t>
            </w:r>
          </w:p>
        </w:tc>
        <w:tc>
          <w:tcPr>
            <w:tcW w:w="1580" w:type="dxa"/>
          </w:tcPr>
          <w:p w:rsidR="009358B0" w:rsidRPr="00002331" w:rsidRDefault="009358B0" w:rsidP="002623B1">
            <w:pPr>
              <w:tabs>
                <w:tab w:val="left" w:pos="2325"/>
                <w:tab w:val="right" w:pos="2789"/>
              </w:tabs>
              <w:rPr>
                <w:rFonts w:ascii="Arial" w:eastAsia="Times New Roman" w:hAnsi="Arial" w:cs="Arial"/>
                <w:color w:val="333333"/>
                <w:sz w:val="23"/>
                <w:szCs w:val="21"/>
                <w:lang w:val="en-US"/>
              </w:rPr>
            </w:pPr>
            <w:r w:rsidRPr="00002331">
              <w:rPr>
                <w:rFonts w:ascii="Arial" w:eastAsia="Times New Roman" w:hAnsi="Arial" w:cs="Arial"/>
                <w:color w:val="2F5496" w:themeColor="accent1" w:themeShade="BF"/>
                <w:sz w:val="32"/>
                <w:szCs w:val="32"/>
                <w:lang w:val="en-US"/>
              </w:rPr>
              <w:t>CGST(Rs.)</w:t>
            </w:r>
          </w:p>
        </w:tc>
        <w:tc>
          <w:tcPr>
            <w:tcW w:w="1553" w:type="dxa"/>
          </w:tcPr>
          <w:p w:rsidR="009358B0" w:rsidRPr="00002331" w:rsidRDefault="009358B0" w:rsidP="002623B1">
            <w:pPr>
              <w:rPr>
                <w:rFonts w:ascii="Arial" w:eastAsia="Times New Roman" w:hAnsi="Arial" w:cs="Arial"/>
                <w:color w:val="333333"/>
                <w:sz w:val="23"/>
                <w:szCs w:val="21"/>
                <w:lang w:val="en-US"/>
              </w:rPr>
            </w:pPr>
            <w:r w:rsidRPr="00002331">
              <w:rPr>
                <w:rFonts w:ascii="Arial" w:eastAsia="Times New Roman" w:hAnsi="Arial" w:cs="Arial"/>
                <w:color w:val="2F5496" w:themeColor="accent1" w:themeShade="BF"/>
                <w:sz w:val="32"/>
                <w:szCs w:val="32"/>
                <w:lang w:val="en-US"/>
              </w:rPr>
              <w:t>SGST(Rs.)</w:t>
            </w:r>
          </w:p>
        </w:tc>
        <w:tc>
          <w:tcPr>
            <w:tcW w:w="2362" w:type="dxa"/>
          </w:tcPr>
          <w:p w:rsidR="009358B0" w:rsidRPr="00002331" w:rsidRDefault="009358B0" w:rsidP="009358B0">
            <w:pPr>
              <w:rPr>
                <w:rFonts w:ascii="Arial" w:eastAsia="Times New Roman" w:hAnsi="Arial" w:cs="Arial"/>
                <w:color w:val="2F5496" w:themeColor="accent1" w:themeShade="BF"/>
                <w:sz w:val="32"/>
                <w:szCs w:val="32"/>
                <w:lang w:val="en-US"/>
              </w:rPr>
            </w:pPr>
            <w:r w:rsidRPr="00002331">
              <w:rPr>
                <w:rFonts w:ascii="Arial" w:eastAsia="Times New Roman" w:hAnsi="Arial" w:cs="Arial"/>
                <w:color w:val="2F5496" w:themeColor="accent1" w:themeShade="BF"/>
                <w:sz w:val="32"/>
                <w:szCs w:val="32"/>
                <w:lang w:val="en-US"/>
              </w:rPr>
              <w:t>Current System</w:t>
            </w:r>
          </w:p>
        </w:tc>
      </w:tr>
      <w:tr w:rsidR="009358B0" w:rsidRPr="00002331" w:rsidTr="009358B0">
        <w:tc>
          <w:tcPr>
            <w:tcW w:w="3005" w:type="dxa"/>
          </w:tcPr>
          <w:p w:rsidR="009358B0" w:rsidRPr="00002331" w:rsidRDefault="009358B0" w:rsidP="002623B1">
            <w:pPr>
              <w:rPr>
                <w:rFonts w:ascii="Arial" w:eastAsia="Times New Roman" w:hAnsi="Arial" w:cs="Arial"/>
                <w:color w:val="333333"/>
                <w:sz w:val="23"/>
                <w:szCs w:val="21"/>
                <w:lang w:val="en-US"/>
              </w:rPr>
            </w:pPr>
            <w:r w:rsidRPr="00002331">
              <w:rPr>
                <w:rFonts w:ascii="Arial" w:eastAsia="Times New Roman" w:hAnsi="Arial" w:cs="Arial"/>
                <w:color w:val="333333"/>
                <w:sz w:val="21"/>
                <w:szCs w:val="21"/>
                <w:lang w:val="en-US"/>
              </w:rPr>
              <w:t>Output tax</w:t>
            </w:r>
          </w:p>
        </w:tc>
        <w:tc>
          <w:tcPr>
            <w:tcW w:w="1580" w:type="dxa"/>
          </w:tcPr>
          <w:p w:rsidR="009358B0" w:rsidRPr="00002331" w:rsidRDefault="009358B0" w:rsidP="002623B1">
            <w:pPr>
              <w:jc w:val="center"/>
              <w:rPr>
                <w:rFonts w:ascii="Arial" w:eastAsia="Times New Roman" w:hAnsi="Arial" w:cs="Arial"/>
                <w:color w:val="333333"/>
                <w:sz w:val="23"/>
                <w:szCs w:val="21"/>
                <w:lang w:val="en-US"/>
              </w:rPr>
            </w:pPr>
            <w:r w:rsidRPr="00002331">
              <w:rPr>
                <w:rFonts w:ascii="Arial" w:eastAsia="Times New Roman" w:hAnsi="Arial" w:cs="Arial"/>
                <w:color w:val="333333"/>
                <w:sz w:val="23"/>
                <w:szCs w:val="21"/>
                <w:lang w:val="en-US"/>
              </w:rPr>
              <w:t>2250</w:t>
            </w:r>
          </w:p>
        </w:tc>
        <w:tc>
          <w:tcPr>
            <w:tcW w:w="1553" w:type="dxa"/>
          </w:tcPr>
          <w:p w:rsidR="009358B0" w:rsidRPr="00002331" w:rsidRDefault="009358B0" w:rsidP="002623B1">
            <w:pPr>
              <w:jc w:val="center"/>
              <w:rPr>
                <w:rFonts w:ascii="Arial" w:eastAsia="Times New Roman" w:hAnsi="Arial" w:cs="Arial"/>
                <w:color w:val="333333"/>
                <w:sz w:val="23"/>
                <w:szCs w:val="21"/>
                <w:lang w:val="en-US"/>
              </w:rPr>
            </w:pPr>
            <w:r w:rsidRPr="00002331">
              <w:rPr>
                <w:rFonts w:ascii="Arial" w:eastAsia="Times New Roman" w:hAnsi="Arial" w:cs="Arial"/>
                <w:color w:val="333333"/>
                <w:sz w:val="23"/>
                <w:szCs w:val="21"/>
                <w:lang w:val="en-US"/>
              </w:rPr>
              <w:t>3150</w:t>
            </w:r>
          </w:p>
        </w:tc>
        <w:tc>
          <w:tcPr>
            <w:tcW w:w="2362" w:type="dxa"/>
          </w:tcPr>
          <w:p w:rsidR="009358B0" w:rsidRPr="00002331" w:rsidRDefault="009358B0" w:rsidP="002623B1">
            <w:pPr>
              <w:jc w:val="center"/>
              <w:rPr>
                <w:rFonts w:ascii="Arial" w:eastAsia="Times New Roman" w:hAnsi="Arial" w:cs="Arial"/>
                <w:color w:val="333333"/>
                <w:sz w:val="23"/>
                <w:szCs w:val="21"/>
                <w:lang w:val="en-US"/>
              </w:rPr>
            </w:pPr>
            <w:r w:rsidRPr="00002331">
              <w:rPr>
                <w:rFonts w:ascii="Arial" w:eastAsia="Times New Roman" w:hAnsi="Arial" w:cs="Arial"/>
                <w:color w:val="333333"/>
                <w:sz w:val="23"/>
                <w:szCs w:val="21"/>
                <w:lang w:val="en-US"/>
              </w:rPr>
              <w:t>5,600+2,000= 7,400</w:t>
            </w:r>
          </w:p>
        </w:tc>
      </w:tr>
      <w:tr w:rsidR="009358B0" w:rsidRPr="00002331" w:rsidTr="009358B0">
        <w:tc>
          <w:tcPr>
            <w:tcW w:w="3005" w:type="dxa"/>
          </w:tcPr>
          <w:p w:rsidR="009358B0" w:rsidRPr="00002331" w:rsidRDefault="009358B0" w:rsidP="002623B1">
            <w:pPr>
              <w:rPr>
                <w:rFonts w:ascii="Arial" w:eastAsia="Times New Roman" w:hAnsi="Arial" w:cs="Arial"/>
                <w:color w:val="333333"/>
                <w:sz w:val="23"/>
                <w:szCs w:val="21"/>
                <w:lang w:val="en-US"/>
              </w:rPr>
            </w:pPr>
            <w:r w:rsidRPr="00002331">
              <w:rPr>
                <w:rFonts w:ascii="Arial" w:eastAsia="Times New Roman" w:hAnsi="Arial" w:cs="Arial"/>
                <w:color w:val="333333"/>
                <w:sz w:val="21"/>
                <w:szCs w:val="21"/>
                <w:lang w:val="en-US"/>
              </w:rPr>
              <w:t>Less: Input tax credit</w:t>
            </w:r>
          </w:p>
        </w:tc>
        <w:tc>
          <w:tcPr>
            <w:tcW w:w="1580" w:type="dxa"/>
          </w:tcPr>
          <w:p w:rsidR="009358B0" w:rsidRPr="00002331" w:rsidRDefault="009358B0" w:rsidP="002623B1">
            <w:pPr>
              <w:jc w:val="center"/>
              <w:rPr>
                <w:rFonts w:ascii="Arial" w:eastAsia="Times New Roman" w:hAnsi="Arial" w:cs="Arial"/>
                <w:color w:val="333333"/>
                <w:sz w:val="23"/>
                <w:szCs w:val="21"/>
                <w:lang w:val="en-US"/>
              </w:rPr>
            </w:pPr>
          </w:p>
        </w:tc>
        <w:tc>
          <w:tcPr>
            <w:tcW w:w="1553" w:type="dxa"/>
          </w:tcPr>
          <w:p w:rsidR="009358B0" w:rsidRPr="00002331" w:rsidRDefault="009358B0" w:rsidP="002623B1">
            <w:pPr>
              <w:jc w:val="center"/>
              <w:rPr>
                <w:rFonts w:ascii="Arial" w:eastAsia="Times New Roman" w:hAnsi="Arial" w:cs="Arial"/>
                <w:color w:val="333333"/>
                <w:sz w:val="23"/>
                <w:szCs w:val="21"/>
                <w:lang w:val="en-US"/>
              </w:rPr>
            </w:pPr>
          </w:p>
        </w:tc>
        <w:tc>
          <w:tcPr>
            <w:tcW w:w="2362" w:type="dxa"/>
          </w:tcPr>
          <w:p w:rsidR="009358B0" w:rsidRPr="00002331" w:rsidRDefault="009358B0" w:rsidP="002623B1">
            <w:pPr>
              <w:jc w:val="center"/>
              <w:rPr>
                <w:rFonts w:ascii="Arial" w:eastAsia="Times New Roman" w:hAnsi="Arial" w:cs="Arial"/>
                <w:color w:val="333333"/>
                <w:sz w:val="23"/>
                <w:szCs w:val="21"/>
                <w:lang w:val="en-US"/>
              </w:rPr>
            </w:pPr>
          </w:p>
        </w:tc>
      </w:tr>
      <w:tr w:rsidR="009358B0" w:rsidRPr="00002331" w:rsidTr="009358B0">
        <w:tc>
          <w:tcPr>
            <w:tcW w:w="3005" w:type="dxa"/>
          </w:tcPr>
          <w:p w:rsidR="009358B0" w:rsidRPr="00002331" w:rsidRDefault="009358B0" w:rsidP="002623B1">
            <w:pPr>
              <w:rPr>
                <w:rFonts w:ascii="Arial" w:eastAsia="Times New Roman" w:hAnsi="Arial" w:cs="Arial"/>
                <w:color w:val="333333"/>
                <w:sz w:val="23"/>
                <w:szCs w:val="21"/>
                <w:lang w:val="en-US"/>
              </w:rPr>
            </w:pPr>
            <w:r w:rsidRPr="00002331">
              <w:rPr>
                <w:rFonts w:ascii="Arial" w:eastAsia="Times New Roman" w:hAnsi="Arial" w:cs="Arial"/>
                <w:color w:val="333333"/>
                <w:sz w:val="21"/>
                <w:szCs w:val="21"/>
                <w:lang w:val="en-US"/>
              </w:rPr>
              <w:t>CGST</w:t>
            </w:r>
          </w:p>
        </w:tc>
        <w:tc>
          <w:tcPr>
            <w:tcW w:w="1580" w:type="dxa"/>
          </w:tcPr>
          <w:p w:rsidR="009358B0" w:rsidRPr="00002331" w:rsidRDefault="009358B0" w:rsidP="002623B1">
            <w:pPr>
              <w:jc w:val="center"/>
              <w:rPr>
                <w:rFonts w:ascii="Arial" w:eastAsia="Times New Roman" w:hAnsi="Arial" w:cs="Arial"/>
                <w:color w:val="333333"/>
                <w:sz w:val="23"/>
                <w:szCs w:val="21"/>
                <w:lang w:val="en-US"/>
              </w:rPr>
            </w:pPr>
            <w:r w:rsidRPr="00002331">
              <w:rPr>
                <w:rFonts w:ascii="Arial" w:eastAsia="Times New Roman" w:hAnsi="Arial" w:cs="Arial"/>
                <w:color w:val="333333"/>
                <w:sz w:val="23"/>
                <w:szCs w:val="21"/>
                <w:lang w:val="en-US"/>
              </w:rPr>
              <w:t>550</w:t>
            </w:r>
          </w:p>
        </w:tc>
        <w:tc>
          <w:tcPr>
            <w:tcW w:w="1553" w:type="dxa"/>
          </w:tcPr>
          <w:p w:rsidR="009358B0" w:rsidRPr="00002331" w:rsidRDefault="009358B0" w:rsidP="002623B1">
            <w:pPr>
              <w:jc w:val="center"/>
              <w:rPr>
                <w:rFonts w:ascii="Arial" w:eastAsia="Times New Roman" w:hAnsi="Arial" w:cs="Arial"/>
                <w:color w:val="333333"/>
                <w:sz w:val="23"/>
                <w:szCs w:val="21"/>
                <w:lang w:val="en-US"/>
              </w:rPr>
            </w:pPr>
            <w:r w:rsidRPr="00002331">
              <w:rPr>
                <w:rFonts w:ascii="Arial" w:eastAsia="Times New Roman" w:hAnsi="Arial" w:cs="Arial"/>
                <w:color w:val="333333"/>
                <w:sz w:val="23"/>
                <w:szCs w:val="21"/>
                <w:lang w:val="en-US"/>
              </w:rPr>
              <w:t>--</w:t>
            </w:r>
          </w:p>
        </w:tc>
        <w:tc>
          <w:tcPr>
            <w:tcW w:w="2362" w:type="dxa"/>
          </w:tcPr>
          <w:p w:rsidR="009358B0" w:rsidRPr="00002331" w:rsidRDefault="009358B0" w:rsidP="002623B1">
            <w:pPr>
              <w:jc w:val="center"/>
              <w:rPr>
                <w:rFonts w:ascii="Arial" w:eastAsia="Times New Roman" w:hAnsi="Arial" w:cs="Arial"/>
                <w:color w:val="333333"/>
                <w:sz w:val="23"/>
                <w:szCs w:val="21"/>
                <w:lang w:val="en-US"/>
              </w:rPr>
            </w:pPr>
            <w:r w:rsidRPr="00002331">
              <w:rPr>
                <w:rFonts w:ascii="Arial" w:eastAsia="Times New Roman" w:hAnsi="Arial" w:cs="Arial"/>
                <w:color w:val="333333"/>
                <w:sz w:val="23"/>
                <w:szCs w:val="21"/>
                <w:lang w:val="en-US"/>
              </w:rPr>
              <w:t>--</w:t>
            </w:r>
          </w:p>
        </w:tc>
      </w:tr>
      <w:tr w:rsidR="009358B0" w:rsidRPr="00002331" w:rsidTr="009358B0">
        <w:tc>
          <w:tcPr>
            <w:tcW w:w="3005" w:type="dxa"/>
          </w:tcPr>
          <w:p w:rsidR="009358B0" w:rsidRPr="00002331" w:rsidRDefault="009358B0" w:rsidP="002623B1">
            <w:pPr>
              <w:rPr>
                <w:rFonts w:ascii="Arial" w:eastAsia="Times New Roman" w:hAnsi="Arial" w:cs="Arial"/>
                <w:color w:val="333333"/>
                <w:sz w:val="23"/>
                <w:szCs w:val="21"/>
                <w:lang w:val="en-US"/>
              </w:rPr>
            </w:pPr>
            <w:r w:rsidRPr="00002331">
              <w:rPr>
                <w:rFonts w:ascii="Arial" w:eastAsia="Times New Roman" w:hAnsi="Arial" w:cs="Arial"/>
                <w:color w:val="333333"/>
                <w:sz w:val="23"/>
                <w:szCs w:val="21"/>
                <w:lang w:val="en-US"/>
              </w:rPr>
              <w:t>SGST</w:t>
            </w:r>
          </w:p>
        </w:tc>
        <w:tc>
          <w:tcPr>
            <w:tcW w:w="1580" w:type="dxa"/>
          </w:tcPr>
          <w:p w:rsidR="009358B0" w:rsidRPr="00002331" w:rsidRDefault="009358B0" w:rsidP="002623B1">
            <w:pPr>
              <w:jc w:val="center"/>
              <w:rPr>
                <w:rFonts w:ascii="Arial" w:eastAsia="Times New Roman" w:hAnsi="Arial" w:cs="Arial"/>
                <w:color w:val="333333"/>
                <w:sz w:val="23"/>
                <w:szCs w:val="21"/>
                <w:lang w:val="en-US"/>
              </w:rPr>
            </w:pPr>
            <w:r w:rsidRPr="00002331">
              <w:rPr>
                <w:rFonts w:ascii="Arial" w:eastAsia="Times New Roman" w:hAnsi="Arial" w:cs="Arial"/>
                <w:color w:val="333333"/>
                <w:sz w:val="23"/>
                <w:szCs w:val="21"/>
                <w:lang w:val="en-US"/>
              </w:rPr>
              <w:t>--</w:t>
            </w:r>
          </w:p>
        </w:tc>
        <w:tc>
          <w:tcPr>
            <w:tcW w:w="1553" w:type="dxa"/>
          </w:tcPr>
          <w:p w:rsidR="009358B0" w:rsidRPr="00002331" w:rsidRDefault="009358B0" w:rsidP="002623B1">
            <w:pPr>
              <w:jc w:val="center"/>
              <w:rPr>
                <w:rFonts w:ascii="Arial" w:eastAsia="Times New Roman" w:hAnsi="Arial" w:cs="Arial"/>
                <w:color w:val="333333"/>
                <w:sz w:val="23"/>
                <w:szCs w:val="21"/>
                <w:lang w:val="en-US"/>
              </w:rPr>
            </w:pPr>
            <w:r w:rsidRPr="00002331">
              <w:rPr>
                <w:rFonts w:ascii="Arial" w:eastAsia="Times New Roman" w:hAnsi="Arial" w:cs="Arial"/>
                <w:color w:val="333333"/>
                <w:sz w:val="23"/>
                <w:szCs w:val="21"/>
                <w:lang w:val="en-US"/>
              </w:rPr>
              <w:t>770</w:t>
            </w:r>
          </w:p>
        </w:tc>
        <w:tc>
          <w:tcPr>
            <w:tcW w:w="2362" w:type="dxa"/>
          </w:tcPr>
          <w:p w:rsidR="009358B0" w:rsidRPr="00002331" w:rsidRDefault="009358B0" w:rsidP="002623B1">
            <w:pPr>
              <w:jc w:val="center"/>
              <w:rPr>
                <w:rFonts w:ascii="Arial" w:eastAsia="Times New Roman" w:hAnsi="Arial" w:cs="Arial"/>
                <w:color w:val="333333"/>
                <w:sz w:val="23"/>
                <w:szCs w:val="21"/>
                <w:lang w:val="en-US"/>
              </w:rPr>
            </w:pPr>
            <w:r w:rsidRPr="00002331">
              <w:rPr>
                <w:rFonts w:ascii="Arial" w:eastAsia="Times New Roman" w:hAnsi="Arial" w:cs="Arial"/>
                <w:color w:val="333333"/>
                <w:sz w:val="23"/>
                <w:szCs w:val="21"/>
                <w:lang w:val="en-US"/>
              </w:rPr>
              <w:t>--</w:t>
            </w:r>
          </w:p>
        </w:tc>
      </w:tr>
      <w:tr w:rsidR="009358B0" w:rsidRPr="00002331" w:rsidTr="009358B0">
        <w:tc>
          <w:tcPr>
            <w:tcW w:w="3005" w:type="dxa"/>
          </w:tcPr>
          <w:p w:rsidR="009358B0" w:rsidRPr="00002331" w:rsidRDefault="009358B0" w:rsidP="002623B1">
            <w:pPr>
              <w:rPr>
                <w:rFonts w:ascii="Arial" w:eastAsia="Times New Roman" w:hAnsi="Arial" w:cs="Arial"/>
                <w:color w:val="333333"/>
                <w:sz w:val="23"/>
                <w:szCs w:val="21"/>
                <w:lang w:val="en-US"/>
              </w:rPr>
            </w:pPr>
            <w:r w:rsidRPr="00002331">
              <w:rPr>
                <w:rFonts w:ascii="Arial" w:eastAsia="Times New Roman" w:hAnsi="Arial" w:cs="Arial"/>
                <w:color w:val="333333"/>
                <w:sz w:val="23"/>
                <w:szCs w:val="21"/>
                <w:lang w:val="en-US"/>
              </w:rPr>
              <w:t>Net Tax Payable</w:t>
            </w:r>
          </w:p>
        </w:tc>
        <w:tc>
          <w:tcPr>
            <w:tcW w:w="1580" w:type="dxa"/>
          </w:tcPr>
          <w:p w:rsidR="009358B0" w:rsidRPr="00002331" w:rsidRDefault="009358B0" w:rsidP="002623B1">
            <w:pPr>
              <w:jc w:val="center"/>
              <w:rPr>
                <w:rFonts w:ascii="Arial" w:eastAsia="Times New Roman" w:hAnsi="Arial" w:cs="Arial"/>
                <w:color w:val="333333"/>
                <w:sz w:val="23"/>
                <w:szCs w:val="21"/>
                <w:lang w:val="en-US"/>
              </w:rPr>
            </w:pPr>
            <w:r w:rsidRPr="00002331">
              <w:rPr>
                <w:rFonts w:ascii="Arial" w:eastAsia="Times New Roman" w:hAnsi="Arial" w:cs="Arial"/>
                <w:color w:val="333333"/>
                <w:sz w:val="23"/>
                <w:szCs w:val="21"/>
                <w:lang w:val="en-US"/>
              </w:rPr>
              <w:t>1700</w:t>
            </w:r>
          </w:p>
        </w:tc>
        <w:tc>
          <w:tcPr>
            <w:tcW w:w="1553" w:type="dxa"/>
          </w:tcPr>
          <w:p w:rsidR="009358B0" w:rsidRPr="00002331" w:rsidRDefault="009358B0" w:rsidP="002623B1">
            <w:pPr>
              <w:jc w:val="center"/>
              <w:rPr>
                <w:rFonts w:ascii="Arial" w:eastAsia="Times New Roman" w:hAnsi="Arial" w:cs="Arial"/>
                <w:color w:val="333333"/>
                <w:sz w:val="23"/>
                <w:szCs w:val="21"/>
                <w:lang w:val="en-US"/>
              </w:rPr>
            </w:pPr>
            <w:r w:rsidRPr="00002331">
              <w:rPr>
                <w:rFonts w:ascii="Arial" w:eastAsia="Times New Roman" w:hAnsi="Arial" w:cs="Arial"/>
                <w:color w:val="333333"/>
                <w:sz w:val="23"/>
                <w:szCs w:val="21"/>
                <w:lang w:val="en-US"/>
              </w:rPr>
              <w:t>2380</w:t>
            </w:r>
          </w:p>
        </w:tc>
        <w:tc>
          <w:tcPr>
            <w:tcW w:w="2362" w:type="dxa"/>
          </w:tcPr>
          <w:p w:rsidR="009358B0" w:rsidRPr="00002331" w:rsidRDefault="009358B0" w:rsidP="002623B1">
            <w:pPr>
              <w:jc w:val="center"/>
              <w:rPr>
                <w:rFonts w:ascii="Arial" w:eastAsia="Times New Roman" w:hAnsi="Arial" w:cs="Arial"/>
                <w:color w:val="333333"/>
                <w:sz w:val="23"/>
                <w:szCs w:val="21"/>
                <w:lang w:val="en-US"/>
              </w:rPr>
            </w:pPr>
            <w:r w:rsidRPr="00002331">
              <w:rPr>
                <w:rFonts w:ascii="Arial" w:eastAsia="Times New Roman" w:hAnsi="Arial" w:cs="Arial"/>
                <w:color w:val="333333"/>
                <w:sz w:val="23"/>
                <w:szCs w:val="21"/>
                <w:lang w:val="en-US"/>
              </w:rPr>
              <w:t>7,400</w:t>
            </w:r>
            <w:r w:rsidR="00E24FD2" w:rsidRPr="00002331">
              <w:rPr>
                <w:rFonts w:ascii="Arial" w:eastAsia="Times New Roman" w:hAnsi="Arial" w:cs="Arial"/>
                <w:color w:val="333333"/>
                <w:sz w:val="23"/>
                <w:szCs w:val="21"/>
                <w:lang w:val="en-US"/>
              </w:rPr>
              <w:t>(excl. BCD)</w:t>
            </w:r>
          </w:p>
        </w:tc>
      </w:tr>
    </w:tbl>
    <w:p w:rsidR="00D653E0" w:rsidRPr="00002331" w:rsidRDefault="00D653E0" w:rsidP="004D125D">
      <w:pPr>
        <w:tabs>
          <w:tab w:val="left" w:pos="6195"/>
        </w:tabs>
        <w:jc w:val="both"/>
        <w:rPr>
          <w:rFonts w:ascii="Arial" w:eastAsia="Times New Roman" w:hAnsi="Arial" w:cs="Arial"/>
          <w:color w:val="333333"/>
          <w:sz w:val="21"/>
          <w:szCs w:val="21"/>
          <w:lang w:val="en-US"/>
        </w:rPr>
      </w:pPr>
      <w:r w:rsidRPr="00002331">
        <w:rPr>
          <w:rFonts w:ascii="Arial" w:eastAsia="Times New Roman" w:hAnsi="Arial" w:cs="Arial"/>
          <w:color w:val="333333"/>
          <w:sz w:val="23"/>
          <w:szCs w:val="21"/>
          <w:lang w:val="en-US"/>
        </w:rPr>
        <w:br w:type="textWrapping" w:clear="all"/>
      </w:r>
      <w:r w:rsidRPr="00002331">
        <w:rPr>
          <w:rFonts w:ascii="Arial" w:eastAsia="Times New Roman" w:hAnsi="Arial" w:cs="Arial"/>
          <w:color w:val="333333"/>
          <w:sz w:val="21"/>
          <w:szCs w:val="21"/>
          <w:lang w:val="en-US"/>
        </w:rPr>
        <w:t>Note: Please note that GST shall be levied including Basic Customs Duty considering.</w:t>
      </w:r>
    </w:p>
    <w:p w:rsidR="00D653E0" w:rsidRPr="00002331" w:rsidRDefault="00D653E0" w:rsidP="004D125D">
      <w:pPr>
        <w:tabs>
          <w:tab w:val="left" w:pos="6195"/>
        </w:tabs>
        <w:jc w:val="both"/>
        <w:rPr>
          <w:rFonts w:ascii="Arial" w:eastAsia="Times New Roman" w:hAnsi="Arial" w:cs="Arial"/>
          <w:color w:val="333333"/>
          <w:sz w:val="21"/>
          <w:szCs w:val="21"/>
          <w:lang w:val="en-US"/>
        </w:rPr>
      </w:pPr>
    </w:p>
    <w:p w:rsidR="00D653E0" w:rsidRPr="00002331" w:rsidRDefault="00D653E0" w:rsidP="0024656A">
      <w:pPr>
        <w:pStyle w:val="ListParagraph"/>
        <w:shd w:val="clear" w:color="auto" w:fill="FFFFFF"/>
        <w:spacing w:after="0" w:line="240" w:lineRule="auto"/>
        <w:rPr>
          <w:rFonts w:ascii="Arial" w:eastAsia="Times New Roman" w:hAnsi="Arial" w:cs="Arial"/>
          <w:color w:val="000000"/>
          <w:sz w:val="26"/>
          <w:szCs w:val="28"/>
          <w:lang w:eastAsia="en-IN"/>
        </w:rPr>
      </w:pPr>
      <w:r w:rsidRPr="00002331">
        <w:rPr>
          <w:rFonts w:ascii="Arial" w:eastAsia="Times New Roman" w:hAnsi="Arial" w:cs="Arial"/>
          <w:color w:val="000000"/>
          <w:sz w:val="26"/>
          <w:szCs w:val="28"/>
          <w:lang w:eastAsia="en-IN"/>
        </w:rPr>
        <w:t>On Exporter:</w:t>
      </w:r>
    </w:p>
    <w:p w:rsidR="001A15B1" w:rsidRPr="00002331" w:rsidRDefault="001A15B1" w:rsidP="001A15B1">
      <w:pPr>
        <w:rPr>
          <w:rFonts w:ascii="Arial" w:hAnsi="Arial" w:cs="Arial"/>
        </w:rPr>
      </w:pPr>
      <w:r w:rsidRPr="00002331">
        <w:rPr>
          <w:rFonts w:ascii="Arial" w:hAnsi="Arial" w:cs="Arial"/>
        </w:rPr>
        <w:t>GST would be structured on the destination principle; as a result, exports would be relieved of the burden of GST by zero rating. Zero-rating of exports means that when goods are exported, no VAT is charged on the goods. At the same time, VAT paid on the inputs is also refunded. So the goods exported are shorn of all taxes. The countries, which have, VAT usually resort to zero-rating of exports.</w:t>
      </w:r>
    </w:p>
    <w:p w:rsidR="002623B1" w:rsidRPr="00002331" w:rsidRDefault="001A15B1" w:rsidP="001A15B1">
      <w:pPr>
        <w:rPr>
          <w:rFonts w:ascii="Arial" w:hAnsi="Arial" w:cs="Arial"/>
        </w:rPr>
      </w:pPr>
      <w:r w:rsidRPr="00002331">
        <w:rPr>
          <w:rFonts w:ascii="Arial" w:hAnsi="Arial" w:cs="Arial"/>
        </w:rPr>
        <w:t>Even after introduction of GST, Export duty (Duty on those goods which are not in abundant form in the country) might not be subsumed under GST regime</w:t>
      </w:r>
    </w:p>
    <w:p w:rsidR="00D653E0" w:rsidRPr="00002331" w:rsidRDefault="00FF763D" w:rsidP="0024656A">
      <w:pPr>
        <w:pStyle w:val="ListParagraph"/>
        <w:shd w:val="clear" w:color="auto" w:fill="FFFFFF"/>
        <w:spacing w:after="0" w:line="240" w:lineRule="auto"/>
        <w:rPr>
          <w:rFonts w:ascii="Arial" w:eastAsia="Times New Roman" w:hAnsi="Arial" w:cs="Arial"/>
          <w:color w:val="000000"/>
          <w:sz w:val="26"/>
          <w:szCs w:val="28"/>
          <w:lang w:eastAsia="en-IN"/>
        </w:rPr>
      </w:pPr>
      <w:r w:rsidRPr="00002331">
        <w:rPr>
          <w:rFonts w:ascii="Arial" w:eastAsia="Times New Roman" w:hAnsi="Arial" w:cs="Arial"/>
          <w:color w:val="000000"/>
          <w:sz w:val="26"/>
          <w:szCs w:val="28"/>
          <w:lang w:eastAsia="en-IN"/>
        </w:rPr>
        <w:t>On Service industries:</w:t>
      </w:r>
    </w:p>
    <w:p w:rsidR="001A15B1" w:rsidRPr="00002331" w:rsidRDefault="001A15B1" w:rsidP="0024656A">
      <w:pPr>
        <w:pStyle w:val="ListParagraph"/>
        <w:numPr>
          <w:ilvl w:val="0"/>
          <w:numId w:val="29"/>
        </w:numPr>
        <w:rPr>
          <w:rFonts w:ascii="Arial" w:eastAsia="Times New Roman" w:hAnsi="Arial" w:cs="Arial"/>
          <w:color w:val="333333"/>
          <w:sz w:val="21"/>
          <w:szCs w:val="21"/>
          <w:lang w:eastAsia="en-IN"/>
        </w:rPr>
      </w:pPr>
      <w:r w:rsidRPr="00002331">
        <w:rPr>
          <w:rFonts w:ascii="Arial" w:eastAsia="Times New Roman" w:hAnsi="Arial" w:cs="Arial"/>
          <w:color w:val="333333"/>
          <w:sz w:val="21"/>
          <w:szCs w:val="21"/>
          <w:lang w:eastAsia="en-IN"/>
        </w:rPr>
        <w:t xml:space="preserve">The rate of service tax to be charged is 15%(incl. all cesses) currently which seems to be up to 20% at the maximum depending on the decision of the apex body - GST Council under GST regime.With the current model GST law compliance requirement of the place of supply </w:t>
      </w:r>
      <w:r w:rsidRPr="00002331">
        <w:rPr>
          <w:rFonts w:ascii="Arial" w:hAnsi="Arial" w:cs="Arial"/>
        </w:rPr>
        <w:t>provisions</w:t>
      </w:r>
      <w:r w:rsidRPr="00002331">
        <w:rPr>
          <w:rFonts w:ascii="Arial" w:eastAsia="Times New Roman" w:hAnsi="Arial" w:cs="Arial"/>
          <w:color w:val="333333"/>
          <w:sz w:val="21"/>
          <w:szCs w:val="21"/>
          <w:lang w:eastAsia="en-IN"/>
        </w:rPr>
        <w:t xml:space="preserve">, it might be cumbersome for service providers to take registration in </w:t>
      </w:r>
      <w:r w:rsidRPr="00002331">
        <w:rPr>
          <w:rFonts w:ascii="Arial" w:eastAsia="Times New Roman" w:hAnsi="Arial" w:cs="Arial"/>
          <w:color w:val="333333"/>
          <w:sz w:val="21"/>
          <w:szCs w:val="21"/>
          <w:lang w:eastAsia="en-IN"/>
        </w:rPr>
        <w:lastRenderedPageBreak/>
        <w:t>multiple states and manage input credit distribution.The registration limit has been increased from the current 10 lakhs to 20 lakhs (10 lakhs for NE states and Sikkim).There is an option of a composition scheme for taxpayers with turnover up to 50 lakhs.Credit for all inputs (goods and services) used for providing output services will be utilised for payment of GST on output. Earlier Vat paid was not allowed to be set off against output liability.</w:t>
      </w:r>
    </w:p>
    <w:p w:rsidR="001A15B1" w:rsidRPr="00002331" w:rsidRDefault="001A15B1" w:rsidP="0024656A">
      <w:pPr>
        <w:pStyle w:val="ListParagraph"/>
        <w:numPr>
          <w:ilvl w:val="0"/>
          <w:numId w:val="29"/>
        </w:numPr>
        <w:rPr>
          <w:rFonts w:ascii="Arial" w:eastAsia="Times New Roman" w:hAnsi="Arial" w:cs="Arial"/>
          <w:color w:val="333333"/>
          <w:sz w:val="21"/>
          <w:szCs w:val="21"/>
          <w:lang w:eastAsia="en-IN"/>
        </w:rPr>
      </w:pPr>
      <w:r w:rsidRPr="00002331">
        <w:rPr>
          <w:rFonts w:ascii="Arial" w:eastAsia="Times New Roman" w:hAnsi="Arial" w:cs="Arial"/>
          <w:color w:val="333333"/>
          <w:sz w:val="21"/>
          <w:szCs w:val="21"/>
          <w:lang w:eastAsia="en-IN"/>
        </w:rPr>
        <w:t>Further, the same regime of Negative list currently practiced will be continued. So only those services mentioned in the negative list will be exempt from GST, rest all will be taxable. There is a high chance for including the professional services provided by Doctors(Presently exempt) and Lawyers(Presently partially exempt and partially chargeable under reverse charge mechanism) under the GST tax net.</w:t>
      </w:r>
    </w:p>
    <w:p w:rsidR="001A15B1" w:rsidRPr="00002331" w:rsidRDefault="001A15B1" w:rsidP="004D125D">
      <w:pPr>
        <w:tabs>
          <w:tab w:val="left" w:pos="6195"/>
        </w:tabs>
        <w:jc w:val="both"/>
        <w:rPr>
          <w:rFonts w:ascii="Arial" w:eastAsia="Times New Roman" w:hAnsi="Arial" w:cs="Arial"/>
          <w:color w:val="000000"/>
          <w:sz w:val="26"/>
          <w:szCs w:val="28"/>
          <w:lang w:eastAsia="en-IN"/>
        </w:rPr>
      </w:pPr>
    </w:p>
    <w:p w:rsidR="00FF763D" w:rsidRPr="00002331" w:rsidRDefault="00FF763D" w:rsidP="00F238BD">
      <w:pPr>
        <w:pStyle w:val="ListParagraph"/>
        <w:shd w:val="clear" w:color="auto" w:fill="FFFFFF"/>
        <w:spacing w:after="0" w:line="240" w:lineRule="auto"/>
        <w:rPr>
          <w:rFonts w:ascii="Arial" w:eastAsia="Times New Roman" w:hAnsi="Arial" w:cs="Arial"/>
          <w:color w:val="000000"/>
          <w:sz w:val="26"/>
          <w:szCs w:val="28"/>
          <w:lang w:eastAsia="en-IN"/>
        </w:rPr>
      </w:pPr>
      <w:r w:rsidRPr="00002331">
        <w:rPr>
          <w:rFonts w:ascii="Arial" w:eastAsia="Times New Roman" w:hAnsi="Arial" w:cs="Arial"/>
          <w:color w:val="000000"/>
          <w:sz w:val="26"/>
          <w:szCs w:val="28"/>
          <w:lang w:eastAsia="en-IN"/>
        </w:rPr>
        <w:t>On Traders:</w:t>
      </w:r>
    </w:p>
    <w:p w:rsidR="00A17ADA" w:rsidRPr="00002331" w:rsidRDefault="00A17ADA" w:rsidP="00F34113">
      <w:pPr>
        <w:pStyle w:val="ListParagraph"/>
        <w:numPr>
          <w:ilvl w:val="0"/>
          <w:numId w:val="17"/>
        </w:numPr>
        <w:rPr>
          <w:rFonts w:ascii="Arial" w:hAnsi="Arial" w:cs="Arial"/>
        </w:rPr>
      </w:pPr>
      <w:r w:rsidRPr="00002331">
        <w:rPr>
          <w:rFonts w:ascii="Arial" w:hAnsi="Arial" w:cs="Arial"/>
        </w:rPr>
        <w:t>Out of all the segments of the business entities GST will have far reaching impact on traders and would result in reducing the prices of the goods supplied by such traders. In the pre-GST regime when a trader used to make inter-state purchase of goods he was charged central sales tax(CST) at the rate of 2% which was not allowed as the input credit when he sold those products in his own state. But in post-GST regime he shall be charged Integrated GST (IGST) on his inter-state purchases, the credit of which shall now be available against the tax liability incurred on sale of goods.</w:t>
      </w:r>
    </w:p>
    <w:p w:rsidR="00A17ADA" w:rsidRPr="00002331" w:rsidRDefault="00A17ADA" w:rsidP="00F34113">
      <w:pPr>
        <w:pStyle w:val="ListParagraph"/>
        <w:numPr>
          <w:ilvl w:val="0"/>
          <w:numId w:val="17"/>
        </w:numPr>
        <w:rPr>
          <w:rFonts w:ascii="Arial" w:hAnsi="Arial" w:cs="Arial"/>
        </w:rPr>
      </w:pPr>
      <w:r w:rsidRPr="00002331">
        <w:rPr>
          <w:rFonts w:ascii="Arial" w:hAnsi="Arial" w:cs="Arial"/>
        </w:rPr>
        <w:t>But the vital point is that any trader having annual turnover of Rs 10 lakhs have to file 3 monthly returns along with one annual return i.e. a total of 37 returns under GST regime as compared to the 12/4/2 returns (Monthly/quarterly/half-yearly) which may prove to be heavy compliance cost.</w:t>
      </w:r>
    </w:p>
    <w:p w:rsidR="00A17ADA" w:rsidRPr="00002331" w:rsidRDefault="00A17ADA" w:rsidP="00BA062B">
      <w:pPr>
        <w:ind w:left="207"/>
        <w:rPr>
          <w:rFonts w:ascii="Arial" w:eastAsia="Times New Roman" w:hAnsi="Arial" w:cs="Arial"/>
          <w:sz w:val="28"/>
          <w:szCs w:val="24"/>
          <w:u w:val="single"/>
          <w:lang w:eastAsia="en-IN"/>
        </w:rPr>
      </w:pPr>
    </w:p>
    <w:p w:rsidR="00F62ED3" w:rsidRPr="00002331" w:rsidRDefault="00BA062B" w:rsidP="00BA062B">
      <w:pPr>
        <w:ind w:left="207"/>
        <w:rPr>
          <w:rFonts w:ascii="Arial" w:eastAsia="Times New Roman" w:hAnsi="Arial" w:cs="Arial"/>
          <w:sz w:val="28"/>
          <w:szCs w:val="24"/>
          <w:u w:val="single"/>
          <w:lang w:eastAsia="en-IN"/>
        </w:rPr>
      </w:pPr>
      <w:r w:rsidRPr="00002331">
        <w:rPr>
          <w:rFonts w:ascii="Arial" w:eastAsia="Times New Roman" w:hAnsi="Arial" w:cs="Arial"/>
          <w:sz w:val="28"/>
          <w:szCs w:val="24"/>
          <w:u w:val="single"/>
          <w:lang w:eastAsia="en-IN"/>
        </w:rPr>
        <w:t>Forms</w:t>
      </w:r>
      <w:r w:rsidR="005F6C13" w:rsidRPr="00002331">
        <w:rPr>
          <w:rFonts w:ascii="Arial" w:eastAsia="Times New Roman" w:hAnsi="Arial" w:cs="Arial"/>
          <w:sz w:val="28"/>
          <w:szCs w:val="24"/>
          <w:u w:val="single"/>
          <w:lang w:eastAsia="en-IN"/>
        </w:rPr>
        <w:t>:</w:t>
      </w:r>
    </w:p>
    <w:p w:rsidR="00EC61BB" w:rsidRPr="00002331" w:rsidRDefault="00EC61BB" w:rsidP="00EC61BB">
      <w:pPr>
        <w:shd w:val="clear" w:color="auto" w:fill="FFFFFF"/>
        <w:spacing w:after="0" w:line="240" w:lineRule="auto"/>
        <w:rPr>
          <w:rFonts w:ascii="Arial" w:eastAsia="Times New Roman" w:hAnsi="Arial" w:cs="Arial"/>
          <w:color w:val="000000"/>
          <w:sz w:val="21"/>
          <w:szCs w:val="21"/>
          <w:lang w:eastAsia="en-IN"/>
        </w:rPr>
      </w:pPr>
      <w:r w:rsidRPr="00002331">
        <w:rPr>
          <w:rFonts w:ascii="Arial" w:eastAsia="Times New Roman" w:hAnsi="Arial" w:cs="Arial"/>
          <w:color w:val="000000"/>
          <w:sz w:val="21"/>
          <w:szCs w:val="21"/>
          <w:u w:val="single"/>
          <w:lang w:eastAsia="en-IN"/>
        </w:rPr>
        <w:t>Goods and Services Tax (GST)Forms for Registration</w:t>
      </w:r>
      <w:r w:rsidRPr="00002331">
        <w:rPr>
          <w:rFonts w:ascii="Arial" w:eastAsia="Times New Roman" w:hAnsi="Arial" w:cs="Arial"/>
          <w:color w:val="000000"/>
          <w:sz w:val="21"/>
          <w:szCs w:val="21"/>
          <w:lang w:eastAsia="en-IN"/>
        </w:rPr>
        <w:t>:</w:t>
      </w:r>
    </w:p>
    <w:p w:rsidR="00BE3029" w:rsidRPr="00002331" w:rsidRDefault="00BE3029" w:rsidP="00EC61BB">
      <w:pPr>
        <w:shd w:val="clear" w:color="auto" w:fill="FFFFFF"/>
        <w:spacing w:after="0" w:line="240" w:lineRule="auto"/>
        <w:rPr>
          <w:rFonts w:ascii="Arial" w:eastAsia="Times New Roman" w:hAnsi="Arial" w:cs="Arial"/>
          <w:color w:val="000000"/>
          <w:sz w:val="21"/>
          <w:szCs w:val="21"/>
          <w:lang w:eastAsia="en-IN"/>
        </w:rPr>
      </w:pPr>
    </w:p>
    <w:tbl>
      <w:tblPr>
        <w:tblW w:w="9560" w:type="dxa"/>
        <w:tblLook w:val="04A0"/>
      </w:tblPr>
      <w:tblGrid>
        <w:gridCol w:w="840"/>
        <w:gridCol w:w="1282"/>
        <w:gridCol w:w="7438"/>
      </w:tblGrid>
      <w:tr w:rsidR="00BE3029" w:rsidRPr="00002331" w:rsidTr="001E08C5">
        <w:trPr>
          <w:trHeight w:val="300"/>
        </w:trPr>
        <w:tc>
          <w:tcPr>
            <w:tcW w:w="840" w:type="dxa"/>
            <w:tcBorders>
              <w:top w:val="single" w:sz="4" w:space="0" w:color="auto"/>
              <w:left w:val="single" w:sz="4" w:space="0" w:color="auto"/>
              <w:bottom w:val="single" w:sz="4" w:space="0" w:color="auto"/>
              <w:right w:val="single" w:sz="4" w:space="0" w:color="auto"/>
            </w:tcBorders>
            <w:shd w:val="clear" w:color="5B9BD5" w:fill="5B9BD5"/>
            <w:vAlign w:val="bottom"/>
            <w:hideMark/>
          </w:tcPr>
          <w:p w:rsidR="00BE3029" w:rsidRPr="00002331" w:rsidRDefault="00BE3029" w:rsidP="00BE3029">
            <w:pPr>
              <w:spacing w:after="0" w:line="240" w:lineRule="auto"/>
              <w:jc w:val="center"/>
              <w:rPr>
                <w:rFonts w:ascii="Arial" w:eastAsia="Times New Roman" w:hAnsi="Arial" w:cs="Arial"/>
                <w:bCs/>
                <w:color w:val="FFFFFF"/>
                <w:lang w:eastAsia="en-IN"/>
              </w:rPr>
            </w:pPr>
            <w:r w:rsidRPr="00002331">
              <w:rPr>
                <w:rFonts w:ascii="Arial" w:eastAsia="Times New Roman" w:hAnsi="Arial" w:cs="Arial"/>
                <w:bCs/>
                <w:color w:val="FFFFFF"/>
                <w:lang w:eastAsia="en-IN"/>
              </w:rPr>
              <w:t>Sr.No</w:t>
            </w:r>
          </w:p>
        </w:tc>
        <w:tc>
          <w:tcPr>
            <w:tcW w:w="1282" w:type="dxa"/>
            <w:tcBorders>
              <w:top w:val="single" w:sz="4" w:space="0" w:color="auto"/>
              <w:left w:val="single" w:sz="4" w:space="0" w:color="auto"/>
              <w:bottom w:val="single" w:sz="4" w:space="0" w:color="auto"/>
              <w:right w:val="single" w:sz="4" w:space="0" w:color="auto"/>
            </w:tcBorders>
            <w:shd w:val="clear" w:color="5B9BD5" w:fill="5B9BD5"/>
            <w:vAlign w:val="bottom"/>
            <w:hideMark/>
          </w:tcPr>
          <w:p w:rsidR="00BE3029" w:rsidRPr="00002331" w:rsidRDefault="00BE3029" w:rsidP="00BE3029">
            <w:pPr>
              <w:spacing w:after="0" w:line="240" w:lineRule="auto"/>
              <w:rPr>
                <w:rFonts w:ascii="Arial" w:eastAsia="Times New Roman" w:hAnsi="Arial" w:cs="Arial"/>
                <w:bCs/>
                <w:color w:val="FFFFFF"/>
                <w:lang w:eastAsia="en-IN"/>
              </w:rPr>
            </w:pPr>
            <w:r w:rsidRPr="00002331">
              <w:rPr>
                <w:rFonts w:ascii="Arial" w:eastAsia="Times New Roman" w:hAnsi="Arial" w:cs="Arial"/>
                <w:bCs/>
                <w:color w:val="FFFFFF"/>
                <w:lang w:eastAsia="en-IN"/>
              </w:rPr>
              <w:t>Form No.</w:t>
            </w:r>
          </w:p>
        </w:tc>
        <w:tc>
          <w:tcPr>
            <w:tcW w:w="7438" w:type="dxa"/>
            <w:tcBorders>
              <w:top w:val="single" w:sz="4" w:space="0" w:color="auto"/>
              <w:left w:val="single" w:sz="4" w:space="0" w:color="auto"/>
              <w:bottom w:val="single" w:sz="4" w:space="0" w:color="auto"/>
              <w:right w:val="single" w:sz="4" w:space="0" w:color="auto"/>
            </w:tcBorders>
            <w:shd w:val="clear" w:color="5B9BD5" w:fill="5B9BD5"/>
            <w:vAlign w:val="center"/>
            <w:hideMark/>
          </w:tcPr>
          <w:p w:rsidR="00BE3029" w:rsidRPr="00002331" w:rsidRDefault="00BE3029" w:rsidP="00BE3029">
            <w:pPr>
              <w:spacing w:after="0" w:line="240" w:lineRule="auto"/>
              <w:jc w:val="center"/>
              <w:rPr>
                <w:rFonts w:ascii="Arial" w:eastAsia="Times New Roman" w:hAnsi="Arial" w:cs="Arial"/>
                <w:bCs/>
                <w:color w:val="FFFFFF"/>
                <w:lang w:eastAsia="en-IN"/>
              </w:rPr>
            </w:pPr>
            <w:r w:rsidRPr="00002331">
              <w:rPr>
                <w:rFonts w:ascii="Arial" w:eastAsia="Times New Roman" w:hAnsi="Arial" w:cs="Arial"/>
                <w:bCs/>
                <w:color w:val="FFFFFF"/>
                <w:lang w:eastAsia="en-IN"/>
              </w:rPr>
              <w:t>Description</w:t>
            </w:r>
          </w:p>
        </w:tc>
      </w:tr>
      <w:tr w:rsidR="00BE3029" w:rsidRPr="00002331" w:rsidTr="001E08C5">
        <w:trPr>
          <w:trHeight w:val="300"/>
        </w:trPr>
        <w:tc>
          <w:tcPr>
            <w:tcW w:w="840"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BE3029" w:rsidRPr="00002331" w:rsidRDefault="00BE3029" w:rsidP="00BE3029">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1</w:t>
            </w:r>
          </w:p>
        </w:tc>
        <w:tc>
          <w:tcPr>
            <w:tcW w:w="1282"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BE3029" w:rsidRPr="00002331" w:rsidRDefault="00BE3029" w:rsidP="00BE3029">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REG-01</w:t>
            </w:r>
          </w:p>
        </w:tc>
        <w:tc>
          <w:tcPr>
            <w:tcW w:w="7438"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BE3029" w:rsidRPr="00002331" w:rsidRDefault="00BE3029" w:rsidP="00BE3029">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Application for Registration u/s 19(1) GST Act</w:t>
            </w:r>
          </w:p>
        </w:tc>
      </w:tr>
      <w:tr w:rsidR="00BE3029" w:rsidRPr="00002331" w:rsidTr="001E08C5">
        <w:trPr>
          <w:trHeight w:val="300"/>
        </w:trPr>
        <w:tc>
          <w:tcPr>
            <w:tcW w:w="8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3029" w:rsidRPr="00002331" w:rsidRDefault="00BE3029" w:rsidP="00BE3029">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2</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3029" w:rsidRPr="00002331" w:rsidRDefault="00BE3029" w:rsidP="00BE3029">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REG-02</w:t>
            </w:r>
          </w:p>
        </w:tc>
        <w:tc>
          <w:tcPr>
            <w:tcW w:w="74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3029" w:rsidRPr="00002331" w:rsidRDefault="00BE3029" w:rsidP="00BE3029">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Acknowledgement</w:t>
            </w:r>
          </w:p>
        </w:tc>
      </w:tr>
      <w:tr w:rsidR="00BE3029" w:rsidRPr="00002331" w:rsidTr="001E08C5">
        <w:trPr>
          <w:trHeight w:val="614"/>
        </w:trPr>
        <w:tc>
          <w:tcPr>
            <w:tcW w:w="840"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BE3029" w:rsidRPr="00002331" w:rsidRDefault="00BE3029" w:rsidP="00BE3029">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3</w:t>
            </w:r>
          </w:p>
        </w:tc>
        <w:tc>
          <w:tcPr>
            <w:tcW w:w="1282"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BE3029" w:rsidRPr="00002331" w:rsidRDefault="00BE3029" w:rsidP="00BE3029">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REG-03</w:t>
            </w:r>
          </w:p>
        </w:tc>
        <w:tc>
          <w:tcPr>
            <w:tcW w:w="7438"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BE3029" w:rsidRPr="00002331" w:rsidRDefault="00BE3029" w:rsidP="00BE3029">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Notice for Seeking Additional Information relating to Registration / Amendments / Cancellation</w:t>
            </w:r>
          </w:p>
        </w:tc>
      </w:tr>
      <w:tr w:rsidR="00BE3029" w:rsidRPr="00002331" w:rsidTr="001E08C5">
        <w:trPr>
          <w:trHeight w:val="411"/>
        </w:trPr>
        <w:tc>
          <w:tcPr>
            <w:tcW w:w="8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3029" w:rsidRPr="00002331" w:rsidRDefault="00BE3029" w:rsidP="00BE3029">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3029" w:rsidRPr="00002331" w:rsidRDefault="00BE3029" w:rsidP="00BE3029">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REG-04</w:t>
            </w:r>
          </w:p>
        </w:tc>
        <w:tc>
          <w:tcPr>
            <w:tcW w:w="74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3029" w:rsidRPr="00002331" w:rsidRDefault="00BE3029" w:rsidP="00BE3029">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Application for filing clarification Registration / Amendment/ Cancellation / Revocation of Cancellation</w:t>
            </w:r>
          </w:p>
        </w:tc>
      </w:tr>
      <w:tr w:rsidR="00BE3029" w:rsidRPr="00002331" w:rsidTr="001E08C5">
        <w:trPr>
          <w:trHeight w:val="588"/>
        </w:trPr>
        <w:tc>
          <w:tcPr>
            <w:tcW w:w="840"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BE3029" w:rsidRPr="00002331" w:rsidRDefault="00BE3029" w:rsidP="00BE3029">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5</w:t>
            </w:r>
          </w:p>
        </w:tc>
        <w:tc>
          <w:tcPr>
            <w:tcW w:w="1282"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BE3029" w:rsidRPr="00002331" w:rsidRDefault="00BE3029" w:rsidP="00BE3029">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REG-05</w:t>
            </w:r>
          </w:p>
        </w:tc>
        <w:tc>
          <w:tcPr>
            <w:tcW w:w="7438"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BE3029" w:rsidRPr="00002331" w:rsidRDefault="00BE3029" w:rsidP="00BE3029">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Order of Rejection of Application for Registration /Amendment / Cancellation / Revocation of Cancellation</w:t>
            </w:r>
          </w:p>
        </w:tc>
      </w:tr>
      <w:tr w:rsidR="00BE3029" w:rsidRPr="00002331" w:rsidTr="001E08C5">
        <w:trPr>
          <w:trHeight w:val="300"/>
        </w:trPr>
        <w:tc>
          <w:tcPr>
            <w:tcW w:w="8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3029" w:rsidRPr="00002331" w:rsidRDefault="00BE3029" w:rsidP="00BE3029">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6</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3029" w:rsidRPr="00002331" w:rsidRDefault="00BE3029" w:rsidP="00BE3029">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REG-06</w:t>
            </w:r>
          </w:p>
        </w:tc>
        <w:tc>
          <w:tcPr>
            <w:tcW w:w="74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3029" w:rsidRPr="00002331" w:rsidRDefault="00BE3029" w:rsidP="00BE3029">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Registration Certificate issued u/s 19(8A) of the GST Act</w:t>
            </w:r>
          </w:p>
        </w:tc>
      </w:tr>
      <w:tr w:rsidR="00BE3029" w:rsidRPr="00002331" w:rsidTr="001E08C5">
        <w:trPr>
          <w:trHeight w:val="233"/>
        </w:trPr>
        <w:tc>
          <w:tcPr>
            <w:tcW w:w="840"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BE3029" w:rsidRPr="00002331" w:rsidRDefault="00BE3029" w:rsidP="00BE3029">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7</w:t>
            </w:r>
          </w:p>
        </w:tc>
        <w:tc>
          <w:tcPr>
            <w:tcW w:w="1282"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BE3029" w:rsidRPr="00002331" w:rsidRDefault="00BE3029" w:rsidP="00BE3029">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REG-07</w:t>
            </w:r>
          </w:p>
        </w:tc>
        <w:tc>
          <w:tcPr>
            <w:tcW w:w="7438"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BE3029" w:rsidRPr="00002331" w:rsidRDefault="00BE3029" w:rsidP="00BE3029">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Application for Registration as TDS or TCS u/s 19(1) of the GST Act</w:t>
            </w:r>
          </w:p>
        </w:tc>
      </w:tr>
      <w:tr w:rsidR="00BE3029" w:rsidRPr="00002331" w:rsidTr="001E08C5">
        <w:trPr>
          <w:trHeight w:val="600"/>
        </w:trPr>
        <w:tc>
          <w:tcPr>
            <w:tcW w:w="8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3029" w:rsidRPr="00002331" w:rsidRDefault="00BE3029" w:rsidP="00BE3029">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8</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3029" w:rsidRPr="00002331" w:rsidRDefault="00BE3029" w:rsidP="00BE3029">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REG-08</w:t>
            </w:r>
          </w:p>
        </w:tc>
        <w:tc>
          <w:tcPr>
            <w:tcW w:w="74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3029" w:rsidRPr="00002331" w:rsidRDefault="00BE3029" w:rsidP="00BE3029">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Order of Cancellation of Application for Registration as TDS /TCS u/s 21 of the GST Act</w:t>
            </w:r>
          </w:p>
        </w:tc>
      </w:tr>
      <w:tr w:rsidR="00BE3029" w:rsidRPr="00002331" w:rsidTr="001E08C5">
        <w:trPr>
          <w:trHeight w:val="487"/>
        </w:trPr>
        <w:tc>
          <w:tcPr>
            <w:tcW w:w="840"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BE3029" w:rsidRPr="00002331" w:rsidRDefault="00BE3029" w:rsidP="00BE3029">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9</w:t>
            </w:r>
          </w:p>
        </w:tc>
        <w:tc>
          <w:tcPr>
            <w:tcW w:w="1282"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BE3029" w:rsidRPr="00002331" w:rsidRDefault="00BE3029" w:rsidP="00BE3029">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REG-09</w:t>
            </w:r>
          </w:p>
        </w:tc>
        <w:tc>
          <w:tcPr>
            <w:tcW w:w="7438"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BE3029" w:rsidRPr="00002331" w:rsidRDefault="00BE3029" w:rsidP="00BE3029">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Application for Allotment of Unique ID to UN Bodies/Embassies /any other person u/s 19(6) of the GST Act</w:t>
            </w:r>
          </w:p>
        </w:tc>
      </w:tr>
      <w:tr w:rsidR="00BE3029" w:rsidRPr="00002331" w:rsidTr="001E08C5">
        <w:trPr>
          <w:trHeight w:val="225"/>
        </w:trPr>
        <w:tc>
          <w:tcPr>
            <w:tcW w:w="8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3029" w:rsidRPr="00002331" w:rsidRDefault="00BE3029" w:rsidP="00BE3029">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10</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3029" w:rsidRPr="00002331" w:rsidRDefault="00BE3029" w:rsidP="00BE3029">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REG-10</w:t>
            </w:r>
          </w:p>
        </w:tc>
        <w:tc>
          <w:tcPr>
            <w:tcW w:w="74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3029" w:rsidRPr="00002331" w:rsidRDefault="00BE3029" w:rsidP="00BE3029">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Application for Registration for Non Resident Taxable Person.</w:t>
            </w:r>
          </w:p>
        </w:tc>
      </w:tr>
      <w:tr w:rsidR="00BE3029" w:rsidRPr="00002331" w:rsidTr="001E08C5">
        <w:trPr>
          <w:trHeight w:val="229"/>
        </w:trPr>
        <w:tc>
          <w:tcPr>
            <w:tcW w:w="840"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BE3029" w:rsidRPr="00002331" w:rsidRDefault="00BE3029" w:rsidP="00BE3029">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11</w:t>
            </w:r>
          </w:p>
        </w:tc>
        <w:tc>
          <w:tcPr>
            <w:tcW w:w="1282"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BE3029" w:rsidRPr="00002331" w:rsidRDefault="00BE3029" w:rsidP="00BE3029">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REG-11</w:t>
            </w:r>
          </w:p>
        </w:tc>
        <w:tc>
          <w:tcPr>
            <w:tcW w:w="7438"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BE3029" w:rsidRPr="00002331" w:rsidRDefault="00BE3029" w:rsidP="00BE3029">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Application for Amendment in Particulars subsequent to Registration</w:t>
            </w:r>
          </w:p>
        </w:tc>
      </w:tr>
      <w:tr w:rsidR="00BE3029" w:rsidRPr="00002331" w:rsidTr="001E08C5">
        <w:trPr>
          <w:trHeight w:val="233"/>
        </w:trPr>
        <w:tc>
          <w:tcPr>
            <w:tcW w:w="8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3029" w:rsidRPr="00002331" w:rsidRDefault="00BE3029" w:rsidP="00BE3029">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12</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3029" w:rsidRPr="00002331" w:rsidRDefault="00BE3029" w:rsidP="00BE3029">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REG-12</w:t>
            </w:r>
          </w:p>
        </w:tc>
        <w:tc>
          <w:tcPr>
            <w:tcW w:w="74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3029" w:rsidRPr="00002331" w:rsidRDefault="00BE3029" w:rsidP="00BE3029">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Order of Amendment of existing Registration</w:t>
            </w:r>
          </w:p>
        </w:tc>
      </w:tr>
      <w:tr w:rsidR="00BE3029" w:rsidRPr="00002331" w:rsidTr="001E08C5">
        <w:trPr>
          <w:trHeight w:val="237"/>
        </w:trPr>
        <w:tc>
          <w:tcPr>
            <w:tcW w:w="840"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BE3029" w:rsidRPr="00002331" w:rsidRDefault="00BE3029" w:rsidP="00BE3029">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13</w:t>
            </w:r>
          </w:p>
        </w:tc>
        <w:tc>
          <w:tcPr>
            <w:tcW w:w="1282"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BE3029" w:rsidRPr="00002331" w:rsidRDefault="00BE3029" w:rsidP="00BE3029">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REG-13</w:t>
            </w:r>
          </w:p>
        </w:tc>
        <w:tc>
          <w:tcPr>
            <w:tcW w:w="7438"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BE3029" w:rsidRPr="00002331" w:rsidRDefault="00BE3029" w:rsidP="00BE3029">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Order of Allotment of Temporary Registration/ Suo Moto Registration</w:t>
            </w:r>
          </w:p>
        </w:tc>
      </w:tr>
      <w:tr w:rsidR="00BE3029" w:rsidRPr="00002331" w:rsidTr="001E08C5">
        <w:trPr>
          <w:trHeight w:val="300"/>
        </w:trPr>
        <w:tc>
          <w:tcPr>
            <w:tcW w:w="8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3029" w:rsidRPr="00002331" w:rsidRDefault="00BE3029" w:rsidP="00BE3029">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lastRenderedPageBreak/>
              <w:t>14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3029" w:rsidRPr="00002331" w:rsidRDefault="00BE3029" w:rsidP="00BE3029">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REG-14</w:t>
            </w:r>
          </w:p>
        </w:tc>
        <w:tc>
          <w:tcPr>
            <w:tcW w:w="74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3029" w:rsidRPr="00002331" w:rsidRDefault="00BE3029" w:rsidP="00BE3029">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Application for Cancellation of Registration under GST</w:t>
            </w:r>
          </w:p>
        </w:tc>
      </w:tr>
      <w:tr w:rsidR="00BE3029" w:rsidRPr="00002331" w:rsidTr="001E08C5">
        <w:trPr>
          <w:trHeight w:val="217"/>
        </w:trPr>
        <w:tc>
          <w:tcPr>
            <w:tcW w:w="840"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BE3029" w:rsidRPr="00002331" w:rsidRDefault="00BE3029" w:rsidP="00BE3029">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15</w:t>
            </w:r>
          </w:p>
        </w:tc>
        <w:tc>
          <w:tcPr>
            <w:tcW w:w="1282"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BE3029" w:rsidRPr="00002331" w:rsidRDefault="00BE3029" w:rsidP="00BE3029">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REG-15</w:t>
            </w:r>
          </w:p>
        </w:tc>
        <w:tc>
          <w:tcPr>
            <w:tcW w:w="7438"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BE3029" w:rsidRPr="00002331" w:rsidRDefault="00BE3029" w:rsidP="00BE3029">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Show Cause Notice for Cancellation of Registration</w:t>
            </w:r>
          </w:p>
        </w:tc>
      </w:tr>
      <w:tr w:rsidR="00BE3029" w:rsidRPr="00002331" w:rsidTr="001E08C5">
        <w:trPr>
          <w:trHeight w:val="300"/>
        </w:trPr>
        <w:tc>
          <w:tcPr>
            <w:tcW w:w="8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3029" w:rsidRPr="00002331" w:rsidRDefault="00BE3029" w:rsidP="00BE3029">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16</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3029" w:rsidRPr="00002331" w:rsidRDefault="00BE3029" w:rsidP="00BE3029">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REG-16</w:t>
            </w:r>
          </w:p>
        </w:tc>
        <w:tc>
          <w:tcPr>
            <w:tcW w:w="74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3029" w:rsidRPr="00002331" w:rsidRDefault="00BE3029" w:rsidP="00BE3029">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Order for Cancellation of Registration</w:t>
            </w:r>
          </w:p>
        </w:tc>
      </w:tr>
      <w:tr w:rsidR="00BE3029" w:rsidRPr="00002331" w:rsidTr="001E08C5">
        <w:trPr>
          <w:trHeight w:val="183"/>
        </w:trPr>
        <w:tc>
          <w:tcPr>
            <w:tcW w:w="840"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BE3029" w:rsidRPr="00002331" w:rsidRDefault="00BE3029" w:rsidP="00BE3029">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17</w:t>
            </w:r>
          </w:p>
        </w:tc>
        <w:tc>
          <w:tcPr>
            <w:tcW w:w="1282"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BE3029" w:rsidRPr="00002331" w:rsidRDefault="00BE3029" w:rsidP="00BE3029">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REG-17</w:t>
            </w:r>
          </w:p>
        </w:tc>
        <w:tc>
          <w:tcPr>
            <w:tcW w:w="7438"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BE3029" w:rsidRPr="00002331" w:rsidRDefault="00BE3029" w:rsidP="00BE3029">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Application for Revocation of Cancelled Registration under GST</w:t>
            </w:r>
          </w:p>
        </w:tc>
      </w:tr>
      <w:tr w:rsidR="00BE3029" w:rsidRPr="00002331" w:rsidTr="001E08C5">
        <w:trPr>
          <w:trHeight w:val="201"/>
        </w:trPr>
        <w:tc>
          <w:tcPr>
            <w:tcW w:w="8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3029" w:rsidRPr="00002331" w:rsidRDefault="00BE3029" w:rsidP="00BE3029">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18</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3029" w:rsidRPr="00002331" w:rsidRDefault="00BE3029" w:rsidP="00BE3029">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REG-18</w:t>
            </w:r>
          </w:p>
        </w:tc>
        <w:tc>
          <w:tcPr>
            <w:tcW w:w="74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3029" w:rsidRPr="00002331" w:rsidRDefault="00BE3029" w:rsidP="00BE3029">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Order for Approval of Application for Revocation of Cancelled Registration</w:t>
            </w:r>
          </w:p>
        </w:tc>
      </w:tr>
      <w:tr w:rsidR="00BE3029" w:rsidRPr="00002331" w:rsidTr="001E08C5">
        <w:trPr>
          <w:trHeight w:val="333"/>
        </w:trPr>
        <w:tc>
          <w:tcPr>
            <w:tcW w:w="840"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BE3029" w:rsidRPr="00002331" w:rsidRDefault="00BE3029" w:rsidP="00BE3029">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19</w:t>
            </w:r>
          </w:p>
        </w:tc>
        <w:tc>
          <w:tcPr>
            <w:tcW w:w="1282"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BE3029" w:rsidRPr="00002331" w:rsidRDefault="00BE3029" w:rsidP="00BE3029">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REG-19</w:t>
            </w:r>
          </w:p>
        </w:tc>
        <w:tc>
          <w:tcPr>
            <w:tcW w:w="7438"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BE3029" w:rsidRPr="00002331" w:rsidRDefault="00BE3029" w:rsidP="00BE3029">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Notice for Seeking Clarification / Documents relating to Application for Revocation of Cancellation</w:t>
            </w:r>
          </w:p>
        </w:tc>
      </w:tr>
      <w:tr w:rsidR="00BE3029" w:rsidRPr="00002331" w:rsidTr="001E08C5">
        <w:trPr>
          <w:trHeight w:val="227"/>
        </w:trPr>
        <w:tc>
          <w:tcPr>
            <w:tcW w:w="8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3029" w:rsidRPr="00002331" w:rsidRDefault="00BE3029" w:rsidP="00BE3029">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20</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3029" w:rsidRPr="00002331" w:rsidRDefault="00BE3029" w:rsidP="00BE3029">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REG-20</w:t>
            </w:r>
          </w:p>
        </w:tc>
        <w:tc>
          <w:tcPr>
            <w:tcW w:w="74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3029" w:rsidRPr="00002331" w:rsidRDefault="00BE3029" w:rsidP="00BE3029">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Application for Enrolment of Existing Taxpayer</w:t>
            </w:r>
          </w:p>
        </w:tc>
      </w:tr>
      <w:tr w:rsidR="00BE3029" w:rsidRPr="00002331" w:rsidTr="001E08C5">
        <w:trPr>
          <w:trHeight w:val="218"/>
        </w:trPr>
        <w:tc>
          <w:tcPr>
            <w:tcW w:w="840"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BE3029" w:rsidRPr="00002331" w:rsidRDefault="00BE3029" w:rsidP="00BE3029">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21</w:t>
            </w:r>
          </w:p>
        </w:tc>
        <w:tc>
          <w:tcPr>
            <w:tcW w:w="1282"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BE3029" w:rsidRPr="00002331" w:rsidRDefault="00BE3029" w:rsidP="00BE3029">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REG-21</w:t>
            </w:r>
          </w:p>
        </w:tc>
        <w:tc>
          <w:tcPr>
            <w:tcW w:w="7438"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BE3029" w:rsidRPr="00002331" w:rsidRDefault="00BE3029" w:rsidP="00BE3029">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Provisional Registration Certificate to existing taxpayer</w:t>
            </w:r>
          </w:p>
        </w:tc>
      </w:tr>
      <w:tr w:rsidR="00BE3029" w:rsidRPr="00002331" w:rsidTr="001E08C5">
        <w:trPr>
          <w:trHeight w:val="276"/>
        </w:trPr>
        <w:tc>
          <w:tcPr>
            <w:tcW w:w="8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3029" w:rsidRPr="00002331" w:rsidRDefault="00BE3029" w:rsidP="00BE3029">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22</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3029" w:rsidRPr="00002331" w:rsidRDefault="00BE3029" w:rsidP="00BE3029">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REG-22</w:t>
            </w:r>
          </w:p>
        </w:tc>
        <w:tc>
          <w:tcPr>
            <w:tcW w:w="74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3029" w:rsidRPr="00002331" w:rsidRDefault="00BE3029" w:rsidP="00BE3029">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Order of cancellation of provisional certificate</w:t>
            </w:r>
          </w:p>
        </w:tc>
      </w:tr>
      <w:tr w:rsidR="00BE3029" w:rsidRPr="00002331" w:rsidTr="001E08C5">
        <w:trPr>
          <w:trHeight w:val="276"/>
        </w:trPr>
        <w:tc>
          <w:tcPr>
            <w:tcW w:w="840"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BE3029" w:rsidRPr="00002331" w:rsidRDefault="00BE3029" w:rsidP="00BE3029">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23</w:t>
            </w:r>
          </w:p>
        </w:tc>
        <w:tc>
          <w:tcPr>
            <w:tcW w:w="1282"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BE3029" w:rsidRPr="00002331" w:rsidRDefault="00BE3029" w:rsidP="00BE3029">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REG-23</w:t>
            </w:r>
          </w:p>
        </w:tc>
        <w:tc>
          <w:tcPr>
            <w:tcW w:w="7438"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BE3029" w:rsidRPr="00002331" w:rsidRDefault="00BE3029" w:rsidP="00BE3029">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Intimation of discrepancies in Application for Enrolment of existing taxpayer</w:t>
            </w:r>
          </w:p>
        </w:tc>
      </w:tr>
      <w:tr w:rsidR="00BE3029" w:rsidRPr="00002331" w:rsidTr="001E08C5">
        <w:trPr>
          <w:trHeight w:val="513"/>
        </w:trPr>
        <w:tc>
          <w:tcPr>
            <w:tcW w:w="8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3029" w:rsidRPr="00002331" w:rsidRDefault="00BE3029" w:rsidP="00BE3029">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24</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3029" w:rsidRPr="00002331" w:rsidRDefault="00BE3029" w:rsidP="00BE3029">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REG-24</w:t>
            </w:r>
          </w:p>
        </w:tc>
        <w:tc>
          <w:tcPr>
            <w:tcW w:w="74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3029" w:rsidRPr="00002331" w:rsidRDefault="00BE3029" w:rsidP="00BE3029">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Application for Cancellation of Registration for the Migrated Taxpayers not liable for registration under GST</w:t>
            </w:r>
          </w:p>
        </w:tc>
      </w:tr>
      <w:tr w:rsidR="00BE3029" w:rsidRPr="00002331" w:rsidTr="001E08C5">
        <w:trPr>
          <w:trHeight w:val="476"/>
        </w:trPr>
        <w:tc>
          <w:tcPr>
            <w:tcW w:w="840"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BE3029" w:rsidRPr="00002331" w:rsidRDefault="00BE3029" w:rsidP="00BE3029">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25</w:t>
            </w:r>
          </w:p>
        </w:tc>
        <w:tc>
          <w:tcPr>
            <w:tcW w:w="1282"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BE3029" w:rsidRPr="00002331" w:rsidRDefault="00BE3029" w:rsidP="00BE3029">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REG-25</w:t>
            </w:r>
          </w:p>
        </w:tc>
        <w:tc>
          <w:tcPr>
            <w:tcW w:w="7438"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BE3029" w:rsidRPr="00002331" w:rsidRDefault="00BE3029" w:rsidP="00BE3029">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Application for extension of registration period by Casual /Non-Resident taxable person.</w:t>
            </w:r>
          </w:p>
        </w:tc>
      </w:tr>
      <w:tr w:rsidR="00BE3029" w:rsidRPr="00002331" w:rsidTr="001E08C5">
        <w:trPr>
          <w:trHeight w:val="300"/>
        </w:trPr>
        <w:tc>
          <w:tcPr>
            <w:tcW w:w="8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3029" w:rsidRPr="00002331" w:rsidRDefault="00BE3029" w:rsidP="00BE3029">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26</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3029" w:rsidRPr="00002331" w:rsidRDefault="00BE3029" w:rsidP="00BE3029">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REG-26</w:t>
            </w:r>
          </w:p>
        </w:tc>
        <w:tc>
          <w:tcPr>
            <w:tcW w:w="74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3029" w:rsidRPr="00002331" w:rsidRDefault="00BE3029" w:rsidP="00BE3029">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Form for Field Visit Report</w:t>
            </w:r>
          </w:p>
        </w:tc>
      </w:tr>
    </w:tbl>
    <w:p w:rsidR="00EC61BB" w:rsidRPr="00002331" w:rsidRDefault="00EC61BB" w:rsidP="00EC61BB">
      <w:pPr>
        <w:shd w:val="clear" w:color="auto" w:fill="FFFFFF"/>
        <w:spacing w:after="0" w:line="240" w:lineRule="auto"/>
        <w:ind w:left="-709"/>
        <w:rPr>
          <w:rFonts w:ascii="Arial" w:eastAsia="Times New Roman" w:hAnsi="Arial" w:cs="Arial"/>
          <w:color w:val="000000"/>
          <w:sz w:val="21"/>
          <w:szCs w:val="21"/>
          <w:lang w:eastAsia="en-IN"/>
        </w:rPr>
      </w:pPr>
    </w:p>
    <w:p w:rsidR="0091711A" w:rsidRPr="00002331" w:rsidRDefault="009D2B95" w:rsidP="009D2B95">
      <w:pPr>
        <w:shd w:val="clear" w:color="auto" w:fill="FFFFFF"/>
        <w:spacing w:after="0" w:line="240" w:lineRule="auto"/>
        <w:rPr>
          <w:rFonts w:ascii="Arial" w:eastAsia="Times New Roman" w:hAnsi="Arial" w:cs="Arial"/>
          <w:color w:val="000000"/>
          <w:sz w:val="21"/>
          <w:szCs w:val="21"/>
          <w:u w:val="single"/>
          <w:lang w:eastAsia="en-IN"/>
        </w:rPr>
      </w:pPr>
      <w:r w:rsidRPr="00002331">
        <w:rPr>
          <w:rFonts w:ascii="Arial" w:eastAsia="Times New Roman" w:hAnsi="Arial" w:cs="Arial"/>
          <w:color w:val="000000"/>
          <w:sz w:val="21"/>
          <w:szCs w:val="21"/>
          <w:lang w:eastAsia="en-IN"/>
        </w:rPr>
        <w:tab/>
      </w:r>
      <w:r w:rsidRPr="00002331">
        <w:rPr>
          <w:rFonts w:ascii="Arial" w:eastAsia="Times New Roman" w:hAnsi="Arial" w:cs="Arial"/>
          <w:color w:val="000000"/>
          <w:sz w:val="21"/>
          <w:szCs w:val="21"/>
          <w:u w:val="single"/>
          <w:lang w:eastAsia="en-IN"/>
        </w:rPr>
        <w:t>Notes:</w:t>
      </w:r>
    </w:p>
    <w:p w:rsidR="009D2B95" w:rsidRPr="00002331" w:rsidRDefault="009D2B95" w:rsidP="009D2B95">
      <w:pPr>
        <w:shd w:val="clear" w:color="auto" w:fill="FFFFFF"/>
        <w:spacing w:after="0" w:line="240" w:lineRule="auto"/>
        <w:rPr>
          <w:rFonts w:ascii="Arial" w:eastAsia="Times New Roman" w:hAnsi="Arial" w:cs="Arial"/>
          <w:color w:val="000000"/>
          <w:sz w:val="21"/>
          <w:szCs w:val="21"/>
          <w:lang w:eastAsia="en-IN"/>
        </w:rPr>
      </w:pPr>
    </w:p>
    <w:p w:rsidR="00CA02A6" w:rsidRPr="00002331" w:rsidRDefault="00CA02A6" w:rsidP="00F34113">
      <w:pPr>
        <w:pStyle w:val="ListParagraph"/>
        <w:numPr>
          <w:ilvl w:val="0"/>
          <w:numId w:val="11"/>
        </w:numPr>
        <w:shd w:val="clear" w:color="auto" w:fill="FFFFFF"/>
        <w:spacing w:after="0" w:line="240" w:lineRule="auto"/>
        <w:rPr>
          <w:rFonts w:ascii="Arial" w:eastAsia="Times New Roman" w:hAnsi="Arial" w:cs="Arial"/>
          <w:color w:val="000000"/>
          <w:sz w:val="21"/>
          <w:szCs w:val="21"/>
          <w:lang w:eastAsia="en-IN"/>
        </w:rPr>
      </w:pPr>
      <w:r w:rsidRPr="00002331">
        <w:rPr>
          <w:rFonts w:ascii="Arial" w:eastAsia="Times New Roman" w:hAnsi="Arial" w:cs="Arial"/>
          <w:color w:val="000000"/>
          <w:sz w:val="21"/>
          <w:szCs w:val="21"/>
          <w:lang w:eastAsia="en-IN"/>
        </w:rPr>
        <w:t>A taxable person shall file their return when the turnover exce</w:t>
      </w:r>
      <w:r w:rsidR="009159B2" w:rsidRPr="00002331">
        <w:rPr>
          <w:rFonts w:ascii="Arial" w:eastAsia="Times New Roman" w:hAnsi="Arial" w:cs="Arial"/>
          <w:color w:val="000000"/>
          <w:sz w:val="21"/>
          <w:szCs w:val="21"/>
          <w:lang w:eastAsia="en-IN"/>
        </w:rPr>
        <w:t>ed the threshold limit of Rs. 20</w:t>
      </w:r>
      <w:r w:rsidRPr="00002331">
        <w:rPr>
          <w:rFonts w:ascii="Arial" w:eastAsia="Times New Roman" w:hAnsi="Arial" w:cs="Arial"/>
          <w:color w:val="000000"/>
          <w:sz w:val="21"/>
          <w:szCs w:val="21"/>
          <w:lang w:eastAsia="en-IN"/>
        </w:rPr>
        <w:t xml:space="preserve"> Lakhs.</w:t>
      </w:r>
    </w:p>
    <w:p w:rsidR="00583A38" w:rsidRPr="00002331" w:rsidRDefault="00F37C25" w:rsidP="00F34113">
      <w:pPr>
        <w:pStyle w:val="ListParagraph"/>
        <w:numPr>
          <w:ilvl w:val="0"/>
          <w:numId w:val="11"/>
        </w:numPr>
        <w:shd w:val="clear" w:color="auto" w:fill="FFFFFF"/>
        <w:spacing w:after="0" w:line="240" w:lineRule="auto"/>
        <w:rPr>
          <w:rFonts w:ascii="Arial" w:eastAsia="Times New Roman" w:hAnsi="Arial" w:cs="Arial"/>
          <w:color w:val="000000"/>
          <w:sz w:val="21"/>
          <w:szCs w:val="21"/>
          <w:lang w:eastAsia="en-IN"/>
        </w:rPr>
      </w:pPr>
      <w:r w:rsidRPr="00002331">
        <w:rPr>
          <w:rFonts w:ascii="Arial" w:eastAsia="Times New Roman" w:hAnsi="Arial" w:cs="Arial"/>
          <w:color w:val="000000"/>
          <w:sz w:val="21"/>
          <w:szCs w:val="21"/>
          <w:lang w:eastAsia="en-IN"/>
        </w:rPr>
        <w:t>Provided, it</w:t>
      </w:r>
      <w:r w:rsidR="009159B2" w:rsidRPr="00002331">
        <w:rPr>
          <w:rFonts w:ascii="Arial" w:eastAsia="Times New Roman" w:hAnsi="Arial" w:cs="Arial"/>
          <w:color w:val="000000"/>
          <w:sz w:val="21"/>
          <w:szCs w:val="21"/>
          <w:lang w:eastAsia="en-IN"/>
        </w:rPr>
        <w:t xml:space="preserve"> has been set Rs. 10</w:t>
      </w:r>
      <w:r w:rsidR="000F6DF2" w:rsidRPr="00002331">
        <w:rPr>
          <w:rFonts w:ascii="Arial" w:eastAsia="Times New Roman" w:hAnsi="Arial" w:cs="Arial"/>
          <w:color w:val="000000"/>
          <w:sz w:val="21"/>
          <w:szCs w:val="21"/>
          <w:lang w:eastAsia="en-IN"/>
        </w:rPr>
        <w:t xml:space="preserve"> Lakhs for the NE States(</w:t>
      </w:r>
      <w:r w:rsidR="00D162D0" w:rsidRPr="00002331">
        <w:rPr>
          <w:rFonts w:ascii="Arial" w:eastAsia="Times New Roman" w:hAnsi="Arial" w:cs="Arial"/>
          <w:color w:val="000000"/>
          <w:sz w:val="21"/>
          <w:szCs w:val="21"/>
          <w:lang w:eastAsia="en-IN"/>
        </w:rPr>
        <w:t xml:space="preserve">namely </w:t>
      </w:r>
      <w:r w:rsidR="000F6DF2" w:rsidRPr="00002331">
        <w:rPr>
          <w:rFonts w:ascii="Arial" w:eastAsia="Times New Roman" w:hAnsi="Arial" w:cs="Arial"/>
          <w:color w:val="000000"/>
          <w:sz w:val="21"/>
          <w:szCs w:val="21"/>
          <w:lang w:eastAsia="en-IN"/>
        </w:rPr>
        <w:t>Arunachal Pradesh</w:t>
      </w:r>
      <w:r w:rsidR="00583A38" w:rsidRPr="00002331">
        <w:rPr>
          <w:rFonts w:ascii="Arial" w:eastAsia="Times New Roman" w:hAnsi="Arial" w:cs="Arial"/>
          <w:color w:val="000000"/>
          <w:sz w:val="21"/>
          <w:szCs w:val="21"/>
          <w:lang w:eastAsia="en-IN"/>
        </w:rPr>
        <w:t xml:space="preserve">, Assam, Manipur, Meghalaya, Mizoram, Nagaland, Sikkim, </w:t>
      </w:r>
      <w:r w:rsidR="002C1263" w:rsidRPr="00002331">
        <w:rPr>
          <w:rFonts w:ascii="Arial" w:eastAsia="Times New Roman" w:hAnsi="Arial" w:cs="Arial"/>
          <w:color w:val="000000"/>
          <w:sz w:val="21"/>
          <w:szCs w:val="21"/>
          <w:lang w:eastAsia="en-IN"/>
        </w:rPr>
        <w:t>and Tripura)</w:t>
      </w:r>
      <w:r w:rsidR="00583A38" w:rsidRPr="00002331">
        <w:rPr>
          <w:rFonts w:ascii="Arial" w:eastAsia="Times New Roman" w:hAnsi="Arial" w:cs="Arial"/>
          <w:color w:val="000000"/>
          <w:sz w:val="21"/>
          <w:szCs w:val="21"/>
          <w:lang w:eastAsia="en-IN"/>
        </w:rPr>
        <w:t>.</w:t>
      </w:r>
    </w:p>
    <w:p w:rsidR="00F37C25" w:rsidRPr="00002331" w:rsidRDefault="00F37C25" w:rsidP="00F34113">
      <w:pPr>
        <w:pStyle w:val="ListParagraph"/>
        <w:numPr>
          <w:ilvl w:val="0"/>
          <w:numId w:val="11"/>
        </w:numPr>
        <w:shd w:val="clear" w:color="auto" w:fill="FFFFFF"/>
        <w:spacing w:after="0" w:line="240" w:lineRule="auto"/>
        <w:rPr>
          <w:rFonts w:ascii="Arial" w:eastAsia="Times New Roman" w:hAnsi="Arial" w:cs="Arial"/>
          <w:color w:val="000000"/>
          <w:sz w:val="21"/>
          <w:szCs w:val="21"/>
          <w:lang w:eastAsia="en-IN"/>
        </w:rPr>
      </w:pPr>
      <w:r w:rsidRPr="00002331">
        <w:rPr>
          <w:rFonts w:ascii="Arial" w:eastAsia="Times New Roman" w:hAnsi="Arial" w:cs="Arial"/>
          <w:color w:val="000000"/>
          <w:sz w:val="21"/>
          <w:szCs w:val="21"/>
          <w:lang w:eastAsia="en-IN"/>
        </w:rPr>
        <w:t xml:space="preserve">Provided further, </w:t>
      </w:r>
      <w:r w:rsidR="002226C0" w:rsidRPr="00002331">
        <w:rPr>
          <w:rFonts w:ascii="Arial" w:eastAsia="Times New Roman" w:hAnsi="Arial" w:cs="Arial"/>
          <w:color w:val="000000"/>
          <w:sz w:val="21"/>
          <w:szCs w:val="21"/>
          <w:lang w:eastAsia="en-IN"/>
        </w:rPr>
        <w:t xml:space="preserve">no threshold limit </w:t>
      </w:r>
      <w:r w:rsidR="00FF0F77" w:rsidRPr="00002331">
        <w:rPr>
          <w:rFonts w:ascii="Arial" w:eastAsia="Times New Roman" w:hAnsi="Arial" w:cs="Arial"/>
          <w:color w:val="000000"/>
          <w:sz w:val="21"/>
          <w:szCs w:val="21"/>
          <w:lang w:eastAsia="en-IN"/>
        </w:rPr>
        <w:t xml:space="preserve">available </w:t>
      </w:r>
      <w:r w:rsidR="002226C0" w:rsidRPr="00002331">
        <w:rPr>
          <w:rFonts w:ascii="Arial" w:eastAsia="Times New Roman" w:hAnsi="Arial" w:cs="Arial"/>
          <w:color w:val="000000"/>
          <w:sz w:val="21"/>
          <w:szCs w:val="21"/>
          <w:lang w:eastAsia="en-IN"/>
        </w:rPr>
        <w:t>for a no. of persons as mentioned below</w:t>
      </w:r>
      <w:r w:rsidR="001700D4" w:rsidRPr="00002331">
        <w:rPr>
          <w:rFonts w:ascii="Arial" w:eastAsia="Times New Roman" w:hAnsi="Arial" w:cs="Arial"/>
          <w:color w:val="000000"/>
          <w:sz w:val="21"/>
          <w:szCs w:val="21"/>
          <w:lang w:eastAsia="en-IN"/>
        </w:rPr>
        <w:t>:</w:t>
      </w:r>
    </w:p>
    <w:p w:rsidR="009D2B95" w:rsidRPr="00002331" w:rsidRDefault="00FF0F77" w:rsidP="00BA64DE">
      <w:pPr>
        <w:pStyle w:val="ListParagraph"/>
        <w:shd w:val="clear" w:color="auto" w:fill="FFFFFF"/>
        <w:spacing w:after="0" w:line="240" w:lineRule="auto"/>
        <w:rPr>
          <w:rFonts w:ascii="Arial" w:eastAsia="Times New Roman" w:hAnsi="Arial" w:cs="Arial"/>
          <w:color w:val="000000"/>
          <w:sz w:val="21"/>
          <w:szCs w:val="21"/>
          <w:lang w:eastAsia="en-IN"/>
        </w:rPr>
      </w:pPr>
      <w:r w:rsidRPr="00002331">
        <w:rPr>
          <w:rFonts w:ascii="Arial" w:eastAsia="Times New Roman" w:hAnsi="Arial" w:cs="Arial"/>
          <w:color w:val="000000"/>
          <w:sz w:val="21"/>
          <w:szCs w:val="21"/>
          <w:lang w:eastAsia="en-IN"/>
        </w:rPr>
        <w:t>Persons making inter-state supply, casual taxable person, Person who required to pay tax under reverse charge, Non</w:t>
      </w:r>
      <w:r w:rsidR="001700D4" w:rsidRPr="00002331">
        <w:rPr>
          <w:rFonts w:ascii="Arial" w:eastAsia="Times New Roman" w:hAnsi="Arial" w:cs="Arial"/>
          <w:color w:val="000000"/>
          <w:sz w:val="21"/>
          <w:szCs w:val="21"/>
          <w:lang w:eastAsia="en-IN"/>
        </w:rPr>
        <w:t>-</w:t>
      </w:r>
      <w:r w:rsidRPr="00002331">
        <w:rPr>
          <w:rFonts w:ascii="Arial" w:eastAsia="Times New Roman" w:hAnsi="Arial" w:cs="Arial"/>
          <w:color w:val="000000"/>
          <w:sz w:val="21"/>
          <w:szCs w:val="21"/>
          <w:lang w:eastAsia="en-IN"/>
        </w:rPr>
        <w:t>Resident taxable person, person who required to deduct TDS, Agents, ISD, Electronic commerce operator, Aggregator, other notified Person</w:t>
      </w:r>
      <w:r w:rsidR="00BA64DE" w:rsidRPr="00002331">
        <w:rPr>
          <w:rFonts w:ascii="Arial" w:eastAsia="Times New Roman" w:hAnsi="Arial" w:cs="Arial"/>
          <w:color w:val="000000"/>
          <w:sz w:val="21"/>
          <w:szCs w:val="21"/>
          <w:lang w:eastAsia="en-IN"/>
        </w:rPr>
        <w:t>.</w:t>
      </w:r>
    </w:p>
    <w:p w:rsidR="00BA64DE" w:rsidRPr="00002331" w:rsidRDefault="004B3563" w:rsidP="00F34113">
      <w:pPr>
        <w:pStyle w:val="ListParagraph"/>
        <w:numPr>
          <w:ilvl w:val="0"/>
          <w:numId w:val="11"/>
        </w:numPr>
        <w:shd w:val="clear" w:color="auto" w:fill="FFFFFF"/>
        <w:spacing w:after="0" w:line="240" w:lineRule="auto"/>
        <w:rPr>
          <w:rFonts w:ascii="Arial" w:eastAsia="Times New Roman" w:hAnsi="Arial" w:cs="Arial"/>
          <w:color w:val="000000"/>
          <w:sz w:val="21"/>
          <w:szCs w:val="21"/>
          <w:lang w:eastAsia="en-IN"/>
        </w:rPr>
      </w:pPr>
      <w:r w:rsidRPr="00002331">
        <w:rPr>
          <w:rFonts w:ascii="Arial" w:eastAsia="Times New Roman" w:hAnsi="Arial" w:cs="Arial"/>
          <w:color w:val="000000"/>
          <w:sz w:val="21"/>
          <w:szCs w:val="21"/>
          <w:lang w:eastAsia="en-IN"/>
        </w:rPr>
        <w:t>A 15 digit Goods and Service Tax Identification Number(GSTIN) will be provided after successful registration</w:t>
      </w:r>
      <w:r w:rsidR="0001697F" w:rsidRPr="00002331">
        <w:rPr>
          <w:rFonts w:ascii="Arial" w:eastAsia="Times New Roman" w:hAnsi="Arial" w:cs="Arial"/>
          <w:color w:val="000000"/>
          <w:sz w:val="21"/>
          <w:szCs w:val="21"/>
          <w:lang w:eastAsia="en-IN"/>
        </w:rPr>
        <w:t xml:space="preserve"> containing state code, PAN, blank digit &amp; check digit.</w:t>
      </w:r>
    </w:p>
    <w:p w:rsidR="00BA64DE" w:rsidRPr="00002331" w:rsidRDefault="004B3563" w:rsidP="00F34113">
      <w:pPr>
        <w:pStyle w:val="ListParagraph"/>
        <w:numPr>
          <w:ilvl w:val="0"/>
          <w:numId w:val="11"/>
        </w:numPr>
        <w:shd w:val="clear" w:color="auto" w:fill="FFFFFF"/>
        <w:spacing w:after="0" w:line="240" w:lineRule="auto"/>
        <w:rPr>
          <w:rFonts w:ascii="Arial" w:eastAsia="Times New Roman" w:hAnsi="Arial" w:cs="Arial"/>
          <w:color w:val="000000"/>
          <w:sz w:val="21"/>
          <w:szCs w:val="21"/>
          <w:lang w:eastAsia="en-IN"/>
        </w:rPr>
      </w:pPr>
      <w:r w:rsidRPr="00002331">
        <w:rPr>
          <w:rFonts w:ascii="Arial" w:eastAsia="Times New Roman" w:hAnsi="Arial" w:cs="Arial"/>
          <w:color w:val="000000"/>
          <w:sz w:val="21"/>
          <w:szCs w:val="21"/>
          <w:lang w:eastAsia="en-IN"/>
        </w:rPr>
        <w:t>One has to obtain registration for every state in which he is working.</w:t>
      </w:r>
    </w:p>
    <w:p w:rsidR="009144FD" w:rsidRPr="00002331" w:rsidRDefault="009144FD" w:rsidP="00F34113">
      <w:pPr>
        <w:pStyle w:val="ListParagraph"/>
        <w:numPr>
          <w:ilvl w:val="0"/>
          <w:numId w:val="11"/>
        </w:numPr>
        <w:shd w:val="clear" w:color="auto" w:fill="FFFFFF"/>
        <w:spacing w:after="0" w:line="240" w:lineRule="auto"/>
        <w:rPr>
          <w:rFonts w:ascii="Arial" w:eastAsia="Times New Roman" w:hAnsi="Arial" w:cs="Arial"/>
          <w:color w:val="000000"/>
          <w:sz w:val="21"/>
          <w:szCs w:val="21"/>
          <w:lang w:eastAsia="en-IN"/>
        </w:rPr>
      </w:pPr>
      <w:r w:rsidRPr="00002331">
        <w:rPr>
          <w:rFonts w:ascii="Arial" w:eastAsia="Times New Roman" w:hAnsi="Arial" w:cs="Arial"/>
          <w:color w:val="000000"/>
          <w:sz w:val="21"/>
          <w:szCs w:val="21"/>
          <w:lang w:eastAsia="en-IN"/>
        </w:rPr>
        <w:t>A threshold limit of Rs. 50 Lakhs has been set for the composition dealer.</w:t>
      </w:r>
    </w:p>
    <w:p w:rsidR="006948A4" w:rsidRPr="00002331" w:rsidRDefault="006948A4" w:rsidP="00F34113">
      <w:pPr>
        <w:pStyle w:val="ListParagraph"/>
        <w:numPr>
          <w:ilvl w:val="0"/>
          <w:numId w:val="11"/>
        </w:numPr>
        <w:shd w:val="clear" w:color="auto" w:fill="FFFFFF"/>
        <w:spacing w:after="0" w:line="240" w:lineRule="auto"/>
        <w:rPr>
          <w:rFonts w:ascii="Arial" w:eastAsia="Times New Roman" w:hAnsi="Arial" w:cs="Arial"/>
          <w:color w:val="000000"/>
          <w:sz w:val="21"/>
          <w:szCs w:val="21"/>
          <w:lang w:eastAsia="en-IN"/>
        </w:rPr>
      </w:pPr>
      <w:r w:rsidRPr="00002331">
        <w:rPr>
          <w:rFonts w:ascii="Arial" w:eastAsia="Times New Roman" w:hAnsi="Arial" w:cs="Arial"/>
          <w:color w:val="000000"/>
          <w:sz w:val="21"/>
          <w:szCs w:val="21"/>
          <w:lang w:eastAsia="en-IN"/>
        </w:rPr>
        <w:t>Invoice details has to be filled if invoice amount exceeds 2.50 Lakhs.</w:t>
      </w:r>
    </w:p>
    <w:p w:rsidR="00BA64DE" w:rsidRPr="00002331" w:rsidRDefault="00BA64DE" w:rsidP="00BA64DE">
      <w:pPr>
        <w:pStyle w:val="ListParagraph"/>
        <w:shd w:val="clear" w:color="auto" w:fill="FFFFFF"/>
        <w:spacing w:after="0" w:line="240" w:lineRule="auto"/>
        <w:rPr>
          <w:rFonts w:ascii="Arial" w:eastAsia="Times New Roman" w:hAnsi="Arial" w:cs="Arial"/>
          <w:color w:val="000000"/>
          <w:sz w:val="21"/>
          <w:szCs w:val="21"/>
          <w:lang w:eastAsia="en-IN"/>
        </w:rPr>
      </w:pPr>
    </w:p>
    <w:p w:rsidR="00EC61BB" w:rsidRPr="00002331" w:rsidRDefault="00B5593C" w:rsidP="00EC61BB">
      <w:pPr>
        <w:shd w:val="clear" w:color="auto" w:fill="FFFFFF"/>
        <w:spacing w:after="0" w:line="240" w:lineRule="auto"/>
        <w:rPr>
          <w:rFonts w:ascii="Arial" w:eastAsia="Times New Roman" w:hAnsi="Arial" w:cs="Arial"/>
          <w:color w:val="000000"/>
          <w:sz w:val="21"/>
          <w:szCs w:val="21"/>
          <w:u w:val="single"/>
          <w:lang w:eastAsia="en-IN"/>
        </w:rPr>
      </w:pPr>
      <w:r w:rsidRPr="00002331">
        <w:rPr>
          <w:rFonts w:ascii="Arial" w:eastAsia="Times New Roman" w:hAnsi="Arial" w:cs="Arial"/>
          <w:color w:val="000000"/>
          <w:sz w:val="21"/>
          <w:szCs w:val="21"/>
          <w:u w:val="single"/>
          <w:lang w:eastAsia="en-IN"/>
        </w:rPr>
        <w:t>Goods and Services Tax (GST) Forms for Return/Statement</w:t>
      </w:r>
      <w:r w:rsidR="004B3ECE" w:rsidRPr="00002331">
        <w:rPr>
          <w:rFonts w:ascii="Arial" w:eastAsia="Times New Roman" w:hAnsi="Arial" w:cs="Arial"/>
          <w:color w:val="000000"/>
          <w:sz w:val="21"/>
          <w:szCs w:val="21"/>
          <w:u w:val="single"/>
          <w:lang w:eastAsia="en-IN"/>
        </w:rPr>
        <w:t xml:space="preserve"> with their due dates:</w:t>
      </w:r>
    </w:p>
    <w:p w:rsidR="00B5593C" w:rsidRPr="00002331" w:rsidRDefault="00B5593C" w:rsidP="00EC61BB">
      <w:pPr>
        <w:shd w:val="clear" w:color="auto" w:fill="FFFFFF"/>
        <w:spacing w:after="0" w:line="240" w:lineRule="auto"/>
        <w:rPr>
          <w:rFonts w:ascii="Arial" w:eastAsia="Times New Roman" w:hAnsi="Arial" w:cs="Arial"/>
          <w:color w:val="000000"/>
          <w:sz w:val="21"/>
          <w:szCs w:val="21"/>
          <w:u w:val="single"/>
          <w:lang w:eastAsia="en-IN"/>
        </w:rPr>
      </w:pPr>
    </w:p>
    <w:tbl>
      <w:tblPr>
        <w:tblW w:w="9797" w:type="dxa"/>
        <w:tblLook w:val="04A0"/>
      </w:tblPr>
      <w:tblGrid>
        <w:gridCol w:w="960"/>
        <w:gridCol w:w="1180"/>
        <w:gridCol w:w="6360"/>
        <w:gridCol w:w="1297"/>
      </w:tblGrid>
      <w:tr w:rsidR="009701D1" w:rsidRPr="00002331" w:rsidTr="009701D1">
        <w:trPr>
          <w:trHeight w:val="300"/>
        </w:trPr>
        <w:tc>
          <w:tcPr>
            <w:tcW w:w="960" w:type="dxa"/>
            <w:tcBorders>
              <w:top w:val="single" w:sz="4" w:space="0" w:color="auto"/>
              <w:left w:val="single" w:sz="4" w:space="0" w:color="auto"/>
              <w:bottom w:val="single" w:sz="4" w:space="0" w:color="auto"/>
              <w:right w:val="single" w:sz="4" w:space="0" w:color="auto"/>
            </w:tcBorders>
            <w:shd w:val="clear" w:color="5B9BD5" w:fill="5B9BD5"/>
            <w:noWrap/>
            <w:hideMark/>
          </w:tcPr>
          <w:p w:rsidR="009701D1" w:rsidRPr="00002331" w:rsidRDefault="009701D1" w:rsidP="004C6860">
            <w:pPr>
              <w:spacing w:after="0" w:line="240" w:lineRule="auto"/>
              <w:rPr>
                <w:rFonts w:ascii="Arial" w:eastAsia="Times New Roman" w:hAnsi="Arial" w:cs="Arial"/>
                <w:bCs/>
                <w:color w:val="FFFFFF"/>
                <w:lang w:eastAsia="en-IN"/>
              </w:rPr>
            </w:pPr>
            <w:r w:rsidRPr="00002331">
              <w:rPr>
                <w:rFonts w:ascii="Arial" w:eastAsia="Times New Roman" w:hAnsi="Arial" w:cs="Arial"/>
                <w:bCs/>
                <w:color w:val="FFFFFF"/>
                <w:lang w:eastAsia="en-IN"/>
              </w:rPr>
              <w:t>Sr.No</w:t>
            </w:r>
          </w:p>
        </w:tc>
        <w:tc>
          <w:tcPr>
            <w:tcW w:w="1180" w:type="dxa"/>
            <w:tcBorders>
              <w:top w:val="single" w:sz="4" w:space="0" w:color="auto"/>
              <w:left w:val="single" w:sz="4" w:space="0" w:color="auto"/>
              <w:bottom w:val="single" w:sz="4" w:space="0" w:color="auto"/>
              <w:right w:val="single" w:sz="4" w:space="0" w:color="auto"/>
            </w:tcBorders>
            <w:shd w:val="clear" w:color="5B9BD5" w:fill="5B9BD5"/>
            <w:noWrap/>
            <w:hideMark/>
          </w:tcPr>
          <w:p w:rsidR="009701D1" w:rsidRPr="00002331" w:rsidRDefault="009701D1" w:rsidP="004C6860">
            <w:pPr>
              <w:spacing w:after="0" w:line="240" w:lineRule="auto"/>
              <w:rPr>
                <w:rFonts w:ascii="Arial" w:eastAsia="Times New Roman" w:hAnsi="Arial" w:cs="Arial"/>
                <w:bCs/>
                <w:color w:val="FFFFFF"/>
                <w:lang w:eastAsia="en-IN"/>
              </w:rPr>
            </w:pPr>
            <w:r w:rsidRPr="00002331">
              <w:rPr>
                <w:rFonts w:ascii="Arial" w:eastAsia="Times New Roman" w:hAnsi="Arial" w:cs="Arial"/>
                <w:bCs/>
                <w:color w:val="FFFFFF"/>
                <w:lang w:eastAsia="en-IN"/>
              </w:rPr>
              <w:t>Form No.</w:t>
            </w:r>
          </w:p>
        </w:tc>
        <w:tc>
          <w:tcPr>
            <w:tcW w:w="6360" w:type="dxa"/>
            <w:tcBorders>
              <w:top w:val="single" w:sz="4" w:space="0" w:color="auto"/>
              <w:left w:val="single" w:sz="4" w:space="0" w:color="auto"/>
              <w:bottom w:val="single" w:sz="4" w:space="0" w:color="auto"/>
              <w:right w:val="single" w:sz="4" w:space="0" w:color="auto"/>
            </w:tcBorders>
            <w:shd w:val="clear" w:color="5B9BD5" w:fill="5B9BD5"/>
            <w:noWrap/>
            <w:hideMark/>
          </w:tcPr>
          <w:p w:rsidR="009701D1" w:rsidRPr="00002331" w:rsidRDefault="009701D1" w:rsidP="004C6860">
            <w:pPr>
              <w:spacing w:after="0" w:line="240" w:lineRule="auto"/>
              <w:jc w:val="center"/>
              <w:rPr>
                <w:rFonts w:ascii="Arial" w:eastAsia="Times New Roman" w:hAnsi="Arial" w:cs="Arial"/>
                <w:bCs/>
                <w:color w:val="FFFFFF"/>
                <w:lang w:eastAsia="en-IN"/>
              </w:rPr>
            </w:pPr>
            <w:r w:rsidRPr="00002331">
              <w:rPr>
                <w:rFonts w:ascii="Arial" w:eastAsia="Times New Roman" w:hAnsi="Arial" w:cs="Arial"/>
                <w:bCs/>
                <w:color w:val="FFFFFF"/>
                <w:lang w:eastAsia="en-IN"/>
              </w:rPr>
              <w:t>Description</w:t>
            </w:r>
          </w:p>
        </w:tc>
        <w:tc>
          <w:tcPr>
            <w:tcW w:w="1297" w:type="dxa"/>
            <w:tcBorders>
              <w:top w:val="single" w:sz="4" w:space="0" w:color="auto"/>
              <w:left w:val="single" w:sz="4" w:space="0" w:color="auto"/>
              <w:bottom w:val="single" w:sz="4" w:space="0" w:color="auto"/>
              <w:right w:val="single" w:sz="4" w:space="0" w:color="auto"/>
            </w:tcBorders>
            <w:shd w:val="clear" w:color="5B9BD5" w:fill="5B9BD5"/>
          </w:tcPr>
          <w:p w:rsidR="009701D1" w:rsidRPr="00002331" w:rsidRDefault="009701D1" w:rsidP="004C6860">
            <w:pPr>
              <w:spacing w:after="0" w:line="240" w:lineRule="auto"/>
              <w:jc w:val="center"/>
              <w:rPr>
                <w:rFonts w:ascii="Arial" w:eastAsia="Times New Roman" w:hAnsi="Arial" w:cs="Arial"/>
                <w:bCs/>
                <w:color w:val="FFFFFF"/>
                <w:lang w:eastAsia="en-IN"/>
              </w:rPr>
            </w:pPr>
            <w:r w:rsidRPr="00002331">
              <w:rPr>
                <w:rFonts w:ascii="Arial" w:eastAsia="Times New Roman" w:hAnsi="Arial" w:cs="Arial"/>
                <w:bCs/>
                <w:color w:val="FFFFFF"/>
                <w:lang w:eastAsia="en-IN"/>
              </w:rPr>
              <w:t>Due Date</w:t>
            </w:r>
          </w:p>
        </w:tc>
      </w:tr>
      <w:tr w:rsidR="002362F7" w:rsidRPr="00002331" w:rsidTr="009701D1">
        <w:trPr>
          <w:trHeight w:val="261"/>
        </w:trPr>
        <w:tc>
          <w:tcPr>
            <w:tcW w:w="960" w:type="dxa"/>
            <w:tcBorders>
              <w:top w:val="single" w:sz="4" w:space="0" w:color="auto"/>
              <w:left w:val="single" w:sz="4" w:space="0" w:color="auto"/>
              <w:bottom w:val="single" w:sz="4" w:space="0" w:color="auto"/>
              <w:right w:val="single" w:sz="4" w:space="0" w:color="auto"/>
            </w:tcBorders>
            <w:shd w:val="clear" w:color="DDEBF7" w:fill="DDEBF7"/>
            <w:noWrap/>
            <w:hideMark/>
          </w:tcPr>
          <w:p w:rsidR="002362F7" w:rsidRPr="00002331" w:rsidRDefault="002362F7" w:rsidP="002362F7">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1</w:t>
            </w:r>
          </w:p>
        </w:tc>
        <w:tc>
          <w:tcPr>
            <w:tcW w:w="1180" w:type="dxa"/>
            <w:tcBorders>
              <w:top w:val="single" w:sz="4" w:space="0" w:color="auto"/>
              <w:left w:val="single" w:sz="4" w:space="0" w:color="auto"/>
              <w:bottom w:val="single" w:sz="4" w:space="0" w:color="auto"/>
              <w:right w:val="single" w:sz="4" w:space="0" w:color="auto"/>
            </w:tcBorders>
            <w:shd w:val="clear" w:color="DDEBF7" w:fill="DDEBF7"/>
            <w:noWrap/>
            <w:hideMark/>
          </w:tcPr>
          <w:p w:rsidR="002362F7" w:rsidRPr="00002331" w:rsidRDefault="002362F7" w:rsidP="002362F7">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R-1</w:t>
            </w:r>
          </w:p>
        </w:tc>
        <w:tc>
          <w:tcPr>
            <w:tcW w:w="6360" w:type="dxa"/>
            <w:tcBorders>
              <w:top w:val="single" w:sz="4" w:space="0" w:color="auto"/>
              <w:left w:val="single" w:sz="4" w:space="0" w:color="auto"/>
              <w:bottom w:val="single" w:sz="4" w:space="0" w:color="auto"/>
              <w:right w:val="single" w:sz="4" w:space="0" w:color="auto"/>
            </w:tcBorders>
            <w:shd w:val="clear" w:color="DDEBF7" w:fill="DDEBF7"/>
            <w:hideMark/>
          </w:tcPr>
          <w:p w:rsidR="002362F7" w:rsidRPr="00002331" w:rsidRDefault="002362F7" w:rsidP="002362F7">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Details of outward supplies of taxable goods and/or services effected</w:t>
            </w:r>
          </w:p>
        </w:tc>
        <w:tc>
          <w:tcPr>
            <w:tcW w:w="1297" w:type="dxa"/>
            <w:tcBorders>
              <w:top w:val="single" w:sz="4" w:space="0" w:color="auto"/>
              <w:left w:val="single" w:sz="4" w:space="0" w:color="auto"/>
              <w:bottom w:val="single" w:sz="4" w:space="0" w:color="auto"/>
              <w:right w:val="single" w:sz="4" w:space="0" w:color="auto"/>
            </w:tcBorders>
            <w:shd w:val="clear" w:color="DDEBF7" w:fill="DDEBF7"/>
          </w:tcPr>
          <w:p w:rsidR="002362F7" w:rsidRPr="00002331" w:rsidRDefault="002362F7" w:rsidP="002362F7">
            <w:pPr>
              <w:spacing w:after="0" w:line="240" w:lineRule="auto"/>
              <w:rPr>
                <w:rFonts w:ascii="Arial" w:eastAsia="Times New Roman" w:hAnsi="Arial" w:cs="Arial"/>
                <w:color w:val="000000"/>
                <w:sz w:val="18"/>
                <w:lang w:eastAsia="en-IN"/>
              </w:rPr>
            </w:pPr>
            <w:r w:rsidRPr="00002331">
              <w:rPr>
                <w:rFonts w:ascii="Arial" w:eastAsia="Times New Roman" w:hAnsi="Arial" w:cs="Arial"/>
                <w:color w:val="000000"/>
                <w:sz w:val="18"/>
                <w:lang w:eastAsia="en-IN"/>
              </w:rPr>
              <w:t>10</w:t>
            </w:r>
            <w:r w:rsidRPr="00002331">
              <w:rPr>
                <w:rFonts w:ascii="Arial" w:eastAsia="Times New Roman" w:hAnsi="Arial" w:cs="Arial"/>
                <w:color w:val="000000"/>
                <w:sz w:val="18"/>
                <w:vertAlign w:val="superscript"/>
                <w:lang w:eastAsia="en-IN"/>
              </w:rPr>
              <w:t>th</w:t>
            </w:r>
            <w:r w:rsidRPr="00002331">
              <w:rPr>
                <w:rFonts w:ascii="Arial" w:eastAsia="Times New Roman" w:hAnsi="Arial" w:cs="Arial"/>
                <w:color w:val="000000"/>
                <w:sz w:val="18"/>
                <w:lang w:eastAsia="en-IN"/>
              </w:rPr>
              <w:t xml:space="preserve"> of next month</w:t>
            </w:r>
          </w:p>
        </w:tc>
      </w:tr>
      <w:tr w:rsidR="002362F7" w:rsidRPr="00002331" w:rsidTr="009701D1">
        <w:trPr>
          <w:trHeight w:val="281"/>
        </w:trPr>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rsidR="002362F7" w:rsidRPr="00002331" w:rsidRDefault="002362F7" w:rsidP="002362F7">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2</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2362F7" w:rsidRPr="00002331" w:rsidRDefault="002362F7" w:rsidP="002362F7">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R-1A</w:t>
            </w:r>
          </w:p>
        </w:tc>
        <w:tc>
          <w:tcPr>
            <w:tcW w:w="6360" w:type="dxa"/>
            <w:tcBorders>
              <w:top w:val="single" w:sz="4" w:space="0" w:color="auto"/>
              <w:left w:val="single" w:sz="4" w:space="0" w:color="auto"/>
              <w:bottom w:val="single" w:sz="4" w:space="0" w:color="auto"/>
              <w:right w:val="single" w:sz="4" w:space="0" w:color="auto"/>
            </w:tcBorders>
            <w:shd w:val="clear" w:color="auto" w:fill="auto"/>
            <w:hideMark/>
          </w:tcPr>
          <w:p w:rsidR="002362F7" w:rsidRPr="00002331" w:rsidRDefault="002362F7" w:rsidP="002362F7">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Details of outward supplies as added, corrected or deleted by the recipient</w:t>
            </w:r>
          </w:p>
        </w:tc>
        <w:tc>
          <w:tcPr>
            <w:tcW w:w="1297" w:type="dxa"/>
            <w:tcBorders>
              <w:top w:val="single" w:sz="4" w:space="0" w:color="auto"/>
              <w:left w:val="single" w:sz="4" w:space="0" w:color="auto"/>
              <w:bottom w:val="single" w:sz="4" w:space="0" w:color="auto"/>
              <w:right w:val="single" w:sz="4" w:space="0" w:color="auto"/>
            </w:tcBorders>
          </w:tcPr>
          <w:p w:rsidR="002362F7" w:rsidRPr="00002331" w:rsidRDefault="002362F7" w:rsidP="002362F7">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w:t>
            </w:r>
          </w:p>
        </w:tc>
      </w:tr>
      <w:tr w:rsidR="002362F7" w:rsidRPr="00002331" w:rsidTr="009701D1">
        <w:trPr>
          <w:trHeight w:val="600"/>
        </w:trPr>
        <w:tc>
          <w:tcPr>
            <w:tcW w:w="960" w:type="dxa"/>
            <w:tcBorders>
              <w:top w:val="single" w:sz="4" w:space="0" w:color="auto"/>
              <w:left w:val="single" w:sz="4" w:space="0" w:color="auto"/>
              <w:bottom w:val="single" w:sz="4" w:space="0" w:color="auto"/>
              <w:right w:val="single" w:sz="4" w:space="0" w:color="auto"/>
            </w:tcBorders>
            <w:shd w:val="clear" w:color="DDEBF7" w:fill="DDEBF7"/>
            <w:noWrap/>
            <w:hideMark/>
          </w:tcPr>
          <w:p w:rsidR="002362F7" w:rsidRPr="00002331" w:rsidRDefault="002362F7" w:rsidP="002362F7">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3</w:t>
            </w:r>
          </w:p>
        </w:tc>
        <w:tc>
          <w:tcPr>
            <w:tcW w:w="1180" w:type="dxa"/>
            <w:tcBorders>
              <w:top w:val="single" w:sz="4" w:space="0" w:color="auto"/>
              <w:left w:val="single" w:sz="4" w:space="0" w:color="auto"/>
              <w:bottom w:val="single" w:sz="4" w:space="0" w:color="auto"/>
              <w:right w:val="single" w:sz="4" w:space="0" w:color="auto"/>
            </w:tcBorders>
            <w:shd w:val="clear" w:color="DDEBF7" w:fill="DDEBF7"/>
            <w:noWrap/>
            <w:hideMark/>
          </w:tcPr>
          <w:p w:rsidR="002362F7" w:rsidRPr="00002331" w:rsidRDefault="002362F7" w:rsidP="002362F7">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R-2</w:t>
            </w:r>
          </w:p>
        </w:tc>
        <w:tc>
          <w:tcPr>
            <w:tcW w:w="6360" w:type="dxa"/>
            <w:tcBorders>
              <w:top w:val="single" w:sz="4" w:space="0" w:color="auto"/>
              <w:left w:val="single" w:sz="4" w:space="0" w:color="auto"/>
              <w:bottom w:val="single" w:sz="4" w:space="0" w:color="auto"/>
              <w:right w:val="single" w:sz="4" w:space="0" w:color="auto"/>
            </w:tcBorders>
            <w:shd w:val="clear" w:color="DDEBF7" w:fill="DDEBF7"/>
            <w:hideMark/>
          </w:tcPr>
          <w:p w:rsidR="002362F7" w:rsidRPr="00002331" w:rsidRDefault="002362F7" w:rsidP="002362F7">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Details of inward supplies of taxable goods and/or services claiming input tax credit</w:t>
            </w:r>
          </w:p>
        </w:tc>
        <w:tc>
          <w:tcPr>
            <w:tcW w:w="1297" w:type="dxa"/>
            <w:tcBorders>
              <w:top w:val="single" w:sz="4" w:space="0" w:color="auto"/>
              <w:left w:val="single" w:sz="4" w:space="0" w:color="auto"/>
              <w:bottom w:val="single" w:sz="4" w:space="0" w:color="auto"/>
              <w:right w:val="single" w:sz="4" w:space="0" w:color="auto"/>
            </w:tcBorders>
            <w:shd w:val="clear" w:color="DDEBF7" w:fill="DDEBF7"/>
          </w:tcPr>
          <w:p w:rsidR="002362F7" w:rsidRPr="00002331" w:rsidRDefault="002362F7" w:rsidP="002362F7">
            <w:pPr>
              <w:spacing w:after="0" w:line="240" w:lineRule="auto"/>
              <w:rPr>
                <w:rFonts w:ascii="Arial" w:eastAsia="Times New Roman" w:hAnsi="Arial" w:cs="Arial"/>
                <w:color w:val="000000"/>
                <w:sz w:val="18"/>
                <w:lang w:eastAsia="en-IN"/>
              </w:rPr>
            </w:pPr>
            <w:r w:rsidRPr="00002331">
              <w:rPr>
                <w:rFonts w:ascii="Arial" w:eastAsia="Times New Roman" w:hAnsi="Arial" w:cs="Arial"/>
                <w:color w:val="000000"/>
                <w:sz w:val="18"/>
                <w:lang w:eastAsia="en-IN"/>
              </w:rPr>
              <w:t>15</w:t>
            </w:r>
            <w:r w:rsidRPr="00002331">
              <w:rPr>
                <w:rFonts w:ascii="Arial" w:eastAsia="Times New Roman" w:hAnsi="Arial" w:cs="Arial"/>
                <w:color w:val="000000"/>
                <w:sz w:val="18"/>
                <w:vertAlign w:val="superscript"/>
                <w:lang w:eastAsia="en-IN"/>
              </w:rPr>
              <w:t>th</w:t>
            </w:r>
            <w:r w:rsidRPr="00002331">
              <w:rPr>
                <w:rFonts w:ascii="Arial" w:eastAsia="Times New Roman" w:hAnsi="Arial" w:cs="Arial"/>
                <w:color w:val="000000"/>
                <w:sz w:val="18"/>
                <w:lang w:eastAsia="en-IN"/>
              </w:rPr>
              <w:t xml:space="preserve"> of next month</w:t>
            </w:r>
          </w:p>
        </w:tc>
      </w:tr>
      <w:tr w:rsidR="002362F7" w:rsidRPr="00002331" w:rsidTr="009701D1">
        <w:trPr>
          <w:trHeight w:val="600"/>
        </w:trPr>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rsidR="002362F7" w:rsidRPr="00002331" w:rsidRDefault="002362F7" w:rsidP="002362F7">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4</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2362F7" w:rsidRPr="00002331" w:rsidRDefault="002362F7" w:rsidP="002362F7">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R-2A</w:t>
            </w:r>
          </w:p>
        </w:tc>
        <w:tc>
          <w:tcPr>
            <w:tcW w:w="6360" w:type="dxa"/>
            <w:tcBorders>
              <w:top w:val="single" w:sz="4" w:space="0" w:color="auto"/>
              <w:left w:val="single" w:sz="4" w:space="0" w:color="auto"/>
              <w:bottom w:val="single" w:sz="4" w:space="0" w:color="auto"/>
              <w:right w:val="single" w:sz="4" w:space="0" w:color="auto"/>
            </w:tcBorders>
            <w:shd w:val="clear" w:color="auto" w:fill="auto"/>
            <w:hideMark/>
          </w:tcPr>
          <w:p w:rsidR="002362F7" w:rsidRPr="00002331" w:rsidRDefault="002362F7" w:rsidP="002362F7">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Details of inward supplies made available to the recipient on the basis of FORM GSTR1 furnished by the supplier</w:t>
            </w:r>
          </w:p>
        </w:tc>
        <w:tc>
          <w:tcPr>
            <w:tcW w:w="1297" w:type="dxa"/>
            <w:tcBorders>
              <w:top w:val="single" w:sz="4" w:space="0" w:color="auto"/>
              <w:left w:val="single" w:sz="4" w:space="0" w:color="auto"/>
              <w:bottom w:val="single" w:sz="4" w:space="0" w:color="auto"/>
              <w:right w:val="single" w:sz="4" w:space="0" w:color="auto"/>
            </w:tcBorders>
          </w:tcPr>
          <w:p w:rsidR="002362F7" w:rsidRPr="00002331" w:rsidRDefault="002362F7" w:rsidP="002362F7">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w:t>
            </w:r>
          </w:p>
          <w:p w:rsidR="002362F7" w:rsidRPr="00002331" w:rsidRDefault="002362F7" w:rsidP="002362F7">
            <w:pPr>
              <w:spacing w:after="0" w:line="240" w:lineRule="auto"/>
              <w:jc w:val="center"/>
              <w:rPr>
                <w:rFonts w:ascii="Arial" w:eastAsia="Times New Roman" w:hAnsi="Arial" w:cs="Arial"/>
                <w:color w:val="000000"/>
                <w:lang w:eastAsia="en-IN"/>
              </w:rPr>
            </w:pPr>
          </w:p>
        </w:tc>
      </w:tr>
      <w:tr w:rsidR="002362F7" w:rsidRPr="00002331" w:rsidTr="009701D1">
        <w:trPr>
          <w:trHeight w:val="522"/>
        </w:trPr>
        <w:tc>
          <w:tcPr>
            <w:tcW w:w="960" w:type="dxa"/>
            <w:tcBorders>
              <w:top w:val="single" w:sz="4" w:space="0" w:color="auto"/>
              <w:left w:val="single" w:sz="4" w:space="0" w:color="auto"/>
              <w:bottom w:val="single" w:sz="4" w:space="0" w:color="auto"/>
              <w:right w:val="single" w:sz="4" w:space="0" w:color="auto"/>
            </w:tcBorders>
            <w:shd w:val="clear" w:color="DDEBF7" w:fill="DDEBF7"/>
            <w:noWrap/>
            <w:hideMark/>
          </w:tcPr>
          <w:p w:rsidR="002362F7" w:rsidRPr="00002331" w:rsidRDefault="002362F7" w:rsidP="002362F7">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5</w:t>
            </w:r>
          </w:p>
        </w:tc>
        <w:tc>
          <w:tcPr>
            <w:tcW w:w="1180" w:type="dxa"/>
            <w:tcBorders>
              <w:top w:val="single" w:sz="4" w:space="0" w:color="auto"/>
              <w:left w:val="single" w:sz="4" w:space="0" w:color="auto"/>
              <w:bottom w:val="single" w:sz="4" w:space="0" w:color="auto"/>
              <w:right w:val="single" w:sz="4" w:space="0" w:color="auto"/>
            </w:tcBorders>
            <w:shd w:val="clear" w:color="DDEBF7" w:fill="DDEBF7"/>
            <w:noWrap/>
            <w:hideMark/>
          </w:tcPr>
          <w:p w:rsidR="002362F7" w:rsidRPr="00002331" w:rsidRDefault="002362F7" w:rsidP="002362F7">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R-3</w:t>
            </w:r>
          </w:p>
        </w:tc>
        <w:tc>
          <w:tcPr>
            <w:tcW w:w="6360" w:type="dxa"/>
            <w:tcBorders>
              <w:top w:val="single" w:sz="4" w:space="0" w:color="auto"/>
              <w:left w:val="single" w:sz="4" w:space="0" w:color="auto"/>
              <w:bottom w:val="single" w:sz="4" w:space="0" w:color="auto"/>
              <w:right w:val="single" w:sz="4" w:space="0" w:color="auto"/>
            </w:tcBorders>
            <w:shd w:val="clear" w:color="DDEBF7" w:fill="DDEBF7"/>
            <w:hideMark/>
          </w:tcPr>
          <w:p w:rsidR="002362F7" w:rsidRPr="00002331" w:rsidRDefault="002362F7" w:rsidP="002362F7">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Monthly return on the basis of finalization of details of outward supplies and inward supplies along with the payment of amount of tax</w:t>
            </w:r>
          </w:p>
        </w:tc>
        <w:tc>
          <w:tcPr>
            <w:tcW w:w="1297" w:type="dxa"/>
            <w:tcBorders>
              <w:top w:val="single" w:sz="4" w:space="0" w:color="auto"/>
              <w:left w:val="single" w:sz="4" w:space="0" w:color="auto"/>
              <w:bottom w:val="single" w:sz="4" w:space="0" w:color="auto"/>
              <w:right w:val="single" w:sz="4" w:space="0" w:color="auto"/>
            </w:tcBorders>
            <w:shd w:val="clear" w:color="DDEBF7" w:fill="DDEBF7"/>
          </w:tcPr>
          <w:p w:rsidR="002362F7" w:rsidRPr="00002331" w:rsidRDefault="002362F7" w:rsidP="002362F7">
            <w:pPr>
              <w:spacing w:after="0" w:line="240" w:lineRule="auto"/>
              <w:rPr>
                <w:rFonts w:ascii="Arial" w:eastAsia="Times New Roman" w:hAnsi="Arial" w:cs="Arial"/>
                <w:color w:val="000000"/>
                <w:sz w:val="18"/>
                <w:lang w:eastAsia="en-IN"/>
              </w:rPr>
            </w:pPr>
            <w:r w:rsidRPr="00002331">
              <w:rPr>
                <w:rFonts w:ascii="Arial" w:eastAsia="Times New Roman" w:hAnsi="Arial" w:cs="Arial"/>
                <w:color w:val="000000"/>
                <w:sz w:val="18"/>
                <w:lang w:eastAsia="en-IN"/>
              </w:rPr>
              <w:t>20</w:t>
            </w:r>
            <w:r w:rsidRPr="00002331">
              <w:rPr>
                <w:rFonts w:ascii="Arial" w:eastAsia="Times New Roman" w:hAnsi="Arial" w:cs="Arial"/>
                <w:color w:val="000000"/>
                <w:sz w:val="18"/>
                <w:vertAlign w:val="superscript"/>
                <w:lang w:eastAsia="en-IN"/>
              </w:rPr>
              <w:t>th</w:t>
            </w:r>
            <w:r w:rsidRPr="00002331">
              <w:rPr>
                <w:rFonts w:ascii="Arial" w:eastAsia="Times New Roman" w:hAnsi="Arial" w:cs="Arial"/>
                <w:color w:val="000000"/>
                <w:sz w:val="18"/>
                <w:lang w:eastAsia="en-IN"/>
              </w:rPr>
              <w:t xml:space="preserve"> of next month</w:t>
            </w:r>
          </w:p>
        </w:tc>
      </w:tr>
      <w:tr w:rsidR="002362F7" w:rsidRPr="00002331" w:rsidTr="009701D1">
        <w:trPr>
          <w:trHeight w:val="600"/>
        </w:trPr>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rsidR="002362F7" w:rsidRPr="00002331" w:rsidRDefault="002362F7" w:rsidP="002362F7">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6</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2362F7" w:rsidRPr="00002331" w:rsidRDefault="002362F7" w:rsidP="002362F7">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R-3A</w:t>
            </w:r>
          </w:p>
        </w:tc>
        <w:tc>
          <w:tcPr>
            <w:tcW w:w="6360" w:type="dxa"/>
            <w:tcBorders>
              <w:top w:val="single" w:sz="4" w:space="0" w:color="auto"/>
              <w:left w:val="single" w:sz="4" w:space="0" w:color="auto"/>
              <w:bottom w:val="single" w:sz="4" w:space="0" w:color="auto"/>
              <w:right w:val="single" w:sz="4" w:space="0" w:color="auto"/>
            </w:tcBorders>
            <w:shd w:val="clear" w:color="auto" w:fill="auto"/>
            <w:hideMark/>
          </w:tcPr>
          <w:p w:rsidR="002362F7" w:rsidRPr="00002331" w:rsidRDefault="002362F7" w:rsidP="002362F7">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Notice to a registered taxable person who fails to furnish return under section 27 and section 31</w:t>
            </w:r>
          </w:p>
        </w:tc>
        <w:tc>
          <w:tcPr>
            <w:tcW w:w="1297" w:type="dxa"/>
            <w:tcBorders>
              <w:top w:val="single" w:sz="4" w:space="0" w:color="auto"/>
              <w:left w:val="single" w:sz="4" w:space="0" w:color="auto"/>
              <w:bottom w:val="single" w:sz="4" w:space="0" w:color="auto"/>
              <w:right w:val="single" w:sz="4" w:space="0" w:color="auto"/>
            </w:tcBorders>
          </w:tcPr>
          <w:p w:rsidR="002362F7" w:rsidRPr="00002331" w:rsidRDefault="002362F7" w:rsidP="002362F7">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w:t>
            </w:r>
          </w:p>
        </w:tc>
      </w:tr>
      <w:tr w:rsidR="002362F7" w:rsidRPr="00002331" w:rsidTr="009701D1">
        <w:trPr>
          <w:trHeight w:val="300"/>
        </w:trPr>
        <w:tc>
          <w:tcPr>
            <w:tcW w:w="960" w:type="dxa"/>
            <w:tcBorders>
              <w:top w:val="single" w:sz="4" w:space="0" w:color="auto"/>
              <w:left w:val="single" w:sz="4" w:space="0" w:color="auto"/>
              <w:bottom w:val="single" w:sz="4" w:space="0" w:color="auto"/>
              <w:right w:val="single" w:sz="4" w:space="0" w:color="auto"/>
            </w:tcBorders>
            <w:shd w:val="clear" w:color="DDEBF7" w:fill="DDEBF7"/>
            <w:noWrap/>
            <w:hideMark/>
          </w:tcPr>
          <w:p w:rsidR="002362F7" w:rsidRPr="00002331" w:rsidRDefault="002362F7" w:rsidP="002362F7">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7</w:t>
            </w:r>
          </w:p>
        </w:tc>
        <w:tc>
          <w:tcPr>
            <w:tcW w:w="1180" w:type="dxa"/>
            <w:tcBorders>
              <w:top w:val="single" w:sz="4" w:space="0" w:color="auto"/>
              <w:left w:val="single" w:sz="4" w:space="0" w:color="auto"/>
              <w:bottom w:val="single" w:sz="4" w:space="0" w:color="auto"/>
              <w:right w:val="single" w:sz="4" w:space="0" w:color="auto"/>
            </w:tcBorders>
            <w:shd w:val="clear" w:color="DDEBF7" w:fill="DDEBF7"/>
            <w:noWrap/>
            <w:hideMark/>
          </w:tcPr>
          <w:p w:rsidR="002362F7" w:rsidRPr="00002331" w:rsidRDefault="002362F7" w:rsidP="002362F7">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R-4</w:t>
            </w:r>
          </w:p>
        </w:tc>
        <w:tc>
          <w:tcPr>
            <w:tcW w:w="6360" w:type="dxa"/>
            <w:tcBorders>
              <w:top w:val="single" w:sz="4" w:space="0" w:color="auto"/>
              <w:left w:val="single" w:sz="4" w:space="0" w:color="auto"/>
              <w:bottom w:val="single" w:sz="4" w:space="0" w:color="auto"/>
              <w:right w:val="single" w:sz="4" w:space="0" w:color="auto"/>
            </w:tcBorders>
            <w:shd w:val="clear" w:color="DDEBF7" w:fill="DDEBF7"/>
            <w:hideMark/>
          </w:tcPr>
          <w:p w:rsidR="002362F7" w:rsidRPr="00002331" w:rsidRDefault="002362F7" w:rsidP="002362F7">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Quarterly Return for compounding Taxable persons</w:t>
            </w:r>
          </w:p>
        </w:tc>
        <w:tc>
          <w:tcPr>
            <w:tcW w:w="1297" w:type="dxa"/>
            <w:tcBorders>
              <w:top w:val="single" w:sz="4" w:space="0" w:color="auto"/>
              <w:left w:val="single" w:sz="4" w:space="0" w:color="auto"/>
              <w:bottom w:val="single" w:sz="4" w:space="0" w:color="auto"/>
              <w:right w:val="single" w:sz="4" w:space="0" w:color="auto"/>
            </w:tcBorders>
            <w:shd w:val="clear" w:color="DDEBF7" w:fill="DDEBF7"/>
          </w:tcPr>
          <w:p w:rsidR="002362F7" w:rsidRPr="00002331" w:rsidRDefault="002362F7" w:rsidP="002362F7">
            <w:pPr>
              <w:spacing w:after="0" w:line="240" w:lineRule="auto"/>
              <w:rPr>
                <w:rFonts w:ascii="Arial" w:eastAsia="Times New Roman" w:hAnsi="Arial" w:cs="Arial"/>
                <w:color w:val="000000"/>
                <w:sz w:val="18"/>
                <w:lang w:eastAsia="en-IN"/>
              </w:rPr>
            </w:pPr>
            <w:r w:rsidRPr="00002331">
              <w:rPr>
                <w:rFonts w:ascii="Arial" w:eastAsia="Times New Roman" w:hAnsi="Arial" w:cs="Arial"/>
                <w:color w:val="000000"/>
                <w:sz w:val="18"/>
                <w:lang w:eastAsia="en-IN"/>
              </w:rPr>
              <w:t>18</w:t>
            </w:r>
            <w:r w:rsidRPr="00002331">
              <w:rPr>
                <w:rFonts w:ascii="Arial" w:eastAsia="Times New Roman" w:hAnsi="Arial" w:cs="Arial"/>
                <w:color w:val="000000"/>
                <w:sz w:val="18"/>
                <w:vertAlign w:val="superscript"/>
                <w:lang w:eastAsia="en-IN"/>
              </w:rPr>
              <w:t>th</w:t>
            </w:r>
            <w:r w:rsidRPr="00002331">
              <w:rPr>
                <w:rFonts w:ascii="Arial" w:eastAsia="Times New Roman" w:hAnsi="Arial" w:cs="Arial"/>
                <w:color w:val="000000"/>
                <w:sz w:val="18"/>
                <w:lang w:eastAsia="en-IN"/>
              </w:rPr>
              <w:t xml:space="preserve"> of next month</w:t>
            </w:r>
          </w:p>
        </w:tc>
      </w:tr>
      <w:tr w:rsidR="002362F7" w:rsidRPr="00002331" w:rsidTr="009701D1">
        <w:trPr>
          <w:trHeight w:val="265"/>
        </w:trPr>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rsidR="002362F7" w:rsidRPr="00002331" w:rsidRDefault="002362F7" w:rsidP="002362F7">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8</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2362F7" w:rsidRPr="00002331" w:rsidRDefault="002362F7" w:rsidP="002362F7">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R-4A</w:t>
            </w:r>
          </w:p>
        </w:tc>
        <w:tc>
          <w:tcPr>
            <w:tcW w:w="6360" w:type="dxa"/>
            <w:tcBorders>
              <w:top w:val="single" w:sz="4" w:space="0" w:color="auto"/>
              <w:left w:val="single" w:sz="4" w:space="0" w:color="auto"/>
              <w:bottom w:val="single" w:sz="4" w:space="0" w:color="auto"/>
              <w:right w:val="single" w:sz="4" w:space="0" w:color="auto"/>
            </w:tcBorders>
            <w:shd w:val="clear" w:color="auto" w:fill="auto"/>
            <w:hideMark/>
          </w:tcPr>
          <w:p w:rsidR="002362F7" w:rsidRPr="00002331" w:rsidRDefault="002362F7" w:rsidP="002362F7">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 xml:space="preserve">Details of inward supplies made available to the recipient </w:t>
            </w:r>
            <w:r w:rsidRPr="00002331">
              <w:rPr>
                <w:rFonts w:ascii="Arial" w:eastAsia="Times New Roman" w:hAnsi="Arial" w:cs="Arial"/>
                <w:color w:val="000000"/>
                <w:lang w:eastAsia="en-IN"/>
              </w:rPr>
              <w:lastRenderedPageBreak/>
              <w:t>registered under composition scheme on the basis of FORM GSTR1 furnished by the supplier</w:t>
            </w:r>
          </w:p>
        </w:tc>
        <w:tc>
          <w:tcPr>
            <w:tcW w:w="1297" w:type="dxa"/>
            <w:tcBorders>
              <w:top w:val="single" w:sz="4" w:space="0" w:color="auto"/>
              <w:left w:val="single" w:sz="4" w:space="0" w:color="auto"/>
              <w:bottom w:val="single" w:sz="4" w:space="0" w:color="auto"/>
              <w:right w:val="single" w:sz="4" w:space="0" w:color="auto"/>
            </w:tcBorders>
          </w:tcPr>
          <w:p w:rsidR="002362F7" w:rsidRPr="00002331" w:rsidRDefault="002362F7" w:rsidP="002362F7">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lastRenderedPageBreak/>
              <w:t>---</w:t>
            </w:r>
          </w:p>
        </w:tc>
      </w:tr>
      <w:tr w:rsidR="002362F7" w:rsidRPr="00002331" w:rsidTr="009701D1">
        <w:trPr>
          <w:trHeight w:val="300"/>
        </w:trPr>
        <w:tc>
          <w:tcPr>
            <w:tcW w:w="960" w:type="dxa"/>
            <w:tcBorders>
              <w:top w:val="single" w:sz="4" w:space="0" w:color="auto"/>
              <w:left w:val="single" w:sz="4" w:space="0" w:color="auto"/>
              <w:bottom w:val="single" w:sz="4" w:space="0" w:color="auto"/>
              <w:right w:val="single" w:sz="4" w:space="0" w:color="auto"/>
            </w:tcBorders>
            <w:shd w:val="clear" w:color="DDEBF7" w:fill="DDEBF7"/>
            <w:noWrap/>
            <w:hideMark/>
          </w:tcPr>
          <w:p w:rsidR="002362F7" w:rsidRPr="00002331" w:rsidRDefault="002362F7" w:rsidP="002362F7">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lastRenderedPageBreak/>
              <w:t>9</w:t>
            </w:r>
          </w:p>
        </w:tc>
        <w:tc>
          <w:tcPr>
            <w:tcW w:w="1180" w:type="dxa"/>
            <w:tcBorders>
              <w:top w:val="single" w:sz="4" w:space="0" w:color="auto"/>
              <w:left w:val="single" w:sz="4" w:space="0" w:color="auto"/>
              <w:bottom w:val="single" w:sz="4" w:space="0" w:color="auto"/>
              <w:right w:val="single" w:sz="4" w:space="0" w:color="auto"/>
            </w:tcBorders>
            <w:shd w:val="clear" w:color="DDEBF7" w:fill="DDEBF7"/>
            <w:noWrap/>
            <w:hideMark/>
          </w:tcPr>
          <w:p w:rsidR="002362F7" w:rsidRPr="00002331" w:rsidRDefault="002362F7" w:rsidP="002362F7">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R-5</w:t>
            </w:r>
          </w:p>
        </w:tc>
        <w:tc>
          <w:tcPr>
            <w:tcW w:w="6360" w:type="dxa"/>
            <w:tcBorders>
              <w:top w:val="single" w:sz="4" w:space="0" w:color="auto"/>
              <w:left w:val="single" w:sz="4" w:space="0" w:color="auto"/>
              <w:bottom w:val="single" w:sz="4" w:space="0" w:color="auto"/>
              <w:right w:val="single" w:sz="4" w:space="0" w:color="auto"/>
            </w:tcBorders>
            <w:shd w:val="clear" w:color="DDEBF7" w:fill="DDEBF7"/>
            <w:hideMark/>
          </w:tcPr>
          <w:p w:rsidR="002362F7" w:rsidRPr="00002331" w:rsidRDefault="00845FD3" w:rsidP="002362F7">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 xml:space="preserve">Periodic </w:t>
            </w:r>
            <w:r w:rsidR="002362F7" w:rsidRPr="00002331">
              <w:rPr>
                <w:rFonts w:ascii="Arial" w:eastAsia="Times New Roman" w:hAnsi="Arial" w:cs="Arial"/>
                <w:color w:val="000000"/>
                <w:lang w:eastAsia="en-IN"/>
              </w:rPr>
              <w:t>Return for Non-Resident foreign taxable person</w:t>
            </w:r>
          </w:p>
        </w:tc>
        <w:tc>
          <w:tcPr>
            <w:tcW w:w="1297" w:type="dxa"/>
            <w:tcBorders>
              <w:top w:val="single" w:sz="4" w:space="0" w:color="auto"/>
              <w:left w:val="single" w:sz="4" w:space="0" w:color="auto"/>
              <w:bottom w:val="single" w:sz="4" w:space="0" w:color="auto"/>
              <w:right w:val="single" w:sz="4" w:space="0" w:color="auto"/>
            </w:tcBorders>
            <w:shd w:val="clear" w:color="DDEBF7" w:fill="DDEBF7"/>
          </w:tcPr>
          <w:p w:rsidR="002362F7" w:rsidRPr="00002331" w:rsidRDefault="002362F7" w:rsidP="002362F7">
            <w:pPr>
              <w:spacing w:after="0" w:line="240" w:lineRule="auto"/>
              <w:rPr>
                <w:rFonts w:ascii="Arial" w:eastAsia="Times New Roman" w:hAnsi="Arial" w:cs="Arial"/>
                <w:color w:val="000000"/>
                <w:sz w:val="18"/>
                <w:lang w:eastAsia="en-IN"/>
              </w:rPr>
            </w:pPr>
            <w:r w:rsidRPr="00002331">
              <w:rPr>
                <w:rFonts w:ascii="Arial" w:eastAsia="Times New Roman" w:hAnsi="Arial" w:cs="Arial"/>
                <w:color w:val="000000"/>
                <w:sz w:val="18"/>
                <w:lang w:eastAsia="en-IN"/>
              </w:rPr>
              <w:t>Last day of Registration</w:t>
            </w:r>
          </w:p>
        </w:tc>
      </w:tr>
      <w:tr w:rsidR="002362F7" w:rsidRPr="00002331" w:rsidTr="009701D1">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rsidR="002362F7" w:rsidRPr="00002331" w:rsidRDefault="002362F7" w:rsidP="002362F7">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10</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2362F7" w:rsidRPr="00002331" w:rsidRDefault="002362F7" w:rsidP="002362F7">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R-6</w:t>
            </w:r>
          </w:p>
        </w:tc>
        <w:tc>
          <w:tcPr>
            <w:tcW w:w="6360" w:type="dxa"/>
            <w:tcBorders>
              <w:top w:val="single" w:sz="4" w:space="0" w:color="auto"/>
              <w:left w:val="single" w:sz="4" w:space="0" w:color="auto"/>
              <w:bottom w:val="single" w:sz="4" w:space="0" w:color="auto"/>
              <w:right w:val="single" w:sz="4" w:space="0" w:color="auto"/>
            </w:tcBorders>
            <w:shd w:val="clear" w:color="auto" w:fill="auto"/>
            <w:hideMark/>
          </w:tcPr>
          <w:p w:rsidR="002362F7" w:rsidRPr="00002331" w:rsidRDefault="002362F7" w:rsidP="002362F7">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ISD return</w:t>
            </w:r>
          </w:p>
        </w:tc>
        <w:tc>
          <w:tcPr>
            <w:tcW w:w="1297" w:type="dxa"/>
            <w:tcBorders>
              <w:top w:val="single" w:sz="4" w:space="0" w:color="auto"/>
              <w:left w:val="single" w:sz="4" w:space="0" w:color="auto"/>
              <w:bottom w:val="single" w:sz="4" w:space="0" w:color="auto"/>
              <w:right w:val="single" w:sz="4" w:space="0" w:color="auto"/>
            </w:tcBorders>
          </w:tcPr>
          <w:p w:rsidR="002362F7" w:rsidRPr="00002331" w:rsidRDefault="002362F7" w:rsidP="002362F7">
            <w:pPr>
              <w:spacing w:after="0" w:line="240" w:lineRule="auto"/>
              <w:rPr>
                <w:rFonts w:ascii="Arial" w:eastAsia="Times New Roman" w:hAnsi="Arial" w:cs="Arial"/>
                <w:color w:val="000000"/>
                <w:sz w:val="18"/>
                <w:lang w:eastAsia="en-IN"/>
              </w:rPr>
            </w:pPr>
            <w:r w:rsidRPr="00002331">
              <w:rPr>
                <w:rFonts w:ascii="Arial" w:eastAsia="Times New Roman" w:hAnsi="Arial" w:cs="Arial"/>
                <w:color w:val="000000"/>
                <w:sz w:val="18"/>
                <w:lang w:eastAsia="en-IN"/>
              </w:rPr>
              <w:t>15th of next month</w:t>
            </w:r>
          </w:p>
        </w:tc>
      </w:tr>
      <w:tr w:rsidR="002362F7" w:rsidRPr="00002331" w:rsidTr="009701D1">
        <w:trPr>
          <w:trHeight w:val="600"/>
        </w:trPr>
        <w:tc>
          <w:tcPr>
            <w:tcW w:w="960" w:type="dxa"/>
            <w:tcBorders>
              <w:top w:val="single" w:sz="4" w:space="0" w:color="auto"/>
              <w:left w:val="single" w:sz="4" w:space="0" w:color="auto"/>
              <w:bottom w:val="single" w:sz="4" w:space="0" w:color="auto"/>
              <w:right w:val="single" w:sz="4" w:space="0" w:color="auto"/>
            </w:tcBorders>
            <w:shd w:val="clear" w:color="DDEBF7" w:fill="DDEBF7"/>
            <w:noWrap/>
            <w:hideMark/>
          </w:tcPr>
          <w:p w:rsidR="002362F7" w:rsidRPr="00002331" w:rsidRDefault="002362F7" w:rsidP="002362F7">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11</w:t>
            </w:r>
          </w:p>
        </w:tc>
        <w:tc>
          <w:tcPr>
            <w:tcW w:w="1180" w:type="dxa"/>
            <w:tcBorders>
              <w:top w:val="single" w:sz="4" w:space="0" w:color="auto"/>
              <w:left w:val="single" w:sz="4" w:space="0" w:color="auto"/>
              <w:bottom w:val="single" w:sz="4" w:space="0" w:color="auto"/>
              <w:right w:val="single" w:sz="4" w:space="0" w:color="auto"/>
            </w:tcBorders>
            <w:shd w:val="clear" w:color="DDEBF7" w:fill="DDEBF7"/>
            <w:noWrap/>
            <w:hideMark/>
          </w:tcPr>
          <w:p w:rsidR="002362F7" w:rsidRPr="00002331" w:rsidRDefault="002362F7" w:rsidP="002362F7">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R-6A</w:t>
            </w:r>
          </w:p>
        </w:tc>
        <w:tc>
          <w:tcPr>
            <w:tcW w:w="6360" w:type="dxa"/>
            <w:tcBorders>
              <w:top w:val="single" w:sz="4" w:space="0" w:color="auto"/>
              <w:left w:val="single" w:sz="4" w:space="0" w:color="auto"/>
              <w:bottom w:val="single" w:sz="4" w:space="0" w:color="auto"/>
              <w:right w:val="single" w:sz="4" w:space="0" w:color="auto"/>
            </w:tcBorders>
            <w:shd w:val="clear" w:color="DDEBF7" w:fill="DDEBF7"/>
            <w:hideMark/>
          </w:tcPr>
          <w:p w:rsidR="002362F7" w:rsidRPr="00002331" w:rsidRDefault="002362F7" w:rsidP="002362F7">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Details of inward supplies made available to the ISD recipient on the basis of FORM GSTR1 furnished by the supplier</w:t>
            </w:r>
          </w:p>
        </w:tc>
        <w:tc>
          <w:tcPr>
            <w:tcW w:w="1297" w:type="dxa"/>
            <w:tcBorders>
              <w:top w:val="single" w:sz="4" w:space="0" w:color="auto"/>
              <w:left w:val="single" w:sz="4" w:space="0" w:color="auto"/>
              <w:bottom w:val="single" w:sz="4" w:space="0" w:color="auto"/>
              <w:right w:val="single" w:sz="4" w:space="0" w:color="auto"/>
            </w:tcBorders>
            <w:shd w:val="clear" w:color="DDEBF7" w:fill="DDEBF7"/>
          </w:tcPr>
          <w:p w:rsidR="002362F7" w:rsidRPr="00002331" w:rsidRDefault="002362F7" w:rsidP="002362F7">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w:t>
            </w:r>
          </w:p>
        </w:tc>
      </w:tr>
      <w:tr w:rsidR="002362F7" w:rsidRPr="00002331" w:rsidTr="009701D1">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rsidR="002362F7" w:rsidRPr="00002331" w:rsidRDefault="002362F7" w:rsidP="002362F7">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12</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2362F7" w:rsidRPr="00002331" w:rsidRDefault="002362F7" w:rsidP="002362F7">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R-7</w:t>
            </w:r>
          </w:p>
        </w:tc>
        <w:tc>
          <w:tcPr>
            <w:tcW w:w="6360" w:type="dxa"/>
            <w:tcBorders>
              <w:top w:val="single" w:sz="4" w:space="0" w:color="auto"/>
              <w:left w:val="single" w:sz="4" w:space="0" w:color="auto"/>
              <w:bottom w:val="single" w:sz="4" w:space="0" w:color="auto"/>
              <w:right w:val="single" w:sz="4" w:space="0" w:color="auto"/>
            </w:tcBorders>
            <w:shd w:val="clear" w:color="auto" w:fill="auto"/>
            <w:hideMark/>
          </w:tcPr>
          <w:p w:rsidR="002362F7" w:rsidRPr="00002331" w:rsidRDefault="002362F7" w:rsidP="002362F7">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Return for authorities deducting tax at source</w:t>
            </w:r>
          </w:p>
        </w:tc>
        <w:tc>
          <w:tcPr>
            <w:tcW w:w="1297" w:type="dxa"/>
            <w:tcBorders>
              <w:top w:val="single" w:sz="4" w:space="0" w:color="auto"/>
              <w:left w:val="single" w:sz="4" w:space="0" w:color="auto"/>
              <w:bottom w:val="single" w:sz="4" w:space="0" w:color="auto"/>
              <w:right w:val="single" w:sz="4" w:space="0" w:color="auto"/>
            </w:tcBorders>
          </w:tcPr>
          <w:p w:rsidR="002362F7" w:rsidRPr="00002331" w:rsidRDefault="002362F7" w:rsidP="002362F7">
            <w:pPr>
              <w:spacing w:after="0" w:line="240" w:lineRule="auto"/>
              <w:rPr>
                <w:rFonts w:ascii="Arial" w:eastAsia="Times New Roman" w:hAnsi="Arial" w:cs="Arial"/>
                <w:color w:val="000000"/>
                <w:sz w:val="18"/>
                <w:lang w:eastAsia="en-IN"/>
              </w:rPr>
            </w:pPr>
            <w:r w:rsidRPr="00002331">
              <w:rPr>
                <w:rFonts w:ascii="Arial" w:eastAsia="Times New Roman" w:hAnsi="Arial" w:cs="Arial"/>
                <w:color w:val="000000"/>
                <w:sz w:val="18"/>
                <w:lang w:eastAsia="en-IN"/>
              </w:rPr>
              <w:t>10</w:t>
            </w:r>
            <w:r w:rsidRPr="00002331">
              <w:rPr>
                <w:rFonts w:ascii="Arial" w:eastAsia="Times New Roman" w:hAnsi="Arial" w:cs="Arial"/>
                <w:color w:val="000000"/>
                <w:sz w:val="18"/>
                <w:vertAlign w:val="superscript"/>
                <w:lang w:eastAsia="en-IN"/>
              </w:rPr>
              <w:t>th</w:t>
            </w:r>
            <w:r w:rsidRPr="00002331">
              <w:rPr>
                <w:rFonts w:ascii="Arial" w:eastAsia="Times New Roman" w:hAnsi="Arial" w:cs="Arial"/>
                <w:color w:val="000000"/>
                <w:sz w:val="18"/>
                <w:lang w:eastAsia="en-IN"/>
              </w:rPr>
              <w:t xml:space="preserve"> of next month</w:t>
            </w:r>
          </w:p>
        </w:tc>
      </w:tr>
      <w:tr w:rsidR="002362F7" w:rsidRPr="00002331" w:rsidTr="009701D1">
        <w:trPr>
          <w:trHeight w:val="300"/>
        </w:trPr>
        <w:tc>
          <w:tcPr>
            <w:tcW w:w="960" w:type="dxa"/>
            <w:tcBorders>
              <w:top w:val="single" w:sz="4" w:space="0" w:color="auto"/>
              <w:left w:val="single" w:sz="4" w:space="0" w:color="auto"/>
              <w:bottom w:val="single" w:sz="4" w:space="0" w:color="auto"/>
              <w:right w:val="single" w:sz="4" w:space="0" w:color="auto"/>
            </w:tcBorders>
            <w:shd w:val="clear" w:color="DDEBF7" w:fill="DDEBF7"/>
            <w:noWrap/>
            <w:hideMark/>
          </w:tcPr>
          <w:p w:rsidR="002362F7" w:rsidRPr="00002331" w:rsidRDefault="002362F7" w:rsidP="002362F7">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13</w:t>
            </w:r>
          </w:p>
        </w:tc>
        <w:tc>
          <w:tcPr>
            <w:tcW w:w="1180" w:type="dxa"/>
            <w:tcBorders>
              <w:top w:val="single" w:sz="4" w:space="0" w:color="auto"/>
              <w:left w:val="single" w:sz="4" w:space="0" w:color="auto"/>
              <w:bottom w:val="single" w:sz="4" w:space="0" w:color="auto"/>
              <w:right w:val="single" w:sz="4" w:space="0" w:color="auto"/>
            </w:tcBorders>
            <w:shd w:val="clear" w:color="DDEBF7" w:fill="DDEBF7"/>
            <w:noWrap/>
            <w:hideMark/>
          </w:tcPr>
          <w:p w:rsidR="002362F7" w:rsidRPr="00002331" w:rsidRDefault="002362F7" w:rsidP="002362F7">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R-7A</w:t>
            </w:r>
          </w:p>
        </w:tc>
        <w:tc>
          <w:tcPr>
            <w:tcW w:w="6360" w:type="dxa"/>
            <w:tcBorders>
              <w:top w:val="single" w:sz="4" w:space="0" w:color="auto"/>
              <w:left w:val="single" w:sz="4" w:space="0" w:color="auto"/>
              <w:bottom w:val="single" w:sz="4" w:space="0" w:color="auto"/>
              <w:right w:val="single" w:sz="4" w:space="0" w:color="auto"/>
            </w:tcBorders>
            <w:shd w:val="clear" w:color="DDEBF7" w:fill="DDEBF7"/>
            <w:hideMark/>
          </w:tcPr>
          <w:p w:rsidR="002362F7" w:rsidRPr="00002331" w:rsidRDefault="002362F7" w:rsidP="002362F7">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TDS Certificate</w:t>
            </w:r>
          </w:p>
        </w:tc>
        <w:tc>
          <w:tcPr>
            <w:tcW w:w="1297" w:type="dxa"/>
            <w:tcBorders>
              <w:top w:val="single" w:sz="4" w:space="0" w:color="auto"/>
              <w:left w:val="single" w:sz="4" w:space="0" w:color="auto"/>
              <w:bottom w:val="single" w:sz="4" w:space="0" w:color="auto"/>
              <w:right w:val="single" w:sz="4" w:space="0" w:color="auto"/>
            </w:tcBorders>
            <w:shd w:val="clear" w:color="DDEBF7" w:fill="DDEBF7"/>
          </w:tcPr>
          <w:p w:rsidR="002362F7" w:rsidRPr="00002331" w:rsidRDefault="002362F7" w:rsidP="002362F7">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w:t>
            </w:r>
          </w:p>
        </w:tc>
      </w:tr>
      <w:tr w:rsidR="002362F7" w:rsidRPr="00002331" w:rsidTr="009701D1">
        <w:trPr>
          <w:trHeight w:val="427"/>
        </w:trPr>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rsidR="002362F7" w:rsidRPr="00002331" w:rsidRDefault="002362F7" w:rsidP="002362F7">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14</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2362F7" w:rsidRPr="00002331" w:rsidRDefault="002362F7" w:rsidP="002362F7">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R-8</w:t>
            </w:r>
          </w:p>
        </w:tc>
        <w:tc>
          <w:tcPr>
            <w:tcW w:w="6360" w:type="dxa"/>
            <w:tcBorders>
              <w:top w:val="single" w:sz="4" w:space="0" w:color="auto"/>
              <w:left w:val="single" w:sz="4" w:space="0" w:color="auto"/>
              <w:bottom w:val="single" w:sz="4" w:space="0" w:color="auto"/>
              <w:right w:val="single" w:sz="4" w:space="0" w:color="auto"/>
            </w:tcBorders>
            <w:shd w:val="clear" w:color="auto" w:fill="auto"/>
            <w:hideMark/>
          </w:tcPr>
          <w:p w:rsidR="002362F7" w:rsidRPr="00002331" w:rsidRDefault="002362F7" w:rsidP="002362F7">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Details of supplies effected through ecommerce operator and the amount of tax collected as required under subsection(1) of section 43C</w:t>
            </w:r>
          </w:p>
        </w:tc>
        <w:tc>
          <w:tcPr>
            <w:tcW w:w="1297" w:type="dxa"/>
            <w:tcBorders>
              <w:top w:val="single" w:sz="4" w:space="0" w:color="auto"/>
              <w:left w:val="single" w:sz="4" w:space="0" w:color="auto"/>
              <w:bottom w:val="single" w:sz="4" w:space="0" w:color="auto"/>
              <w:right w:val="single" w:sz="4" w:space="0" w:color="auto"/>
            </w:tcBorders>
          </w:tcPr>
          <w:p w:rsidR="002362F7" w:rsidRPr="00002331" w:rsidRDefault="002362F7" w:rsidP="002362F7">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w:t>
            </w:r>
          </w:p>
        </w:tc>
      </w:tr>
      <w:tr w:rsidR="002362F7" w:rsidRPr="00002331" w:rsidTr="009701D1">
        <w:trPr>
          <w:trHeight w:val="300"/>
        </w:trPr>
        <w:tc>
          <w:tcPr>
            <w:tcW w:w="960" w:type="dxa"/>
            <w:tcBorders>
              <w:top w:val="single" w:sz="4" w:space="0" w:color="auto"/>
              <w:left w:val="single" w:sz="4" w:space="0" w:color="auto"/>
              <w:bottom w:val="single" w:sz="4" w:space="0" w:color="auto"/>
              <w:right w:val="single" w:sz="4" w:space="0" w:color="auto"/>
            </w:tcBorders>
            <w:shd w:val="clear" w:color="DDEBF7" w:fill="DDEBF7"/>
            <w:noWrap/>
            <w:hideMark/>
          </w:tcPr>
          <w:p w:rsidR="002362F7" w:rsidRPr="00002331" w:rsidRDefault="002362F7" w:rsidP="002362F7">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15</w:t>
            </w:r>
          </w:p>
        </w:tc>
        <w:tc>
          <w:tcPr>
            <w:tcW w:w="1180" w:type="dxa"/>
            <w:tcBorders>
              <w:top w:val="single" w:sz="4" w:space="0" w:color="auto"/>
              <w:left w:val="single" w:sz="4" w:space="0" w:color="auto"/>
              <w:bottom w:val="single" w:sz="4" w:space="0" w:color="auto"/>
              <w:right w:val="single" w:sz="4" w:space="0" w:color="auto"/>
            </w:tcBorders>
            <w:shd w:val="clear" w:color="DDEBF7" w:fill="DDEBF7"/>
            <w:noWrap/>
            <w:hideMark/>
          </w:tcPr>
          <w:p w:rsidR="002362F7" w:rsidRPr="00002331" w:rsidRDefault="002362F7" w:rsidP="002362F7">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R-9</w:t>
            </w:r>
          </w:p>
        </w:tc>
        <w:tc>
          <w:tcPr>
            <w:tcW w:w="6360" w:type="dxa"/>
            <w:tcBorders>
              <w:top w:val="single" w:sz="4" w:space="0" w:color="auto"/>
              <w:left w:val="single" w:sz="4" w:space="0" w:color="auto"/>
              <w:bottom w:val="single" w:sz="4" w:space="0" w:color="auto"/>
              <w:right w:val="single" w:sz="4" w:space="0" w:color="auto"/>
            </w:tcBorders>
            <w:shd w:val="clear" w:color="DDEBF7" w:fill="DDEBF7"/>
            <w:hideMark/>
          </w:tcPr>
          <w:p w:rsidR="002362F7" w:rsidRPr="00002331" w:rsidRDefault="002362F7" w:rsidP="002362F7">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Annual return</w:t>
            </w:r>
          </w:p>
        </w:tc>
        <w:tc>
          <w:tcPr>
            <w:tcW w:w="1297" w:type="dxa"/>
            <w:tcBorders>
              <w:top w:val="single" w:sz="4" w:space="0" w:color="auto"/>
              <w:left w:val="single" w:sz="4" w:space="0" w:color="auto"/>
              <w:bottom w:val="single" w:sz="4" w:space="0" w:color="auto"/>
              <w:right w:val="single" w:sz="4" w:space="0" w:color="auto"/>
            </w:tcBorders>
            <w:shd w:val="clear" w:color="DDEBF7" w:fill="DDEBF7"/>
          </w:tcPr>
          <w:p w:rsidR="002362F7" w:rsidRPr="00002331" w:rsidRDefault="002362F7" w:rsidP="002362F7">
            <w:pPr>
              <w:spacing w:after="0" w:line="240" w:lineRule="auto"/>
              <w:rPr>
                <w:rFonts w:ascii="Arial" w:eastAsia="Times New Roman" w:hAnsi="Arial" w:cs="Arial"/>
                <w:color w:val="000000"/>
                <w:sz w:val="18"/>
                <w:lang w:eastAsia="en-IN"/>
              </w:rPr>
            </w:pPr>
            <w:r w:rsidRPr="00002331">
              <w:rPr>
                <w:rFonts w:ascii="Arial" w:eastAsia="Times New Roman" w:hAnsi="Arial" w:cs="Arial"/>
                <w:color w:val="000000"/>
                <w:sz w:val="18"/>
                <w:lang w:eastAsia="en-IN"/>
              </w:rPr>
              <w:t>By 31st of next F.Y.</w:t>
            </w:r>
          </w:p>
        </w:tc>
      </w:tr>
      <w:tr w:rsidR="002362F7" w:rsidRPr="00002331" w:rsidTr="009701D1">
        <w:trPr>
          <w:trHeight w:val="600"/>
        </w:trPr>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rsidR="002362F7" w:rsidRPr="00002331" w:rsidRDefault="002362F7" w:rsidP="002362F7">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16</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2362F7" w:rsidRPr="00002331" w:rsidRDefault="002362F7" w:rsidP="002362F7">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R-9A</w:t>
            </w:r>
          </w:p>
        </w:tc>
        <w:tc>
          <w:tcPr>
            <w:tcW w:w="6360" w:type="dxa"/>
            <w:tcBorders>
              <w:top w:val="single" w:sz="4" w:space="0" w:color="auto"/>
              <w:left w:val="single" w:sz="4" w:space="0" w:color="auto"/>
              <w:bottom w:val="single" w:sz="4" w:space="0" w:color="auto"/>
              <w:right w:val="single" w:sz="4" w:space="0" w:color="auto"/>
            </w:tcBorders>
            <w:shd w:val="clear" w:color="auto" w:fill="auto"/>
            <w:hideMark/>
          </w:tcPr>
          <w:p w:rsidR="002362F7" w:rsidRPr="00002331" w:rsidRDefault="002362F7" w:rsidP="002362F7">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Simplified Annual return by Compounding taxable persons registered under section 8</w:t>
            </w:r>
          </w:p>
        </w:tc>
        <w:tc>
          <w:tcPr>
            <w:tcW w:w="1297" w:type="dxa"/>
            <w:tcBorders>
              <w:top w:val="single" w:sz="4" w:space="0" w:color="auto"/>
              <w:left w:val="single" w:sz="4" w:space="0" w:color="auto"/>
              <w:bottom w:val="single" w:sz="4" w:space="0" w:color="auto"/>
              <w:right w:val="single" w:sz="4" w:space="0" w:color="auto"/>
            </w:tcBorders>
          </w:tcPr>
          <w:p w:rsidR="002362F7" w:rsidRPr="00002331" w:rsidRDefault="002362F7" w:rsidP="002362F7">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w:t>
            </w:r>
          </w:p>
        </w:tc>
      </w:tr>
      <w:tr w:rsidR="002362F7" w:rsidRPr="00002331" w:rsidTr="009701D1">
        <w:trPr>
          <w:trHeight w:val="300"/>
        </w:trPr>
        <w:tc>
          <w:tcPr>
            <w:tcW w:w="960" w:type="dxa"/>
            <w:tcBorders>
              <w:top w:val="single" w:sz="4" w:space="0" w:color="auto"/>
              <w:left w:val="single" w:sz="4" w:space="0" w:color="auto"/>
              <w:bottom w:val="single" w:sz="4" w:space="0" w:color="auto"/>
              <w:right w:val="single" w:sz="4" w:space="0" w:color="auto"/>
            </w:tcBorders>
            <w:shd w:val="clear" w:color="DDEBF7" w:fill="DDEBF7"/>
            <w:noWrap/>
            <w:hideMark/>
          </w:tcPr>
          <w:p w:rsidR="002362F7" w:rsidRPr="00002331" w:rsidRDefault="002362F7" w:rsidP="002362F7">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17</w:t>
            </w:r>
          </w:p>
        </w:tc>
        <w:tc>
          <w:tcPr>
            <w:tcW w:w="1180" w:type="dxa"/>
            <w:tcBorders>
              <w:top w:val="single" w:sz="4" w:space="0" w:color="auto"/>
              <w:left w:val="single" w:sz="4" w:space="0" w:color="auto"/>
              <w:bottom w:val="single" w:sz="4" w:space="0" w:color="auto"/>
              <w:right w:val="single" w:sz="4" w:space="0" w:color="auto"/>
            </w:tcBorders>
            <w:shd w:val="clear" w:color="DDEBF7" w:fill="DDEBF7"/>
            <w:noWrap/>
            <w:hideMark/>
          </w:tcPr>
          <w:p w:rsidR="002362F7" w:rsidRPr="00002331" w:rsidRDefault="002362F7" w:rsidP="002362F7">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R-9B</w:t>
            </w:r>
          </w:p>
        </w:tc>
        <w:tc>
          <w:tcPr>
            <w:tcW w:w="6360" w:type="dxa"/>
            <w:tcBorders>
              <w:top w:val="single" w:sz="4" w:space="0" w:color="auto"/>
              <w:left w:val="single" w:sz="4" w:space="0" w:color="auto"/>
              <w:bottom w:val="single" w:sz="4" w:space="0" w:color="auto"/>
              <w:right w:val="single" w:sz="4" w:space="0" w:color="auto"/>
            </w:tcBorders>
            <w:shd w:val="clear" w:color="DDEBF7" w:fill="DDEBF7"/>
            <w:hideMark/>
          </w:tcPr>
          <w:p w:rsidR="002362F7" w:rsidRPr="00002331" w:rsidRDefault="002362F7" w:rsidP="002362F7">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Reconciliation Statement</w:t>
            </w:r>
          </w:p>
        </w:tc>
        <w:tc>
          <w:tcPr>
            <w:tcW w:w="1297" w:type="dxa"/>
            <w:tcBorders>
              <w:top w:val="single" w:sz="4" w:space="0" w:color="auto"/>
              <w:left w:val="single" w:sz="4" w:space="0" w:color="auto"/>
              <w:bottom w:val="single" w:sz="4" w:space="0" w:color="auto"/>
              <w:right w:val="single" w:sz="4" w:space="0" w:color="auto"/>
            </w:tcBorders>
            <w:shd w:val="clear" w:color="DDEBF7" w:fill="DDEBF7"/>
          </w:tcPr>
          <w:p w:rsidR="002362F7" w:rsidRPr="00002331" w:rsidRDefault="002362F7" w:rsidP="002362F7">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w:t>
            </w:r>
          </w:p>
        </w:tc>
      </w:tr>
      <w:tr w:rsidR="002362F7" w:rsidRPr="00002331" w:rsidTr="009701D1">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rsidR="002362F7" w:rsidRPr="00002331" w:rsidRDefault="002362F7" w:rsidP="002362F7">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18</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2362F7" w:rsidRPr="00002331" w:rsidRDefault="002362F7" w:rsidP="002362F7">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R-10</w:t>
            </w:r>
          </w:p>
        </w:tc>
        <w:tc>
          <w:tcPr>
            <w:tcW w:w="6360" w:type="dxa"/>
            <w:tcBorders>
              <w:top w:val="single" w:sz="4" w:space="0" w:color="auto"/>
              <w:left w:val="single" w:sz="4" w:space="0" w:color="auto"/>
              <w:bottom w:val="single" w:sz="4" w:space="0" w:color="auto"/>
              <w:right w:val="single" w:sz="4" w:space="0" w:color="auto"/>
            </w:tcBorders>
            <w:shd w:val="clear" w:color="auto" w:fill="auto"/>
            <w:hideMark/>
          </w:tcPr>
          <w:p w:rsidR="002362F7" w:rsidRPr="00002331" w:rsidRDefault="002362F7" w:rsidP="002362F7">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Final return</w:t>
            </w:r>
          </w:p>
        </w:tc>
        <w:tc>
          <w:tcPr>
            <w:tcW w:w="1297" w:type="dxa"/>
            <w:tcBorders>
              <w:top w:val="single" w:sz="4" w:space="0" w:color="auto"/>
              <w:left w:val="single" w:sz="4" w:space="0" w:color="auto"/>
              <w:bottom w:val="single" w:sz="4" w:space="0" w:color="auto"/>
              <w:right w:val="single" w:sz="4" w:space="0" w:color="auto"/>
            </w:tcBorders>
          </w:tcPr>
          <w:p w:rsidR="002362F7" w:rsidRPr="00002331" w:rsidRDefault="002362F7" w:rsidP="002362F7">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w:t>
            </w:r>
          </w:p>
        </w:tc>
      </w:tr>
      <w:tr w:rsidR="002362F7" w:rsidRPr="00002331" w:rsidTr="009701D1">
        <w:trPr>
          <w:trHeight w:val="300"/>
        </w:trPr>
        <w:tc>
          <w:tcPr>
            <w:tcW w:w="960" w:type="dxa"/>
            <w:tcBorders>
              <w:top w:val="single" w:sz="4" w:space="0" w:color="auto"/>
              <w:left w:val="single" w:sz="4" w:space="0" w:color="auto"/>
              <w:bottom w:val="single" w:sz="4" w:space="0" w:color="auto"/>
              <w:right w:val="single" w:sz="4" w:space="0" w:color="auto"/>
            </w:tcBorders>
            <w:shd w:val="clear" w:color="DDEBF7" w:fill="DDEBF7"/>
            <w:noWrap/>
            <w:hideMark/>
          </w:tcPr>
          <w:p w:rsidR="002362F7" w:rsidRPr="00002331" w:rsidRDefault="002362F7" w:rsidP="002362F7">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19</w:t>
            </w:r>
          </w:p>
        </w:tc>
        <w:tc>
          <w:tcPr>
            <w:tcW w:w="1180" w:type="dxa"/>
            <w:tcBorders>
              <w:top w:val="single" w:sz="4" w:space="0" w:color="auto"/>
              <w:left w:val="single" w:sz="4" w:space="0" w:color="auto"/>
              <w:bottom w:val="single" w:sz="4" w:space="0" w:color="auto"/>
              <w:right w:val="single" w:sz="4" w:space="0" w:color="auto"/>
            </w:tcBorders>
            <w:shd w:val="clear" w:color="DDEBF7" w:fill="DDEBF7"/>
            <w:noWrap/>
            <w:hideMark/>
          </w:tcPr>
          <w:p w:rsidR="002362F7" w:rsidRPr="00002331" w:rsidRDefault="002362F7" w:rsidP="002362F7">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R-11</w:t>
            </w:r>
          </w:p>
        </w:tc>
        <w:tc>
          <w:tcPr>
            <w:tcW w:w="6360" w:type="dxa"/>
            <w:tcBorders>
              <w:top w:val="single" w:sz="4" w:space="0" w:color="auto"/>
              <w:left w:val="single" w:sz="4" w:space="0" w:color="auto"/>
              <w:bottom w:val="single" w:sz="4" w:space="0" w:color="auto"/>
              <w:right w:val="single" w:sz="4" w:space="0" w:color="auto"/>
            </w:tcBorders>
            <w:shd w:val="clear" w:color="DDEBF7" w:fill="DDEBF7"/>
            <w:hideMark/>
          </w:tcPr>
          <w:p w:rsidR="002362F7" w:rsidRPr="00002331" w:rsidRDefault="002362F7" w:rsidP="002362F7">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Details of inward supplies to be furnished by a person having UIN</w:t>
            </w:r>
          </w:p>
        </w:tc>
        <w:tc>
          <w:tcPr>
            <w:tcW w:w="1297" w:type="dxa"/>
            <w:tcBorders>
              <w:top w:val="single" w:sz="4" w:space="0" w:color="auto"/>
              <w:left w:val="single" w:sz="4" w:space="0" w:color="auto"/>
              <w:bottom w:val="single" w:sz="4" w:space="0" w:color="auto"/>
              <w:right w:val="single" w:sz="4" w:space="0" w:color="auto"/>
            </w:tcBorders>
            <w:shd w:val="clear" w:color="DDEBF7" w:fill="DDEBF7"/>
          </w:tcPr>
          <w:p w:rsidR="002362F7" w:rsidRPr="00002331" w:rsidRDefault="002362F7" w:rsidP="002362F7">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w:t>
            </w:r>
          </w:p>
        </w:tc>
      </w:tr>
      <w:tr w:rsidR="002362F7" w:rsidRPr="00002331" w:rsidTr="009701D1">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rsidR="002362F7" w:rsidRPr="00002331" w:rsidRDefault="002362F7" w:rsidP="002362F7">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20</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2362F7" w:rsidRPr="00002331" w:rsidRDefault="002362F7" w:rsidP="002362F7">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TRP-1</w:t>
            </w:r>
          </w:p>
        </w:tc>
        <w:tc>
          <w:tcPr>
            <w:tcW w:w="6360" w:type="dxa"/>
            <w:tcBorders>
              <w:top w:val="single" w:sz="4" w:space="0" w:color="auto"/>
              <w:left w:val="single" w:sz="4" w:space="0" w:color="auto"/>
              <w:bottom w:val="single" w:sz="4" w:space="0" w:color="auto"/>
              <w:right w:val="single" w:sz="4" w:space="0" w:color="auto"/>
            </w:tcBorders>
            <w:shd w:val="clear" w:color="auto" w:fill="auto"/>
            <w:hideMark/>
          </w:tcPr>
          <w:p w:rsidR="002362F7" w:rsidRPr="00002331" w:rsidRDefault="002362F7" w:rsidP="002362F7">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Application for enrolment as Tax return preparer</w:t>
            </w:r>
          </w:p>
        </w:tc>
        <w:tc>
          <w:tcPr>
            <w:tcW w:w="1297" w:type="dxa"/>
            <w:tcBorders>
              <w:top w:val="single" w:sz="4" w:space="0" w:color="auto"/>
              <w:left w:val="single" w:sz="4" w:space="0" w:color="auto"/>
              <w:bottom w:val="single" w:sz="4" w:space="0" w:color="auto"/>
              <w:right w:val="single" w:sz="4" w:space="0" w:color="auto"/>
            </w:tcBorders>
          </w:tcPr>
          <w:p w:rsidR="002362F7" w:rsidRPr="00002331" w:rsidRDefault="002362F7" w:rsidP="002362F7">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w:t>
            </w:r>
          </w:p>
        </w:tc>
      </w:tr>
      <w:tr w:rsidR="002362F7" w:rsidRPr="00002331" w:rsidTr="009701D1">
        <w:trPr>
          <w:trHeight w:val="300"/>
        </w:trPr>
        <w:tc>
          <w:tcPr>
            <w:tcW w:w="960" w:type="dxa"/>
            <w:tcBorders>
              <w:top w:val="single" w:sz="4" w:space="0" w:color="auto"/>
              <w:left w:val="single" w:sz="4" w:space="0" w:color="auto"/>
              <w:bottom w:val="single" w:sz="4" w:space="0" w:color="auto"/>
              <w:right w:val="single" w:sz="4" w:space="0" w:color="auto"/>
            </w:tcBorders>
            <w:shd w:val="clear" w:color="DDEBF7" w:fill="DDEBF7"/>
            <w:noWrap/>
            <w:hideMark/>
          </w:tcPr>
          <w:p w:rsidR="002362F7" w:rsidRPr="00002331" w:rsidRDefault="002362F7" w:rsidP="002362F7">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21</w:t>
            </w:r>
          </w:p>
        </w:tc>
        <w:tc>
          <w:tcPr>
            <w:tcW w:w="1180" w:type="dxa"/>
            <w:tcBorders>
              <w:top w:val="single" w:sz="4" w:space="0" w:color="auto"/>
              <w:left w:val="single" w:sz="4" w:space="0" w:color="auto"/>
              <w:bottom w:val="single" w:sz="4" w:space="0" w:color="auto"/>
              <w:right w:val="single" w:sz="4" w:space="0" w:color="auto"/>
            </w:tcBorders>
            <w:shd w:val="clear" w:color="DDEBF7" w:fill="DDEBF7"/>
            <w:noWrap/>
            <w:hideMark/>
          </w:tcPr>
          <w:p w:rsidR="002362F7" w:rsidRPr="00002331" w:rsidRDefault="002362F7" w:rsidP="002362F7">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TRP-2</w:t>
            </w:r>
          </w:p>
        </w:tc>
        <w:tc>
          <w:tcPr>
            <w:tcW w:w="6360" w:type="dxa"/>
            <w:tcBorders>
              <w:top w:val="single" w:sz="4" w:space="0" w:color="auto"/>
              <w:left w:val="single" w:sz="4" w:space="0" w:color="auto"/>
              <w:bottom w:val="single" w:sz="4" w:space="0" w:color="auto"/>
              <w:right w:val="single" w:sz="4" w:space="0" w:color="auto"/>
            </w:tcBorders>
            <w:shd w:val="clear" w:color="DDEBF7" w:fill="DDEBF7"/>
            <w:hideMark/>
          </w:tcPr>
          <w:p w:rsidR="002362F7" w:rsidRPr="00002331" w:rsidRDefault="002362F7" w:rsidP="002362F7">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Enrolment certificate as Tax return preparer</w:t>
            </w:r>
          </w:p>
        </w:tc>
        <w:tc>
          <w:tcPr>
            <w:tcW w:w="1297" w:type="dxa"/>
            <w:tcBorders>
              <w:top w:val="single" w:sz="4" w:space="0" w:color="auto"/>
              <w:left w:val="single" w:sz="4" w:space="0" w:color="auto"/>
              <w:bottom w:val="single" w:sz="4" w:space="0" w:color="auto"/>
              <w:right w:val="single" w:sz="4" w:space="0" w:color="auto"/>
            </w:tcBorders>
            <w:shd w:val="clear" w:color="DDEBF7" w:fill="DDEBF7"/>
          </w:tcPr>
          <w:p w:rsidR="002362F7" w:rsidRPr="00002331" w:rsidRDefault="002362F7" w:rsidP="002362F7">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w:t>
            </w:r>
          </w:p>
        </w:tc>
      </w:tr>
      <w:tr w:rsidR="002362F7" w:rsidRPr="00002331" w:rsidTr="009701D1">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rsidR="002362F7" w:rsidRPr="00002331" w:rsidRDefault="002362F7" w:rsidP="002362F7">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22</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2362F7" w:rsidRPr="00002331" w:rsidRDefault="002362F7" w:rsidP="002362F7">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TRP-3</w:t>
            </w:r>
          </w:p>
        </w:tc>
        <w:tc>
          <w:tcPr>
            <w:tcW w:w="6360" w:type="dxa"/>
            <w:tcBorders>
              <w:top w:val="single" w:sz="4" w:space="0" w:color="auto"/>
              <w:left w:val="single" w:sz="4" w:space="0" w:color="auto"/>
              <w:bottom w:val="single" w:sz="4" w:space="0" w:color="auto"/>
              <w:right w:val="single" w:sz="4" w:space="0" w:color="auto"/>
            </w:tcBorders>
            <w:shd w:val="clear" w:color="auto" w:fill="auto"/>
            <w:hideMark/>
          </w:tcPr>
          <w:p w:rsidR="002362F7" w:rsidRPr="00002331" w:rsidRDefault="002362F7" w:rsidP="002362F7">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Show cause to as Tax return preparer</w:t>
            </w:r>
          </w:p>
        </w:tc>
        <w:tc>
          <w:tcPr>
            <w:tcW w:w="1297" w:type="dxa"/>
            <w:tcBorders>
              <w:top w:val="single" w:sz="4" w:space="0" w:color="auto"/>
              <w:left w:val="single" w:sz="4" w:space="0" w:color="auto"/>
              <w:bottom w:val="single" w:sz="4" w:space="0" w:color="auto"/>
              <w:right w:val="single" w:sz="4" w:space="0" w:color="auto"/>
            </w:tcBorders>
          </w:tcPr>
          <w:p w:rsidR="002362F7" w:rsidRPr="00002331" w:rsidRDefault="002362F7" w:rsidP="002362F7">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w:t>
            </w:r>
          </w:p>
        </w:tc>
      </w:tr>
      <w:tr w:rsidR="002362F7" w:rsidRPr="00002331" w:rsidTr="009701D1">
        <w:trPr>
          <w:trHeight w:val="300"/>
        </w:trPr>
        <w:tc>
          <w:tcPr>
            <w:tcW w:w="960" w:type="dxa"/>
            <w:tcBorders>
              <w:top w:val="single" w:sz="4" w:space="0" w:color="auto"/>
              <w:left w:val="single" w:sz="4" w:space="0" w:color="auto"/>
              <w:bottom w:val="single" w:sz="4" w:space="0" w:color="auto"/>
              <w:right w:val="single" w:sz="4" w:space="0" w:color="auto"/>
            </w:tcBorders>
            <w:shd w:val="clear" w:color="DDEBF7" w:fill="DDEBF7"/>
            <w:noWrap/>
            <w:hideMark/>
          </w:tcPr>
          <w:p w:rsidR="002362F7" w:rsidRPr="00002331" w:rsidRDefault="002362F7" w:rsidP="002362F7">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23</w:t>
            </w:r>
          </w:p>
        </w:tc>
        <w:tc>
          <w:tcPr>
            <w:tcW w:w="1180" w:type="dxa"/>
            <w:tcBorders>
              <w:top w:val="single" w:sz="4" w:space="0" w:color="auto"/>
              <w:left w:val="single" w:sz="4" w:space="0" w:color="auto"/>
              <w:bottom w:val="single" w:sz="4" w:space="0" w:color="auto"/>
              <w:right w:val="single" w:sz="4" w:space="0" w:color="auto"/>
            </w:tcBorders>
            <w:shd w:val="clear" w:color="DDEBF7" w:fill="DDEBF7"/>
            <w:noWrap/>
            <w:hideMark/>
          </w:tcPr>
          <w:p w:rsidR="002362F7" w:rsidRPr="00002331" w:rsidRDefault="002362F7" w:rsidP="002362F7">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TRP-4</w:t>
            </w:r>
          </w:p>
        </w:tc>
        <w:tc>
          <w:tcPr>
            <w:tcW w:w="6360" w:type="dxa"/>
            <w:tcBorders>
              <w:top w:val="single" w:sz="4" w:space="0" w:color="auto"/>
              <w:left w:val="single" w:sz="4" w:space="0" w:color="auto"/>
              <w:bottom w:val="single" w:sz="4" w:space="0" w:color="auto"/>
              <w:right w:val="single" w:sz="4" w:space="0" w:color="auto"/>
            </w:tcBorders>
            <w:shd w:val="clear" w:color="DDEBF7" w:fill="DDEBF7"/>
            <w:hideMark/>
          </w:tcPr>
          <w:p w:rsidR="002362F7" w:rsidRPr="00002331" w:rsidRDefault="002362F7" w:rsidP="002362F7">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Order of cancelling enrolment as Tax return preparer</w:t>
            </w:r>
          </w:p>
        </w:tc>
        <w:tc>
          <w:tcPr>
            <w:tcW w:w="1297" w:type="dxa"/>
            <w:tcBorders>
              <w:top w:val="single" w:sz="4" w:space="0" w:color="auto"/>
              <w:left w:val="single" w:sz="4" w:space="0" w:color="auto"/>
              <w:bottom w:val="single" w:sz="4" w:space="0" w:color="auto"/>
              <w:right w:val="single" w:sz="4" w:space="0" w:color="auto"/>
            </w:tcBorders>
            <w:shd w:val="clear" w:color="DDEBF7" w:fill="DDEBF7"/>
          </w:tcPr>
          <w:p w:rsidR="002362F7" w:rsidRPr="00002331" w:rsidRDefault="002362F7" w:rsidP="002362F7">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w:t>
            </w:r>
          </w:p>
        </w:tc>
      </w:tr>
      <w:tr w:rsidR="002362F7" w:rsidRPr="00002331" w:rsidTr="009701D1">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rsidR="002362F7" w:rsidRPr="00002331" w:rsidRDefault="002362F7" w:rsidP="002362F7">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24</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2362F7" w:rsidRPr="00002331" w:rsidRDefault="002362F7" w:rsidP="002362F7">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TRP-5</w:t>
            </w:r>
          </w:p>
        </w:tc>
        <w:tc>
          <w:tcPr>
            <w:tcW w:w="6360" w:type="dxa"/>
            <w:tcBorders>
              <w:top w:val="single" w:sz="4" w:space="0" w:color="auto"/>
              <w:left w:val="single" w:sz="4" w:space="0" w:color="auto"/>
              <w:bottom w:val="single" w:sz="4" w:space="0" w:color="auto"/>
              <w:right w:val="single" w:sz="4" w:space="0" w:color="auto"/>
            </w:tcBorders>
            <w:shd w:val="clear" w:color="auto" w:fill="auto"/>
            <w:hideMark/>
          </w:tcPr>
          <w:p w:rsidR="002362F7" w:rsidRPr="00002331" w:rsidRDefault="002362F7" w:rsidP="002362F7">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List of Tax return preparers</w:t>
            </w:r>
          </w:p>
        </w:tc>
        <w:tc>
          <w:tcPr>
            <w:tcW w:w="1297" w:type="dxa"/>
            <w:tcBorders>
              <w:top w:val="single" w:sz="4" w:space="0" w:color="auto"/>
              <w:left w:val="single" w:sz="4" w:space="0" w:color="auto"/>
              <w:bottom w:val="single" w:sz="4" w:space="0" w:color="auto"/>
              <w:right w:val="single" w:sz="4" w:space="0" w:color="auto"/>
            </w:tcBorders>
          </w:tcPr>
          <w:p w:rsidR="002362F7" w:rsidRPr="00002331" w:rsidRDefault="002362F7" w:rsidP="002362F7">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w:t>
            </w:r>
          </w:p>
        </w:tc>
      </w:tr>
      <w:tr w:rsidR="002362F7" w:rsidRPr="00002331" w:rsidTr="009701D1">
        <w:trPr>
          <w:trHeight w:val="300"/>
        </w:trPr>
        <w:tc>
          <w:tcPr>
            <w:tcW w:w="960" w:type="dxa"/>
            <w:tcBorders>
              <w:top w:val="single" w:sz="4" w:space="0" w:color="auto"/>
              <w:left w:val="single" w:sz="4" w:space="0" w:color="auto"/>
              <w:bottom w:val="single" w:sz="4" w:space="0" w:color="auto"/>
              <w:right w:val="single" w:sz="4" w:space="0" w:color="auto"/>
            </w:tcBorders>
            <w:shd w:val="clear" w:color="DDEBF7" w:fill="DDEBF7"/>
            <w:noWrap/>
            <w:hideMark/>
          </w:tcPr>
          <w:p w:rsidR="002362F7" w:rsidRPr="00002331" w:rsidRDefault="002362F7" w:rsidP="002362F7">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25</w:t>
            </w:r>
          </w:p>
        </w:tc>
        <w:tc>
          <w:tcPr>
            <w:tcW w:w="1180" w:type="dxa"/>
            <w:tcBorders>
              <w:top w:val="single" w:sz="4" w:space="0" w:color="auto"/>
              <w:left w:val="single" w:sz="4" w:space="0" w:color="auto"/>
              <w:bottom w:val="single" w:sz="4" w:space="0" w:color="auto"/>
              <w:right w:val="single" w:sz="4" w:space="0" w:color="auto"/>
            </w:tcBorders>
            <w:shd w:val="clear" w:color="DDEBF7" w:fill="DDEBF7"/>
            <w:noWrap/>
            <w:hideMark/>
          </w:tcPr>
          <w:p w:rsidR="002362F7" w:rsidRPr="00002331" w:rsidRDefault="002362F7" w:rsidP="002362F7">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TRP-6</w:t>
            </w:r>
          </w:p>
        </w:tc>
        <w:tc>
          <w:tcPr>
            <w:tcW w:w="6360" w:type="dxa"/>
            <w:tcBorders>
              <w:top w:val="single" w:sz="4" w:space="0" w:color="auto"/>
              <w:left w:val="single" w:sz="4" w:space="0" w:color="auto"/>
              <w:bottom w:val="single" w:sz="4" w:space="0" w:color="auto"/>
              <w:right w:val="single" w:sz="4" w:space="0" w:color="auto"/>
            </w:tcBorders>
            <w:shd w:val="clear" w:color="DDEBF7" w:fill="DDEBF7"/>
            <w:hideMark/>
          </w:tcPr>
          <w:p w:rsidR="002362F7" w:rsidRPr="00002331" w:rsidRDefault="002362F7" w:rsidP="002362F7">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Consent of taxable person to Tax return preparer</w:t>
            </w:r>
          </w:p>
        </w:tc>
        <w:tc>
          <w:tcPr>
            <w:tcW w:w="1297" w:type="dxa"/>
            <w:tcBorders>
              <w:top w:val="single" w:sz="4" w:space="0" w:color="auto"/>
              <w:left w:val="single" w:sz="4" w:space="0" w:color="auto"/>
              <w:bottom w:val="single" w:sz="4" w:space="0" w:color="auto"/>
              <w:right w:val="single" w:sz="4" w:space="0" w:color="auto"/>
            </w:tcBorders>
            <w:shd w:val="clear" w:color="DDEBF7" w:fill="DDEBF7"/>
          </w:tcPr>
          <w:p w:rsidR="002362F7" w:rsidRPr="00002331" w:rsidRDefault="002362F7" w:rsidP="002362F7">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w:t>
            </w:r>
          </w:p>
        </w:tc>
      </w:tr>
      <w:tr w:rsidR="002362F7" w:rsidRPr="00002331" w:rsidTr="009701D1">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rsidR="002362F7" w:rsidRPr="00002331" w:rsidRDefault="002362F7" w:rsidP="002362F7">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26</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2362F7" w:rsidRPr="00002331" w:rsidRDefault="002362F7" w:rsidP="002362F7">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TRP-7</w:t>
            </w:r>
          </w:p>
        </w:tc>
        <w:tc>
          <w:tcPr>
            <w:tcW w:w="6360" w:type="dxa"/>
            <w:tcBorders>
              <w:top w:val="single" w:sz="4" w:space="0" w:color="auto"/>
              <w:left w:val="single" w:sz="4" w:space="0" w:color="auto"/>
              <w:bottom w:val="single" w:sz="4" w:space="0" w:color="auto"/>
              <w:right w:val="single" w:sz="4" w:space="0" w:color="auto"/>
            </w:tcBorders>
            <w:shd w:val="clear" w:color="auto" w:fill="auto"/>
            <w:hideMark/>
          </w:tcPr>
          <w:p w:rsidR="002362F7" w:rsidRPr="00002331" w:rsidRDefault="002362F7" w:rsidP="002362F7">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Withdrawal of authorization to tax return preparer</w:t>
            </w:r>
          </w:p>
        </w:tc>
        <w:tc>
          <w:tcPr>
            <w:tcW w:w="1297" w:type="dxa"/>
            <w:tcBorders>
              <w:top w:val="single" w:sz="4" w:space="0" w:color="auto"/>
              <w:left w:val="single" w:sz="4" w:space="0" w:color="auto"/>
              <w:bottom w:val="single" w:sz="4" w:space="0" w:color="auto"/>
              <w:right w:val="single" w:sz="4" w:space="0" w:color="auto"/>
            </w:tcBorders>
          </w:tcPr>
          <w:p w:rsidR="002362F7" w:rsidRPr="00002331" w:rsidRDefault="002362F7" w:rsidP="002362F7">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w:t>
            </w:r>
          </w:p>
        </w:tc>
      </w:tr>
      <w:tr w:rsidR="002362F7" w:rsidRPr="00002331" w:rsidTr="009701D1">
        <w:trPr>
          <w:trHeight w:val="300"/>
        </w:trPr>
        <w:tc>
          <w:tcPr>
            <w:tcW w:w="960" w:type="dxa"/>
            <w:tcBorders>
              <w:top w:val="single" w:sz="4" w:space="0" w:color="auto"/>
              <w:left w:val="single" w:sz="4" w:space="0" w:color="auto"/>
              <w:bottom w:val="single" w:sz="4" w:space="0" w:color="auto"/>
              <w:right w:val="single" w:sz="4" w:space="0" w:color="auto"/>
            </w:tcBorders>
            <w:shd w:val="clear" w:color="DDEBF7" w:fill="DDEBF7"/>
            <w:noWrap/>
            <w:hideMark/>
          </w:tcPr>
          <w:p w:rsidR="002362F7" w:rsidRPr="00002331" w:rsidRDefault="002362F7" w:rsidP="002362F7">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27</w:t>
            </w:r>
          </w:p>
        </w:tc>
        <w:tc>
          <w:tcPr>
            <w:tcW w:w="1180" w:type="dxa"/>
            <w:tcBorders>
              <w:top w:val="single" w:sz="4" w:space="0" w:color="auto"/>
              <w:left w:val="single" w:sz="4" w:space="0" w:color="auto"/>
              <w:bottom w:val="single" w:sz="4" w:space="0" w:color="auto"/>
              <w:right w:val="single" w:sz="4" w:space="0" w:color="auto"/>
            </w:tcBorders>
            <w:shd w:val="clear" w:color="DDEBF7" w:fill="DDEBF7"/>
            <w:noWrap/>
            <w:hideMark/>
          </w:tcPr>
          <w:p w:rsidR="002362F7" w:rsidRPr="00002331" w:rsidRDefault="002362F7" w:rsidP="002362F7">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9A</w:t>
            </w:r>
          </w:p>
        </w:tc>
        <w:tc>
          <w:tcPr>
            <w:tcW w:w="6360" w:type="dxa"/>
            <w:tcBorders>
              <w:top w:val="single" w:sz="4" w:space="0" w:color="auto"/>
              <w:left w:val="single" w:sz="4" w:space="0" w:color="auto"/>
              <w:bottom w:val="single" w:sz="4" w:space="0" w:color="auto"/>
              <w:right w:val="single" w:sz="4" w:space="0" w:color="auto"/>
            </w:tcBorders>
            <w:shd w:val="clear" w:color="DDEBF7" w:fill="DDEBF7"/>
            <w:hideMark/>
          </w:tcPr>
          <w:p w:rsidR="002362F7" w:rsidRPr="00002331" w:rsidRDefault="002362F7" w:rsidP="002362F7">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Audit Report</w:t>
            </w:r>
          </w:p>
        </w:tc>
        <w:tc>
          <w:tcPr>
            <w:tcW w:w="1297" w:type="dxa"/>
            <w:tcBorders>
              <w:top w:val="single" w:sz="4" w:space="0" w:color="auto"/>
              <w:left w:val="single" w:sz="4" w:space="0" w:color="auto"/>
              <w:bottom w:val="single" w:sz="4" w:space="0" w:color="auto"/>
              <w:right w:val="single" w:sz="4" w:space="0" w:color="auto"/>
            </w:tcBorders>
            <w:shd w:val="clear" w:color="DDEBF7" w:fill="DDEBF7"/>
          </w:tcPr>
          <w:p w:rsidR="002362F7" w:rsidRPr="00002331" w:rsidRDefault="002362F7" w:rsidP="002362F7">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w:t>
            </w:r>
          </w:p>
        </w:tc>
      </w:tr>
      <w:tr w:rsidR="002362F7" w:rsidRPr="00002331" w:rsidTr="009701D1">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rsidR="002362F7" w:rsidRPr="00002331" w:rsidRDefault="002362F7" w:rsidP="002362F7">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28</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2362F7" w:rsidRPr="00002331" w:rsidRDefault="002362F7" w:rsidP="002362F7">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ITC-1A</w:t>
            </w:r>
          </w:p>
        </w:tc>
        <w:tc>
          <w:tcPr>
            <w:tcW w:w="6360" w:type="dxa"/>
            <w:tcBorders>
              <w:top w:val="single" w:sz="4" w:space="0" w:color="auto"/>
              <w:left w:val="single" w:sz="4" w:space="0" w:color="auto"/>
              <w:bottom w:val="single" w:sz="4" w:space="0" w:color="auto"/>
              <w:right w:val="single" w:sz="4" w:space="0" w:color="auto"/>
            </w:tcBorders>
            <w:shd w:val="clear" w:color="auto" w:fill="auto"/>
            <w:hideMark/>
          </w:tcPr>
          <w:p w:rsidR="002362F7" w:rsidRPr="00002331" w:rsidRDefault="002362F7" w:rsidP="002362F7">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ITC Mismatch Report</w:t>
            </w:r>
          </w:p>
        </w:tc>
        <w:tc>
          <w:tcPr>
            <w:tcW w:w="1297" w:type="dxa"/>
            <w:tcBorders>
              <w:top w:val="single" w:sz="4" w:space="0" w:color="auto"/>
              <w:left w:val="single" w:sz="4" w:space="0" w:color="auto"/>
              <w:bottom w:val="single" w:sz="4" w:space="0" w:color="auto"/>
              <w:right w:val="single" w:sz="4" w:space="0" w:color="auto"/>
            </w:tcBorders>
          </w:tcPr>
          <w:p w:rsidR="002362F7" w:rsidRPr="00002331" w:rsidRDefault="002362F7" w:rsidP="002362F7">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w:t>
            </w:r>
          </w:p>
        </w:tc>
      </w:tr>
    </w:tbl>
    <w:p w:rsidR="00EE40E9" w:rsidRPr="00002331" w:rsidRDefault="00EE40E9" w:rsidP="00EC61BB">
      <w:pPr>
        <w:shd w:val="clear" w:color="auto" w:fill="FFFFFF"/>
        <w:spacing w:after="0" w:line="240" w:lineRule="auto"/>
        <w:rPr>
          <w:rFonts w:ascii="Arial" w:eastAsia="Times New Roman" w:hAnsi="Arial" w:cs="Arial"/>
          <w:color w:val="000000"/>
          <w:sz w:val="21"/>
          <w:szCs w:val="21"/>
          <w:u w:val="single"/>
          <w:lang w:eastAsia="en-IN"/>
        </w:rPr>
      </w:pPr>
    </w:p>
    <w:p w:rsidR="00FD0265" w:rsidRPr="00002331" w:rsidRDefault="00FD0265" w:rsidP="00EC61BB">
      <w:pPr>
        <w:shd w:val="clear" w:color="auto" w:fill="FFFFFF"/>
        <w:spacing w:after="0" w:line="240" w:lineRule="auto"/>
        <w:rPr>
          <w:rFonts w:ascii="Arial" w:eastAsia="Times New Roman" w:hAnsi="Arial" w:cs="Arial"/>
          <w:color w:val="000000"/>
          <w:sz w:val="21"/>
          <w:szCs w:val="21"/>
          <w:u w:val="single"/>
          <w:lang w:eastAsia="en-IN"/>
        </w:rPr>
      </w:pPr>
      <w:r w:rsidRPr="00002331">
        <w:rPr>
          <w:rFonts w:ascii="Arial" w:eastAsia="Times New Roman" w:hAnsi="Arial" w:cs="Arial"/>
          <w:color w:val="000000"/>
          <w:sz w:val="21"/>
          <w:szCs w:val="21"/>
          <w:u w:val="single"/>
          <w:lang w:eastAsia="en-IN"/>
        </w:rPr>
        <w:t xml:space="preserve">Note: </w:t>
      </w:r>
    </w:p>
    <w:p w:rsidR="00433B59" w:rsidRPr="00002331" w:rsidRDefault="00FD0265" w:rsidP="00F34113">
      <w:pPr>
        <w:pStyle w:val="ListParagraph"/>
        <w:numPr>
          <w:ilvl w:val="0"/>
          <w:numId w:val="8"/>
        </w:numPr>
        <w:shd w:val="clear" w:color="auto" w:fill="FFFFFF"/>
        <w:spacing w:after="0" w:line="240" w:lineRule="auto"/>
        <w:rPr>
          <w:rFonts w:ascii="Arial" w:eastAsia="Times New Roman" w:hAnsi="Arial" w:cs="Arial"/>
          <w:color w:val="000000"/>
          <w:sz w:val="21"/>
          <w:szCs w:val="21"/>
          <w:lang w:eastAsia="en-IN"/>
        </w:rPr>
      </w:pPr>
      <w:r w:rsidRPr="00002331">
        <w:rPr>
          <w:rFonts w:ascii="Arial" w:eastAsia="Times New Roman" w:hAnsi="Arial" w:cs="Arial"/>
          <w:color w:val="000000"/>
          <w:sz w:val="21"/>
          <w:szCs w:val="21"/>
          <w:lang w:eastAsia="en-IN"/>
        </w:rPr>
        <w:t xml:space="preserve">ITC on Capital Goods </w:t>
      </w:r>
      <w:r w:rsidR="00433B59" w:rsidRPr="00002331">
        <w:rPr>
          <w:rFonts w:ascii="Arial" w:eastAsia="Times New Roman" w:hAnsi="Arial" w:cs="Arial"/>
          <w:color w:val="000000"/>
          <w:sz w:val="21"/>
          <w:szCs w:val="21"/>
          <w:lang w:eastAsia="en-IN"/>
        </w:rPr>
        <w:t>will be available in full in a single year except for pipelines and telecommunication towers</w:t>
      </w:r>
    </w:p>
    <w:p w:rsidR="00433B59" w:rsidRPr="00002331" w:rsidRDefault="002A3908" w:rsidP="00F34113">
      <w:pPr>
        <w:pStyle w:val="ListParagraph"/>
        <w:numPr>
          <w:ilvl w:val="0"/>
          <w:numId w:val="8"/>
        </w:numPr>
        <w:shd w:val="clear" w:color="auto" w:fill="FFFFFF"/>
        <w:spacing w:after="0" w:line="240" w:lineRule="auto"/>
        <w:rPr>
          <w:rFonts w:ascii="Arial" w:eastAsia="Times New Roman" w:hAnsi="Arial" w:cs="Arial"/>
          <w:color w:val="000000"/>
          <w:sz w:val="21"/>
          <w:szCs w:val="21"/>
          <w:lang w:eastAsia="en-IN"/>
        </w:rPr>
      </w:pPr>
      <w:r w:rsidRPr="00002331">
        <w:rPr>
          <w:rFonts w:ascii="Arial" w:eastAsia="Times New Roman" w:hAnsi="Arial" w:cs="Arial"/>
          <w:color w:val="000000"/>
          <w:sz w:val="21"/>
          <w:szCs w:val="21"/>
          <w:lang w:eastAsia="en-IN"/>
        </w:rPr>
        <w:t xml:space="preserve">ITC can be availed </w:t>
      </w:r>
      <w:r w:rsidR="003441EC" w:rsidRPr="00002331">
        <w:rPr>
          <w:rFonts w:ascii="Arial" w:eastAsia="Times New Roman" w:hAnsi="Arial" w:cs="Arial"/>
          <w:color w:val="000000"/>
          <w:sz w:val="21"/>
          <w:szCs w:val="21"/>
          <w:lang w:eastAsia="en-IN"/>
        </w:rPr>
        <w:t>up to</w:t>
      </w:r>
      <w:r w:rsidRPr="00002331">
        <w:rPr>
          <w:rFonts w:ascii="Arial" w:eastAsia="Times New Roman" w:hAnsi="Arial" w:cs="Arial"/>
          <w:color w:val="000000"/>
          <w:sz w:val="21"/>
          <w:szCs w:val="21"/>
          <w:lang w:eastAsia="en-IN"/>
        </w:rPr>
        <w:t xml:space="preserve"> 1 year from the generation of the invo</w:t>
      </w:r>
      <w:r w:rsidR="00E82D21" w:rsidRPr="00002331">
        <w:rPr>
          <w:rFonts w:ascii="Arial" w:eastAsia="Times New Roman" w:hAnsi="Arial" w:cs="Arial"/>
          <w:color w:val="000000"/>
          <w:sz w:val="21"/>
          <w:szCs w:val="21"/>
          <w:lang w:eastAsia="en-IN"/>
        </w:rPr>
        <w:t>i</w:t>
      </w:r>
      <w:r w:rsidRPr="00002331">
        <w:rPr>
          <w:rFonts w:ascii="Arial" w:eastAsia="Times New Roman" w:hAnsi="Arial" w:cs="Arial"/>
          <w:color w:val="000000"/>
          <w:sz w:val="21"/>
          <w:szCs w:val="21"/>
          <w:lang w:eastAsia="en-IN"/>
        </w:rPr>
        <w:t>ce after that ITC cannot be availed.</w:t>
      </w:r>
    </w:p>
    <w:p w:rsidR="00E82D21" w:rsidRPr="00002331" w:rsidRDefault="00E82D21" w:rsidP="00F34113">
      <w:pPr>
        <w:pStyle w:val="ListParagraph"/>
        <w:numPr>
          <w:ilvl w:val="0"/>
          <w:numId w:val="8"/>
        </w:numPr>
        <w:shd w:val="clear" w:color="auto" w:fill="FFFFFF"/>
        <w:spacing w:after="0" w:line="240" w:lineRule="auto"/>
        <w:rPr>
          <w:rFonts w:ascii="Arial" w:eastAsia="Times New Roman" w:hAnsi="Arial" w:cs="Arial"/>
          <w:color w:val="000000"/>
          <w:sz w:val="21"/>
          <w:szCs w:val="21"/>
          <w:u w:val="single"/>
          <w:lang w:eastAsia="en-IN"/>
        </w:rPr>
      </w:pPr>
      <w:r w:rsidRPr="00002331">
        <w:rPr>
          <w:rFonts w:ascii="Arial" w:eastAsia="Times New Roman" w:hAnsi="Arial" w:cs="Arial"/>
          <w:color w:val="000000"/>
          <w:sz w:val="21"/>
          <w:szCs w:val="21"/>
          <w:lang w:eastAsia="en-IN"/>
        </w:rPr>
        <w:t>If goods are sold on return basis then the following will be the treatment:</w:t>
      </w:r>
    </w:p>
    <w:p w:rsidR="00E82D21" w:rsidRPr="00002331" w:rsidRDefault="00E82D21" w:rsidP="00F34113">
      <w:pPr>
        <w:pStyle w:val="ListParagraph"/>
        <w:numPr>
          <w:ilvl w:val="1"/>
          <w:numId w:val="9"/>
        </w:numPr>
        <w:shd w:val="clear" w:color="auto" w:fill="FFFFFF"/>
        <w:spacing w:after="0" w:line="240" w:lineRule="auto"/>
        <w:rPr>
          <w:rFonts w:ascii="Arial" w:eastAsia="Times New Roman" w:hAnsi="Arial" w:cs="Arial"/>
          <w:color w:val="000000"/>
          <w:sz w:val="21"/>
          <w:szCs w:val="21"/>
          <w:u w:val="single"/>
          <w:lang w:eastAsia="en-IN"/>
        </w:rPr>
      </w:pPr>
      <w:r w:rsidRPr="00002331">
        <w:rPr>
          <w:rFonts w:ascii="Arial" w:eastAsia="Times New Roman" w:hAnsi="Arial" w:cs="Arial"/>
          <w:color w:val="000000"/>
          <w:sz w:val="21"/>
          <w:szCs w:val="21"/>
          <w:lang w:eastAsia="en-IN"/>
        </w:rPr>
        <w:t>If goods are returned within a period of</w:t>
      </w:r>
      <w:r w:rsidR="00E2596F" w:rsidRPr="00002331">
        <w:rPr>
          <w:rFonts w:ascii="Arial" w:eastAsia="Times New Roman" w:hAnsi="Arial" w:cs="Arial"/>
          <w:color w:val="000000"/>
          <w:sz w:val="21"/>
          <w:szCs w:val="21"/>
          <w:lang w:eastAsia="en-IN"/>
        </w:rPr>
        <w:t xml:space="preserve"> 6</w:t>
      </w:r>
      <w:r w:rsidRPr="00002331">
        <w:rPr>
          <w:rFonts w:ascii="Arial" w:eastAsia="Times New Roman" w:hAnsi="Arial" w:cs="Arial"/>
          <w:color w:val="000000"/>
          <w:sz w:val="21"/>
          <w:szCs w:val="21"/>
          <w:lang w:eastAsia="en-IN"/>
        </w:rPr>
        <w:t xml:space="preserve"> months then the taxable amount will be the </w:t>
      </w:r>
      <w:r w:rsidR="00E2596F" w:rsidRPr="00002331">
        <w:rPr>
          <w:rFonts w:ascii="Arial" w:eastAsia="Times New Roman" w:hAnsi="Arial" w:cs="Arial"/>
          <w:color w:val="000000"/>
          <w:sz w:val="21"/>
          <w:szCs w:val="21"/>
          <w:lang w:eastAsia="en-IN"/>
        </w:rPr>
        <w:t xml:space="preserve">amount equal to the </w:t>
      </w:r>
      <w:r w:rsidRPr="00002331">
        <w:rPr>
          <w:rFonts w:ascii="Arial" w:eastAsia="Times New Roman" w:hAnsi="Arial" w:cs="Arial"/>
          <w:color w:val="000000"/>
          <w:sz w:val="21"/>
          <w:szCs w:val="21"/>
          <w:lang w:eastAsia="en-IN"/>
        </w:rPr>
        <w:t>ITC</w:t>
      </w:r>
      <w:r w:rsidR="00E2596F" w:rsidRPr="00002331">
        <w:rPr>
          <w:rFonts w:ascii="Arial" w:eastAsia="Times New Roman" w:hAnsi="Arial" w:cs="Arial"/>
          <w:color w:val="000000"/>
          <w:sz w:val="21"/>
          <w:szCs w:val="21"/>
          <w:lang w:eastAsia="en-IN"/>
        </w:rPr>
        <w:t xml:space="preserve"> availed earlier.</w:t>
      </w:r>
    </w:p>
    <w:p w:rsidR="00E2596F" w:rsidRPr="00002331" w:rsidRDefault="00E2596F" w:rsidP="00F34113">
      <w:pPr>
        <w:pStyle w:val="ListParagraph"/>
        <w:numPr>
          <w:ilvl w:val="1"/>
          <w:numId w:val="9"/>
        </w:numPr>
        <w:shd w:val="clear" w:color="auto" w:fill="FFFFFF"/>
        <w:spacing w:after="0" w:line="240" w:lineRule="auto"/>
        <w:rPr>
          <w:rFonts w:ascii="Arial" w:eastAsia="Times New Roman" w:hAnsi="Arial" w:cs="Arial"/>
          <w:color w:val="000000"/>
          <w:sz w:val="21"/>
          <w:szCs w:val="21"/>
          <w:u w:val="single"/>
          <w:lang w:eastAsia="en-IN"/>
        </w:rPr>
      </w:pPr>
      <w:r w:rsidRPr="00002331">
        <w:rPr>
          <w:rFonts w:ascii="Arial" w:eastAsia="Times New Roman" w:hAnsi="Arial" w:cs="Arial"/>
          <w:color w:val="000000"/>
          <w:sz w:val="21"/>
          <w:szCs w:val="21"/>
          <w:lang w:eastAsia="en-IN"/>
        </w:rPr>
        <w:t xml:space="preserve">If goods are returned after a period of 6 months then the taxable amount will be the </w:t>
      </w:r>
      <w:r w:rsidR="00763FA6" w:rsidRPr="00002331">
        <w:rPr>
          <w:rFonts w:ascii="Arial" w:eastAsia="Times New Roman" w:hAnsi="Arial" w:cs="Arial"/>
          <w:color w:val="000000"/>
          <w:sz w:val="21"/>
          <w:szCs w:val="21"/>
          <w:lang w:eastAsia="en-IN"/>
        </w:rPr>
        <w:t>amount equal to the rate of tax prevailing on that goods return date.</w:t>
      </w:r>
    </w:p>
    <w:p w:rsidR="007F4585" w:rsidRPr="00002331" w:rsidRDefault="007F4585" w:rsidP="007F4585">
      <w:pPr>
        <w:shd w:val="clear" w:color="auto" w:fill="FFFFFF"/>
        <w:spacing w:after="0" w:line="240" w:lineRule="auto"/>
        <w:rPr>
          <w:rFonts w:ascii="Arial" w:eastAsia="Times New Roman" w:hAnsi="Arial" w:cs="Arial"/>
          <w:color w:val="000000"/>
          <w:sz w:val="21"/>
          <w:szCs w:val="21"/>
          <w:u w:val="single"/>
          <w:lang w:eastAsia="en-IN"/>
        </w:rPr>
      </w:pPr>
    </w:p>
    <w:p w:rsidR="007F4585" w:rsidRPr="00002331" w:rsidRDefault="007F4585" w:rsidP="007F4585">
      <w:pPr>
        <w:shd w:val="clear" w:color="auto" w:fill="FFFFFF"/>
        <w:spacing w:after="0" w:line="240" w:lineRule="auto"/>
        <w:rPr>
          <w:rFonts w:ascii="Arial" w:eastAsia="Times New Roman" w:hAnsi="Arial" w:cs="Arial"/>
          <w:color w:val="000000"/>
          <w:sz w:val="21"/>
          <w:szCs w:val="21"/>
          <w:u w:val="single"/>
          <w:lang w:eastAsia="en-IN"/>
        </w:rPr>
      </w:pPr>
    </w:p>
    <w:p w:rsidR="00836297" w:rsidRPr="00002331" w:rsidRDefault="00E52C17" w:rsidP="00D8259C">
      <w:pPr>
        <w:shd w:val="clear" w:color="auto" w:fill="FFFFFF"/>
        <w:spacing w:after="0" w:line="240" w:lineRule="auto"/>
        <w:rPr>
          <w:rFonts w:ascii="Arial" w:eastAsia="Times New Roman" w:hAnsi="Arial" w:cs="Arial"/>
          <w:color w:val="000000"/>
          <w:sz w:val="21"/>
          <w:szCs w:val="21"/>
          <w:u w:val="single"/>
          <w:lang w:eastAsia="en-IN"/>
        </w:rPr>
      </w:pPr>
      <w:r w:rsidRPr="00002331">
        <w:rPr>
          <w:rFonts w:ascii="Arial" w:eastAsia="Times New Roman" w:hAnsi="Arial" w:cs="Arial"/>
          <w:color w:val="000000"/>
          <w:sz w:val="21"/>
          <w:szCs w:val="21"/>
          <w:u w:val="single"/>
          <w:lang w:eastAsia="en-IN"/>
        </w:rPr>
        <w:t>Goods and Services Tax (GST) Forms for Challan:</w:t>
      </w:r>
    </w:p>
    <w:p w:rsidR="00836297" w:rsidRPr="00002331" w:rsidRDefault="00836297" w:rsidP="00EC61BB">
      <w:pPr>
        <w:shd w:val="clear" w:color="auto" w:fill="FFFFFF"/>
        <w:spacing w:after="0" w:line="240" w:lineRule="auto"/>
        <w:rPr>
          <w:rFonts w:ascii="Arial" w:eastAsia="Times New Roman" w:hAnsi="Arial" w:cs="Arial"/>
          <w:color w:val="000000"/>
          <w:sz w:val="21"/>
          <w:szCs w:val="21"/>
          <w:u w:val="single"/>
          <w:lang w:eastAsia="en-IN"/>
        </w:rPr>
      </w:pPr>
    </w:p>
    <w:tbl>
      <w:tblPr>
        <w:tblW w:w="9493" w:type="dxa"/>
        <w:tblLook w:val="04A0"/>
      </w:tblPr>
      <w:tblGrid>
        <w:gridCol w:w="960"/>
        <w:gridCol w:w="1180"/>
        <w:gridCol w:w="7353"/>
      </w:tblGrid>
      <w:tr w:rsidR="00836297" w:rsidRPr="00002331" w:rsidTr="004C6860">
        <w:trPr>
          <w:trHeight w:val="300"/>
        </w:trPr>
        <w:tc>
          <w:tcPr>
            <w:tcW w:w="960" w:type="dxa"/>
            <w:tcBorders>
              <w:top w:val="single" w:sz="4" w:space="0" w:color="auto"/>
              <w:left w:val="single" w:sz="4" w:space="0" w:color="auto"/>
              <w:bottom w:val="single" w:sz="4" w:space="0" w:color="auto"/>
              <w:right w:val="single" w:sz="4" w:space="0" w:color="auto"/>
            </w:tcBorders>
            <w:shd w:val="clear" w:color="5B9BD5" w:fill="5B9BD5"/>
            <w:noWrap/>
            <w:hideMark/>
          </w:tcPr>
          <w:p w:rsidR="00836297" w:rsidRPr="00002331" w:rsidRDefault="00836297" w:rsidP="004C6860">
            <w:pPr>
              <w:spacing w:after="0" w:line="240" w:lineRule="auto"/>
              <w:jc w:val="center"/>
              <w:rPr>
                <w:rFonts w:ascii="Arial" w:eastAsia="Times New Roman" w:hAnsi="Arial" w:cs="Arial"/>
                <w:bCs/>
                <w:color w:val="FFFFFF"/>
                <w:lang w:eastAsia="en-IN"/>
              </w:rPr>
            </w:pPr>
            <w:r w:rsidRPr="00002331">
              <w:rPr>
                <w:rFonts w:ascii="Arial" w:eastAsia="Times New Roman" w:hAnsi="Arial" w:cs="Arial"/>
                <w:bCs/>
                <w:color w:val="FFFFFF"/>
                <w:lang w:eastAsia="en-IN"/>
              </w:rPr>
              <w:t>Sr.No</w:t>
            </w:r>
          </w:p>
        </w:tc>
        <w:tc>
          <w:tcPr>
            <w:tcW w:w="1180" w:type="dxa"/>
            <w:tcBorders>
              <w:top w:val="single" w:sz="4" w:space="0" w:color="auto"/>
              <w:left w:val="single" w:sz="4" w:space="0" w:color="auto"/>
              <w:bottom w:val="single" w:sz="4" w:space="0" w:color="auto"/>
              <w:right w:val="single" w:sz="4" w:space="0" w:color="auto"/>
            </w:tcBorders>
            <w:shd w:val="clear" w:color="5B9BD5" w:fill="5B9BD5"/>
            <w:noWrap/>
            <w:hideMark/>
          </w:tcPr>
          <w:p w:rsidR="00836297" w:rsidRPr="00002331" w:rsidRDefault="00836297" w:rsidP="004C6860">
            <w:pPr>
              <w:spacing w:after="0" w:line="240" w:lineRule="auto"/>
              <w:rPr>
                <w:rFonts w:ascii="Arial" w:eastAsia="Times New Roman" w:hAnsi="Arial" w:cs="Arial"/>
                <w:bCs/>
                <w:color w:val="FFFFFF"/>
                <w:lang w:eastAsia="en-IN"/>
              </w:rPr>
            </w:pPr>
            <w:r w:rsidRPr="00002331">
              <w:rPr>
                <w:rFonts w:ascii="Arial" w:eastAsia="Times New Roman" w:hAnsi="Arial" w:cs="Arial"/>
                <w:bCs/>
                <w:color w:val="FFFFFF"/>
                <w:lang w:eastAsia="en-IN"/>
              </w:rPr>
              <w:t>Form No.</w:t>
            </w:r>
          </w:p>
        </w:tc>
        <w:tc>
          <w:tcPr>
            <w:tcW w:w="7353" w:type="dxa"/>
            <w:tcBorders>
              <w:top w:val="single" w:sz="4" w:space="0" w:color="auto"/>
              <w:left w:val="single" w:sz="4" w:space="0" w:color="auto"/>
              <w:bottom w:val="single" w:sz="4" w:space="0" w:color="auto"/>
              <w:right w:val="single" w:sz="4" w:space="0" w:color="auto"/>
            </w:tcBorders>
            <w:shd w:val="clear" w:color="5B9BD5" w:fill="5B9BD5"/>
            <w:noWrap/>
            <w:hideMark/>
          </w:tcPr>
          <w:p w:rsidR="00836297" w:rsidRPr="00002331" w:rsidRDefault="00836297" w:rsidP="004C6860">
            <w:pPr>
              <w:spacing w:after="0" w:line="240" w:lineRule="auto"/>
              <w:jc w:val="center"/>
              <w:rPr>
                <w:rFonts w:ascii="Arial" w:eastAsia="Times New Roman" w:hAnsi="Arial" w:cs="Arial"/>
                <w:bCs/>
                <w:color w:val="FFFFFF"/>
                <w:lang w:eastAsia="en-IN"/>
              </w:rPr>
            </w:pPr>
            <w:r w:rsidRPr="00002331">
              <w:rPr>
                <w:rFonts w:ascii="Arial" w:eastAsia="Times New Roman" w:hAnsi="Arial" w:cs="Arial"/>
                <w:bCs/>
                <w:color w:val="FFFFFF"/>
                <w:lang w:eastAsia="en-IN"/>
              </w:rPr>
              <w:t>Description</w:t>
            </w:r>
          </w:p>
        </w:tc>
      </w:tr>
      <w:tr w:rsidR="00836297" w:rsidRPr="00002331" w:rsidTr="004C6860">
        <w:trPr>
          <w:trHeight w:val="600"/>
        </w:trPr>
        <w:tc>
          <w:tcPr>
            <w:tcW w:w="960" w:type="dxa"/>
            <w:tcBorders>
              <w:top w:val="single" w:sz="4" w:space="0" w:color="auto"/>
              <w:left w:val="single" w:sz="4" w:space="0" w:color="auto"/>
              <w:bottom w:val="single" w:sz="4" w:space="0" w:color="auto"/>
              <w:right w:val="single" w:sz="4" w:space="0" w:color="auto"/>
            </w:tcBorders>
            <w:shd w:val="clear" w:color="DDEBF7" w:fill="DDEBF7"/>
            <w:noWrap/>
            <w:hideMark/>
          </w:tcPr>
          <w:p w:rsidR="00836297" w:rsidRPr="00002331" w:rsidRDefault="00836297" w:rsidP="004C6860">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1</w:t>
            </w:r>
          </w:p>
        </w:tc>
        <w:tc>
          <w:tcPr>
            <w:tcW w:w="1180" w:type="dxa"/>
            <w:tcBorders>
              <w:top w:val="single" w:sz="4" w:space="0" w:color="auto"/>
              <w:left w:val="single" w:sz="4" w:space="0" w:color="auto"/>
              <w:bottom w:val="single" w:sz="4" w:space="0" w:color="auto"/>
              <w:right w:val="single" w:sz="4" w:space="0" w:color="auto"/>
            </w:tcBorders>
            <w:shd w:val="clear" w:color="DDEBF7" w:fill="DDEBF7"/>
            <w:noWrap/>
            <w:hideMark/>
          </w:tcPr>
          <w:p w:rsidR="00836297" w:rsidRPr="00002331" w:rsidRDefault="00836297" w:rsidP="004C6860">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PMT-1</w:t>
            </w:r>
          </w:p>
        </w:tc>
        <w:tc>
          <w:tcPr>
            <w:tcW w:w="7353" w:type="dxa"/>
            <w:tcBorders>
              <w:top w:val="single" w:sz="4" w:space="0" w:color="auto"/>
              <w:left w:val="single" w:sz="4" w:space="0" w:color="auto"/>
              <w:bottom w:val="single" w:sz="4" w:space="0" w:color="auto"/>
              <w:right w:val="single" w:sz="4" w:space="0" w:color="auto"/>
            </w:tcBorders>
            <w:shd w:val="clear" w:color="DDEBF7" w:fill="DDEBF7"/>
            <w:hideMark/>
          </w:tcPr>
          <w:p w:rsidR="00836297" w:rsidRPr="00002331" w:rsidRDefault="00836297" w:rsidP="004C6860">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Electronic Tax Liability Register of Taxpayer (Part–I:Return related liabilities) or (Part–II: Other than return related liabilities)</w:t>
            </w:r>
          </w:p>
        </w:tc>
      </w:tr>
      <w:tr w:rsidR="00836297" w:rsidRPr="00002331" w:rsidTr="004C6860">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rsidR="00836297" w:rsidRPr="00002331" w:rsidRDefault="00836297" w:rsidP="004C6860">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2</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836297" w:rsidRPr="00002331" w:rsidRDefault="00836297" w:rsidP="004C6860">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PMT-2</w:t>
            </w:r>
          </w:p>
        </w:tc>
        <w:tc>
          <w:tcPr>
            <w:tcW w:w="7353" w:type="dxa"/>
            <w:tcBorders>
              <w:top w:val="single" w:sz="4" w:space="0" w:color="auto"/>
              <w:left w:val="single" w:sz="4" w:space="0" w:color="auto"/>
              <w:bottom w:val="single" w:sz="4" w:space="0" w:color="auto"/>
              <w:right w:val="single" w:sz="4" w:space="0" w:color="auto"/>
            </w:tcBorders>
            <w:shd w:val="clear" w:color="auto" w:fill="auto"/>
            <w:hideMark/>
          </w:tcPr>
          <w:p w:rsidR="00836297" w:rsidRPr="00002331" w:rsidRDefault="00836297" w:rsidP="004C6860">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Electronic Credit Ledger</w:t>
            </w:r>
          </w:p>
        </w:tc>
      </w:tr>
      <w:tr w:rsidR="00836297" w:rsidRPr="00002331" w:rsidTr="004C6860">
        <w:trPr>
          <w:trHeight w:val="300"/>
        </w:trPr>
        <w:tc>
          <w:tcPr>
            <w:tcW w:w="960" w:type="dxa"/>
            <w:tcBorders>
              <w:top w:val="single" w:sz="4" w:space="0" w:color="auto"/>
              <w:left w:val="single" w:sz="4" w:space="0" w:color="auto"/>
              <w:bottom w:val="single" w:sz="4" w:space="0" w:color="auto"/>
              <w:right w:val="single" w:sz="4" w:space="0" w:color="auto"/>
            </w:tcBorders>
            <w:shd w:val="clear" w:color="DDEBF7" w:fill="DDEBF7"/>
            <w:noWrap/>
            <w:hideMark/>
          </w:tcPr>
          <w:p w:rsidR="00836297" w:rsidRPr="00002331" w:rsidRDefault="00836297" w:rsidP="004C6860">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3</w:t>
            </w:r>
          </w:p>
        </w:tc>
        <w:tc>
          <w:tcPr>
            <w:tcW w:w="1180" w:type="dxa"/>
            <w:tcBorders>
              <w:top w:val="single" w:sz="4" w:space="0" w:color="auto"/>
              <w:left w:val="single" w:sz="4" w:space="0" w:color="auto"/>
              <w:bottom w:val="single" w:sz="4" w:space="0" w:color="auto"/>
              <w:right w:val="single" w:sz="4" w:space="0" w:color="auto"/>
            </w:tcBorders>
            <w:shd w:val="clear" w:color="DDEBF7" w:fill="DDEBF7"/>
            <w:noWrap/>
            <w:hideMark/>
          </w:tcPr>
          <w:p w:rsidR="00836297" w:rsidRPr="00002331" w:rsidRDefault="00836297" w:rsidP="004C6860">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PMT-2A</w:t>
            </w:r>
          </w:p>
        </w:tc>
        <w:tc>
          <w:tcPr>
            <w:tcW w:w="7353" w:type="dxa"/>
            <w:tcBorders>
              <w:top w:val="single" w:sz="4" w:space="0" w:color="auto"/>
              <w:left w:val="single" w:sz="4" w:space="0" w:color="auto"/>
              <w:bottom w:val="single" w:sz="4" w:space="0" w:color="auto"/>
              <w:right w:val="single" w:sz="4" w:space="0" w:color="auto"/>
            </w:tcBorders>
            <w:shd w:val="clear" w:color="DDEBF7" w:fill="DDEBF7"/>
            <w:hideMark/>
          </w:tcPr>
          <w:p w:rsidR="00836297" w:rsidRPr="00002331" w:rsidRDefault="001C7A64" w:rsidP="001C7A64">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Order for Re- cr</w:t>
            </w:r>
            <w:r w:rsidR="00836297" w:rsidRPr="00002331">
              <w:rPr>
                <w:rFonts w:ascii="Arial" w:eastAsia="Times New Roman" w:hAnsi="Arial" w:cs="Arial"/>
                <w:color w:val="000000"/>
                <w:lang w:eastAsia="en-IN"/>
              </w:rPr>
              <w:t>edit of the amount to cash or credit ledger</w:t>
            </w:r>
          </w:p>
        </w:tc>
      </w:tr>
      <w:tr w:rsidR="00836297" w:rsidRPr="00002331" w:rsidTr="004C6860">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rsidR="00836297" w:rsidRPr="00002331" w:rsidRDefault="00836297" w:rsidP="004C6860">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4</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836297" w:rsidRPr="00002331" w:rsidRDefault="00836297" w:rsidP="004C6860">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PMT</w:t>
            </w:r>
            <w:r w:rsidR="00E57998" w:rsidRPr="00002331">
              <w:rPr>
                <w:rFonts w:ascii="Arial" w:eastAsia="Times New Roman" w:hAnsi="Arial" w:cs="Arial"/>
                <w:color w:val="000000"/>
                <w:lang w:eastAsia="en-IN"/>
              </w:rPr>
              <w:t>-</w:t>
            </w:r>
            <w:r w:rsidRPr="00002331">
              <w:rPr>
                <w:rFonts w:ascii="Arial" w:eastAsia="Times New Roman" w:hAnsi="Arial" w:cs="Arial"/>
                <w:color w:val="000000"/>
                <w:lang w:eastAsia="en-IN"/>
              </w:rPr>
              <w:t>3</w:t>
            </w:r>
          </w:p>
        </w:tc>
        <w:tc>
          <w:tcPr>
            <w:tcW w:w="7353" w:type="dxa"/>
            <w:tcBorders>
              <w:top w:val="single" w:sz="4" w:space="0" w:color="auto"/>
              <w:left w:val="single" w:sz="4" w:space="0" w:color="auto"/>
              <w:bottom w:val="single" w:sz="4" w:space="0" w:color="auto"/>
              <w:right w:val="single" w:sz="4" w:space="0" w:color="auto"/>
            </w:tcBorders>
            <w:shd w:val="clear" w:color="auto" w:fill="auto"/>
            <w:hideMark/>
          </w:tcPr>
          <w:p w:rsidR="00836297" w:rsidRPr="00002331" w:rsidRDefault="00836297" w:rsidP="004C6860">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Electronic Cash Ledger</w:t>
            </w:r>
          </w:p>
        </w:tc>
      </w:tr>
      <w:tr w:rsidR="00836297" w:rsidRPr="00002331" w:rsidTr="004C6860">
        <w:trPr>
          <w:trHeight w:val="300"/>
        </w:trPr>
        <w:tc>
          <w:tcPr>
            <w:tcW w:w="960" w:type="dxa"/>
            <w:tcBorders>
              <w:top w:val="single" w:sz="4" w:space="0" w:color="auto"/>
              <w:left w:val="single" w:sz="4" w:space="0" w:color="auto"/>
              <w:bottom w:val="single" w:sz="4" w:space="0" w:color="auto"/>
              <w:right w:val="single" w:sz="4" w:space="0" w:color="auto"/>
            </w:tcBorders>
            <w:shd w:val="clear" w:color="DDEBF7" w:fill="DDEBF7"/>
            <w:noWrap/>
            <w:hideMark/>
          </w:tcPr>
          <w:p w:rsidR="00836297" w:rsidRPr="00002331" w:rsidRDefault="00836297" w:rsidP="004C6860">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lastRenderedPageBreak/>
              <w:t>5</w:t>
            </w:r>
          </w:p>
        </w:tc>
        <w:tc>
          <w:tcPr>
            <w:tcW w:w="1180" w:type="dxa"/>
            <w:tcBorders>
              <w:top w:val="single" w:sz="4" w:space="0" w:color="auto"/>
              <w:left w:val="single" w:sz="4" w:space="0" w:color="auto"/>
              <w:bottom w:val="single" w:sz="4" w:space="0" w:color="auto"/>
              <w:right w:val="single" w:sz="4" w:space="0" w:color="auto"/>
            </w:tcBorders>
            <w:shd w:val="clear" w:color="DDEBF7" w:fill="DDEBF7"/>
            <w:noWrap/>
            <w:hideMark/>
          </w:tcPr>
          <w:p w:rsidR="00836297" w:rsidRPr="00002331" w:rsidRDefault="00836297" w:rsidP="004C6860">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PMT</w:t>
            </w:r>
            <w:r w:rsidR="00E57998" w:rsidRPr="00002331">
              <w:rPr>
                <w:rFonts w:ascii="Arial" w:eastAsia="Times New Roman" w:hAnsi="Arial" w:cs="Arial"/>
                <w:color w:val="000000"/>
                <w:lang w:eastAsia="en-IN"/>
              </w:rPr>
              <w:t>-</w:t>
            </w:r>
            <w:r w:rsidRPr="00002331">
              <w:rPr>
                <w:rFonts w:ascii="Arial" w:eastAsia="Times New Roman" w:hAnsi="Arial" w:cs="Arial"/>
                <w:color w:val="000000"/>
                <w:lang w:eastAsia="en-IN"/>
              </w:rPr>
              <w:t>4</w:t>
            </w:r>
          </w:p>
        </w:tc>
        <w:tc>
          <w:tcPr>
            <w:tcW w:w="7353" w:type="dxa"/>
            <w:tcBorders>
              <w:top w:val="single" w:sz="4" w:space="0" w:color="auto"/>
              <w:left w:val="single" w:sz="4" w:space="0" w:color="auto"/>
              <w:bottom w:val="single" w:sz="4" w:space="0" w:color="auto"/>
              <w:right w:val="single" w:sz="4" w:space="0" w:color="auto"/>
            </w:tcBorders>
            <w:shd w:val="clear" w:color="DDEBF7" w:fill="DDEBF7"/>
            <w:hideMark/>
          </w:tcPr>
          <w:p w:rsidR="00836297" w:rsidRPr="00002331" w:rsidRDefault="00836297" w:rsidP="004C6860">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Challan For Deposit of Goods and Services Tax</w:t>
            </w:r>
          </w:p>
        </w:tc>
      </w:tr>
      <w:tr w:rsidR="00836297" w:rsidRPr="00002331" w:rsidTr="004C6860">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rsidR="00836297" w:rsidRPr="00002331" w:rsidRDefault="00836297" w:rsidP="004C6860">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6</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836297" w:rsidRPr="00002331" w:rsidRDefault="00836297" w:rsidP="004C6860">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PMT</w:t>
            </w:r>
            <w:r w:rsidR="00E57998" w:rsidRPr="00002331">
              <w:rPr>
                <w:rFonts w:ascii="Arial" w:eastAsia="Times New Roman" w:hAnsi="Arial" w:cs="Arial"/>
                <w:color w:val="000000"/>
                <w:lang w:eastAsia="en-IN"/>
              </w:rPr>
              <w:t>-</w:t>
            </w:r>
            <w:r w:rsidRPr="00002331">
              <w:rPr>
                <w:rFonts w:ascii="Arial" w:eastAsia="Times New Roman" w:hAnsi="Arial" w:cs="Arial"/>
                <w:color w:val="000000"/>
                <w:lang w:eastAsia="en-IN"/>
              </w:rPr>
              <w:t>5</w:t>
            </w:r>
          </w:p>
        </w:tc>
        <w:tc>
          <w:tcPr>
            <w:tcW w:w="7353" w:type="dxa"/>
            <w:tcBorders>
              <w:top w:val="single" w:sz="4" w:space="0" w:color="auto"/>
              <w:left w:val="single" w:sz="4" w:space="0" w:color="auto"/>
              <w:bottom w:val="single" w:sz="4" w:space="0" w:color="auto"/>
              <w:right w:val="single" w:sz="4" w:space="0" w:color="auto"/>
            </w:tcBorders>
            <w:shd w:val="clear" w:color="auto" w:fill="auto"/>
            <w:hideMark/>
          </w:tcPr>
          <w:p w:rsidR="00836297" w:rsidRPr="00002331" w:rsidRDefault="00836297" w:rsidP="004C6860">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Payment Register of Temporary IDs / Unregistered Taxpayers</w:t>
            </w:r>
          </w:p>
        </w:tc>
      </w:tr>
      <w:tr w:rsidR="00836297" w:rsidRPr="00002331" w:rsidTr="004C6860">
        <w:trPr>
          <w:trHeight w:val="300"/>
        </w:trPr>
        <w:tc>
          <w:tcPr>
            <w:tcW w:w="960" w:type="dxa"/>
            <w:tcBorders>
              <w:top w:val="single" w:sz="4" w:space="0" w:color="auto"/>
              <w:left w:val="single" w:sz="4" w:space="0" w:color="auto"/>
              <w:bottom w:val="single" w:sz="4" w:space="0" w:color="auto"/>
              <w:right w:val="single" w:sz="4" w:space="0" w:color="auto"/>
            </w:tcBorders>
            <w:shd w:val="clear" w:color="DDEBF7" w:fill="DDEBF7"/>
            <w:noWrap/>
            <w:hideMark/>
          </w:tcPr>
          <w:p w:rsidR="00836297" w:rsidRPr="00002331" w:rsidRDefault="00836297" w:rsidP="004C6860">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7</w:t>
            </w:r>
          </w:p>
        </w:tc>
        <w:tc>
          <w:tcPr>
            <w:tcW w:w="1180" w:type="dxa"/>
            <w:tcBorders>
              <w:top w:val="single" w:sz="4" w:space="0" w:color="auto"/>
              <w:left w:val="single" w:sz="4" w:space="0" w:color="auto"/>
              <w:bottom w:val="single" w:sz="4" w:space="0" w:color="auto"/>
              <w:right w:val="single" w:sz="4" w:space="0" w:color="auto"/>
            </w:tcBorders>
            <w:shd w:val="clear" w:color="DDEBF7" w:fill="DDEBF7"/>
            <w:noWrap/>
            <w:hideMark/>
          </w:tcPr>
          <w:p w:rsidR="00836297" w:rsidRPr="00002331" w:rsidRDefault="00836297" w:rsidP="004C6860">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PMT</w:t>
            </w:r>
            <w:r w:rsidR="00E57998" w:rsidRPr="00002331">
              <w:rPr>
                <w:rFonts w:ascii="Arial" w:eastAsia="Times New Roman" w:hAnsi="Arial" w:cs="Arial"/>
                <w:color w:val="000000"/>
                <w:lang w:eastAsia="en-IN"/>
              </w:rPr>
              <w:t>-</w:t>
            </w:r>
            <w:r w:rsidRPr="00002331">
              <w:rPr>
                <w:rFonts w:ascii="Arial" w:eastAsia="Times New Roman" w:hAnsi="Arial" w:cs="Arial"/>
                <w:color w:val="000000"/>
                <w:lang w:eastAsia="en-IN"/>
              </w:rPr>
              <w:t>6</w:t>
            </w:r>
          </w:p>
        </w:tc>
        <w:tc>
          <w:tcPr>
            <w:tcW w:w="7353" w:type="dxa"/>
            <w:tcBorders>
              <w:top w:val="single" w:sz="4" w:space="0" w:color="auto"/>
              <w:left w:val="single" w:sz="4" w:space="0" w:color="auto"/>
              <w:bottom w:val="single" w:sz="4" w:space="0" w:color="auto"/>
              <w:right w:val="single" w:sz="4" w:space="0" w:color="auto"/>
            </w:tcBorders>
            <w:shd w:val="clear" w:color="DDEBF7" w:fill="DDEBF7"/>
            <w:hideMark/>
          </w:tcPr>
          <w:p w:rsidR="00836297" w:rsidRPr="00002331" w:rsidRDefault="00836297" w:rsidP="004C6860">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Application For Credit of Missing Payment (CIN not generated)</w:t>
            </w:r>
          </w:p>
        </w:tc>
      </w:tr>
    </w:tbl>
    <w:p w:rsidR="005C409D" w:rsidRPr="00002331" w:rsidRDefault="005C409D" w:rsidP="005C409D">
      <w:pPr>
        <w:shd w:val="clear" w:color="auto" w:fill="FFFFFF"/>
        <w:tabs>
          <w:tab w:val="left" w:pos="1020"/>
        </w:tabs>
        <w:spacing w:after="0" w:line="240" w:lineRule="auto"/>
        <w:rPr>
          <w:rFonts w:ascii="Arial" w:eastAsia="Times New Roman" w:hAnsi="Arial" w:cs="Arial"/>
          <w:color w:val="000000"/>
          <w:sz w:val="25"/>
          <w:szCs w:val="21"/>
          <w:u w:val="single"/>
          <w:lang w:eastAsia="en-IN"/>
        </w:rPr>
      </w:pPr>
      <w:r w:rsidRPr="00002331">
        <w:rPr>
          <w:rFonts w:ascii="Arial" w:eastAsia="Times New Roman" w:hAnsi="Arial" w:cs="Arial"/>
          <w:color w:val="000000"/>
          <w:sz w:val="25"/>
          <w:szCs w:val="21"/>
          <w:u w:val="single"/>
          <w:lang w:eastAsia="en-IN"/>
        </w:rPr>
        <w:t>Procedure For Submission Of Tax:</w:t>
      </w:r>
    </w:p>
    <w:p w:rsidR="005C409D" w:rsidRPr="00002331" w:rsidRDefault="005C409D" w:rsidP="005C409D">
      <w:pPr>
        <w:shd w:val="clear" w:color="auto" w:fill="FFFFFF"/>
        <w:tabs>
          <w:tab w:val="left" w:pos="1020"/>
        </w:tabs>
        <w:spacing w:after="0" w:line="240" w:lineRule="auto"/>
        <w:rPr>
          <w:rFonts w:ascii="Arial" w:eastAsia="Times New Roman" w:hAnsi="Arial" w:cs="Arial"/>
          <w:color w:val="000000"/>
          <w:sz w:val="21"/>
          <w:szCs w:val="21"/>
          <w:u w:val="single"/>
          <w:lang w:eastAsia="en-IN"/>
        </w:rPr>
      </w:pPr>
    </w:p>
    <w:p w:rsidR="00A93601" w:rsidRPr="00002331" w:rsidRDefault="00A93601" w:rsidP="00A93601">
      <w:pPr>
        <w:spacing w:after="0" w:line="240" w:lineRule="auto"/>
        <w:rPr>
          <w:rFonts w:ascii="Arial" w:eastAsia="Times New Roman" w:hAnsi="Arial" w:cs="Arial"/>
          <w:color w:val="000000"/>
          <w:sz w:val="21"/>
          <w:szCs w:val="21"/>
          <w:lang w:eastAsia="en-IN"/>
        </w:rPr>
      </w:pPr>
      <w:r w:rsidRPr="00002331">
        <w:rPr>
          <w:rFonts w:ascii="Arial" w:eastAsia="Times New Roman" w:hAnsi="Arial" w:cs="Arial"/>
          <w:color w:val="000000"/>
          <w:sz w:val="21"/>
          <w:szCs w:val="21"/>
          <w:lang w:eastAsia="en-IN"/>
        </w:rPr>
        <w:t>Step-1:</w:t>
      </w:r>
      <w:r w:rsidR="007D424A" w:rsidRPr="00002331">
        <w:rPr>
          <w:rFonts w:ascii="Arial" w:eastAsia="Times New Roman" w:hAnsi="Arial" w:cs="Arial"/>
          <w:color w:val="000000"/>
          <w:sz w:val="21"/>
          <w:szCs w:val="21"/>
          <w:lang w:eastAsia="en-IN"/>
        </w:rPr>
        <w:t xml:space="preserve"> Calculate tax payable.</w:t>
      </w:r>
    </w:p>
    <w:p w:rsidR="00A93601" w:rsidRPr="00002331" w:rsidRDefault="00A93601" w:rsidP="00A93601">
      <w:pPr>
        <w:spacing w:after="0" w:line="240" w:lineRule="auto"/>
        <w:rPr>
          <w:rFonts w:ascii="Arial" w:eastAsia="Times New Roman" w:hAnsi="Arial" w:cs="Arial"/>
          <w:color w:val="000000"/>
          <w:sz w:val="21"/>
          <w:szCs w:val="21"/>
          <w:lang w:eastAsia="en-IN"/>
        </w:rPr>
      </w:pPr>
      <w:r w:rsidRPr="00002331">
        <w:rPr>
          <w:rFonts w:ascii="Arial" w:eastAsia="Times New Roman" w:hAnsi="Arial" w:cs="Arial"/>
          <w:color w:val="000000"/>
          <w:sz w:val="21"/>
          <w:szCs w:val="21"/>
          <w:lang w:eastAsia="en-IN"/>
        </w:rPr>
        <w:t>Step-2: Generate CPIN number in FORM GST PMT-4 on common portal.</w:t>
      </w:r>
    </w:p>
    <w:p w:rsidR="00A93601" w:rsidRPr="00002331" w:rsidRDefault="00A93601" w:rsidP="00F34113">
      <w:pPr>
        <w:pStyle w:val="ListParagraph"/>
        <w:numPr>
          <w:ilvl w:val="0"/>
          <w:numId w:val="12"/>
        </w:numPr>
        <w:spacing w:after="0" w:line="240" w:lineRule="auto"/>
        <w:rPr>
          <w:rFonts w:ascii="Arial" w:eastAsia="Times New Roman" w:hAnsi="Arial" w:cs="Arial"/>
          <w:color w:val="000000"/>
          <w:sz w:val="21"/>
          <w:szCs w:val="21"/>
          <w:lang w:eastAsia="en-IN"/>
        </w:rPr>
      </w:pPr>
      <w:r w:rsidRPr="00002331">
        <w:rPr>
          <w:rFonts w:ascii="Arial" w:eastAsia="Times New Roman" w:hAnsi="Arial" w:cs="Arial"/>
          <w:color w:val="000000"/>
          <w:sz w:val="21"/>
          <w:szCs w:val="21"/>
          <w:lang w:eastAsia="en-IN"/>
        </w:rPr>
        <w:t>Generated challan shall have 14 digit CPIN number (Comm</w:t>
      </w:r>
      <w:r w:rsidR="007D424A" w:rsidRPr="00002331">
        <w:rPr>
          <w:rFonts w:ascii="Arial" w:eastAsia="Times New Roman" w:hAnsi="Arial" w:cs="Arial"/>
          <w:color w:val="000000"/>
          <w:sz w:val="21"/>
          <w:szCs w:val="21"/>
          <w:lang w:eastAsia="en-IN"/>
        </w:rPr>
        <w:t>on portal identification Number.</w:t>
      </w:r>
    </w:p>
    <w:p w:rsidR="00A93601" w:rsidRPr="00002331" w:rsidRDefault="00A93601" w:rsidP="00F34113">
      <w:pPr>
        <w:pStyle w:val="ListParagraph"/>
        <w:numPr>
          <w:ilvl w:val="0"/>
          <w:numId w:val="12"/>
        </w:numPr>
        <w:spacing w:after="0" w:line="240" w:lineRule="auto"/>
        <w:rPr>
          <w:rFonts w:ascii="Arial" w:eastAsia="Times New Roman" w:hAnsi="Arial" w:cs="Arial"/>
          <w:color w:val="000000"/>
          <w:sz w:val="21"/>
          <w:szCs w:val="21"/>
          <w:lang w:eastAsia="en-IN"/>
        </w:rPr>
      </w:pPr>
      <w:r w:rsidRPr="00002331">
        <w:rPr>
          <w:rFonts w:ascii="Arial" w:eastAsia="Times New Roman" w:hAnsi="Arial" w:cs="Arial"/>
          <w:color w:val="000000"/>
          <w:sz w:val="21"/>
          <w:szCs w:val="21"/>
          <w:lang w:eastAsia="en-IN"/>
        </w:rPr>
        <w:t>This challan shall be valid for 15 days from the date of generati</w:t>
      </w:r>
      <w:r w:rsidR="007D424A" w:rsidRPr="00002331">
        <w:rPr>
          <w:rFonts w:ascii="Arial" w:eastAsia="Times New Roman" w:hAnsi="Arial" w:cs="Arial"/>
          <w:color w:val="000000"/>
          <w:sz w:val="21"/>
          <w:szCs w:val="21"/>
          <w:lang w:eastAsia="en-IN"/>
        </w:rPr>
        <w:t>on.</w:t>
      </w:r>
    </w:p>
    <w:p w:rsidR="00A93601" w:rsidRPr="00002331" w:rsidRDefault="00A93601" w:rsidP="00F34113">
      <w:pPr>
        <w:pStyle w:val="ListParagraph"/>
        <w:numPr>
          <w:ilvl w:val="0"/>
          <w:numId w:val="12"/>
        </w:numPr>
        <w:spacing w:after="0" w:line="240" w:lineRule="auto"/>
        <w:rPr>
          <w:rFonts w:ascii="Arial" w:eastAsia="Times New Roman" w:hAnsi="Arial" w:cs="Arial"/>
          <w:color w:val="000000"/>
          <w:sz w:val="21"/>
          <w:szCs w:val="21"/>
          <w:lang w:eastAsia="en-IN"/>
        </w:rPr>
      </w:pPr>
      <w:r w:rsidRPr="00002331">
        <w:rPr>
          <w:rFonts w:ascii="Arial" w:eastAsia="Times New Roman" w:hAnsi="Arial" w:cs="Arial"/>
          <w:color w:val="000000"/>
          <w:sz w:val="21"/>
          <w:szCs w:val="21"/>
          <w:lang w:eastAsia="en-IN"/>
        </w:rPr>
        <w:t>Taxpayer can partially fill in the challan form and temporarily “save” the challan for completion at a later stage. A saved challan can be “edited” before finalization</w:t>
      </w:r>
      <w:r w:rsidR="007D424A" w:rsidRPr="00002331">
        <w:rPr>
          <w:rFonts w:ascii="Arial" w:eastAsia="Times New Roman" w:hAnsi="Arial" w:cs="Arial"/>
          <w:color w:val="000000"/>
          <w:sz w:val="21"/>
          <w:szCs w:val="21"/>
          <w:lang w:eastAsia="en-IN"/>
        </w:rPr>
        <w:t>.</w:t>
      </w:r>
    </w:p>
    <w:p w:rsidR="00A93601" w:rsidRPr="00002331" w:rsidRDefault="00A93601" w:rsidP="00F34113">
      <w:pPr>
        <w:pStyle w:val="ListParagraph"/>
        <w:numPr>
          <w:ilvl w:val="0"/>
          <w:numId w:val="12"/>
        </w:numPr>
        <w:spacing w:after="0" w:line="240" w:lineRule="auto"/>
        <w:rPr>
          <w:rFonts w:ascii="Arial" w:eastAsia="Times New Roman" w:hAnsi="Arial" w:cs="Arial"/>
          <w:color w:val="000000"/>
          <w:sz w:val="21"/>
          <w:szCs w:val="21"/>
          <w:lang w:eastAsia="en-IN"/>
        </w:rPr>
      </w:pPr>
      <w:r w:rsidRPr="00002331">
        <w:rPr>
          <w:rFonts w:ascii="Arial" w:eastAsia="Times New Roman" w:hAnsi="Arial" w:cs="Arial"/>
          <w:color w:val="000000"/>
          <w:sz w:val="21"/>
          <w:szCs w:val="21"/>
          <w:lang w:eastAsia="en-IN"/>
        </w:rPr>
        <w:t>Challan generated online may not be modified after submission</w:t>
      </w:r>
      <w:r w:rsidR="007D424A" w:rsidRPr="00002331">
        <w:rPr>
          <w:rFonts w:ascii="Arial" w:eastAsia="Times New Roman" w:hAnsi="Arial" w:cs="Arial"/>
          <w:color w:val="000000"/>
          <w:sz w:val="21"/>
          <w:szCs w:val="21"/>
          <w:lang w:eastAsia="en-IN"/>
        </w:rPr>
        <w:t>.</w:t>
      </w:r>
    </w:p>
    <w:p w:rsidR="00A93601" w:rsidRPr="00002331" w:rsidRDefault="00A93601" w:rsidP="00A93601">
      <w:pPr>
        <w:spacing w:after="0" w:line="240" w:lineRule="auto"/>
        <w:rPr>
          <w:rFonts w:ascii="Arial" w:eastAsia="Times New Roman" w:hAnsi="Arial" w:cs="Arial"/>
          <w:color w:val="000000"/>
          <w:sz w:val="21"/>
          <w:szCs w:val="21"/>
          <w:lang w:eastAsia="en-IN"/>
        </w:rPr>
      </w:pPr>
      <w:r w:rsidRPr="00002331">
        <w:rPr>
          <w:rFonts w:ascii="Arial" w:eastAsia="Times New Roman" w:hAnsi="Arial" w:cs="Arial"/>
          <w:color w:val="000000"/>
          <w:sz w:val="21"/>
          <w:szCs w:val="21"/>
          <w:lang w:eastAsia="en-IN"/>
        </w:rPr>
        <w:t>Step-3: Now make payment with refere</w:t>
      </w:r>
      <w:r w:rsidR="00CB2773" w:rsidRPr="00002331">
        <w:rPr>
          <w:rFonts w:ascii="Arial" w:eastAsia="Times New Roman" w:hAnsi="Arial" w:cs="Arial"/>
          <w:color w:val="000000"/>
          <w:sz w:val="21"/>
          <w:szCs w:val="21"/>
          <w:lang w:eastAsia="en-IN"/>
        </w:rPr>
        <w:t>nce to above challan (CPIN) by (Net-</w:t>
      </w:r>
      <w:r w:rsidRPr="00002331">
        <w:rPr>
          <w:rFonts w:ascii="Arial" w:eastAsia="Times New Roman" w:hAnsi="Arial" w:cs="Arial"/>
          <w:color w:val="000000"/>
          <w:sz w:val="21"/>
          <w:szCs w:val="21"/>
          <w:lang w:eastAsia="en-IN"/>
        </w:rPr>
        <w:t>banking/Card/RTGS/</w:t>
      </w:r>
      <w:r w:rsidR="00CB2773" w:rsidRPr="00002331">
        <w:rPr>
          <w:rFonts w:ascii="Arial" w:eastAsia="Times New Roman" w:hAnsi="Arial" w:cs="Arial"/>
          <w:color w:val="000000"/>
          <w:sz w:val="21"/>
          <w:szCs w:val="21"/>
          <w:lang w:eastAsia="en-IN"/>
        </w:rPr>
        <w:t>NEFT</w:t>
      </w:r>
      <w:r w:rsidRPr="00002331">
        <w:rPr>
          <w:rFonts w:ascii="Arial" w:eastAsia="Times New Roman" w:hAnsi="Arial" w:cs="Arial"/>
          <w:color w:val="000000"/>
          <w:sz w:val="21"/>
          <w:szCs w:val="21"/>
          <w:lang w:eastAsia="en-IN"/>
        </w:rPr>
        <w:t>) or any other mode as specified by Govt.</w:t>
      </w:r>
    </w:p>
    <w:p w:rsidR="00A93601" w:rsidRPr="00002331" w:rsidRDefault="00A93601" w:rsidP="00A93601">
      <w:pPr>
        <w:spacing w:after="0" w:line="240" w:lineRule="auto"/>
        <w:rPr>
          <w:rFonts w:ascii="Arial" w:eastAsia="Times New Roman" w:hAnsi="Arial" w:cs="Arial"/>
          <w:color w:val="000000"/>
          <w:lang w:eastAsia="en-IN"/>
        </w:rPr>
      </w:pPr>
      <w:r w:rsidRPr="00002331">
        <w:rPr>
          <w:rFonts w:ascii="Arial" w:eastAsia="Times New Roman" w:hAnsi="Arial" w:cs="Arial"/>
          <w:color w:val="000000"/>
          <w:sz w:val="21"/>
          <w:szCs w:val="21"/>
          <w:lang w:eastAsia="en-IN"/>
        </w:rPr>
        <w:t xml:space="preserve">Step-4: After successfully payment of Tax, a CIN (Challan Identification Number – 17 digit — 14CPIN and 3 digit Bank Code) </w:t>
      </w:r>
      <w:r w:rsidR="00CB2773" w:rsidRPr="00002331">
        <w:rPr>
          <w:rFonts w:ascii="Arial" w:eastAsia="Times New Roman" w:hAnsi="Arial" w:cs="Arial"/>
          <w:color w:val="000000"/>
          <w:sz w:val="21"/>
          <w:szCs w:val="21"/>
          <w:lang w:eastAsia="en-IN"/>
        </w:rPr>
        <w:t>will</w:t>
      </w:r>
      <w:r w:rsidRPr="00002331">
        <w:rPr>
          <w:rFonts w:ascii="Arial" w:eastAsia="Times New Roman" w:hAnsi="Arial" w:cs="Arial"/>
          <w:color w:val="000000"/>
          <w:sz w:val="21"/>
          <w:szCs w:val="21"/>
          <w:lang w:eastAsia="en-IN"/>
        </w:rPr>
        <w:t xml:space="preserve"> be generated, which is actual proof of Tax payment</w:t>
      </w:r>
      <w:r w:rsidRPr="00002331">
        <w:rPr>
          <w:rFonts w:ascii="Arial" w:eastAsia="Times New Roman" w:hAnsi="Arial" w:cs="Arial"/>
          <w:color w:val="000000"/>
          <w:lang w:eastAsia="en-IN"/>
        </w:rPr>
        <w:t>.</w:t>
      </w:r>
    </w:p>
    <w:p w:rsidR="00A93601" w:rsidRPr="00002331" w:rsidRDefault="00A93601" w:rsidP="00EC61BB">
      <w:pPr>
        <w:shd w:val="clear" w:color="auto" w:fill="FFFFFF"/>
        <w:spacing w:after="0" w:line="240" w:lineRule="auto"/>
        <w:rPr>
          <w:rFonts w:ascii="Arial" w:eastAsia="Times New Roman" w:hAnsi="Arial" w:cs="Arial"/>
          <w:color w:val="000000"/>
          <w:sz w:val="21"/>
          <w:szCs w:val="21"/>
          <w:u w:val="single"/>
          <w:lang w:eastAsia="en-IN"/>
        </w:rPr>
      </w:pPr>
    </w:p>
    <w:p w:rsidR="00E52C17" w:rsidRPr="00002331" w:rsidRDefault="00E52C17" w:rsidP="00A93601">
      <w:pPr>
        <w:spacing w:after="0" w:line="240" w:lineRule="auto"/>
        <w:rPr>
          <w:rFonts w:ascii="Arial" w:eastAsia="Times New Roman" w:hAnsi="Arial" w:cs="Arial"/>
          <w:color w:val="000000"/>
          <w:lang w:eastAsia="en-IN"/>
        </w:rPr>
      </w:pPr>
      <w:r w:rsidRPr="00002331">
        <w:rPr>
          <w:rFonts w:ascii="Arial" w:eastAsia="Times New Roman" w:hAnsi="Arial" w:cs="Arial"/>
          <w:color w:val="000000"/>
          <w:sz w:val="21"/>
          <w:szCs w:val="21"/>
          <w:u w:val="single"/>
          <w:lang w:eastAsia="en-IN"/>
        </w:rPr>
        <w:t>Goods and Services Tax (GST)Refund Forms (Centre):</w:t>
      </w:r>
    </w:p>
    <w:p w:rsidR="00E52C17" w:rsidRPr="00002331" w:rsidRDefault="00E52C17" w:rsidP="00A93601">
      <w:pPr>
        <w:spacing w:after="0" w:line="240" w:lineRule="auto"/>
        <w:rPr>
          <w:rFonts w:ascii="Arial" w:eastAsia="Times New Roman" w:hAnsi="Arial" w:cs="Arial"/>
          <w:color w:val="333333"/>
          <w:sz w:val="24"/>
          <w:szCs w:val="24"/>
          <w:lang w:eastAsia="en-IN"/>
        </w:rPr>
      </w:pPr>
    </w:p>
    <w:tbl>
      <w:tblPr>
        <w:tblW w:w="9493" w:type="dxa"/>
        <w:tblLook w:val="04A0"/>
      </w:tblPr>
      <w:tblGrid>
        <w:gridCol w:w="960"/>
        <w:gridCol w:w="1180"/>
        <w:gridCol w:w="7353"/>
      </w:tblGrid>
      <w:tr w:rsidR="00E52C17" w:rsidRPr="00002331" w:rsidTr="004C6860">
        <w:trPr>
          <w:trHeight w:val="300"/>
        </w:trPr>
        <w:tc>
          <w:tcPr>
            <w:tcW w:w="960" w:type="dxa"/>
            <w:tcBorders>
              <w:top w:val="single" w:sz="4" w:space="0" w:color="auto"/>
              <w:left w:val="single" w:sz="4" w:space="0" w:color="auto"/>
              <w:bottom w:val="single" w:sz="4" w:space="0" w:color="auto"/>
              <w:right w:val="single" w:sz="4" w:space="0" w:color="auto"/>
            </w:tcBorders>
            <w:shd w:val="clear" w:color="5B9BD5" w:fill="5B9BD5"/>
            <w:noWrap/>
            <w:hideMark/>
          </w:tcPr>
          <w:p w:rsidR="00E52C17" w:rsidRPr="00002331" w:rsidRDefault="00E52C17" w:rsidP="004C6860">
            <w:pPr>
              <w:spacing w:after="0" w:line="240" w:lineRule="auto"/>
              <w:rPr>
                <w:rFonts w:ascii="Arial" w:eastAsia="Times New Roman" w:hAnsi="Arial" w:cs="Arial"/>
                <w:bCs/>
                <w:color w:val="FFFFFF"/>
                <w:lang w:eastAsia="en-IN"/>
              </w:rPr>
            </w:pPr>
            <w:r w:rsidRPr="00002331">
              <w:rPr>
                <w:rFonts w:ascii="Arial" w:eastAsia="Times New Roman" w:hAnsi="Arial" w:cs="Arial"/>
                <w:bCs/>
                <w:color w:val="FFFFFF"/>
                <w:lang w:eastAsia="en-IN"/>
              </w:rPr>
              <w:t>Sr.No</w:t>
            </w:r>
          </w:p>
        </w:tc>
        <w:tc>
          <w:tcPr>
            <w:tcW w:w="1180" w:type="dxa"/>
            <w:tcBorders>
              <w:top w:val="single" w:sz="4" w:space="0" w:color="auto"/>
              <w:left w:val="single" w:sz="4" w:space="0" w:color="auto"/>
              <w:bottom w:val="single" w:sz="4" w:space="0" w:color="auto"/>
              <w:right w:val="single" w:sz="4" w:space="0" w:color="auto"/>
            </w:tcBorders>
            <w:shd w:val="clear" w:color="5B9BD5" w:fill="5B9BD5"/>
            <w:noWrap/>
            <w:hideMark/>
          </w:tcPr>
          <w:p w:rsidR="00E52C17" w:rsidRPr="00002331" w:rsidRDefault="00E52C17" w:rsidP="004C6860">
            <w:pPr>
              <w:spacing w:after="0" w:line="240" w:lineRule="auto"/>
              <w:rPr>
                <w:rFonts w:ascii="Arial" w:eastAsia="Times New Roman" w:hAnsi="Arial" w:cs="Arial"/>
                <w:bCs/>
                <w:color w:val="FFFFFF"/>
                <w:lang w:eastAsia="en-IN"/>
              </w:rPr>
            </w:pPr>
            <w:r w:rsidRPr="00002331">
              <w:rPr>
                <w:rFonts w:ascii="Arial" w:eastAsia="Times New Roman" w:hAnsi="Arial" w:cs="Arial"/>
                <w:bCs/>
                <w:color w:val="FFFFFF"/>
                <w:lang w:eastAsia="en-IN"/>
              </w:rPr>
              <w:t>Form No.</w:t>
            </w:r>
          </w:p>
        </w:tc>
        <w:tc>
          <w:tcPr>
            <w:tcW w:w="7353" w:type="dxa"/>
            <w:tcBorders>
              <w:top w:val="single" w:sz="4" w:space="0" w:color="auto"/>
              <w:left w:val="single" w:sz="4" w:space="0" w:color="auto"/>
              <w:bottom w:val="single" w:sz="4" w:space="0" w:color="auto"/>
              <w:right w:val="single" w:sz="4" w:space="0" w:color="auto"/>
            </w:tcBorders>
            <w:shd w:val="clear" w:color="5B9BD5" w:fill="5B9BD5"/>
            <w:noWrap/>
            <w:hideMark/>
          </w:tcPr>
          <w:p w:rsidR="00E52C17" w:rsidRPr="00002331" w:rsidRDefault="00E52C17" w:rsidP="004C6860">
            <w:pPr>
              <w:spacing w:after="0" w:line="240" w:lineRule="auto"/>
              <w:jc w:val="center"/>
              <w:rPr>
                <w:rFonts w:ascii="Arial" w:eastAsia="Times New Roman" w:hAnsi="Arial" w:cs="Arial"/>
                <w:bCs/>
                <w:color w:val="FFFFFF"/>
                <w:lang w:eastAsia="en-IN"/>
              </w:rPr>
            </w:pPr>
            <w:r w:rsidRPr="00002331">
              <w:rPr>
                <w:rFonts w:ascii="Arial" w:eastAsia="Times New Roman" w:hAnsi="Arial" w:cs="Arial"/>
                <w:bCs/>
                <w:color w:val="FFFFFF"/>
                <w:lang w:eastAsia="en-IN"/>
              </w:rPr>
              <w:t>Description</w:t>
            </w:r>
          </w:p>
        </w:tc>
      </w:tr>
      <w:tr w:rsidR="00E52C17" w:rsidRPr="00002331" w:rsidTr="004C6860">
        <w:trPr>
          <w:trHeight w:val="300"/>
        </w:trPr>
        <w:tc>
          <w:tcPr>
            <w:tcW w:w="960" w:type="dxa"/>
            <w:tcBorders>
              <w:top w:val="single" w:sz="4" w:space="0" w:color="auto"/>
              <w:left w:val="single" w:sz="4" w:space="0" w:color="auto"/>
              <w:bottom w:val="single" w:sz="4" w:space="0" w:color="auto"/>
              <w:right w:val="single" w:sz="4" w:space="0" w:color="auto"/>
            </w:tcBorders>
            <w:shd w:val="clear" w:color="DDEBF7" w:fill="DDEBF7"/>
            <w:noWrap/>
            <w:hideMark/>
          </w:tcPr>
          <w:p w:rsidR="00E52C17" w:rsidRPr="00002331" w:rsidRDefault="00E52C17" w:rsidP="004C6860">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1</w:t>
            </w:r>
          </w:p>
        </w:tc>
        <w:tc>
          <w:tcPr>
            <w:tcW w:w="1180" w:type="dxa"/>
            <w:tcBorders>
              <w:top w:val="single" w:sz="4" w:space="0" w:color="auto"/>
              <w:left w:val="single" w:sz="4" w:space="0" w:color="auto"/>
              <w:bottom w:val="single" w:sz="4" w:space="0" w:color="auto"/>
              <w:right w:val="single" w:sz="4" w:space="0" w:color="auto"/>
            </w:tcBorders>
            <w:shd w:val="clear" w:color="DDEBF7" w:fill="DDEBF7"/>
            <w:noWrap/>
            <w:hideMark/>
          </w:tcPr>
          <w:p w:rsidR="00E52C17" w:rsidRPr="00002331" w:rsidRDefault="00E52C17" w:rsidP="004C6860">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RFD-01</w:t>
            </w:r>
          </w:p>
        </w:tc>
        <w:tc>
          <w:tcPr>
            <w:tcW w:w="7353" w:type="dxa"/>
            <w:tcBorders>
              <w:top w:val="single" w:sz="4" w:space="0" w:color="auto"/>
              <w:left w:val="single" w:sz="4" w:space="0" w:color="auto"/>
              <w:bottom w:val="single" w:sz="4" w:space="0" w:color="auto"/>
              <w:right w:val="single" w:sz="4" w:space="0" w:color="auto"/>
            </w:tcBorders>
            <w:shd w:val="clear" w:color="DDEBF7" w:fill="DDEBF7"/>
            <w:hideMark/>
          </w:tcPr>
          <w:p w:rsidR="00E52C17" w:rsidRPr="00002331" w:rsidRDefault="00E52C17" w:rsidP="004C6860">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Refund Application form</w:t>
            </w:r>
          </w:p>
        </w:tc>
      </w:tr>
      <w:tr w:rsidR="00E52C17" w:rsidRPr="00002331" w:rsidTr="004C6860">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rsidR="00E52C17" w:rsidRPr="00002331" w:rsidRDefault="00E52C17" w:rsidP="004C6860">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2</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E52C17" w:rsidRPr="00002331" w:rsidRDefault="00E52C17" w:rsidP="004C6860">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RFD-02</w:t>
            </w:r>
          </w:p>
        </w:tc>
        <w:tc>
          <w:tcPr>
            <w:tcW w:w="7353" w:type="dxa"/>
            <w:tcBorders>
              <w:top w:val="single" w:sz="4" w:space="0" w:color="auto"/>
              <w:left w:val="single" w:sz="4" w:space="0" w:color="auto"/>
              <w:bottom w:val="single" w:sz="4" w:space="0" w:color="auto"/>
              <w:right w:val="single" w:sz="4" w:space="0" w:color="auto"/>
            </w:tcBorders>
            <w:shd w:val="clear" w:color="auto" w:fill="auto"/>
            <w:hideMark/>
          </w:tcPr>
          <w:p w:rsidR="00E52C17" w:rsidRPr="00002331" w:rsidRDefault="00E52C17" w:rsidP="004C6860">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Acknowledgement</w:t>
            </w:r>
          </w:p>
        </w:tc>
      </w:tr>
      <w:tr w:rsidR="00E52C17" w:rsidRPr="00002331" w:rsidTr="004C6860">
        <w:trPr>
          <w:trHeight w:val="300"/>
        </w:trPr>
        <w:tc>
          <w:tcPr>
            <w:tcW w:w="960" w:type="dxa"/>
            <w:tcBorders>
              <w:top w:val="single" w:sz="4" w:space="0" w:color="auto"/>
              <w:left w:val="single" w:sz="4" w:space="0" w:color="auto"/>
              <w:bottom w:val="single" w:sz="4" w:space="0" w:color="auto"/>
              <w:right w:val="single" w:sz="4" w:space="0" w:color="auto"/>
            </w:tcBorders>
            <w:shd w:val="clear" w:color="DDEBF7" w:fill="DDEBF7"/>
            <w:noWrap/>
            <w:hideMark/>
          </w:tcPr>
          <w:p w:rsidR="00E52C17" w:rsidRPr="00002331" w:rsidRDefault="00E52C17" w:rsidP="004C6860">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3</w:t>
            </w:r>
          </w:p>
        </w:tc>
        <w:tc>
          <w:tcPr>
            <w:tcW w:w="1180" w:type="dxa"/>
            <w:tcBorders>
              <w:top w:val="single" w:sz="4" w:space="0" w:color="auto"/>
              <w:left w:val="single" w:sz="4" w:space="0" w:color="auto"/>
              <w:bottom w:val="single" w:sz="4" w:space="0" w:color="auto"/>
              <w:right w:val="single" w:sz="4" w:space="0" w:color="auto"/>
            </w:tcBorders>
            <w:shd w:val="clear" w:color="DDEBF7" w:fill="DDEBF7"/>
            <w:noWrap/>
            <w:hideMark/>
          </w:tcPr>
          <w:p w:rsidR="00E52C17" w:rsidRPr="00002331" w:rsidRDefault="00E52C17" w:rsidP="004C6860">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RFD-03</w:t>
            </w:r>
          </w:p>
        </w:tc>
        <w:tc>
          <w:tcPr>
            <w:tcW w:w="7353" w:type="dxa"/>
            <w:tcBorders>
              <w:top w:val="single" w:sz="4" w:space="0" w:color="auto"/>
              <w:left w:val="single" w:sz="4" w:space="0" w:color="auto"/>
              <w:bottom w:val="single" w:sz="4" w:space="0" w:color="auto"/>
              <w:right w:val="single" w:sz="4" w:space="0" w:color="auto"/>
            </w:tcBorders>
            <w:shd w:val="clear" w:color="DDEBF7" w:fill="DDEBF7"/>
            <w:hideMark/>
          </w:tcPr>
          <w:p w:rsidR="00E52C17" w:rsidRPr="00002331" w:rsidRDefault="00E52C17" w:rsidP="004C6860">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Notice of Deficiency on Application for Refund</w:t>
            </w:r>
          </w:p>
        </w:tc>
      </w:tr>
      <w:tr w:rsidR="00E52C17" w:rsidRPr="00002331" w:rsidTr="004C6860">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rsidR="00E52C17" w:rsidRPr="00002331" w:rsidRDefault="00E52C17" w:rsidP="004C6860">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4</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E52C17" w:rsidRPr="00002331" w:rsidRDefault="00E52C17" w:rsidP="004C6860">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RFD-04</w:t>
            </w:r>
          </w:p>
        </w:tc>
        <w:tc>
          <w:tcPr>
            <w:tcW w:w="7353" w:type="dxa"/>
            <w:tcBorders>
              <w:top w:val="single" w:sz="4" w:space="0" w:color="auto"/>
              <w:left w:val="single" w:sz="4" w:space="0" w:color="auto"/>
              <w:bottom w:val="single" w:sz="4" w:space="0" w:color="auto"/>
              <w:right w:val="single" w:sz="4" w:space="0" w:color="auto"/>
            </w:tcBorders>
            <w:shd w:val="clear" w:color="auto" w:fill="auto"/>
            <w:hideMark/>
          </w:tcPr>
          <w:p w:rsidR="00E52C17" w:rsidRPr="00002331" w:rsidRDefault="00E52C17" w:rsidP="004C6860">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Provisional Refund Sanction Order</w:t>
            </w:r>
          </w:p>
        </w:tc>
      </w:tr>
      <w:tr w:rsidR="00E52C17" w:rsidRPr="00002331" w:rsidTr="004C6860">
        <w:trPr>
          <w:trHeight w:val="300"/>
        </w:trPr>
        <w:tc>
          <w:tcPr>
            <w:tcW w:w="960" w:type="dxa"/>
            <w:tcBorders>
              <w:top w:val="single" w:sz="4" w:space="0" w:color="auto"/>
              <w:left w:val="single" w:sz="4" w:space="0" w:color="auto"/>
              <w:bottom w:val="single" w:sz="4" w:space="0" w:color="auto"/>
              <w:right w:val="single" w:sz="4" w:space="0" w:color="auto"/>
            </w:tcBorders>
            <w:shd w:val="clear" w:color="DDEBF7" w:fill="DDEBF7"/>
            <w:noWrap/>
            <w:hideMark/>
          </w:tcPr>
          <w:p w:rsidR="00E52C17" w:rsidRPr="00002331" w:rsidRDefault="00E52C17" w:rsidP="004C6860">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5</w:t>
            </w:r>
          </w:p>
        </w:tc>
        <w:tc>
          <w:tcPr>
            <w:tcW w:w="1180" w:type="dxa"/>
            <w:tcBorders>
              <w:top w:val="single" w:sz="4" w:space="0" w:color="auto"/>
              <w:left w:val="single" w:sz="4" w:space="0" w:color="auto"/>
              <w:bottom w:val="single" w:sz="4" w:space="0" w:color="auto"/>
              <w:right w:val="single" w:sz="4" w:space="0" w:color="auto"/>
            </w:tcBorders>
            <w:shd w:val="clear" w:color="DDEBF7" w:fill="DDEBF7"/>
            <w:noWrap/>
            <w:hideMark/>
          </w:tcPr>
          <w:p w:rsidR="00E52C17" w:rsidRPr="00002331" w:rsidRDefault="00E52C17" w:rsidP="004C6860">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RFD-05</w:t>
            </w:r>
          </w:p>
        </w:tc>
        <w:tc>
          <w:tcPr>
            <w:tcW w:w="7353" w:type="dxa"/>
            <w:tcBorders>
              <w:top w:val="single" w:sz="4" w:space="0" w:color="auto"/>
              <w:left w:val="single" w:sz="4" w:space="0" w:color="auto"/>
              <w:bottom w:val="single" w:sz="4" w:space="0" w:color="auto"/>
              <w:right w:val="single" w:sz="4" w:space="0" w:color="auto"/>
            </w:tcBorders>
            <w:shd w:val="clear" w:color="DDEBF7" w:fill="DDEBF7"/>
            <w:hideMark/>
          </w:tcPr>
          <w:p w:rsidR="00E52C17" w:rsidRPr="00002331" w:rsidRDefault="00E52C17" w:rsidP="004C6860">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Refund Sanction/Rejection Order</w:t>
            </w:r>
          </w:p>
        </w:tc>
      </w:tr>
      <w:tr w:rsidR="00E52C17" w:rsidRPr="00002331" w:rsidTr="004C6860">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rsidR="00E52C17" w:rsidRPr="00002331" w:rsidRDefault="00E52C17" w:rsidP="004C6860">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6</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E52C17" w:rsidRPr="00002331" w:rsidRDefault="00E52C17" w:rsidP="004C6860">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RFD-06</w:t>
            </w:r>
          </w:p>
        </w:tc>
        <w:tc>
          <w:tcPr>
            <w:tcW w:w="7353" w:type="dxa"/>
            <w:tcBorders>
              <w:top w:val="single" w:sz="4" w:space="0" w:color="auto"/>
              <w:left w:val="single" w:sz="4" w:space="0" w:color="auto"/>
              <w:bottom w:val="single" w:sz="4" w:space="0" w:color="auto"/>
              <w:right w:val="single" w:sz="4" w:space="0" w:color="auto"/>
            </w:tcBorders>
            <w:shd w:val="clear" w:color="auto" w:fill="auto"/>
            <w:hideMark/>
          </w:tcPr>
          <w:p w:rsidR="00E52C17" w:rsidRPr="00002331" w:rsidRDefault="00E52C17" w:rsidP="004C6860">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Order for Complete adjustment of claimed Refund</w:t>
            </w:r>
          </w:p>
        </w:tc>
      </w:tr>
      <w:tr w:rsidR="00E52C17" w:rsidRPr="00002331" w:rsidTr="004C6860">
        <w:trPr>
          <w:trHeight w:val="300"/>
        </w:trPr>
        <w:tc>
          <w:tcPr>
            <w:tcW w:w="960" w:type="dxa"/>
            <w:tcBorders>
              <w:top w:val="single" w:sz="4" w:space="0" w:color="auto"/>
              <w:left w:val="single" w:sz="4" w:space="0" w:color="auto"/>
              <w:bottom w:val="single" w:sz="4" w:space="0" w:color="auto"/>
              <w:right w:val="single" w:sz="4" w:space="0" w:color="auto"/>
            </w:tcBorders>
            <w:shd w:val="clear" w:color="DDEBF7" w:fill="DDEBF7"/>
            <w:noWrap/>
            <w:hideMark/>
          </w:tcPr>
          <w:p w:rsidR="00E52C17" w:rsidRPr="00002331" w:rsidRDefault="00E52C17" w:rsidP="004C6860">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7</w:t>
            </w:r>
          </w:p>
        </w:tc>
        <w:tc>
          <w:tcPr>
            <w:tcW w:w="1180" w:type="dxa"/>
            <w:tcBorders>
              <w:top w:val="single" w:sz="4" w:space="0" w:color="auto"/>
              <w:left w:val="single" w:sz="4" w:space="0" w:color="auto"/>
              <w:bottom w:val="single" w:sz="4" w:space="0" w:color="auto"/>
              <w:right w:val="single" w:sz="4" w:space="0" w:color="auto"/>
            </w:tcBorders>
            <w:shd w:val="clear" w:color="DDEBF7" w:fill="DDEBF7"/>
            <w:noWrap/>
            <w:hideMark/>
          </w:tcPr>
          <w:p w:rsidR="00E52C17" w:rsidRPr="00002331" w:rsidRDefault="00E52C17" w:rsidP="004C6860">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RFD-07</w:t>
            </w:r>
          </w:p>
        </w:tc>
        <w:tc>
          <w:tcPr>
            <w:tcW w:w="7353" w:type="dxa"/>
            <w:tcBorders>
              <w:top w:val="single" w:sz="4" w:space="0" w:color="auto"/>
              <w:left w:val="single" w:sz="4" w:space="0" w:color="auto"/>
              <w:bottom w:val="single" w:sz="4" w:space="0" w:color="auto"/>
              <w:right w:val="single" w:sz="4" w:space="0" w:color="auto"/>
            </w:tcBorders>
            <w:shd w:val="clear" w:color="DDEBF7" w:fill="DDEBF7"/>
            <w:hideMark/>
          </w:tcPr>
          <w:p w:rsidR="00E52C17" w:rsidRPr="00002331" w:rsidRDefault="00E52C17" w:rsidP="004C6860">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Show cause notice for reject of refund application</w:t>
            </w:r>
          </w:p>
        </w:tc>
      </w:tr>
      <w:tr w:rsidR="00E52C17" w:rsidRPr="00002331" w:rsidTr="004C6860">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rsidR="00E52C17" w:rsidRPr="00002331" w:rsidRDefault="00E52C17" w:rsidP="004C6860">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8</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E52C17" w:rsidRPr="00002331" w:rsidRDefault="00E52C17" w:rsidP="004C6860">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RFD-08</w:t>
            </w:r>
          </w:p>
        </w:tc>
        <w:tc>
          <w:tcPr>
            <w:tcW w:w="7353" w:type="dxa"/>
            <w:tcBorders>
              <w:top w:val="single" w:sz="4" w:space="0" w:color="auto"/>
              <w:left w:val="single" w:sz="4" w:space="0" w:color="auto"/>
              <w:bottom w:val="single" w:sz="4" w:space="0" w:color="auto"/>
              <w:right w:val="single" w:sz="4" w:space="0" w:color="auto"/>
            </w:tcBorders>
            <w:shd w:val="clear" w:color="auto" w:fill="auto"/>
            <w:hideMark/>
          </w:tcPr>
          <w:p w:rsidR="00E52C17" w:rsidRPr="00002331" w:rsidRDefault="00E52C17" w:rsidP="004C6860">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Payment Advice</w:t>
            </w:r>
          </w:p>
        </w:tc>
      </w:tr>
      <w:tr w:rsidR="00E52C17" w:rsidRPr="00002331" w:rsidTr="004C6860">
        <w:trPr>
          <w:trHeight w:val="300"/>
        </w:trPr>
        <w:tc>
          <w:tcPr>
            <w:tcW w:w="960" w:type="dxa"/>
            <w:tcBorders>
              <w:top w:val="single" w:sz="4" w:space="0" w:color="auto"/>
              <w:left w:val="single" w:sz="4" w:space="0" w:color="auto"/>
              <w:bottom w:val="single" w:sz="4" w:space="0" w:color="auto"/>
              <w:right w:val="single" w:sz="4" w:space="0" w:color="auto"/>
            </w:tcBorders>
            <w:shd w:val="clear" w:color="DDEBF7" w:fill="DDEBF7"/>
            <w:noWrap/>
            <w:hideMark/>
          </w:tcPr>
          <w:p w:rsidR="00E52C17" w:rsidRPr="00002331" w:rsidRDefault="00E52C17" w:rsidP="004C6860">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9</w:t>
            </w:r>
          </w:p>
        </w:tc>
        <w:tc>
          <w:tcPr>
            <w:tcW w:w="1180" w:type="dxa"/>
            <w:tcBorders>
              <w:top w:val="single" w:sz="4" w:space="0" w:color="auto"/>
              <w:left w:val="single" w:sz="4" w:space="0" w:color="auto"/>
              <w:bottom w:val="single" w:sz="4" w:space="0" w:color="auto"/>
              <w:right w:val="single" w:sz="4" w:space="0" w:color="auto"/>
            </w:tcBorders>
            <w:shd w:val="clear" w:color="DDEBF7" w:fill="DDEBF7"/>
            <w:noWrap/>
            <w:hideMark/>
          </w:tcPr>
          <w:p w:rsidR="00E52C17" w:rsidRPr="00002331" w:rsidRDefault="00E52C17" w:rsidP="004C6860">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RFD-09</w:t>
            </w:r>
          </w:p>
        </w:tc>
        <w:tc>
          <w:tcPr>
            <w:tcW w:w="7353" w:type="dxa"/>
            <w:tcBorders>
              <w:top w:val="single" w:sz="4" w:space="0" w:color="auto"/>
              <w:left w:val="single" w:sz="4" w:space="0" w:color="auto"/>
              <w:bottom w:val="single" w:sz="4" w:space="0" w:color="auto"/>
              <w:right w:val="single" w:sz="4" w:space="0" w:color="auto"/>
            </w:tcBorders>
            <w:shd w:val="clear" w:color="DDEBF7" w:fill="DDEBF7"/>
            <w:hideMark/>
          </w:tcPr>
          <w:p w:rsidR="00E52C17" w:rsidRPr="00002331" w:rsidRDefault="00E52C17" w:rsidP="004C6860">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Order for Interest on delayed refunds</w:t>
            </w:r>
          </w:p>
        </w:tc>
      </w:tr>
      <w:tr w:rsidR="00E52C17" w:rsidRPr="00002331" w:rsidTr="004C6860">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rsidR="00E52C17" w:rsidRPr="00002331" w:rsidRDefault="00E52C17" w:rsidP="004C6860">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10</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E52C17" w:rsidRPr="00002331" w:rsidRDefault="00E52C17" w:rsidP="004C6860">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RFD-10</w:t>
            </w:r>
          </w:p>
        </w:tc>
        <w:tc>
          <w:tcPr>
            <w:tcW w:w="7353" w:type="dxa"/>
            <w:tcBorders>
              <w:top w:val="single" w:sz="4" w:space="0" w:color="auto"/>
              <w:left w:val="single" w:sz="4" w:space="0" w:color="auto"/>
              <w:bottom w:val="single" w:sz="4" w:space="0" w:color="auto"/>
              <w:right w:val="single" w:sz="4" w:space="0" w:color="auto"/>
            </w:tcBorders>
            <w:shd w:val="clear" w:color="auto" w:fill="auto"/>
            <w:hideMark/>
          </w:tcPr>
          <w:p w:rsidR="00E52C17" w:rsidRPr="00002331" w:rsidRDefault="00E52C17" w:rsidP="004C6860">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Refund application form for Embassy/International Organizations</w:t>
            </w:r>
          </w:p>
        </w:tc>
      </w:tr>
    </w:tbl>
    <w:p w:rsidR="002D4776" w:rsidRPr="00002331" w:rsidRDefault="002D4776" w:rsidP="00EC61BB">
      <w:pPr>
        <w:shd w:val="clear" w:color="auto" w:fill="FFFFFF"/>
        <w:spacing w:after="0" w:line="240" w:lineRule="auto"/>
        <w:rPr>
          <w:rFonts w:ascii="Arial" w:eastAsia="Times New Roman" w:hAnsi="Arial" w:cs="Arial"/>
          <w:color w:val="000000"/>
          <w:sz w:val="21"/>
          <w:szCs w:val="21"/>
          <w:u w:val="single"/>
          <w:lang w:eastAsia="en-IN"/>
        </w:rPr>
      </w:pPr>
    </w:p>
    <w:p w:rsidR="00E52C17" w:rsidRPr="00002331" w:rsidRDefault="00E52C17" w:rsidP="00EC61BB">
      <w:pPr>
        <w:shd w:val="clear" w:color="auto" w:fill="FFFFFF"/>
        <w:spacing w:after="0" w:line="240" w:lineRule="auto"/>
        <w:rPr>
          <w:rFonts w:ascii="Arial" w:eastAsia="Times New Roman" w:hAnsi="Arial" w:cs="Arial"/>
          <w:color w:val="000000"/>
          <w:sz w:val="21"/>
          <w:szCs w:val="21"/>
          <w:u w:val="single"/>
          <w:lang w:eastAsia="en-IN"/>
        </w:rPr>
      </w:pPr>
      <w:r w:rsidRPr="00002331">
        <w:rPr>
          <w:rFonts w:ascii="Arial" w:eastAsia="Times New Roman" w:hAnsi="Arial" w:cs="Arial"/>
          <w:color w:val="000000"/>
          <w:sz w:val="21"/>
          <w:szCs w:val="21"/>
          <w:u w:val="single"/>
          <w:lang w:eastAsia="en-IN"/>
        </w:rPr>
        <w:t>Goods and Services Tax (GST) Refund Forms (State)</w:t>
      </w:r>
      <w:r w:rsidR="00DA103E" w:rsidRPr="00002331">
        <w:rPr>
          <w:rFonts w:ascii="Arial" w:eastAsia="Times New Roman" w:hAnsi="Arial" w:cs="Arial"/>
          <w:color w:val="000000"/>
          <w:sz w:val="21"/>
          <w:szCs w:val="21"/>
          <w:u w:val="single"/>
          <w:lang w:eastAsia="en-IN"/>
        </w:rPr>
        <w:t>:</w:t>
      </w:r>
    </w:p>
    <w:p w:rsidR="00E52C17" w:rsidRPr="00002331" w:rsidRDefault="00E52C17" w:rsidP="00EC61BB">
      <w:pPr>
        <w:shd w:val="clear" w:color="auto" w:fill="FFFFFF"/>
        <w:spacing w:after="0" w:line="240" w:lineRule="auto"/>
        <w:rPr>
          <w:rFonts w:ascii="Arial" w:hAnsi="Arial" w:cs="Arial"/>
          <w:color w:val="DB4453"/>
          <w:sz w:val="24"/>
          <w:szCs w:val="24"/>
        </w:rPr>
      </w:pPr>
    </w:p>
    <w:tbl>
      <w:tblPr>
        <w:tblpPr w:leftFromText="180" w:rightFromText="180" w:vertAnchor="text" w:tblpY="1"/>
        <w:tblOverlap w:val="never"/>
        <w:tblW w:w="6966" w:type="dxa"/>
        <w:tblLook w:val="04A0"/>
      </w:tblPr>
      <w:tblGrid>
        <w:gridCol w:w="960"/>
        <w:gridCol w:w="1180"/>
        <w:gridCol w:w="4826"/>
      </w:tblGrid>
      <w:tr w:rsidR="00E52C17" w:rsidRPr="00002331" w:rsidTr="004C6860">
        <w:trPr>
          <w:trHeight w:val="300"/>
        </w:trPr>
        <w:tc>
          <w:tcPr>
            <w:tcW w:w="960" w:type="dxa"/>
            <w:tcBorders>
              <w:top w:val="single" w:sz="4" w:space="0" w:color="auto"/>
              <w:left w:val="single" w:sz="4" w:space="0" w:color="auto"/>
              <w:bottom w:val="single" w:sz="4" w:space="0" w:color="auto"/>
              <w:right w:val="single" w:sz="4" w:space="0" w:color="auto"/>
            </w:tcBorders>
            <w:shd w:val="clear" w:color="5B9BD5" w:fill="5B9BD5"/>
            <w:noWrap/>
            <w:hideMark/>
          </w:tcPr>
          <w:p w:rsidR="00E52C17" w:rsidRPr="00002331" w:rsidRDefault="00E52C17" w:rsidP="004C6860">
            <w:pPr>
              <w:spacing w:after="0" w:line="240" w:lineRule="auto"/>
              <w:rPr>
                <w:rFonts w:ascii="Arial" w:eastAsia="Times New Roman" w:hAnsi="Arial" w:cs="Arial"/>
                <w:bCs/>
                <w:color w:val="FFFFFF"/>
                <w:lang w:eastAsia="en-IN"/>
              </w:rPr>
            </w:pPr>
            <w:r w:rsidRPr="00002331">
              <w:rPr>
                <w:rFonts w:ascii="Arial" w:eastAsia="Times New Roman" w:hAnsi="Arial" w:cs="Arial"/>
                <w:bCs/>
                <w:color w:val="FFFFFF"/>
                <w:lang w:eastAsia="en-IN"/>
              </w:rPr>
              <w:t>Sr.No</w:t>
            </w:r>
          </w:p>
        </w:tc>
        <w:tc>
          <w:tcPr>
            <w:tcW w:w="1180" w:type="dxa"/>
            <w:tcBorders>
              <w:top w:val="single" w:sz="4" w:space="0" w:color="auto"/>
              <w:left w:val="single" w:sz="4" w:space="0" w:color="auto"/>
              <w:bottom w:val="single" w:sz="4" w:space="0" w:color="auto"/>
              <w:right w:val="single" w:sz="4" w:space="0" w:color="auto"/>
            </w:tcBorders>
            <w:shd w:val="clear" w:color="5B9BD5" w:fill="5B9BD5"/>
            <w:noWrap/>
            <w:hideMark/>
          </w:tcPr>
          <w:p w:rsidR="00E52C17" w:rsidRPr="00002331" w:rsidRDefault="00E52C17" w:rsidP="004C6860">
            <w:pPr>
              <w:spacing w:after="0" w:line="240" w:lineRule="auto"/>
              <w:rPr>
                <w:rFonts w:ascii="Arial" w:eastAsia="Times New Roman" w:hAnsi="Arial" w:cs="Arial"/>
                <w:bCs/>
                <w:color w:val="FFFFFF"/>
                <w:lang w:eastAsia="en-IN"/>
              </w:rPr>
            </w:pPr>
            <w:r w:rsidRPr="00002331">
              <w:rPr>
                <w:rFonts w:ascii="Arial" w:eastAsia="Times New Roman" w:hAnsi="Arial" w:cs="Arial"/>
                <w:bCs/>
                <w:color w:val="FFFFFF"/>
                <w:lang w:eastAsia="en-IN"/>
              </w:rPr>
              <w:t>Form No.</w:t>
            </w:r>
          </w:p>
        </w:tc>
        <w:tc>
          <w:tcPr>
            <w:tcW w:w="4826" w:type="dxa"/>
            <w:tcBorders>
              <w:top w:val="single" w:sz="4" w:space="0" w:color="auto"/>
              <w:left w:val="single" w:sz="4" w:space="0" w:color="auto"/>
              <w:bottom w:val="single" w:sz="4" w:space="0" w:color="auto"/>
              <w:right w:val="single" w:sz="4" w:space="0" w:color="auto"/>
            </w:tcBorders>
            <w:shd w:val="clear" w:color="5B9BD5" w:fill="5B9BD5"/>
            <w:noWrap/>
            <w:hideMark/>
          </w:tcPr>
          <w:p w:rsidR="00E52C17" w:rsidRPr="00002331" w:rsidRDefault="00E52C17" w:rsidP="004C6860">
            <w:pPr>
              <w:spacing w:after="0" w:line="240" w:lineRule="auto"/>
              <w:jc w:val="center"/>
              <w:rPr>
                <w:rFonts w:ascii="Arial" w:eastAsia="Times New Roman" w:hAnsi="Arial" w:cs="Arial"/>
                <w:bCs/>
                <w:color w:val="FFFFFF"/>
                <w:lang w:eastAsia="en-IN"/>
              </w:rPr>
            </w:pPr>
            <w:r w:rsidRPr="00002331">
              <w:rPr>
                <w:rFonts w:ascii="Arial" w:eastAsia="Times New Roman" w:hAnsi="Arial" w:cs="Arial"/>
                <w:bCs/>
                <w:color w:val="FFFFFF"/>
                <w:lang w:eastAsia="en-IN"/>
              </w:rPr>
              <w:t>Description</w:t>
            </w:r>
          </w:p>
        </w:tc>
      </w:tr>
      <w:tr w:rsidR="00E52C17" w:rsidRPr="00002331" w:rsidTr="004C6860">
        <w:trPr>
          <w:trHeight w:val="300"/>
        </w:trPr>
        <w:tc>
          <w:tcPr>
            <w:tcW w:w="960" w:type="dxa"/>
            <w:tcBorders>
              <w:top w:val="single" w:sz="4" w:space="0" w:color="auto"/>
              <w:left w:val="single" w:sz="4" w:space="0" w:color="auto"/>
              <w:bottom w:val="single" w:sz="4" w:space="0" w:color="auto"/>
              <w:right w:val="single" w:sz="4" w:space="0" w:color="auto"/>
            </w:tcBorders>
            <w:shd w:val="clear" w:color="DDEBF7" w:fill="DDEBF7"/>
            <w:noWrap/>
            <w:hideMark/>
          </w:tcPr>
          <w:p w:rsidR="00E52C17" w:rsidRPr="00002331" w:rsidRDefault="00E52C17" w:rsidP="004C6860">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1</w:t>
            </w:r>
          </w:p>
        </w:tc>
        <w:tc>
          <w:tcPr>
            <w:tcW w:w="1180" w:type="dxa"/>
            <w:tcBorders>
              <w:top w:val="single" w:sz="4" w:space="0" w:color="auto"/>
              <w:left w:val="single" w:sz="4" w:space="0" w:color="auto"/>
              <w:bottom w:val="single" w:sz="4" w:space="0" w:color="auto"/>
              <w:right w:val="single" w:sz="4" w:space="0" w:color="auto"/>
            </w:tcBorders>
            <w:shd w:val="clear" w:color="DDEBF7" w:fill="DDEBF7"/>
            <w:noWrap/>
            <w:hideMark/>
          </w:tcPr>
          <w:p w:rsidR="00E52C17" w:rsidRPr="00002331" w:rsidRDefault="00E52C17" w:rsidP="004C6860">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RFD-04</w:t>
            </w:r>
          </w:p>
        </w:tc>
        <w:tc>
          <w:tcPr>
            <w:tcW w:w="4826" w:type="dxa"/>
            <w:tcBorders>
              <w:top w:val="single" w:sz="4" w:space="0" w:color="auto"/>
              <w:left w:val="single" w:sz="4" w:space="0" w:color="auto"/>
              <w:bottom w:val="single" w:sz="4" w:space="0" w:color="auto"/>
              <w:right w:val="single" w:sz="4" w:space="0" w:color="auto"/>
            </w:tcBorders>
            <w:shd w:val="clear" w:color="DDEBF7" w:fill="DDEBF7"/>
            <w:hideMark/>
          </w:tcPr>
          <w:p w:rsidR="00E52C17" w:rsidRPr="00002331" w:rsidRDefault="00E52C17" w:rsidP="004C6860">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Provisional Refund Order</w:t>
            </w:r>
          </w:p>
        </w:tc>
      </w:tr>
      <w:tr w:rsidR="00E52C17" w:rsidRPr="00002331" w:rsidTr="004C6860">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rsidR="00E52C17" w:rsidRPr="00002331" w:rsidRDefault="00E52C17" w:rsidP="004C6860">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2</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E52C17" w:rsidRPr="00002331" w:rsidRDefault="00E52C17" w:rsidP="004C6860">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RFD-05</w:t>
            </w:r>
          </w:p>
        </w:tc>
        <w:tc>
          <w:tcPr>
            <w:tcW w:w="4826" w:type="dxa"/>
            <w:tcBorders>
              <w:top w:val="single" w:sz="4" w:space="0" w:color="auto"/>
              <w:left w:val="single" w:sz="4" w:space="0" w:color="auto"/>
              <w:bottom w:val="single" w:sz="4" w:space="0" w:color="auto"/>
              <w:right w:val="single" w:sz="4" w:space="0" w:color="auto"/>
            </w:tcBorders>
            <w:shd w:val="clear" w:color="auto" w:fill="auto"/>
            <w:hideMark/>
          </w:tcPr>
          <w:p w:rsidR="00E52C17" w:rsidRPr="00002331" w:rsidRDefault="00E52C17" w:rsidP="004C6860">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Refund Sanction/Rejection Order</w:t>
            </w:r>
          </w:p>
        </w:tc>
      </w:tr>
      <w:tr w:rsidR="00E52C17" w:rsidRPr="00002331" w:rsidTr="004C6860">
        <w:trPr>
          <w:trHeight w:val="300"/>
        </w:trPr>
        <w:tc>
          <w:tcPr>
            <w:tcW w:w="960" w:type="dxa"/>
            <w:tcBorders>
              <w:top w:val="single" w:sz="4" w:space="0" w:color="auto"/>
              <w:left w:val="single" w:sz="4" w:space="0" w:color="auto"/>
              <w:bottom w:val="single" w:sz="4" w:space="0" w:color="auto"/>
              <w:right w:val="single" w:sz="4" w:space="0" w:color="auto"/>
            </w:tcBorders>
            <w:shd w:val="clear" w:color="DDEBF7" w:fill="DDEBF7"/>
            <w:noWrap/>
            <w:hideMark/>
          </w:tcPr>
          <w:p w:rsidR="00E52C17" w:rsidRPr="00002331" w:rsidRDefault="00E52C17" w:rsidP="004C6860">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3</w:t>
            </w:r>
          </w:p>
        </w:tc>
        <w:tc>
          <w:tcPr>
            <w:tcW w:w="1180" w:type="dxa"/>
            <w:tcBorders>
              <w:top w:val="single" w:sz="4" w:space="0" w:color="auto"/>
              <w:left w:val="single" w:sz="4" w:space="0" w:color="auto"/>
              <w:bottom w:val="single" w:sz="4" w:space="0" w:color="auto"/>
              <w:right w:val="single" w:sz="4" w:space="0" w:color="auto"/>
            </w:tcBorders>
            <w:shd w:val="clear" w:color="DDEBF7" w:fill="DDEBF7"/>
            <w:noWrap/>
            <w:hideMark/>
          </w:tcPr>
          <w:p w:rsidR="00E52C17" w:rsidRPr="00002331" w:rsidRDefault="00E52C17" w:rsidP="004C6860">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RFD-06</w:t>
            </w:r>
          </w:p>
        </w:tc>
        <w:tc>
          <w:tcPr>
            <w:tcW w:w="4826" w:type="dxa"/>
            <w:tcBorders>
              <w:top w:val="single" w:sz="4" w:space="0" w:color="auto"/>
              <w:left w:val="single" w:sz="4" w:space="0" w:color="auto"/>
              <w:bottom w:val="single" w:sz="4" w:space="0" w:color="auto"/>
              <w:right w:val="single" w:sz="4" w:space="0" w:color="auto"/>
            </w:tcBorders>
            <w:shd w:val="clear" w:color="DDEBF7" w:fill="DDEBF7"/>
            <w:hideMark/>
          </w:tcPr>
          <w:p w:rsidR="00E52C17" w:rsidRPr="00002331" w:rsidRDefault="00E52C17" w:rsidP="004C6860">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Order for Complete adjustment of claimed Refund</w:t>
            </w:r>
          </w:p>
        </w:tc>
      </w:tr>
      <w:tr w:rsidR="00E52C17" w:rsidRPr="00002331" w:rsidTr="004C6860">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rsidR="00E52C17" w:rsidRPr="00002331" w:rsidRDefault="00E52C17" w:rsidP="004C6860">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4</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rsidR="00E52C17" w:rsidRPr="00002331" w:rsidRDefault="00E52C17" w:rsidP="004C6860">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RFD-08</w:t>
            </w:r>
          </w:p>
        </w:tc>
        <w:tc>
          <w:tcPr>
            <w:tcW w:w="4826" w:type="dxa"/>
            <w:tcBorders>
              <w:top w:val="single" w:sz="4" w:space="0" w:color="auto"/>
              <w:left w:val="single" w:sz="4" w:space="0" w:color="auto"/>
              <w:bottom w:val="single" w:sz="4" w:space="0" w:color="auto"/>
              <w:right w:val="single" w:sz="4" w:space="0" w:color="auto"/>
            </w:tcBorders>
            <w:shd w:val="clear" w:color="auto" w:fill="auto"/>
            <w:hideMark/>
          </w:tcPr>
          <w:p w:rsidR="00E52C17" w:rsidRPr="00002331" w:rsidRDefault="00E52C17" w:rsidP="004C6860">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Payment Advice</w:t>
            </w:r>
          </w:p>
        </w:tc>
      </w:tr>
      <w:tr w:rsidR="00E52C17" w:rsidRPr="00002331" w:rsidTr="004C6860">
        <w:trPr>
          <w:trHeight w:val="300"/>
        </w:trPr>
        <w:tc>
          <w:tcPr>
            <w:tcW w:w="960" w:type="dxa"/>
            <w:tcBorders>
              <w:top w:val="single" w:sz="4" w:space="0" w:color="auto"/>
              <w:left w:val="single" w:sz="4" w:space="0" w:color="auto"/>
              <w:bottom w:val="single" w:sz="4" w:space="0" w:color="auto"/>
              <w:right w:val="single" w:sz="4" w:space="0" w:color="auto"/>
            </w:tcBorders>
            <w:shd w:val="clear" w:color="DDEBF7" w:fill="DDEBF7"/>
            <w:noWrap/>
            <w:hideMark/>
          </w:tcPr>
          <w:p w:rsidR="00E52C17" w:rsidRPr="00002331" w:rsidRDefault="00E52C17" w:rsidP="004C6860">
            <w:pPr>
              <w:spacing w:after="0" w:line="240" w:lineRule="auto"/>
              <w:jc w:val="center"/>
              <w:rPr>
                <w:rFonts w:ascii="Arial" w:eastAsia="Times New Roman" w:hAnsi="Arial" w:cs="Arial"/>
                <w:color w:val="000000"/>
                <w:lang w:eastAsia="en-IN"/>
              </w:rPr>
            </w:pPr>
            <w:r w:rsidRPr="00002331">
              <w:rPr>
                <w:rFonts w:ascii="Arial" w:eastAsia="Times New Roman" w:hAnsi="Arial" w:cs="Arial"/>
                <w:color w:val="000000"/>
                <w:lang w:eastAsia="en-IN"/>
              </w:rPr>
              <w:t>5</w:t>
            </w:r>
          </w:p>
        </w:tc>
        <w:tc>
          <w:tcPr>
            <w:tcW w:w="1180" w:type="dxa"/>
            <w:tcBorders>
              <w:top w:val="single" w:sz="4" w:space="0" w:color="auto"/>
              <w:left w:val="single" w:sz="4" w:space="0" w:color="auto"/>
              <w:bottom w:val="single" w:sz="4" w:space="0" w:color="auto"/>
              <w:right w:val="single" w:sz="4" w:space="0" w:color="auto"/>
            </w:tcBorders>
            <w:shd w:val="clear" w:color="DDEBF7" w:fill="DDEBF7"/>
            <w:noWrap/>
            <w:hideMark/>
          </w:tcPr>
          <w:p w:rsidR="00E52C17" w:rsidRPr="00002331" w:rsidRDefault="00E52C17" w:rsidP="004C6860">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RFD-09</w:t>
            </w:r>
          </w:p>
        </w:tc>
        <w:tc>
          <w:tcPr>
            <w:tcW w:w="4826" w:type="dxa"/>
            <w:tcBorders>
              <w:top w:val="single" w:sz="4" w:space="0" w:color="auto"/>
              <w:left w:val="single" w:sz="4" w:space="0" w:color="auto"/>
              <w:bottom w:val="single" w:sz="4" w:space="0" w:color="auto"/>
              <w:right w:val="single" w:sz="4" w:space="0" w:color="auto"/>
            </w:tcBorders>
            <w:shd w:val="clear" w:color="DDEBF7" w:fill="DDEBF7"/>
            <w:hideMark/>
          </w:tcPr>
          <w:p w:rsidR="00E52C17" w:rsidRPr="00002331" w:rsidRDefault="00E52C17" w:rsidP="004C6860">
            <w:pPr>
              <w:spacing w:after="0" w:line="240" w:lineRule="auto"/>
              <w:rPr>
                <w:rFonts w:ascii="Arial" w:eastAsia="Times New Roman" w:hAnsi="Arial" w:cs="Arial"/>
                <w:color w:val="000000"/>
                <w:lang w:eastAsia="en-IN"/>
              </w:rPr>
            </w:pPr>
            <w:r w:rsidRPr="00002331">
              <w:rPr>
                <w:rFonts w:ascii="Arial" w:eastAsia="Times New Roman" w:hAnsi="Arial" w:cs="Arial"/>
                <w:color w:val="000000"/>
                <w:lang w:eastAsia="en-IN"/>
              </w:rPr>
              <w:t>Order for Interest on delayed Refunds</w:t>
            </w:r>
          </w:p>
        </w:tc>
      </w:tr>
    </w:tbl>
    <w:p w:rsidR="001E08C5" w:rsidRPr="00002331" w:rsidRDefault="001E08C5" w:rsidP="00EC61BB">
      <w:pPr>
        <w:shd w:val="clear" w:color="auto" w:fill="FFFFFF"/>
        <w:spacing w:after="0" w:line="240" w:lineRule="auto"/>
        <w:rPr>
          <w:rFonts w:ascii="Arial" w:eastAsia="Times New Roman" w:hAnsi="Arial" w:cs="Arial"/>
          <w:color w:val="000000"/>
          <w:sz w:val="21"/>
          <w:szCs w:val="21"/>
          <w:u w:val="single"/>
          <w:lang w:eastAsia="en-IN"/>
        </w:rPr>
      </w:pPr>
    </w:p>
    <w:p w:rsidR="001E08C5" w:rsidRPr="00002331" w:rsidRDefault="001E08C5" w:rsidP="00EC61BB">
      <w:pPr>
        <w:shd w:val="clear" w:color="auto" w:fill="FFFFFF"/>
        <w:spacing w:after="0" w:line="240" w:lineRule="auto"/>
        <w:rPr>
          <w:rFonts w:ascii="Arial" w:eastAsia="Times New Roman" w:hAnsi="Arial" w:cs="Arial"/>
          <w:color w:val="000000"/>
          <w:sz w:val="21"/>
          <w:szCs w:val="21"/>
          <w:u w:val="single"/>
          <w:lang w:eastAsia="en-IN"/>
        </w:rPr>
      </w:pPr>
    </w:p>
    <w:p w:rsidR="001E08C5" w:rsidRPr="00002331" w:rsidRDefault="001E08C5" w:rsidP="00EC61BB">
      <w:pPr>
        <w:shd w:val="clear" w:color="auto" w:fill="FFFFFF"/>
        <w:spacing w:after="0" w:line="240" w:lineRule="auto"/>
        <w:rPr>
          <w:rFonts w:ascii="Arial" w:eastAsia="Times New Roman" w:hAnsi="Arial" w:cs="Arial"/>
          <w:color w:val="000000"/>
          <w:sz w:val="21"/>
          <w:szCs w:val="21"/>
          <w:u w:val="single"/>
          <w:lang w:eastAsia="en-IN"/>
        </w:rPr>
      </w:pPr>
    </w:p>
    <w:p w:rsidR="00E52C17" w:rsidRPr="00002331" w:rsidRDefault="001E08C5" w:rsidP="001E08C5">
      <w:pPr>
        <w:shd w:val="clear" w:color="auto" w:fill="FFFFFF"/>
        <w:spacing w:after="0" w:line="240" w:lineRule="auto"/>
        <w:jc w:val="right"/>
        <w:rPr>
          <w:rFonts w:ascii="Arial" w:eastAsia="Times New Roman" w:hAnsi="Arial" w:cs="Arial"/>
          <w:color w:val="000000"/>
          <w:sz w:val="21"/>
          <w:szCs w:val="21"/>
          <w:u w:val="single"/>
          <w:lang w:eastAsia="en-IN"/>
        </w:rPr>
      </w:pPr>
      <w:r w:rsidRPr="00002331">
        <w:rPr>
          <w:rFonts w:ascii="Arial" w:eastAsia="Times New Roman" w:hAnsi="Arial" w:cs="Arial"/>
          <w:color w:val="000000"/>
          <w:sz w:val="21"/>
          <w:szCs w:val="21"/>
          <w:u w:val="single"/>
          <w:lang w:eastAsia="en-IN"/>
        </w:rPr>
        <w:br w:type="textWrapping" w:clear="all"/>
      </w:r>
    </w:p>
    <w:p w:rsidR="00FB0468" w:rsidRPr="00002331" w:rsidRDefault="00C94264" w:rsidP="00FB0468">
      <w:pPr>
        <w:shd w:val="clear" w:color="auto" w:fill="FFFFFF"/>
        <w:spacing w:after="0" w:line="240" w:lineRule="auto"/>
        <w:rPr>
          <w:rFonts w:ascii="Arial" w:eastAsia="Times New Roman" w:hAnsi="Arial" w:cs="Arial"/>
          <w:color w:val="000000"/>
          <w:sz w:val="21"/>
          <w:szCs w:val="21"/>
          <w:u w:val="single"/>
          <w:lang w:eastAsia="en-IN"/>
        </w:rPr>
      </w:pPr>
      <w:r w:rsidRPr="00002331">
        <w:rPr>
          <w:rFonts w:ascii="Arial" w:eastAsia="Times New Roman" w:hAnsi="Arial" w:cs="Arial"/>
          <w:color w:val="000000"/>
          <w:sz w:val="21"/>
          <w:szCs w:val="21"/>
          <w:u w:val="single"/>
          <w:lang w:eastAsia="en-IN"/>
        </w:rPr>
        <w:t>Notes:</w:t>
      </w:r>
    </w:p>
    <w:p w:rsidR="00C94264" w:rsidRPr="00002331" w:rsidRDefault="00C94264" w:rsidP="00FB0468">
      <w:pPr>
        <w:shd w:val="clear" w:color="auto" w:fill="FFFFFF"/>
        <w:spacing w:after="0" w:line="240" w:lineRule="auto"/>
        <w:rPr>
          <w:rFonts w:ascii="Arial" w:eastAsia="Times New Roman" w:hAnsi="Arial" w:cs="Arial"/>
          <w:color w:val="000000"/>
          <w:sz w:val="21"/>
          <w:szCs w:val="21"/>
          <w:u w:val="single"/>
          <w:lang w:eastAsia="en-IN"/>
        </w:rPr>
      </w:pPr>
    </w:p>
    <w:p w:rsidR="00C94264" w:rsidRPr="00002331" w:rsidRDefault="00912872" w:rsidP="00F34113">
      <w:pPr>
        <w:pStyle w:val="ListParagraph"/>
        <w:numPr>
          <w:ilvl w:val="0"/>
          <w:numId w:val="10"/>
        </w:numPr>
        <w:shd w:val="clear" w:color="auto" w:fill="FFFFFF"/>
        <w:spacing w:after="300" w:line="240" w:lineRule="auto"/>
        <w:jc w:val="both"/>
        <w:textAlignment w:val="baseline"/>
        <w:rPr>
          <w:rFonts w:ascii="Arial" w:eastAsia="Times New Roman" w:hAnsi="Arial" w:cs="Arial"/>
          <w:color w:val="000000"/>
          <w:sz w:val="21"/>
          <w:szCs w:val="21"/>
          <w:lang w:eastAsia="en-IN"/>
        </w:rPr>
      </w:pPr>
      <w:r w:rsidRPr="00002331">
        <w:rPr>
          <w:rFonts w:ascii="Arial" w:eastAsia="Times New Roman" w:hAnsi="Arial" w:cs="Arial"/>
          <w:color w:val="000000"/>
          <w:sz w:val="21"/>
          <w:szCs w:val="21"/>
          <w:lang w:eastAsia="en-IN"/>
        </w:rPr>
        <w:t>The refund arising out of earlier law will be paid as per the earlier law and will be paid in cash (under CGST) or as per the provisions of the earlier law (under SGST) and will not be available as ITC.</w:t>
      </w:r>
    </w:p>
    <w:p w:rsidR="0030477E" w:rsidRPr="00002331" w:rsidRDefault="0030477E" w:rsidP="00F34113">
      <w:pPr>
        <w:pStyle w:val="ListParagraph"/>
        <w:numPr>
          <w:ilvl w:val="0"/>
          <w:numId w:val="10"/>
        </w:numPr>
        <w:shd w:val="clear" w:color="auto" w:fill="FFFFFF"/>
        <w:spacing w:after="300" w:line="240" w:lineRule="auto"/>
        <w:jc w:val="both"/>
        <w:textAlignment w:val="baseline"/>
        <w:rPr>
          <w:rFonts w:ascii="Arial" w:eastAsia="Times New Roman" w:hAnsi="Arial" w:cs="Arial"/>
          <w:color w:val="000000"/>
          <w:sz w:val="21"/>
          <w:szCs w:val="21"/>
          <w:lang w:eastAsia="en-IN"/>
        </w:rPr>
      </w:pPr>
      <w:r w:rsidRPr="00002331">
        <w:rPr>
          <w:rFonts w:ascii="Arial" w:eastAsia="Times New Roman" w:hAnsi="Arial" w:cs="Arial"/>
          <w:color w:val="000000"/>
          <w:sz w:val="21"/>
          <w:szCs w:val="21"/>
          <w:lang w:eastAsia="en-IN"/>
        </w:rPr>
        <w:t>Application for the refund can be placed before the expiry of 2 years.</w:t>
      </w:r>
    </w:p>
    <w:p w:rsidR="0030477E" w:rsidRPr="00002331" w:rsidRDefault="0030477E" w:rsidP="00F34113">
      <w:pPr>
        <w:pStyle w:val="ListParagraph"/>
        <w:numPr>
          <w:ilvl w:val="0"/>
          <w:numId w:val="10"/>
        </w:numPr>
        <w:shd w:val="clear" w:color="auto" w:fill="FFFFFF"/>
        <w:spacing w:after="300" w:line="240" w:lineRule="auto"/>
        <w:jc w:val="both"/>
        <w:textAlignment w:val="baseline"/>
        <w:rPr>
          <w:rFonts w:ascii="Arial" w:eastAsia="Times New Roman" w:hAnsi="Arial" w:cs="Arial"/>
          <w:color w:val="000000"/>
          <w:sz w:val="21"/>
          <w:szCs w:val="21"/>
          <w:lang w:eastAsia="en-IN"/>
        </w:rPr>
      </w:pPr>
      <w:r w:rsidRPr="00002331">
        <w:rPr>
          <w:rFonts w:ascii="Arial" w:eastAsia="Times New Roman" w:hAnsi="Arial" w:cs="Arial"/>
          <w:color w:val="000000"/>
          <w:sz w:val="21"/>
          <w:szCs w:val="21"/>
          <w:lang w:eastAsia="en-IN"/>
        </w:rPr>
        <w:t>Refund will be granted within 90 days</w:t>
      </w:r>
      <w:r w:rsidR="00177691" w:rsidRPr="00002331">
        <w:rPr>
          <w:rFonts w:ascii="Arial" w:eastAsia="Times New Roman" w:hAnsi="Arial" w:cs="Arial"/>
          <w:color w:val="000000"/>
          <w:sz w:val="21"/>
          <w:szCs w:val="21"/>
          <w:lang w:eastAsia="en-IN"/>
        </w:rPr>
        <w:t>.</w:t>
      </w:r>
    </w:p>
    <w:p w:rsidR="0030477E" w:rsidRPr="00002331" w:rsidRDefault="0030477E" w:rsidP="00F34113">
      <w:pPr>
        <w:pStyle w:val="ListParagraph"/>
        <w:numPr>
          <w:ilvl w:val="0"/>
          <w:numId w:val="10"/>
        </w:numPr>
        <w:shd w:val="clear" w:color="auto" w:fill="FFFFFF"/>
        <w:spacing w:after="300" w:line="240" w:lineRule="auto"/>
        <w:jc w:val="both"/>
        <w:textAlignment w:val="baseline"/>
        <w:rPr>
          <w:rFonts w:ascii="Arial" w:eastAsia="Times New Roman" w:hAnsi="Arial" w:cs="Arial"/>
          <w:color w:val="000000"/>
          <w:sz w:val="21"/>
          <w:szCs w:val="21"/>
          <w:lang w:eastAsia="en-IN"/>
        </w:rPr>
      </w:pPr>
      <w:r w:rsidRPr="00002331">
        <w:rPr>
          <w:rFonts w:ascii="Arial" w:eastAsia="Times New Roman" w:hAnsi="Arial" w:cs="Arial"/>
          <w:color w:val="000000"/>
          <w:sz w:val="21"/>
          <w:szCs w:val="21"/>
          <w:lang w:eastAsia="en-IN"/>
        </w:rPr>
        <w:t>ITC will be granted as refund with the following conditions:</w:t>
      </w:r>
    </w:p>
    <w:p w:rsidR="0030477E" w:rsidRPr="00002331" w:rsidRDefault="008517C2" w:rsidP="0030477E">
      <w:pPr>
        <w:pStyle w:val="ListParagraph"/>
        <w:shd w:val="clear" w:color="auto" w:fill="FFFFFF"/>
        <w:spacing w:after="300" w:line="240" w:lineRule="auto"/>
        <w:jc w:val="both"/>
        <w:textAlignment w:val="baseline"/>
        <w:rPr>
          <w:rFonts w:ascii="Arial" w:eastAsia="Times New Roman" w:hAnsi="Arial" w:cs="Arial"/>
          <w:color w:val="000000"/>
          <w:sz w:val="21"/>
          <w:szCs w:val="21"/>
          <w:lang w:eastAsia="en-IN"/>
        </w:rPr>
      </w:pPr>
      <w:r w:rsidRPr="00002331">
        <w:rPr>
          <w:rFonts w:ascii="Arial" w:eastAsia="Times New Roman" w:hAnsi="Arial" w:cs="Arial"/>
          <w:color w:val="000000"/>
          <w:sz w:val="21"/>
          <w:szCs w:val="21"/>
          <w:lang w:eastAsia="en-IN"/>
        </w:rPr>
        <w:t>4</w:t>
      </w:r>
      <w:r w:rsidR="0030477E" w:rsidRPr="00002331">
        <w:rPr>
          <w:rFonts w:ascii="Arial" w:eastAsia="Times New Roman" w:hAnsi="Arial" w:cs="Arial"/>
          <w:color w:val="000000"/>
          <w:sz w:val="21"/>
          <w:szCs w:val="21"/>
          <w:lang w:eastAsia="en-IN"/>
        </w:rPr>
        <w:t>.1)</w:t>
      </w:r>
      <w:r w:rsidR="0030477E" w:rsidRPr="00002331">
        <w:rPr>
          <w:rFonts w:ascii="Arial" w:hAnsi="Arial" w:cs="Arial"/>
          <w:color w:val="000000"/>
          <w:shd w:val="clear" w:color="auto" w:fill="FFFFFF"/>
        </w:rPr>
        <w:t>Exports of goods on which export duty is not payable</w:t>
      </w:r>
    </w:p>
    <w:p w:rsidR="0030477E" w:rsidRPr="00002331" w:rsidRDefault="008517C2" w:rsidP="0030477E">
      <w:pPr>
        <w:pStyle w:val="ListParagraph"/>
        <w:shd w:val="clear" w:color="auto" w:fill="FFFFFF"/>
        <w:spacing w:after="300" w:line="240" w:lineRule="auto"/>
        <w:jc w:val="both"/>
        <w:textAlignment w:val="baseline"/>
        <w:rPr>
          <w:rFonts w:ascii="Arial" w:hAnsi="Arial" w:cs="Arial"/>
          <w:color w:val="000000"/>
          <w:shd w:val="clear" w:color="auto" w:fill="FFFFFF"/>
        </w:rPr>
      </w:pPr>
      <w:r w:rsidRPr="00002331">
        <w:rPr>
          <w:rFonts w:ascii="Arial" w:hAnsi="Arial" w:cs="Arial"/>
          <w:color w:val="000000"/>
          <w:shd w:val="clear" w:color="auto" w:fill="FFFFFF"/>
        </w:rPr>
        <w:lastRenderedPageBreak/>
        <w:t>4</w:t>
      </w:r>
      <w:r w:rsidR="0030477E" w:rsidRPr="00002331">
        <w:rPr>
          <w:rFonts w:ascii="Arial" w:hAnsi="Arial" w:cs="Arial"/>
          <w:color w:val="000000"/>
          <w:shd w:val="clear" w:color="auto" w:fill="FFFFFF"/>
        </w:rPr>
        <w:t>.2) Exports of services</w:t>
      </w:r>
    </w:p>
    <w:p w:rsidR="008517C2" w:rsidRPr="00002331" w:rsidRDefault="008517C2" w:rsidP="008517C2">
      <w:pPr>
        <w:pStyle w:val="ListParagraph"/>
        <w:shd w:val="clear" w:color="auto" w:fill="FFFFFF"/>
        <w:spacing w:after="300" w:line="240" w:lineRule="auto"/>
        <w:jc w:val="both"/>
        <w:textAlignment w:val="baseline"/>
        <w:rPr>
          <w:rFonts w:ascii="Arial" w:hAnsi="Arial" w:cs="Arial"/>
          <w:color w:val="000000"/>
          <w:shd w:val="clear" w:color="auto" w:fill="FFFFFF"/>
        </w:rPr>
      </w:pPr>
      <w:r w:rsidRPr="00002331">
        <w:rPr>
          <w:rFonts w:ascii="Arial" w:hAnsi="Arial" w:cs="Arial"/>
          <w:color w:val="000000"/>
          <w:shd w:val="clear" w:color="auto" w:fill="FFFFFF"/>
        </w:rPr>
        <w:t>4</w:t>
      </w:r>
      <w:r w:rsidR="0030477E" w:rsidRPr="00002331">
        <w:rPr>
          <w:rFonts w:ascii="Arial" w:hAnsi="Arial" w:cs="Arial"/>
          <w:color w:val="000000"/>
          <w:shd w:val="clear" w:color="auto" w:fill="FFFFFF"/>
        </w:rPr>
        <w:t>.3) Wherecredit has accumulated on account of rate of tax on inputs being higher than the rate of taxes on Outputs</w:t>
      </w:r>
      <w:r w:rsidRPr="00002331">
        <w:rPr>
          <w:rFonts w:ascii="Arial" w:hAnsi="Arial" w:cs="Arial"/>
          <w:color w:val="000000"/>
          <w:shd w:val="clear" w:color="auto" w:fill="FFFFFF"/>
        </w:rPr>
        <w:t>.</w:t>
      </w:r>
    </w:p>
    <w:p w:rsidR="008517C2" w:rsidRPr="00002331" w:rsidRDefault="008517C2" w:rsidP="00F34113">
      <w:pPr>
        <w:pStyle w:val="ListParagraph"/>
        <w:numPr>
          <w:ilvl w:val="0"/>
          <w:numId w:val="10"/>
        </w:numPr>
        <w:shd w:val="clear" w:color="auto" w:fill="FFFFFF"/>
        <w:spacing w:after="0" w:line="240" w:lineRule="auto"/>
        <w:rPr>
          <w:rFonts w:ascii="Arial" w:eastAsia="Times New Roman" w:hAnsi="Arial" w:cs="Arial"/>
          <w:color w:val="000000"/>
          <w:sz w:val="21"/>
          <w:szCs w:val="21"/>
          <w:lang w:eastAsia="en-IN"/>
        </w:rPr>
      </w:pPr>
      <w:r w:rsidRPr="00002331">
        <w:rPr>
          <w:rFonts w:ascii="Arial" w:eastAsia="Times New Roman" w:hAnsi="Arial" w:cs="Arial"/>
          <w:color w:val="000000"/>
          <w:sz w:val="21"/>
          <w:szCs w:val="21"/>
          <w:lang w:eastAsia="en-IN"/>
        </w:rPr>
        <w:t>There is a threshold limit below which no refund will be granted amounting Rs.1000.</w:t>
      </w:r>
    </w:p>
    <w:p w:rsidR="00392A4C" w:rsidRPr="00002331" w:rsidRDefault="00392A4C" w:rsidP="00392A4C">
      <w:pPr>
        <w:shd w:val="clear" w:color="auto" w:fill="FFFFFF"/>
        <w:spacing w:after="0" w:line="240" w:lineRule="auto"/>
        <w:rPr>
          <w:rFonts w:ascii="Arial" w:eastAsia="Times New Roman" w:hAnsi="Arial" w:cs="Arial"/>
          <w:color w:val="000000"/>
          <w:sz w:val="21"/>
          <w:szCs w:val="21"/>
          <w:lang w:eastAsia="en-IN"/>
        </w:rPr>
      </w:pPr>
    </w:p>
    <w:p w:rsidR="00392A4C" w:rsidRPr="00002331" w:rsidRDefault="001A6CED" w:rsidP="00392A4C">
      <w:pPr>
        <w:shd w:val="clear" w:color="auto" w:fill="FFFFFF"/>
        <w:spacing w:after="0" w:line="240" w:lineRule="auto"/>
        <w:rPr>
          <w:rFonts w:ascii="Arial" w:eastAsia="Times New Roman" w:hAnsi="Arial" w:cs="Arial"/>
          <w:color w:val="000000"/>
          <w:sz w:val="28"/>
          <w:szCs w:val="28"/>
          <w:u w:val="single"/>
          <w:lang w:eastAsia="en-IN"/>
        </w:rPr>
      </w:pPr>
      <w:r w:rsidRPr="00002331">
        <w:rPr>
          <w:rFonts w:ascii="Arial" w:eastAsia="Times New Roman" w:hAnsi="Arial" w:cs="Arial"/>
          <w:color w:val="000000"/>
          <w:sz w:val="28"/>
          <w:szCs w:val="28"/>
          <w:u w:val="single"/>
          <w:lang w:eastAsia="en-IN"/>
        </w:rPr>
        <w:t>Penalties:</w:t>
      </w:r>
    </w:p>
    <w:p w:rsidR="001A6CED" w:rsidRPr="00002331" w:rsidRDefault="001A6CED" w:rsidP="00392A4C">
      <w:pPr>
        <w:shd w:val="clear" w:color="auto" w:fill="FFFFFF"/>
        <w:spacing w:after="0" w:line="240" w:lineRule="auto"/>
        <w:rPr>
          <w:rFonts w:ascii="Arial" w:eastAsia="Times New Roman" w:hAnsi="Arial" w:cs="Arial"/>
          <w:color w:val="000000"/>
          <w:sz w:val="21"/>
          <w:szCs w:val="21"/>
          <w:lang w:eastAsia="en-IN"/>
        </w:rPr>
      </w:pPr>
    </w:p>
    <w:p w:rsidR="00392A4C" w:rsidRPr="00002331" w:rsidRDefault="00392A4C" w:rsidP="00F34113">
      <w:pPr>
        <w:pStyle w:val="ListParagraph"/>
        <w:numPr>
          <w:ilvl w:val="0"/>
          <w:numId w:val="13"/>
        </w:numPr>
        <w:shd w:val="clear" w:color="auto" w:fill="FFFFFF"/>
        <w:spacing w:after="300" w:line="240" w:lineRule="auto"/>
        <w:textAlignment w:val="baseline"/>
        <w:rPr>
          <w:rFonts w:ascii="Arial" w:eastAsia="Times New Roman" w:hAnsi="Arial" w:cs="Arial"/>
          <w:color w:val="000000"/>
          <w:sz w:val="21"/>
          <w:szCs w:val="21"/>
          <w:lang w:eastAsia="en-IN"/>
        </w:rPr>
      </w:pPr>
      <w:r w:rsidRPr="00002331">
        <w:rPr>
          <w:rFonts w:ascii="Arial" w:eastAsia="Times New Roman" w:hAnsi="Arial" w:cs="Arial"/>
          <w:color w:val="000000"/>
          <w:sz w:val="21"/>
          <w:szCs w:val="21"/>
          <w:lang w:eastAsia="en-IN"/>
        </w:rPr>
        <w:t>The amount of tax evaded, fraudulently obtained as refund, availed as credit, or not deducted or collected or short deducted or short collected, or sum of Rs.10,000/-</w:t>
      </w:r>
    </w:p>
    <w:p w:rsidR="00392A4C" w:rsidRPr="00002331" w:rsidRDefault="00392A4C" w:rsidP="00F34113">
      <w:pPr>
        <w:pStyle w:val="ListParagraph"/>
        <w:numPr>
          <w:ilvl w:val="0"/>
          <w:numId w:val="13"/>
        </w:numPr>
        <w:shd w:val="clear" w:color="auto" w:fill="FFFFFF"/>
        <w:spacing w:after="300" w:line="240" w:lineRule="auto"/>
        <w:textAlignment w:val="baseline"/>
        <w:rPr>
          <w:rFonts w:ascii="Arial" w:eastAsia="Times New Roman" w:hAnsi="Arial" w:cs="Arial"/>
          <w:color w:val="000000"/>
          <w:sz w:val="21"/>
          <w:szCs w:val="21"/>
          <w:lang w:eastAsia="en-IN"/>
        </w:rPr>
      </w:pPr>
      <w:r w:rsidRPr="00002331">
        <w:rPr>
          <w:rFonts w:ascii="Arial" w:eastAsia="Times New Roman" w:hAnsi="Arial" w:cs="Arial"/>
          <w:color w:val="000000"/>
          <w:sz w:val="21"/>
          <w:szCs w:val="21"/>
          <w:lang w:eastAsia="en-IN"/>
        </w:rPr>
        <w:t>In case taxable person repeatedly makes short payment then10% of the tax short paid, or Rs.10,000</w:t>
      </w:r>
    </w:p>
    <w:p w:rsidR="00B14F66" w:rsidRPr="00002331" w:rsidRDefault="00181ADA" w:rsidP="00F34113">
      <w:pPr>
        <w:pStyle w:val="ListParagraph"/>
        <w:numPr>
          <w:ilvl w:val="0"/>
          <w:numId w:val="13"/>
        </w:numPr>
        <w:shd w:val="clear" w:color="auto" w:fill="FFFFFF"/>
        <w:spacing w:after="300" w:line="240" w:lineRule="auto"/>
        <w:textAlignment w:val="baseline"/>
        <w:rPr>
          <w:rFonts w:ascii="Arial" w:eastAsia="Times New Roman" w:hAnsi="Arial" w:cs="Arial"/>
          <w:color w:val="000000"/>
          <w:sz w:val="21"/>
          <w:szCs w:val="21"/>
          <w:lang w:eastAsia="en-IN"/>
        </w:rPr>
      </w:pPr>
      <w:r w:rsidRPr="00002331">
        <w:rPr>
          <w:rFonts w:ascii="Arial" w:eastAsia="Times New Roman" w:hAnsi="Arial" w:cs="Arial"/>
          <w:color w:val="000000"/>
          <w:sz w:val="21"/>
          <w:szCs w:val="21"/>
          <w:lang w:eastAsia="en-IN"/>
        </w:rPr>
        <w:t>I</w:t>
      </w:r>
      <w:r w:rsidR="00B14F66" w:rsidRPr="00002331">
        <w:rPr>
          <w:rFonts w:ascii="Arial" w:eastAsia="Times New Roman" w:hAnsi="Arial" w:cs="Arial"/>
          <w:color w:val="000000"/>
          <w:sz w:val="21"/>
          <w:szCs w:val="21"/>
          <w:lang w:eastAsia="en-IN"/>
        </w:rPr>
        <w:t>f a person who has opted for composition and found as not being eligible for compounding then such person shall be liable to penalty to an amount equivalent to the tax payable by him under the provisions of the Act i.e. as a normal taxable person and that this penalty shall be in addition to the tax payable by him.</w:t>
      </w:r>
    </w:p>
    <w:p w:rsidR="00A865B7" w:rsidRPr="00002331" w:rsidRDefault="00A865B7" w:rsidP="00F34113">
      <w:pPr>
        <w:pStyle w:val="ListParagraph"/>
        <w:numPr>
          <w:ilvl w:val="0"/>
          <w:numId w:val="13"/>
        </w:numPr>
        <w:shd w:val="clear" w:color="auto" w:fill="FFFFFF"/>
        <w:spacing w:after="300" w:line="240" w:lineRule="auto"/>
        <w:textAlignment w:val="baseline"/>
        <w:rPr>
          <w:rFonts w:ascii="Arial" w:eastAsia="Times New Roman" w:hAnsi="Arial" w:cs="Arial"/>
          <w:color w:val="000000"/>
          <w:sz w:val="21"/>
          <w:szCs w:val="21"/>
          <w:lang w:eastAsia="en-IN"/>
        </w:rPr>
      </w:pPr>
      <w:r w:rsidRPr="00002331">
        <w:rPr>
          <w:rFonts w:ascii="Arial" w:eastAsia="Times New Roman" w:hAnsi="Arial" w:cs="Arial"/>
          <w:color w:val="000000"/>
          <w:sz w:val="21"/>
          <w:szCs w:val="21"/>
          <w:lang w:eastAsia="en-IN"/>
        </w:rPr>
        <w:t>Levy of penalty extending to Rs.25,000/- for any person who-</w:t>
      </w:r>
    </w:p>
    <w:p w:rsidR="00A865B7" w:rsidRPr="00002331" w:rsidRDefault="00A865B7" w:rsidP="00F34113">
      <w:pPr>
        <w:pStyle w:val="ListParagraph"/>
        <w:numPr>
          <w:ilvl w:val="1"/>
          <w:numId w:val="14"/>
        </w:numPr>
        <w:shd w:val="clear" w:color="auto" w:fill="FFFFFF"/>
        <w:spacing w:after="300" w:line="240" w:lineRule="auto"/>
        <w:textAlignment w:val="baseline"/>
        <w:rPr>
          <w:rFonts w:ascii="Arial" w:eastAsia="Times New Roman" w:hAnsi="Arial" w:cs="Arial"/>
          <w:color w:val="000000"/>
          <w:sz w:val="21"/>
          <w:szCs w:val="21"/>
          <w:lang w:eastAsia="en-IN"/>
        </w:rPr>
      </w:pPr>
      <w:r w:rsidRPr="00002331">
        <w:rPr>
          <w:rFonts w:ascii="Arial" w:eastAsia="Times New Roman" w:hAnsi="Arial" w:cs="Arial"/>
          <w:color w:val="000000"/>
          <w:sz w:val="21"/>
          <w:szCs w:val="21"/>
          <w:lang w:eastAsia="en-IN"/>
        </w:rPr>
        <w:t>Aids or abets any of the 21 offences</w:t>
      </w:r>
    </w:p>
    <w:p w:rsidR="00A865B7" w:rsidRPr="00002331" w:rsidRDefault="00A865B7" w:rsidP="00F34113">
      <w:pPr>
        <w:pStyle w:val="ListParagraph"/>
        <w:numPr>
          <w:ilvl w:val="1"/>
          <w:numId w:val="14"/>
        </w:numPr>
        <w:shd w:val="clear" w:color="auto" w:fill="FFFFFF"/>
        <w:spacing w:after="300" w:line="240" w:lineRule="auto"/>
        <w:textAlignment w:val="baseline"/>
        <w:rPr>
          <w:rFonts w:ascii="Arial" w:eastAsia="Times New Roman" w:hAnsi="Arial" w:cs="Arial"/>
          <w:color w:val="000000"/>
          <w:sz w:val="21"/>
          <w:szCs w:val="21"/>
          <w:lang w:eastAsia="en-IN"/>
        </w:rPr>
      </w:pPr>
      <w:r w:rsidRPr="00002331">
        <w:rPr>
          <w:rFonts w:ascii="Arial" w:eastAsia="Times New Roman" w:hAnsi="Arial" w:cs="Arial"/>
          <w:color w:val="000000"/>
          <w:sz w:val="21"/>
          <w:szCs w:val="21"/>
          <w:lang w:eastAsia="en-IN"/>
        </w:rPr>
        <w:t>Deals in any way (whether receiving, supplying, storing or transporting) with goods that are liable to confiscation,</w:t>
      </w:r>
    </w:p>
    <w:p w:rsidR="00181ADA" w:rsidRPr="00002331" w:rsidRDefault="00A865B7" w:rsidP="00F34113">
      <w:pPr>
        <w:pStyle w:val="ListParagraph"/>
        <w:numPr>
          <w:ilvl w:val="1"/>
          <w:numId w:val="14"/>
        </w:numPr>
        <w:shd w:val="clear" w:color="auto" w:fill="FFFFFF"/>
        <w:spacing w:after="300" w:line="240" w:lineRule="auto"/>
        <w:textAlignment w:val="baseline"/>
        <w:rPr>
          <w:rFonts w:ascii="Arial" w:eastAsia="Times New Roman" w:hAnsi="Arial" w:cs="Arial"/>
          <w:color w:val="000000"/>
          <w:sz w:val="21"/>
          <w:szCs w:val="21"/>
          <w:lang w:eastAsia="en-IN"/>
        </w:rPr>
      </w:pPr>
      <w:r w:rsidRPr="00002331">
        <w:rPr>
          <w:rFonts w:ascii="Arial" w:eastAsia="Times New Roman" w:hAnsi="Arial" w:cs="Arial"/>
          <w:color w:val="000000"/>
          <w:sz w:val="21"/>
          <w:szCs w:val="21"/>
          <w:lang w:eastAsia="en-IN"/>
        </w:rPr>
        <w:t>Receives or deals with supply of services in contravention of the Act</w:t>
      </w:r>
    </w:p>
    <w:p w:rsidR="00181ADA" w:rsidRPr="00002331" w:rsidRDefault="00181ADA" w:rsidP="00F34113">
      <w:pPr>
        <w:pStyle w:val="ListParagraph"/>
        <w:numPr>
          <w:ilvl w:val="1"/>
          <w:numId w:val="14"/>
        </w:numPr>
        <w:shd w:val="clear" w:color="auto" w:fill="FFFFFF"/>
        <w:spacing w:after="300" w:line="240" w:lineRule="auto"/>
        <w:textAlignment w:val="baseline"/>
        <w:rPr>
          <w:rFonts w:ascii="Arial" w:eastAsia="Times New Roman" w:hAnsi="Arial" w:cs="Arial"/>
          <w:color w:val="000000"/>
          <w:sz w:val="21"/>
          <w:szCs w:val="21"/>
          <w:lang w:eastAsia="en-IN"/>
        </w:rPr>
      </w:pPr>
      <w:r w:rsidRPr="00002331">
        <w:rPr>
          <w:rFonts w:ascii="Arial" w:eastAsia="Times New Roman" w:hAnsi="Arial" w:cs="Arial"/>
          <w:color w:val="000000"/>
          <w:sz w:val="21"/>
          <w:szCs w:val="21"/>
          <w:lang w:eastAsia="en-IN"/>
        </w:rPr>
        <w:t>F</w:t>
      </w:r>
      <w:r w:rsidR="00A865B7" w:rsidRPr="00002331">
        <w:rPr>
          <w:rFonts w:ascii="Arial" w:eastAsia="Times New Roman" w:hAnsi="Arial" w:cs="Arial"/>
          <w:color w:val="000000"/>
          <w:sz w:val="21"/>
          <w:szCs w:val="21"/>
          <w:lang w:eastAsia="en-IN"/>
        </w:rPr>
        <w:t>ails to appear before an authority who has issued a summon,</w:t>
      </w:r>
    </w:p>
    <w:p w:rsidR="00A865B7" w:rsidRPr="00002331" w:rsidRDefault="00181ADA" w:rsidP="00F34113">
      <w:pPr>
        <w:pStyle w:val="ListParagraph"/>
        <w:numPr>
          <w:ilvl w:val="1"/>
          <w:numId w:val="14"/>
        </w:numPr>
        <w:shd w:val="clear" w:color="auto" w:fill="FFFFFF"/>
        <w:spacing w:after="300" w:line="240" w:lineRule="auto"/>
        <w:textAlignment w:val="baseline"/>
        <w:rPr>
          <w:rFonts w:ascii="Arial" w:eastAsia="Times New Roman" w:hAnsi="Arial" w:cs="Arial"/>
          <w:color w:val="000000"/>
          <w:sz w:val="21"/>
          <w:szCs w:val="21"/>
          <w:lang w:eastAsia="en-IN"/>
        </w:rPr>
      </w:pPr>
      <w:r w:rsidRPr="00002331">
        <w:rPr>
          <w:rFonts w:ascii="Arial" w:eastAsia="Times New Roman" w:hAnsi="Arial" w:cs="Arial"/>
          <w:color w:val="000000"/>
          <w:sz w:val="21"/>
          <w:szCs w:val="21"/>
          <w:lang w:eastAsia="en-IN"/>
        </w:rPr>
        <w:t>F</w:t>
      </w:r>
      <w:r w:rsidR="00A865B7" w:rsidRPr="00002331">
        <w:rPr>
          <w:rFonts w:ascii="Arial" w:eastAsia="Times New Roman" w:hAnsi="Arial" w:cs="Arial"/>
          <w:color w:val="000000"/>
          <w:sz w:val="21"/>
          <w:szCs w:val="21"/>
          <w:lang w:eastAsia="en-IN"/>
        </w:rPr>
        <w:t>ails to issue any invoice for a supply or account for any invoice required to be issued under law.</w:t>
      </w:r>
    </w:p>
    <w:p w:rsidR="001326DC" w:rsidRPr="00002331" w:rsidRDefault="001326DC" w:rsidP="00F00667">
      <w:pPr>
        <w:pStyle w:val="ListParagraph"/>
        <w:shd w:val="clear" w:color="auto" w:fill="FFFFFF"/>
        <w:spacing w:after="0" w:line="240" w:lineRule="auto"/>
        <w:rPr>
          <w:rFonts w:ascii="Arial" w:eastAsia="Times New Roman" w:hAnsi="Arial" w:cs="Arial"/>
          <w:color w:val="000000"/>
          <w:sz w:val="28"/>
          <w:szCs w:val="28"/>
          <w:u w:val="single"/>
          <w:lang w:eastAsia="en-IN"/>
        </w:rPr>
      </w:pPr>
    </w:p>
    <w:p w:rsidR="00056AD3" w:rsidRPr="00002331" w:rsidRDefault="00056AD3" w:rsidP="008A5999">
      <w:pPr>
        <w:rPr>
          <w:rFonts w:ascii="Arial" w:eastAsia="Times New Roman" w:hAnsi="Arial" w:cs="Arial"/>
          <w:color w:val="333333"/>
          <w:sz w:val="23"/>
          <w:szCs w:val="21"/>
          <w:lang w:val="en-US"/>
        </w:rPr>
      </w:pPr>
    </w:p>
    <w:p w:rsidR="00A96D5F" w:rsidRPr="00002331" w:rsidRDefault="00CB79E4" w:rsidP="00D51A0C">
      <w:pPr>
        <w:shd w:val="clear" w:color="auto" w:fill="FFFFFF"/>
        <w:spacing w:after="0" w:line="240" w:lineRule="auto"/>
        <w:rPr>
          <w:rFonts w:ascii="Arial" w:eastAsia="Times New Roman" w:hAnsi="Arial" w:cs="Arial"/>
          <w:color w:val="000000"/>
          <w:sz w:val="28"/>
          <w:szCs w:val="28"/>
          <w:u w:val="single"/>
          <w:lang w:eastAsia="en-IN"/>
        </w:rPr>
      </w:pPr>
      <w:r w:rsidRPr="00002331">
        <w:rPr>
          <w:rFonts w:ascii="Arial" w:eastAsia="Times New Roman" w:hAnsi="Arial" w:cs="Arial"/>
          <w:color w:val="000000"/>
          <w:sz w:val="28"/>
          <w:szCs w:val="28"/>
          <w:u w:val="single"/>
          <w:lang w:eastAsia="en-IN"/>
        </w:rPr>
        <w:t>Role of IT in Implementation of GST:</w:t>
      </w:r>
    </w:p>
    <w:p w:rsidR="00D51A0C" w:rsidRPr="00002331" w:rsidRDefault="00D51A0C" w:rsidP="00D51A0C">
      <w:pPr>
        <w:shd w:val="clear" w:color="auto" w:fill="FFFFFF"/>
        <w:spacing w:after="0" w:line="240" w:lineRule="auto"/>
        <w:rPr>
          <w:ins w:id="4" w:author="Unknown"/>
          <w:rFonts w:ascii="Arial" w:eastAsia="Times New Roman" w:hAnsi="Arial" w:cs="Arial"/>
          <w:color w:val="000000"/>
          <w:sz w:val="28"/>
          <w:szCs w:val="28"/>
          <w:u w:val="single"/>
          <w:lang w:eastAsia="en-IN"/>
        </w:rPr>
      </w:pPr>
    </w:p>
    <w:p w:rsidR="005978AE" w:rsidRPr="00002331" w:rsidRDefault="00CB79E4" w:rsidP="005978AE">
      <w:pPr>
        <w:pStyle w:val="ListParagraph"/>
        <w:numPr>
          <w:ilvl w:val="0"/>
          <w:numId w:val="30"/>
        </w:numPr>
        <w:spacing w:after="0" w:line="276" w:lineRule="atLeast"/>
        <w:jc w:val="both"/>
        <w:rPr>
          <w:rFonts w:ascii="Arial" w:eastAsia="Times New Roman" w:hAnsi="Arial" w:cs="Arial"/>
          <w:color w:val="000000"/>
          <w:sz w:val="21"/>
          <w:szCs w:val="21"/>
          <w:lang w:eastAsia="en-IN"/>
        </w:rPr>
      </w:pPr>
      <w:r w:rsidRPr="00002331">
        <w:rPr>
          <w:rFonts w:ascii="Arial" w:eastAsia="Times New Roman" w:hAnsi="Arial" w:cs="Arial"/>
          <w:color w:val="000000"/>
          <w:sz w:val="21"/>
          <w:szCs w:val="21"/>
          <w:lang w:eastAsia="en-IN"/>
        </w:rPr>
        <w:t>For the implementation of GST in the country, the Central and State Governments have jointly registered Goods and Services Tax Network (GSTN) as a not-for-profit, non-Government Company to provide shared IT infrastructure and services to Central and State Governments, tax payers and other stakeholders. The key objectives of GSTN are to provide a standard and uniform interface to the taxpayers, and shared infrastructure and services to Central and State/UT governments.</w:t>
      </w:r>
    </w:p>
    <w:p w:rsidR="005978AE" w:rsidRPr="00002331" w:rsidRDefault="005978AE" w:rsidP="005978AE">
      <w:pPr>
        <w:pStyle w:val="ListParagraph"/>
        <w:numPr>
          <w:ilvl w:val="0"/>
          <w:numId w:val="30"/>
        </w:numPr>
        <w:spacing w:after="0" w:line="276" w:lineRule="atLeast"/>
        <w:jc w:val="both"/>
        <w:rPr>
          <w:rFonts w:ascii="Arial" w:eastAsia="Times New Roman" w:hAnsi="Arial" w:cs="Arial"/>
          <w:color w:val="000000"/>
          <w:sz w:val="21"/>
          <w:szCs w:val="21"/>
          <w:lang w:eastAsia="en-IN"/>
        </w:rPr>
      </w:pPr>
      <w:r w:rsidRPr="00002331">
        <w:rPr>
          <w:rFonts w:ascii="Arial" w:eastAsia="Times New Roman" w:hAnsi="Arial" w:cs="Arial"/>
          <w:color w:val="000000"/>
          <w:sz w:val="21"/>
          <w:szCs w:val="21"/>
          <w:lang w:eastAsia="en-IN"/>
        </w:rPr>
        <w:t>G</w:t>
      </w:r>
      <w:r w:rsidR="00CB79E4" w:rsidRPr="00002331">
        <w:rPr>
          <w:rFonts w:ascii="Arial" w:eastAsia="Times New Roman" w:hAnsi="Arial" w:cs="Arial"/>
          <w:color w:val="000000"/>
          <w:sz w:val="21"/>
          <w:szCs w:val="21"/>
          <w:lang w:eastAsia="en-IN"/>
        </w:rPr>
        <w:t>STN is work</w:t>
      </w:r>
      <w:r w:rsidRPr="00002331">
        <w:rPr>
          <w:rFonts w:ascii="Arial" w:eastAsia="Times New Roman" w:hAnsi="Arial" w:cs="Arial"/>
          <w:color w:val="000000"/>
          <w:sz w:val="21"/>
          <w:szCs w:val="21"/>
          <w:lang w:eastAsia="en-IN"/>
        </w:rPr>
        <w:t>ing on developing a state-of-the</w:t>
      </w:r>
      <w:r w:rsidR="00CB79E4" w:rsidRPr="00002331">
        <w:rPr>
          <w:rFonts w:ascii="Arial" w:eastAsia="Times New Roman" w:hAnsi="Arial" w:cs="Arial"/>
          <w:color w:val="000000"/>
          <w:sz w:val="21"/>
          <w:szCs w:val="21"/>
          <w:lang w:eastAsia="en-IN"/>
        </w:rPr>
        <w:t>-art comprehensive IT infrastructure including the common GST portal providing frontend services of registration, returns and payments to all taxpayers, as well as the backend IT modules for certain States that include processing of returns, registrations, audits, assessments, appeals, etc. All States, accounting authorities, RBI and banks, are also preparing their IT infrastructure for the administration of GST.</w:t>
      </w:r>
    </w:p>
    <w:p w:rsidR="00CB79E4" w:rsidRPr="00002331" w:rsidRDefault="00CB79E4" w:rsidP="005978AE">
      <w:pPr>
        <w:pStyle w:val="ListParagraph"/>
        <w:numPr>
          <w:ilvl w:val="0"/>
          <w:numId w:val="30"/>
        </w:numPr>
        <w:spacing w:after="0" w:line="276" w:lineRule="atLeast"/>
        <w:jc w:val="both"/>
        <w:rPr>
          <w:rFonts w:ascii="Arial" w:eastAsia="Times New Roman" w:hAnsi="Arial" w:cs="Arial"/>
          <w:color w:val="000000"/>
          <w:sz w:val="21"/>
          <w:szCs w:val="21"/>
          <w:lang w:eastAsia="en-IN"/>
        </w:rPr>
      </w:pPr>
      <w:r w:rsidRPr="00002331">
        <w:rPr>
          <w:rFonts w:ascii="Arial" w:eastAsia="Times New Roman" w:hAnsi="Arial" w:cs="Arial"/>
          <w:color w:val="000000"/>
          <w:sz w:val="21"/>
          <w:szCs w:val="21"/>
          <w:lang w:eastAsia="en-IN"/>
        </w:rPr>
        <w:t xml:space="preserve">There would no manual filing of returns. All taxes can also be paid online. All </w:t>
      </w:r>
      <w:r w:rsidR="00456F8E" w:rsidRPr="00002331">
        <w:rPr>
          <w:rFonts w:ascii="Arial" w:eastAsia="Times New Roman" w:hAnsi="Arial" w:cs="Arial"/>
          <w:color w:val="000000"/>
          <w:sz w:val="21"/>
          <w:szCs w:val="21"/>
          <w:lang w:eastAsia="en-IN"/>
        </w:rPr>
        <w:t>M</w:t>
      </w:r>
      <w:r w:rsidRPr="00002331">
        <w:rPr>
          <w:rFonts w:ascii="Arial" w:eastAsia="Times New Roman" w:hAnsi="Arial" w:cs="Arial"/>
          <w:color w:val="000000"/>
          <w:sz w:val="21"/>
          <w:szCs w:val="21"/>
          <w:lang w:eastAsia="en-IN"/>
        </w:rPr>
        <w:t>is-matched returns would be auto-generated, and there would be no need for manual interventions. Most returns would be self-assessed.</w:t>
      </w:r>
    </w:p>
    <w:p w:rsidR="00CB79E4" w:rsidRPr="00002331" w:rsidRDefault="00CB79E4" w:rsidP="00CB79E4">
      <w:pPr>
        <w:tabs>
          <w:tab w:val="left" w:pos="6195"/>
        </w:tabs>
        <w:jc w:val="both"/>
        <w:rPr>
          <w:rFonts w:ascii="Arial" w:eastAsia="Times New Roman" w:hAnsi="Arial" w:cs="Arial"/>
          <w:color w:val="333333"/>
          <w:sz w:val="21"/>
          <w:szCs w:val="21"/>
          <w:lang w:val="en-US"/>
        </w:rPr>
      </w:pPr>
    </w:p>
    <w:p w:rsidR="00CB2A45" w:rsidRPr="00002331" w:rsidRDefault="00CB2A45" w:rsidP="00CB2A45">
      <w:pPr>
        <w:pStyle w:val="Heading2"/>
        <w:shd w:val="clear" w:color="auto" w:fill="FFFFFF"/>
        <w:spacing w:before="300" w:after="150"/>
        <w:rPr>
          <w:rFonts w:ascii="Arial" w:eastAsia="Times New Roman" w:hAnsi="Arial" w:cs="Arial"/>
          <w:b w:val="0"/>
          <w:bCs w:val="0"/>
          <w:color w:val="000000"/>
          <w:sz w:val="28"/>
          <w:szCs w:val="28"/>
          <w:u w:val="single"/>
          <w:lang w:eastAsia="en-IN"/>
        </w:rPr>
      </w:pPr>
      <w:r w:rsidRPr="00002331">
        <w:rPr>
          <w:rFonts w:ascii="Arial" w:eastAsia="Times New Roman" w:hAnsi="Arial" w:cs="Arial"/>
          <w:b w:val="0"/>
          <w:bCs w:val="0"/>
          <w:color w:val="000000"/>
          <w:sz w:val="28"/>
          <w:szCs w:val="28"/>
          <w:u w:val="single"/>
          <w:lang w:eastAsia="en-IN"/>
        </w:rPr>
        <w:t>Reverse Charge under GST</w:t>
      </w:r>
      <w:r w:rsidR="005978AE" w:rsidRPr="00002331">
        <w:rPr>
          <w:rFonts w:ascii="Arial" w:eastAsia="Times New Roman" w:hAnsi="Arial" w:cs="Arial"/>
          <w:b w:val="0"/>
          <w:bCs w:val="0"/>
          <w:color w:val="000000"/>
          <w:sz w:val="28"/>
          <w:szCs w:val="28"/>
          <w:u w:val="single"/>
          <w:lang w:eastAsia="en-IN"/>
        </w:rPr>
        <w:t>:</w:t>
      </w:r>
    </w:p>
    <w:p w:rsidR="00CB2A45" w:rsidRPr="00002331" w:rsidRDefault="005978AE" w:rsidP="00CB2A45">
      <w:pPr>
        <w:pStyle w:val="NormalWeb"/>
        <w:shd w:val="clear" w:color="auto" w:fill="FFFFFF"/>
        <w:spacing w:before="0" w:beforeAutospacing="0" w:after="150" w:afterAutospacing="0"/>
        <w:rPr>
          <w:rFonts w:ascii="Arial" w:hAnsi="Arial" w:cs="Arial"/>
          <w:color w:val="000000"/>
          <w:sz w:val="21"/>
          <w:szCs w:val="21"/>
        </w:rPr>
      </w:pPr>
      <w:r w:rsidRPr="00002331">
        <w:rPr>
          <w:rFonts w:ascii="Arial" w:hAnsi="Arial" w:cs="Arial"/>
          <w:color w:val="333333"/>
          <w:sz w:val="21"/>
          <w:szCs w:val="21"/>
        </w:rPr>
        <w:t>Definition:</w:t>
      </w:r>
      <w:r w:rsidR="00CB2A45" w:rsidRPr="00002331">
        <w:rPr>
          <w:rFonts w:ascii="Arial" w:hAnsi="Arial" w:cs="Arial"/>
          <w:color w:val="000000"/>
          <w:sz w:val="21"/>
          <w:szCs w:val="21"/>
        </w:rPr>
        <w:t>Reverse charge means the liability to pay tax is by the recipient of goods/services instead of the supplier.</w:t>
      </w:r>
      <w:r w:rsidR="00CB2A45" w:rsidRPr="00002331">
        <w:rPr>
          <w:rFonts w:ascii="Arial" w:hAnsi="Arial" w:cs="Arial"/>
          <w:color w:val="000000"/>
          <w:sz w:val="21"/>
          <w:szCs w:val="21"/>
        </w:rPr>
        <w:br/>
        <w:t>Reverse charge may be applicable for both services as well as goods.</w:t>
      </w:r>
      <w:r w:rsidR="00CB2A45" w:rsidRPr="00002331">
        <w:rPr>
          <w:rFonts w:ascii="Arial" w:hAnsi="Arial" w:cs="Arial"/>
          <w:color w:val="000000"/>
          <w:sz w:val="21"/>
          <w:szCs w:val="21"/>
        </w:rPr>
        <w:br/>
        <w:t>Categories of supplies applicable for reverse charge will be notified by the Centre or State Government.</w:t>
      </w:r>
    </w:p>
    <w:p w:rsidR="00723FDE" w:rsidRPr="00002331" w:rsidRDefault="00723FDE" w:rsidP="00DF722F">
      <w:pPr>
        <w:rPr>
          <w:rFonts w:ascii="Arial" w:hAnsi="Arial" w:cs="Arial"/>
          <w:sz w:val="30"/>
        </w:rPr>
      </w:pPr>
      <w:r w:rsidRPr="00002331">
        <w:rPr>
          <w:rFonts w:ascii="Arial" w:hAnsi="Arial" w:cs="Arial"/>
          <w:sz w:val="30"/>
        </w:rPr>
        <w:lastRenderedPageBreak/>
        <w:t>Time of supply for goods under reverse charge</w:t>
      </w:r>
      <w:r w:rsidR="005978AE" w:rsidRPr="00002331">
        <w:rPr>
          <w:rFonts w:ascii="Arial" w:hAnsi="Arial" w:cs="Arial"/>
          <w:sz w:val="30"/>
        </w:rPr>
        <w:t>:</w:t>
      </w:r>
    </w:p>
    <w:p w:rsidR="005978AE" w:rsidRPr="00002331" w:rsidRDefault="00723FDE" w:rsidP="00723FDE">
      <w:pPr>
        <w:pStyle w:val="NormalWeb"/>
        <w:shd w:val="clear" w:color="auto" w:fill="FFFFFF"/>
        <w:spacing w:before="0" w:beforeAutospacing="0" w:after="150" w:afterAutospacing="0"/>
        <w:rPr>
          <w:rFonts w:ascii="Arial" w:hAnsi="Arial" w:cs="Arial"/>
          <w:color w:val="000000"/>
          <w:sz w:val="21"/>
          <w:szCs w:val="21"/>
        </w:rPr>
      </w:pPr>
      <w:r w:rsidRPr="00002331">
        <w:rPr>
          <w:rFonts w:ascii="Arial" w:hAnsi="Arial" w:cs="Arial"/>
          <w:color w:val="000000"/>
          <w:sz w:val="21"/>
          <w:szCs w:val="21"/>
        </w:rPr>
        <w:t>In case of reverse charge, the time of supply shall be the earliest </w:t>
      </w:r>
      <w:r w:rsidR="005978AE" w:rsidRPr="00002331">
        <w:rPr>
          <w:rFonts w:ascii="Arial" w:hAnsi="Arial" w:cs="Arial"/>
          <w:color w:val="000000"/>
          <w:sz w:val="21"/>
          <w:szCs w:val="21"/>
        </w:rPr>
        <w:t>of the following dates:-</w:t>
      </w:r>
    </w:p>
    <w:p w:rsidR="005978AE" w:rsidRPr="00002331" w:rsidRDefault="00723FDE" w:rsidP="005978AE">
      <w:pPr>
        <w:pStyle w:val="NormalWeb"/>
        <w:numPr>
          <w:ilvl w:val="0"/>
          <w:numId w:val="31"/>
        </w:numPr>
        <w:shd w:val="clear" w:color="auto" w:fill="FFFFFF"/>
        <w:spacing w:before="0" w:beforeAutospacing="0" w:after="150" w:afterAutospacing="0"/>
        <w:rPr>
          <w:rFonts w:ascii="Arial" w:hAnsi="Arial" w:cs="Arial"/>
          <w:color w:val="000000"/>
          <w:sz w:val="21"/>
          <w:szCs w:val="21"/>
        </w:rPr>
      </w:pPr>
      <w:r w:rsidRPr="00002331">
        <w:rPr>
          <w:rFonts w:ascii="Arial" w:hAnsi="Arial" w:cs="Arial"/>
          <w:color w:val="000000"/>
          <w:sz w:val="21"/>
          <w:szCs w:val="21"/>
        </w:rPr>
        <w:t>the</w:t>
      </w:r>
      <w:r w:rsidR="005978AE" w:rsidRPr="00002331">
        <w:rPr>
          <w:rFonts w:ascii="Arial" w:hAnsi="Arial" w:cs="Arial"/>
          <w:color w:val="000000"/>
          <w:sz w:val="21"/>
          <w:szCs w:val="21"/>
        </w:rPr>
        <w:t xml:space="preserve"> date of receipt of goods OR</w:t>
      </w:r>
    </w:p>
    <w:p w:rsidR="005978AE" w:rsidRPr="00002331" w:rsidRDefault="005978AE" w:rsidP="005978AE">
      <w:pPr>
        <w:pStyle w:val="NormalWeb"/>
        <w:numPr>
          <w:ilvl w:val="0"/>
          <w:numId w:val="31"/>
        </w:numPr>
        <w:shd w:val="clear" w:color="auto" w:fill="FFFFFF"/>
        <w:spacing w:before="0" w:beforeAutospacing="0" w:after="150" w:afterAutospacing="0"/>
        <w:rPr>
          <w:rFonts w:ascii="Arial" w:hAnsi="Arial" w:cs="Arial"/>
          <w:color w:val="000000"/>
          <w:sz w:val="21"/>
          <w:szCs w:val="21"/>
        </w:rPr>
      </w:pPr>
      <w:r w:rsidRPr="00002331">
        <w:rPr>
          <w:rFonts w:ascii="Arial" w:hAnsi="Arial" w:cs="Arial"/>
          <w:color w:val="000000"/>
          <w:sz w:val="21"/>
          <w:szCs w:val="21"/>
        </w:rPr>
        <w:t xml:space="preserve"> the date of payment OR</w:t>
      </w:r>
    </w:p>
    <w:p w:rsidR="00723FDE" w:rsidRPr="00002331" w:rsidRDefault="00723FDE" w:rsidP="005978AE">
      <w:pPr>
        <w:pStyle w:val="NormalWeb"/>
        <w:numPr>
          <w:ilvl w:val="0"/>
          <w:numId w:val="31"/>
        </w:numPr>
        <w:shd w:val="clear" w:color="auto" w:fill="FFFFFF"/>
        <w:spacing w:before="0" w:beforeAutospacing="0" w:after="150" w:afterAutospacing="0"/>
        <w:rPr>
          <w:rFonts w:ascii="Arial" w:hAnsi="Arial" w:cs="Arial"/>
          <w:color w:val="000000"/>
          <w:sz w:val="21"/>
          <w:szCs w:val="21"/>
        </w:rPr>
      </w:pPr>
      <w:r w:rsidRPr="00002331">
        <w:rPr>
          <w:rFonts w:ascii="Arial" w:hAnsi="Arial" w:cs="Arial"/>
          <w:color w:val="000000"/>
          <w:sz w:val="21"/>
          <w:szCs w:val="21"/>
        </w:rPr>
        <w:t>the date immediately after </w:t>
      </w:r>
      <w:r w:rsidR="005978AE" w:rsidRPr="00002331">
        <w:rPr>
          <w:rFonts w:ascii="Arial" w:hAnsi="Arial" w:cs="Arial"/>
          <w:color w:val="000000"/>
          <w:sz w:val="21"/>
          <w:szCs w:val="21"/>
        </w:rPr>
        <w:t xml:space="preserve">30 </w:t>
      </w:r>
      <w:r w:rsidRPr="00002331">
        <w:rPr>
          <w:rFonts w:ascii="Arial" w:hAnsi="Arial" w:cs="Arial"/>
          <w:color w:val="000000"/>
          <w:sz w:val="21"/>
          <w:szCs w:val="21"/>
        </w:rPr>
        <w:t>days from the date of issue of invoice by the supplier (60 days for services)</w:t>
      </w:r>
    </w:p>
    <w:p w:rsidR="00723FDE" w:rsidRPr="00002331" w:rsidRDefault="00723FDE" w:rsidP="00723FDE">
      <w:pPr>
        <w:pStyle w:val="NormalWeb"/>
        <w:shd w:val="clear" w:color="auto" w:fill="FFFFFF"/>
        <w:spacing w:before="0" w:beforeAutospacing="0" w:after="150" w:afterAutospacing="0"/>
        <w:rPr>
          <w:rFonts w:ascii="Arial" w:hAnsi="Arial" w:cs="Arial"/>
          <w:color w:val="000000"/>
          <w:sz w:val="21"/>
          <w:szCs w:val="21"/>
        </w:rPr>
      </w:pPr>
      <w:r w:rsidRPr="00002331">
        <w:rPr>
          <w:rFonts w:ascii="Arial" w:hAnsi="Arial" w:cs="Arial"/>
          <w:color w:val="000000"/>
          <w:sz w:val="21"/>
          <w:szCs w:val="21"/>
        </w:rPr>
        <w:t>If it is not possible to determine the time of supply under (a), (b) or (c), the time of supply shall be the date of entry in the books of account of the recipient.</w:t>
      </w:r>
    </w:p>
    <w:p w:rsidR="005978AE" w:rsidRPr="00002331" w:rsidRDefault="005978AE" w:rsidP="00723FDE">
      <w:pPr>
        <w:pStyle w:val="NormalWeb"/>
        <w:shd w:val="clear" w:color="auto" w:fill="FFFFFF"/>
        <w:spacing w:before="0" w:beforeAutospacing="0" w:after="150" w:afterAutospacing="0"/>
        <w:rPr>
          <w:rFonts w:ascii="Arial" w:hAnsi="Arial" w:cs="Arial"/>
          <w:color w:val="000000"/>
          <w:sz w:val="21"/>
          <w:szCs w:val="21"/>
        </w:rPr>
      </w:pPr>
      <w:r w:rsidRPr="00002331">
        <w:rPr>
          <w:rFonts w:ascii="Arial" w:hAnsi="Arial" w:cs="Arial"/>
          <w:color w:val="000000"/>
          <w:sz w:val="21"/>
          <w:szCs w:val="21"/>
        </w:rPr>
        <w:t>Further f</w:t>
      </w:r>
      <w:r w:rsidR="00723FDE" w:rsidRPr="00002331">
        <w:rPr>
          <w:rFonts w:ascii="Arial" w:hAnsi="Arial" w:cs="Arial"/>
          <w:color w:val="000000"/>
          <w:sz w:val="21"/>
          <w:szCs w:val="21"/>
        </w:rPr>
        <w:t>or clause (b)- the date of payment shall be earlier </w:t>
      </w:r>
      <w:r w:rsidRPr="00002331">
        <w:rPr>
          <w:rFonts w:ascii="Arial" w:hAnsi="Arial" w:cs="Arial"/>
          <w:color w:val="000000"/>
          <w:sz w:val="21"/>
          <w:szCs w:val="21"/>
        </w:rPr>
        <w:t>of-</w:t>
      </w:r>
    </w:p>
    <w:p w:rsidR="005978AE" w:rsidRPr="00002331" w:rsidRDefault="00723FDE" w:rsidP="005978AE">
      <w:pPr>
        <w:pStyle w:val="NormalWeb"/>
        <w:numPr>
          <w:ilvl w:val="0"/>
          <w:numId w:val="33"/>
        </w:numPr>
        <w:shd w:val="clear" w:color="auto" w:fill="FFFFFF"/>
        <w:spacing w:before="0" w:beforeAutospacing="0" w:after="150" w:afterAutospacing="0"/>
        <w:rPr>
          <w:rFonts w:ascii="Arial" w:hAnsi="Arial" w:cs="Arial"/>
          <w:color w:val="000000"/>
          <w:sz w:val="21"/>
          <w:szCs w:val="21"/>
        </w:rPr>
      </w:pPr>
      <w:r w:rsidRPr="00002331">
        <w:rPr>
          <w:rFonts w:ascii="Arial" w:hAnsi="Arial" w:cs="Arial"/>
          <w:color w:val="000000"/>
          <w:sz w:val="21"/>
          <w:szCs w:val="21"/>
        </w:rPr>
        <w:t>The date on which the recipient entered the payment in his books</w:t>
      </w:r>
      <w:r w:rsidR="005978AE" w:rsidRPr="00002331">
        <w:rPr>
          <w:rFonts w:ascii="Arial" w:hAnsi="Arial" w:cs="Arial"/>
          <w:color w:val="000000"/>
          <w:sz w:val="21"/>
          <w:szCs w:val="21"/>
        </w:rPr>
        <w:t>.</w:t>
      </w:r>
    </w:p>
    <w:p w:rsidR="005978AE" w:rsidRPr="00002331" w:rsidRDefault="00723FDE" w:rsidP="005978AE">
      <w:pPr>
        <w:pStyle w:val="NormalWeb"/>
        <w:shd w:val="clear" w:color="auto" w:fill="FFFFFF"/>
        <w:spacing w:before="0" w:beforeAutospacing="0" w:after="150" w:afterAutospacing="0"/>
        <w:ind w:left="720"/>
        <w:rPr>
          <w:rFonts w:ascii="Arial" w:hAnsi="Arial" w:cs="Arial"/>
          <w:color w:val="000000"/>
          <w:sz w:val="21"/>
          <w:szCs w:val="21"/>
        </w:rPr>
      </w:pPr>
      <w:r w:rsidRPr="00002331">
        <w:rPr>
          <w:rFonts w:ascii="Arial" w:hAnsi="Arial" w:cs="Arial"/>
          <w:color w:val="000000"/>
          <w:sz w:val="21"/>
          <w:szCs w:val="21"/>
        </w:rPr>
        <w:t>OR</w:t>
      </w:r>
    </w:p>
    <w:p w:rsidR="00723FDE" w:rsidRPr="00002331" w:rsidRDefault="00723FDE" w:rsidP="005978AE">
      <w:pPr>
        <w:pStyle w:val="NormalWeb"/>
        <w:numPr>
          <w:ilvl w:val="0"/>
          <w:numId w:val="33"/>
        </w:numPr>
        <w:shd w:val="clear" w:color="auto" w:fill="FFFFFF"/>
        <w:spacing w:before="0" w:beforeAutospacing="0" w:after="150" w:afterAutospacing="0"/>
        <w:rPr>
          <w:rFonts w:ascii="Arial" w:hAnsi="Arial" w:cs="Arial"/>
          <w:color w:val="000000"/>
          <w:sz w:val="21"/>
          <w:szCs w:val="21"/>
        </w:rPr>
      </w:pPr>
      <w:r w:rsidRPr="00002331">
        <w:rPr>
          <w:rFonts w:ascii="Arial" w:hAnsi="Arial" w:cs="Arial"/>
          <w:color w:val="000000"/>
          <w:sz w:val="21"/>
          <w:szCs w:val="21"/>
        </w:rPr>
        <w:t>The date on which the payment is debited from his bank account</w:t>
      </w:r>
    </w:p>
    <w:p w:rsidR="005978AE" w:rsidRPr="00002331" w:rsidRDefault="005978AE" w:rsidP="00723FDE">
      <w:pPr>
        <w:pStyle w:val="NormalWeb"/>
        <w:shd w:val="clear" w:color="auto" w:fill="FFFFFF"/>
        <w:spacing w:before="0" w:beforeAutospacing="0" w:after="150" w:afterAutospacing="0"/>
        <w:rPr>
          <w:rFonts w:ascii="Arial" w:hAnsi="Arial" w:cs="Arial"/>
          <w:bCs/>
          <w:color w:val="333333"/>
        </w:rPr>
      </w:pPr>
    </w:p>
    <w:p w:rsidR="00723FDE" w:rsidRPr="00002331" w:rsidRDefault="00723FDE" w:rsidP="00DF722F">
      <w:pPr>
        <w:rPr>
          <w:rFonts w:ascii="Arial" w:hAnsi="Arial" w:cs="Arial"/>
          <w:sz w:val="26"/>
        </w:rPr>
      </w:pPr>
      <w:r w:rsidRPr="00002331">
        <w:rPr>
          <w:rFonts w:ascii="Arial" w:hAnsi="Arial" w:cs="Arial"/>
          <w:sz w:val="26"/>
        </w:rPr>
        <w:t>Example:</w:t>
      </w:r>
    </w:p>
    <w:p w:rsidR="00D77027" w:rsidRPr="00002331" w:rsidRDefault="00D77027" w:rsidP="00D77027">
      <w:pPr>
        <w:shd w:val="clear" w:color="auto" w:fill="FFFFFF"/>
        <w:spacing w:after="0" w:line="240" w:lineRule="auto"/>
        <w:rPr>
          <w:rFonts w:ascii="Arial" w:eastAsia="Times New Roman" w:hAnsi="Arial" w:cs="Arial"/>
          <w:color w:val="000000"/>
          <w:sz w:val="21"/>
          <w:szCs w:val="21"/>
          <w:lang w:eastAsia="en-IN"/>
        </w:rPr>
      </w:pPr>
      <w:r w:rsidRPr="00002331">
        <w:rPr>
          <w:rFonts w:ascii="Arial" w:eastAsia="Times New Roman" w:hAnsi="Arial" w:cs="Arial"/>
          <w:color w:val="000000"/>
          <w:sz w:val="21"/>
          <w:szCs w:val="21"/>
          <w:lang w:eastAsia="en-IN"/>
        </w:rPr>
        <w:t xml:space="preserve">Suppose </w:t>
      </w:r>
      <w:r w:rsidR="00723FDE" w:rsidRPr="00002331">
        <w:rPr>
          <w:rFonts w:ascii="Arial" w:eastAsia="Times New Roman" w:hAnsi="Arial" w:cs="Arial"/>
          <w:color w:val="000000"/>
          <w:sz w:val="21"/>
          <w:szCs w:val="21"/>
          <w:lang w:eastAsia="en-IN"/>
        </w:rPr>
        <w:t>Date of receipt of goods 15th </w:t>
      </w:r>
      <w:r w:rsidRPr="00002331">
        <w:rPr>
          <w:rFonts w:ascii="Arial" w:eastAsia="Times New Roman" w:hAnsi="Arial" w:cs="Arial"/>
          <w:color w:val="000000"/>
          <w:sz w:val="21"/>
          <w:szCs w:val="21"/>
          <w:lang w:eastAsia="en-IN"/>
        </w:rPr>
        <w:t xml:space="preserve">May 2018 </w:t>
      </w:r>
    </w:p>
    <w:p w:rsidR="00723FDE" w:rsidRPr="00002331" w:rsidRDefault="00723FDE" w:rsidP="00D77027">
      <w:pPr>
        <w:shd w:val="clear" w:color="auto" w:fill="FFFFFF"/>
        <w:spacing w:after="0" w:line="240" w:lineRule="auto"/>
        <w:rPr>
          <w:rFonts w:ascii="Arial" w:eastAsia="Times New Roman" w:hAnsi="Arial" w:cs="Arial"/>
          <w:color w:val="000000"/>
          <w:sz w:val="21"/>
          <w:szCs w:val="21"/>
          <w:lang w:eastAsia="en-IN"/>
        </w:rPr>
      </w:pPr>
      <w:r w:rsidRPr="00002331">
        <w:rPr>
          <w:rFonts w:ascii="Arial" w:eastAsia="Times New Roman" w:hAnsi="Arial" w:cs="Arial"/>
          <w:color w:val="000000"/>
          <w:sz w:val="21"/>
          <w:szCs w:val="21"/>
          <w:lang w:eastAsia="en-IN"/>
        </w:rPr>
        <w:t>Date of payment 15th July 2018</w:t>
      </w:r>
    </w:p>
    <w:p w:rsidR="00723FDE" w:rsidRPr="00002331" w:rsidRDefault="00723FDE" w:rsidP="00D77027">
      <w:pPr>
        <w:shd w:val="clear" w:color="auto" w:fill="FFFFFF"/>
        <w:spacing w:after="0" w:line="240" w:lineRule="auto"/>
        <w:rPr>
          <w:rFonts w:ascii="Arial" w:eastAsia="Times New Roman" w:hAnsi="Arial" w:cs="Arial"/>
          <w:color w:val="000000"/>
          <w:sz w:val="21"/>
          <w:szCs w:val="21"/>
          <w:lang w:eastAsia="en-IN"/>
        </w:rPr>
      </w:pPr>
      <w:r w:rsidRPr="00002331">
        <w:rPr>
          <w:rFonts w:ascii="Arial" w:eastAsia="Times New Roman" w:hAnsi="Arial" w:cs="Arial"/>
          <w:color w:val="000000"/>
          <w:sz w:val="21"/>
          <w:szCs w:val="21"/>
          <w:lang w:eastAsia="en-IN"/>
        </w:rPr>
        <w:t>Date of invoice 1st June 2018</w:t>
      </w:r>
    </w:p>
    <w:p w:rsidR="00723FDE" w:rsidRPr="00002331" w:rsidRDefault="00723FDE" w:rsidP="00D77027">
      <w:pPr>
        <w:shd w:val="clear" w:color="auto" w:fill="FFFFFF"/>
        <w:spacing w:after="0" w:line="240" w:lineRule="auto"/>
        <w:rPr>
          <w:rFonts w:ascii="Arial" w:eastAsia="Times New Roman" w:hAnsi="Arial" w:cs="Arial"/>
          <w:color w:val="000000"/>
          <w:sz w:val="21"/>
          <w:szCs w:val="21"/>
          <w:lang w:eastAsia="en-IN"/>
        </w:rPr>
      </w:pPr>
      <w:r w:rsidRPr="00002331">
        <w:rPr>
          <w:rFonts w:ascii="Arial" w:eastAsia="Times New Roman" w:hAnsi="Arial" w:cs="Arial"/>
          <w:color w:val="000000"/>
          <w:sz w:val="21"/>
          <w:szCs w:val="21"/>
          <w:lang w:eastAsia="en-IN"/>
        </w:rPr>
        <w:t>Date of entry in books of receiver 18th May 2018</w:t>
      </w:r>
    </w:p>
    <w:p w:rsidR="00753531" w:rsidRPr="00002331" w:rsidRDefault="00753531" w:rsidP="00723FDE">
      <w:pPr>
        <w:pStyle w:val="NormalWeb"/>
        <w:shd w:val="clear" w:color="auto" w:fill="FFFFFF"/>
        <w:spacing w:before="0" w:beforeAutospacing="0" w:after="150" w:afterAutospacing="0"/>
        <w:rPr>
          <w:rFonts w:ascii="Arial" w:hAnsi="Arial" w:cs="Arial"/>
          <w:bCs/>
          <w:color w:val="333333"/>
        </w:rPr>
      </w:pPr>
    </w:p>
    <w:p w:rsidR="00753531" w:rsidRPr="00002331" w:rsidRDefault="00DF722F" w:rsidP="00DF722F">
      <w:pPr>
        <w:rPr>
          <w:rFonts w:ascii="Arial" w:hAnsi="Arial" w:cs="Arial"/>
          <w:sz w:val="34"/>
        </w:rPr>
      </w:pPr>
      <w:r w:rsidRPr="00002331">
        <w:rPr>
          <w:rFonts w:ascii="Arial" w:hAnsi="Arial" w:cs="Arial"/>
          <w:sz w:val="34"/>
        </w:rPr>
        <w:t>THEN</w:t>
      </w:r>
    </w:p>
    <w:p w:rsidR="005E10D1" w:rsidRPr="00002331" w:rsidRDefault="00723FDE" w:rsidP="00723FDE">
      <w:pPr>
        <w:pStyle w:val="NormalWeb"/>
        <w:shd w:val="clear" w:color="auto" w:fill="FFFFFF"/>
        <w:spacing w:before="0" w:beforeAutospacing="0" w:after="150" w:afterAutospacing="0"/>
        <w:rPr>
          <w:rFonts w:ascii="Arial" w:hAnsi="Arial" w:cs="Arial"/>
          <w:color w:val="000000"/>
          <w:sz w:val="21"/>
          <w:szCs w:val="21"/>
        </w:rPr>
      </w:pPr>
      <w:r w:rsidRPr="00002331">
        <w:rPr>
          <w:rFonts w:ascii="Arial" w:hAnsi="Arial" w:cs="Arial"/>
          <w:color w:val="000000"/>
          <w:sz w:val="21"/>
          <w:szCs w:val="21"/>
        </w:rPr>
        <w:t>Time of supply of goods 15th May 2018</w:t>
      </w:r>
    </w:p>
    <w:p w:rsidR="00723FDE" w:rsidRPr="00002331" w:rsidRDefault="00723FDE" w:rsidP="00723FDE">
      <w:pPr>
        <w:pStyle w:val="NormalWeb"/>
        <w:shd w:val="clear" w:color="auto" w:fill="FFFFFF"/>
        <w:spacing w:before="0" w:beforeAutospacing="0" w:after="150" w:afterAutospacing="0"/>
        <w:rPr>
          <w:rFonts w:ascii="Arial" w:hAnsi="Arial" w:cs="Arial"/>
          <w:color w:val="000000"/>
          <w:sz w:val="21"/>
          <w:szCs w:val="21"/>
        </w:rPr>
      </w:pPr>
      <w:r w:rsidRPr="00002331">
        <w:rPr>
          <w:rFonts w:ascii="Arial" w:hAnsi="Arial" w:cs="Arial"/>
          <w:color w:val="000000"/>
          <w:sz w:val="21"/>
          <w:szCs w:val="21"/>
        </w:rPr>
        <w:t>If for some reason time of supply could not be determined supply under (a), (b) or (c) then it would be 18th May 2018 i.e., date of entry</w:t>
      </w:r>
    </w:p>
    <w:p w:rsidR="00723FDE" w:rsidRPr="00002331" w:rsidRDefault="00723FDE" w:rsidP="00723FDE">
      <w:pPr>
        <w:pStyle w:val="Heading2"/>
        <w:shd w:val="clear" w:color="auto" w:fill="FFFFFF"/>
        <w:spacing w:before="300" w:after="150"/>
        <w:rPr>
          <w:rFonts w:ascii="Arial" w:eastAsia="Times New Roman" w:hAnsi="Arial" w:cs="Arial"/>
          <w:b w:val="0"/>
          <w:bCs w:val="0"/>
          <w:color w:val="000000"/>
          <w:sz w:val="21"/>
          <w:szCs w:val="21"/>
          <w:lang w:eastAsia="en-IN"/>
        </w:rPr>
      </w:pPr>
      <w:r w:rsidRPr="00002331">
        <w:rPr>
          <w:rFonts w:ascii="Arial" w:eastAsia="Times New Roman" w:hAnsi="Arial" w:cs="Arial"/>
          <w:b w:val="0"/>
          <w:bCs w:val="0"/>
          <w:color w:val="000000"/>
          <w:sz w:val="21"/>
          <w:szCs w:val="21"/>
          <w:lang w:eastAsia="en-IN"/>
        </w:rPr>
        <w:t>Time of supply for services under reverse charge</w:t>
      </w:r>
    </w:p>
    <w:p w:rsidR="00723FDE" w:rsidRPr="00002331" w:rsidRDefault="00723FDE" w:rsidP="00723FDE">
      <w:pPr>
        <w:pStyle w:val="NormalWeb"/>
        <w:shd w:val="clear" w:color="auto" w:fill="FFFFFF"/>
        <w:spacing w:before="0" w:beforeAutospacing="0" w:after="150" w:afterAutospacing="0"/>
        <w:rPr>
          <w:rFonts w:ascii="Arial" w:hAnsi="Arial" w:cs="Arial"/>
          <w:color w:val="000000"/>
          <w:sz w:val="21"/>
          <w:szCs w:val="21"/>
        </w:rPr>
      </w:pPr>
      <w:r w:rsidRPr="00002331">
        <w:rPr>
          <w:rFonts w:ascii="Arial" w:hAnsi="Arial" w:cs="Arial"/>
          <w:color w:val="000000"/>
          <w:sz w:val="21"/>
          <w:szCs w:val="21"/>
        </w:rPr>
        <w:t>In case of reverse charge, the time of supply shall be the earliest of the following dates—</w:t>
      </w:r>
      <w:r w:rsidRPr="00002331">
        <w:rPr>
          <w:rFonts w:ascii="Arial" w:hAnsi="Arial" w:cs="Arial"/>
          <w:color w:val="000000"/>
          <w:sz w:val="21"/>
          <w:szCs w:val="21"/>
        </w:rPr>
        <w:br/>
        <w:t>(</w:t>
      </w:r>
      <w:r w:rsidR="005E10D1" w:rsidRPr="00002331">
        <w:rPr>
          <w:rFonts w:ascii="Arial" w:hAnsi="Arial" w:cs="Arial"/>
          <w:color w:val="000000"/>
          <w:sz w:val="21"/>
          <w:szCs w:val="21"/>
        </w:rPr>
        <w:t xml:space="preserve">a) The date of payment </w:t>
      </w:r>
      <w:r w:rsidRPr="00002331">
        <w:rPr>
          <w:rFonts w:ascii="Arial" w:hAnsi="Arial" w:cs="Arial"/>
          <w:color w:val="000000"/>
          <w:sz w:val="21"/>
          <w:szCs w:val="21"/>
        </w:rPr>
        <w:t>OR</w:t>
      </w:r>
      <w:r w:rsidRPr="00002331">
        <w:rPr>
          <w:rFonts w:ascii="Arial" w:hAnsi="Arial" w:cs="Arial"/>
          <w:color w:val="000000"/>
          <w:sz w:val="21"/>
          <w:szCs w:val="21"/>
        </w:rPr>
        <w:br/>
        <w:t>(b) The date immediately after </w:t>
      </w:r>
      <w:r w:rsidR="00753531" w:rsidRPr="00002331">
        <w:rPr>
          <w:rFonts w:ascii="Arial" w:hAnsi="Arial" w:cs="Arial"/>
          <w:color w:val="000000"/>
          <w:sz w:val="21"/>
          <w:szCs w:val="21"/>
        </w:rPr>
        <w:t xml:space="preserve">60 </w:t>
      </w:r>
      <w:r w:rsidRPr="00002331">
        <w:rPr>
          <w:rFonts w:ascii="Arial" w:hAnsi="Arial" w:cs="Arial"/>
          <w:color w:val="000000"/>
          <w:sz w:val="21"/>
          <w:szCs w:val="21"/>
        </w:rPr>
        <w:t>days from the date of issue of invoice by the supplier (30 days for goods)</w:t>
      </w:r>
    </w:p>
    <w:p w:rsidR="00723FDE" w:rsidRPr="00002331" w:rsidRDefault="00723FDE" w:rsidP="00723FDE">
      <w:pPr>
        <w:pStyle w:val="NormalWeb"/>
        <w:shd w:val="clear" w:color="auto" w:fill="FFFFFF"/>
        <w:spacing w:before="0" w:beforeAutospacing="0" w:after="150" w:afterAutospacing="0"/>
        <w:rPr>
          <w:rFonts w:ascii="Arial" w:hAnsi="Arial" w:cs="Arial"/>
          <w:color w:val="000000"/>
          <w:sz w:val="21"/>
          <w:szCs w:val="21"/>
        </w:rPr>
      </w:pPr>
      <w:r w:rsidRPr="00002331">
        <w:rPr>
          <w:rFonts w:ascii="Arial" w:hAnsi="Arial" w:cs="Arial"/>
          <w:color w:val="000000"/>
          <w:sz w:val="21"/>
          <w:szCs w:val="21"/>
        </w:rPr>
        <w:t>If it is not possible to determine the time of supply under (a), (b) or (c), the time of supply shall be the</w:t>
      </w:r>
      <w:r w:rsidRPr="00002331">
        <w:rPr>
          <w:rFonts w:ascii="Arial" w:hAnsi="Arial" w:cs="Arial"/>
          <w:color w:val="000000"/>
        </w:rPr>
        <w:t> </w:t>
      </w:r>
      <w:r w:rsidRPr="00002331">
        <w:rPr>
          <w:rFonts w:ascii="Arial" w:hAnsi="Arial" w:cs="Arial"/>
          <w:color w:val="000000"/>
          <w:sz w:val="21"/>
          <w:szCs w:val="21"/>
        </w:rPr>
        <w:t>date of entry</w:t>
      </w:r>
      <w:r w:rsidRPr="00002331">
        <w:rPr>
          <w:rFonts w:ascii="Arial" w:hAnsi="Arial" w:cs="Arial"/>
          <w:color w:val="000000"/>
        </w:rPr>
        <w:t> </w:t>
      </w:r>
      <w:r w:rsidRPr="00002331">
        <w:rPr>
          <w:rFonts w:ascii="Arial" w:hAnsi="Arial" w:cs="Arial"/>
          <w:color w:val="000000"/>
          <w:sz w:val="21"/>
          <w:szCs w:val="21"/>
        </w:rPr>
        <w:t>in the books of account</w:t>
      </w:r>
      <w:r w:rsidRPr="00002331">
        <w:rPr>
          <w:rFonts w:ascii="Arial" w:hAnsi="Arial" w:cs="Arial"/>
          <w:color w:val="000000"/>
        </w:rPr>
        <w:t> </w:t>
      </w:r>
      <w:r w:rsidRPr="00002331">
        <w:rPr>
          <w:rFonts w:ascii="Arial" w:hAnsi="Arial" w:cs="Arial"/>
          <w:color w:val="000000"/>
          <w:sz w:val="21"/>
          <w:szCs w:val="21"/>
        </w:rPr>
        <w:t>of the</w:t>
      </w:r>
      <w:r w:rsidRPr="00002331">
        <w:rPr>
          <w:rFonts w:ascii="Arial" w:hAnsi="Arial" w:cs="Arial"/>
          <w:color w:val="000000"/>
        </w:rPr>
        <w:t> </w:t>
      </w:r>
      <w:r w:rsidRPr="00002331">
        <w:rPr>
          <w:rFonts w:ascii="Arial" w:hAnsi="Arial" w:cs="Arial"/>
          <w:color w:val="000000"/>
          <w:sz w:val="21"/>
          <w:szCs w:val="21"/>
        </w:rPr>
        <w:t>receiver of service.</w:t>
      </w:r>
    </w:p>
    <w:p w:rsidR="00723FDE" w:rsidRPr="00002331" w:rsidRDefault="00723FDE" w:rsidP="00723FDE">
      <w:pPr>
        <w:pStyle w:val="NormalWeb"/>
        <w:shd w:val="clear" w:color="auto" w:fill="FFFFFF"/>
        <w:spacing w:before="0" w:beforeAutospacing="0" w:after="150" w:afterAutospacing="0"/>
        <w:rPr>
          <w:rFonts w:ascii="Arial" w:hAnsi="Arial" w:cs="Arial"/>
          <w:color w:val="000000"/>
          <w:sz w:val="21"/>
          <w:szCs w:val="21"/>
        </w:rPr>
      </w:pPr>
      <w:r w:rsidRPr="00002331">
        <w:rPr>
          <w:rFonts w:ascii="Arial" w:hAnsi="Arial" w:cs="Arial"/>
          <w:color w:val="000000"/>
          <w:sz w:val="21"/>
          <w:szCs w:val="21"/>
        </w:rPr>
        <w:t>For clause (a)- the date of payment shall be earlier of-</w:t>
      </w:r>
      <w:r w:rsidRPr="00002331">
        <w:rPr>
          <w:rFonts w:ascii="Arial" w:hAnsi="Arial" w:cs="Arial"/>
          <w:color w:val="000000"/>
          <w:sz w:val="21"/>
          <w:szCs w:val="21"/>
        </w:rPr>
        <w:br/>
        <w:t>1. The date on which the recipient entered the payment in his books OR</w:t>
      </w:r>
      <w:r w:rsidRPr="00002331">
        <w:rPr>
          <w:rFonts w:ascii="Arial" w:hAnsi="Arial" w:cs="Arial"/>
          <w:color w:val="000000"/>
          <w:sz w:val="21"/>
          <w:szCs w:val="21"/>
        </w:rPr>
        <w:br/>
        <w:t>2. The date on which the payment is debited from his bank account</w:t>
      </w:r>
    </w:p>
    <w:p w:rsidR="00DF722F" w:rsidRPr="00002331" w:rsidRDefault="00DF722F" w:rsidP="00DF722F">
      <w:pPr>
        <w:rPr>
          <w:rFonts w:ascii="Arial" w:hAnsi="Arial" w:cs="Arial"/>
          <w:color w:val="333333"/>
        </w:rPr>
      </w:pPr>
      <w:r w:rsidRPr="00002331">
        <w:rPr>
          <w:rFonts w:ascii="Arial" w:hAnsi="Arial" w:cs="Arial"/>
          <w:sz w:val="26"/>
        </w:rPr>
        <w:t>Example</w:t>
      </w:r>
      <w:r w:rsidRPr="00002331">
        <w:rPr>
          <w:rFonts w:ascii="Arial" w:hAnsi="Arial" w:cs="Arial"/>
          <w:bCs/>
          <w:color w:val="333333"/>
        </w:rPr>
        <w:t>:</w:t>
      </w:r>
    </w:p>
    <w:p w:rsidR="00DF722F" w:rsidRPr="00002331" w:rsidRDefault="00DF722F" w:rsidP="00DF722F">
      <w:pPr>
        <w:numPr>
          <w:ilvl w:val="0"/>
          <w:numId w:val="20"/>
        </w:numPr>
        <w:shd w:val="clear" w:color="auto" w:fill="FFFFFF"/>
        <w:spacing w:before="100" w:beforeAutospacing="1" w:after="100" w:afterAutospacing="1" w:line="240" w:lineRule="auto"/>
        <w:rPr>
          <w:rFonts w:ascii="Arial" w:eastAsia="Times New Roman" w:hAnsi="Arial" w:cs="Arial"/>
          <w:color w:val="000000"/>
          <w:sz w:val="21"/>
          <w:szCs w:val="21"/>
          <w:lang w:eastAsia="en-IN"/>
        </w:rPr>
      </w:pPr>
      <w:r w:rsidRPr="00002331">
        <w:rPr>
          <w:rFonts w:ascii="Arial" w:eastAsia="Times New Roman" w:hAnsi="Arial" w:cs="Arial"/>
          <w:color w:val="000000"/>
          <w:sz w:val="21"/>
          <w:szCs w:val="21"/>
          <w:lang w:eastAsia="en-IN"/>
        </w:rPr>
        <w:t>Date of payment 15th July 2018</w:t>
      </w:r>
    </w:p>
    <w:p w:rsidR="00DF722F" w:rsidRPr="00002331" w:rsidRDefault="00DF722F" w:rsidP="00DF722F">
      <w:pPr>
        <w:numPr>
          <w:ilvl w:val="0"/>
          <w:numId w:val="20"/>
        </w:numPr>
        <w:shd w:val="clear" w:color="auto" w:fill="FFFFFF"/>
        <w:spacing w:before="100" w:beforeAutospacing="1" w:after="100" w:afterAutospacing="1" w:line="240" w:lineRule="auto"/>
        <w:rPr>
          <w:rFonts w:ascii="Arial" w:eastAsia="Times New Roman" w:hAnsi="Arial" w:cs="Arial"/>
          <w:color w:val="000000"/>
          <w:sz w:val="21"/>
          <w:szCs w:val="21"/>
          <w:lang w:eastAsia="en-IN"/>
        </w:rPr>
      </w:pPr>
      <w:r w:rsidRPr="00002331">
        <w:rPr>
          <w:rFonts w:ascii="Arial" w:eastAsia="Times New Roman" w:hAnsi="Arial" w:cs="Arial"/>
          <w:color w:val="000000"/>
          <w:sz w:val="21"/>
          <w:szCs w:val="21"/>
          <w:lang w:eastAsia="en-IN"/>
        </w:rPr>
        <w:t>Date of invoice 1st July 2018</w:t>
      </w:r>
    </w:p>
    <w:p w:rsidR="00DF722F" w:rsidRPr="00002331" w:rsidRDefault="00DF722F" w:rsidP="00DF722F">
      <w:pPr>
        <w:numPr>
          <w:ilvl w:val="0"/>
          <w:numId w:val="20"/>
        </w:numPr>
        <w:shd w:val="clear" w:color="auto" w:fill="FFFFFF"/>
        <w:spacing w:before="100" w:beforeAutospacing="1" w:after="100" w:afterAutospacing="1" w:line="240" w:lineRule="auto"/>
        <w:rPr>
          <w:rFonts w:ascii="Arial" w:eastAsia="Times New Roman" w:hAnsi="Arial" w:cs="Arial"/>
          <w:color w:val="000000"/>
          <w:sz w:val="21"/>
          <w:szCs w:val="21"/>
          <w:lang w:eastAsia="en-IN"/>
        </w:rPr>
      </w:pPr>
      <w:r w:rsidRPr="00002331">
        <w:rPr>
          <w:rFonts w:ascii="Arial" w:eastAsia="Times New Roman" w:hAnsi="Arial" w:cs="Arial"/>
          <w:color w:val="000000"/>
          <w:sz w:val="21"/>
          <w:szCs w:val="21"/>
          <w:lang w:eastAsia="en-IN"/>
        </w:rPr>
        <w:t>Date of entry in books of receiver 18th July 2018</w:t>
      </w:r>
    </w:p>
    <w:p w:rsidR="00DF722F" w:rsidRPr="00002331" w:rsidRDefault="00DF722F" w:rsidP="00DF722F">
      <w:pPr>
        <w:pStyle w:val="NormalWeb"/>
        <w:shd w:val="clear" w:color="auto" w:fill="FFFFFF"/>
        <w:spacing w:before="0" w:beforeAutospacing="0" w:after="150" w:afterAutospacing="0"/>
        <w:rPr>
          <w:rFonts w:ascii="Arial" w:hAnsi="Arial" w:cs="Arial"/>
          <w:color w:val="000000"/>
          <w:sz w:val="21"/>
          <w:szCs w:val="21"/>
        </w:rPr>
      </w:pPr>
      <w:r w:rsidRPr="00002331">
        <w:rPr>
          <w:rFonts w:ascii="Arial" w:hAnsi="Arial" w:cs="Arial"/>
          <w:color w:val="000000"/>
          <w:sz w:val="27"/>
          <w:szCs w:val="21"/>
        </w:rPr>
        <w:t>THEN</w:t>
      </w:r>
    </w:p>
    <w:p w:rsidR="00DF722F" w:rsidRPr="00002331" w:rsidRDefault="00DF722F" w:rsidP="00DF722F">
      <w:pPr>
        <w:pStyle w:val="NormalWeb"/>
        <w:shd w:val="clear" w:color="auto" w:fill="FFFFFF"/>
        <w:spacing w:before="0" w:beforeAutospacing="0" w:after="150" w:afterAutospacing="0"/>
        <w:rPr>
          <w:rFonts w:ascii="Arial" w:hAnsi="Arial" w:cs="Arial"/>
          <w:color w:val="000000"/>
          <w:sz w:val="21"/>
          <w:szCs w:val="21"/>
        </w:rPr>
      </w:pPr>
      <w:r w:rsidRPr="00002331">
        <w:rPr>
          <w:rFonts w:ascii="Arial" w:hAnsi="Arial" w:cs="Arial"/>
          <w:color w:val="000000"/>
          <w:sz w:val="21"/>
          <w:szCs w:val="21"/>
        </w:rPr>
        <w:lastRenderedPageBreak/>
        <w:t>Time of supply of service 15th May 2018</w:t>
      </w:r>
      <w:r w:rsidRPr="00002331">
        <w:rPr>
          <w:rFonts w:ascii="Arial" w:hAnsi="Arial" w:cs="Arial"/>
          <w:color w:val="000000"/>
          <w:sz w:val="21"/>
          <w:szCs w:val="21"/>
        </w:rPr>
        <w:br/>
        <w:t>If for some reason time of supply could not be determined supply under (a), (b) or (c) then it would be 18th</w:t>
      </w:r>
      <w:r w:rsidRPr="00002331">
        <w:rPr>
          <w:rFonts w:ascii="Arial" w:hAnsi="Arial" w:cs="Arial"/>
          <w:color w:val="000000"/>
        </w:rPr>
        <w:t> </w:t>
      </w:r>
      <w:r w:rsidRPr="00002331">
        <w:rPr>
          <w:rFonts w:ascii="Arial" w:hAnsi="Arial" w:cs="Arial"/>
          <w:color w:val="000000"/>
          <w:sz w:val="21"/>
          <w:szCs w:val="21"/>
        </w:rPr>
        <w:t>July 2018 i.e., date of entry in books.</w:t>
      </w:r>
    </w:p>
    <w:p w:rsidR="00DF722F" w:rsidRPr="00002331" w:rsidRDefault="00DF722F" w:rsidP="00DF722F">
      <w:pPr>
        <w:pStyle w:val="NormalWeb"/>
        <w:shd w:val="clear" w:color="auto" w:fill="FFFFFF"/>
        <w:spacing w:before="0" w:beforeAutospacing="0" w:after="150" w:afterAutospacing="0"/>
        <w:rPr>
          <w:rStyle w:val="Strong"/>
          <w:rFonts w:ascii="Arial" w:hAnsi="Arial" w:cs="Arial"/>
          <w:b w:val="0"/>
          <w:color w:val="333333"/>
        </w:rPr>
      </w:pPr>
    </w:p>
    <w:p w:rsidR="00DF722F" w:rsidRPr="00002331" w:rsidRDefault="00DF722F" w:rsidP="00DF722F">
      <w:pPr>
        <w:rPr>
          <w:rFonts w:ascii="Arial" w:hAnsi="Arial" w:cs="Arial"/>
          <w:sz w:val="24"/>
        </w:rPr>
      </w:pPr>
      <w:r w:rsidRPr="00002331">
        <w:rPr>
          <w:rFonts w:ascii="Arial" w:hAnsi="Arial" w:cs="Arial"/>
          <w:sz w:val="24"/>
        </w:rPr>
        <w:t>Input tax credit on reverse charge</w:t>
      </w:r>
    </w:p>
    <w:p w:rsidR="00DF722F" w:rsidRPr="00002331" w:rsidRDefault="00DF722F" w:rsidP="00DF722F">
      <w:pPr>
        <w:pStyle w:val="NormalWeb"/>
        <w:shd w:val="clear" w:color="auto" w:fill="FFFFFF"/>
        <w:spacing w:before="0" w:beforeAutospacing="0" w:after="150" w:afterAutospacing="0"/>
        <w:rPr>
          <w:rFonts w:ascii="Arial" w:hAnsi="Arial" w:cs="Arial"/>
          <w:color w:val="000000"/>
          <w:sz w:val="21"/>
          <w:szCs w:val="21"/>
        </w:rPr>
      </w:pPr>
      <w:r w:rsidRPr="00002331">
        <w:rPr>
          <w:rFonts w:ascii="Arial" w:hAnsi="Arial" w:cs="Arial"/>
          <w:color w:val="000000"/>
          <w:sz w:val="21"/>
          <w:szCs w:val="21"/>
        </w:rPr>
        <w:t>Tax paid on reverse charge basis will be available for input tax credit if such goods and/or services are used, or are intended to be used, in the cours</w:t>
      </w:r>
      <w:r w:rsidR="007A5945" w:rsidRPr="00002331">
        <w:rPr>
          <w:rFonts w:ascii="Arial" w:hAnsi="Arial" w:cs="Arial"/>
          <w:color w:val="000000"/>
          <w:sz w:val="21"/>
          <w:szCs w:val="21"/>
        </w:rPr>
        <w:t>e or furtherance of his business</w:t>
      </w:r>
      <w:r w:rsidRPr="00002331">
        <w:rPr>
          <w:rFonts w:ascii="Arial" w:hAnsi="Arial" w:cs="Arial"/>
          <w:color w:val="000000"/>
          <w:sz w:val="21"/>
          <w:szCs w:val="21"/>
        </w:rPr>
        <w:t>.</w:t>
      </w:r>
    </w:p>
    <w:p w:rsidR="00DF722F" w:rsidRPr="00002331" w:rsidRDefault="00DF722F" w:rsidP="00723FDE">
      <w:pPr>
        <w:pStyle w:val="NormalWeb"/>
        <w:shd w:val="clear" w:color="auto" w:fill="FFFFFF"/>
        <w:spacing w:before="0" w:beforeAutospacing="0" w:after="150" w:afterAutospacing="0"/>
        <w:rPr>
          <w:rFonts w:ascii="Arial" w:hAnsi="Arial" w:cs="Arial"/>
          <w:color w:val="000000"/>
          <w:sz w:val="21"/>
          <w:szCs w:val="21"/>
        </w:rPr>
      </w:pPr>
    </w:p>
    <w:p w:rsidR="00723FDE" w:rsidRPr="00002331" w:rsidRDefault="00723FDE" w:rsidP="00DF722F">
      <w:pPr>
        <w:rPr>
          <w:rFonts w:ascii="Arial" w:hAnsi="Arial" w:cs="Arial"/>
        </w:rPr>
      </w:pPr>
      <w:r w:rsidRPr="00002331">
        <w:rPr>
          <w:rFonts w:ascii="Arial" w:hAnsi="Arial" w:cs="Arial"/>
          <w:sz w:val="24"/>
        </w:rPr>
        <w:t>Whensupplierislocatedoutside India</w:t>
      </w:r>
    </w:p>
    <w:p w:rsidR="00723FDE" w:rsidRPr="00002331" w:rsidRDefault="00723FDE" w:rsidP="00723FDE">
      <w:pPr>
        <w:pStyle w:val="NormalWeb"/>
        <w:shd w:val="clear" w:color="auto" w:fill="FFFFFF"/>
        <w:spacing w:before="0" w:beforeAutospacing="0" w:after="150" w:afterAutospacing="0"/>
        <w:rPr>
          <w:rFonts w:ascii="Arial" w:hAnsi="Arial" w:cs="Arial"/>
          <w:color w:val="000000"/>
          <w:sz w:val="21"/>
          <w:szCs w:val="21"/>
        </w:rPr>
      </w:pPr>
      <w:r w:rsidRPr="00002331">
        <w:rPr>
          <w:rFonts w:ascii="Arial" w:hAnsi="Arial" w:cs="Arial"/>
          <w:color w:val="000000"/>
          <w:sz w:val="21"/>
          <w:szCs w:val="21"/>
        </w:rPr>
        <w:t>In case of ‘</w:t>
      </w:r>
      <w:r w:rsidR="005E10D1" w:rsidRPr="00002331">
        <w:rPr>
          <w:rFonts w:ascii="Arial" w:hAnsi="Arial" w:cs="Arial"/>
          <w:color w:val="000000"/>
          <w:sz w:val="21"/>
          <w:szCs w:val="21"/>
        </w:rPr>
        <w:t>A</w:t>
      </w:r>
      <w:r w:rsidRPr="00002331">
        <w:rPr>
          <w:rFonts w:ascii="Arial" w:hAnsi="Arial" w:cs="Arial"/>
          <w:color w:val="000000"/>
          <w:sz w:val="21"/>
          <w:szCs w:val="21"/>
        </w:rPr>
        <w:t xml:space="preserve">ssociated </w:t>
      </w:r>
      <w:r w:rsidR="005E10D1" w:rsidRPr="00002331">
        <w:rPr>
          <w:rFonts w:ascii="Arial" w:hAnsi="Arial" w:cs="Arial"/>
          <w:color w:val="000000"/>
          <w:sz w:val="21"/>
          <w:szCs w:val="21"/>
        </w:rPr>
        <w:t>E</w:t>
      </w:r>
      <w:r w:rsidRPr="00002331">
        <w:rPr>
          <w:rFonts w:ascii="Arial" w:hAnsi="Arial" w:cs="Arial"/>
          <w:color w:val="000000"/>
          <w:sz w:val="21"/>
          <w:szCs w:val="21"/>
        </w:rPr>
        <w:t>nterprises’, where the supplier of service is located outside India, the time of supply shall be-</w:t>
      </w:r>
    </w:p>
    <w:p w:rsidR="00723FDE" w:rsidRPr="00002331" w:rsidRDefault="00723FDE" w:rsidP="00F34113">
      <w:pPr>
        <w:numPr>
          <w:ilvl w:val="0"/>
          <w:numId w:val="19"/>
        </w:numPr>
        <w:shd w:val="clear" w:color="auto" w:fill="FFFFFF"/>
        <w:spacing w:before="100" w:beforeAutospacing="1" w:after="100" w:afterAutospacing="1" w:line="240" w:lineRule="auto"/>
        <w:rPr>
          <w:rFonts w:ascii="Arial" w:eastAsia="Times New Roman" w:hAnsi="Arial" w:cs="Arial"/>
          <w:color w:val="000000"/>
          <w:sz w:val="21"/>
          <w:szCs w:val="21"/>
          <w:lang w:eastAsia="en-IN"/>
        </w:rPr>
      </w:pPr>
      <w:r w:rsidRPr="00002331">
        <w:rPr>
          <w:rFonts w:ascii="Arial" w:eastAsia="Times New Roman" w:hAnsi="Arial" w:cs="Arial"/>
          <w:color w:val="000000"/>
          <w:sz w:val="21"/>
          <w:szCs w:val="21"/>
          <w:lang w:eastAsia="en-IN"/>
        </w:rPr>
        <w:t>the date of entry in the books of account of the receiver OR</w:t>
      </w:r>
    </w:p>
    <w:p w:rsidR="008A742E" w:rsidRPr="00002331" w:rsidRDefault="00723FDE" w:rsidP="00E757DD">
      <w:pPr>
        <w:numPr>
          <w:ilvl w:val="0"/>
          <w:numId w:val="19"/>
        </w:numPr>
        <w:shd w:val="clear" w:color="auto" w:fill="FFFFFF"/>
        <w:spacing w:after="150" w:line="240" w:lineRule="auto"/>
        <w:rPr>
          <w:rFonts w:ascii="Arial" w:hAnsi="Arial" w:cs="Arial"/>
          <w:color w:val="000000"/>
          <w:sz w:val="21"/>
          <w:szCs w:val="21"/>
        </w:rPr>
      </w:pPr>
      <w:r w:rsidRPr="00002331">
        <w:rPr>
          <w:rFonts w:ascii="Arial" w:eastAsia="Times New Roman" w:hAnsi="Arial" w:cs="Arial"/>
          <w:color w:val="000000"/>
          <w:sz w:val="21"/>
          <w:szCs w:val="21"/>
          <w:lang w:eastAsia="en-IN"/>
        </w:rPr>
        <w:t>the date of payment</w:t>
      </w:r>
    </w:p>
    <w:p w:rsidR="001A7104" w:rsidRPr="00002331" w:rsidRDefault="00723FDE" w:rsidP="001A7104">
      <w:pPr>
        <w:shd w:val="clear" w:color="auto" w:fill="FFFFFF"/>
        <w:spacing w:after="150" w:line="240" w:lineRule="auto"/>
        <w:ind w:left="720"/>
        <w:rPr>
          <w:rFonts w:ascii="Arial" w:hAnsi="Arial" w:cs="Arial"/>
          <w:color w:val="000000"/>
          <w:sz w:val="21"/>
          <w:szCs w:val="21"/>
        </w:rPr>
      </w:pPr>
      <w:r w:rsidRPr="00002331">
        <w:rPr>
          <w:rFonts w:ascii="Arial" w:hAnsi="Arial" w:cs="Arial"/>
          <w:color w:val="000000"/>
          <w:sz w:val="21"/>
          <w:szCs w:val="21"/>
        </w:rPr>
        <w:t>-whichever is earlier</w:t>
      </w:r>
    </w:p>
    <w:p w:rsidR="004D7BE1" w:rsidRPr="00002331" w:rsidRDefault="004D7BE1" w:rsidP="004D7BE1">
      <w:pPr>
        <w:shd w:val="clear" w:color="auto" w:fill="FFFFFF"/>
        <w:spacing w:after="150" w:line="240" w:lineRule="auto"/>
        <w:rPr>
          <w:rFonts w:ascii="Arial" w:hAnsi="Arial" w:cs="Arial"/>
          <w:color w:val="000000"/>
          <w:sz w:val="21"/>
          <w:szCs w:val="21"/>
        </w:rPr>
      </w:pPr>
    </w:p>
    <w:p w:rsidR="004D7BE1" w:rsidRPr="00002331" w:rsidRDefault="004D7BE1" w:rsidP="004D7BE1">
      <w:pPr>
        <w:shd w:val="clear" w:color="auto" w:fill="FFFFFF"/>
        <w:spacing w:after="150" w:line="240" w:lineRule="auto"/>
        <w:rPr>
          <w:rFonts w:ascii="Arial" w:hAnsi="Arial" w:cs="Arial"/>
          <w:color w:val="000000"/>
          <w:sz w:val="21"/>
          <w:szCs w:val="21"/>
        </w:rPr>
      </w:pPr>
    </w:p>
    <w:p w:rsidR="004D7BE1" w:rsidRPr="00002331" w:rsidRDefault="004D7BE1" w:rsidP="004D7BE1">
      <w:pPr>
        <w:shd w:val="clear" w:color="auto" w:fill="FFFFFF"/>
        <w:spacing w:after="150" w:line="240" w:lineRule="auto"/>
        <w:rPr>
          <w:rFonts w:ascii="Arial" w:hAnsi="Arial" w:cs="Arial"/>
          <w:color w:val="000000"/>
          <w:sz w:val="21"/>
          <w:szCs w:val="21"/>
        </w:rPr>
      </w:pPr>
    </w:p>
    <w:p w:rsidR="004D7BE1" w:rsidRPr="00002331" w:rsidRDefault="004D7BE1" w:rsidP="004D7BE1">
      <w:pPr>
        <w:shd w:val="clear" w:color="auto" w:fill="FFFFFF"/>
        <w:spacing w:after="150" w:line="240" w:lineRule="auto"/>
        <w:rPr>
          <w:rFonts w:ascii="Arial" w:hAnsi="Arial" w:cs="Arial"/>
          <w:color w:val="000000"/>
          <w:sz w:val="21"/>
          <w:szCs w:val="21"/>
        </w:rPr>
      </w:pPr>
    </w:p>
    <w:p w:rsidR="004D7BE1" w:rsidRPr="00002331" w:rsidRDefault="004D7BE1" w:rsidP="004D7BE1">
      <w:pPr>
        <w:shd w:val="clear" w:color="auto" w:fill="FFFFFF"/>
        <w:spacing w:after="150" w:line="240" w:lineRule="auto"/>
        <w:rPr>
          <w:rFonts w:ascii="Arial" w:hAnsi="Arial" w:cs="Arial"/>
          <w:color w:val="000000"/>
          <w:sz w:val="21"/>
          <w:szCs w:val="21"/>
        </w:rPr>
      </w:pPr>
    </w:p>
    <w:p w:rsidR="004D7BE1" w:rsidRPr="00002331" w:rsidRDefault="004D7BE1" w:rsidP="004D7BE1">
      <w:pPr>
        <w:shd w:val="clear" w:color="auto" w:fill="FFFFFF"/>
        <w:spacing w:after="150" w:line="240" w:lineRule="auto"/>
        <w:jc w:val="center"/>
        <w:rPr>
          <w:rFonts w:ascii="Arial" w:hAnsi="Arial" w:cs="Arial"/>
          <w:i/>
          <w:color w:val="000000"/>
          <w:sz w:val="61"/>
          <w:szCs w:val="21"/>
        </w:rPr>
      </w:pPr>
      <w:r w:rsidRPr="00002331">
        <w:rPr>
          <w:rFonts w:ascii="Arial" w:hAnsi="Arial" w:cs="Arial"/>
          <w:i/>
          <w:color w:val="000000"/>
          <w:sz w:val="61"/>
          <w:szCs w:val="21"/>
        </w:rPr>
        <w:t>THE END</w:t>
      </w:r>
    </w:p>
    <w:p w:rsidR="00D00210" w:rsidRDefault="00D00210" w:rsidP="00D00210">
      <w:pPr>
        <w:shd w:val="clear" w:color="auto" w:fill="FFFFFF"/>
        <w:spacing w:after="150" w:line="240" w:lineRule="auto"/>
        <w:ind w:left="5760"/>
        <w:rPr>
          <w:rFonts w:ascii="Arial" w:eastAsia="Times New Roman" w:hAnsi="Arial" w:cs="Arial"/>
          <w:sz w:val="24"/>
          <w:szCs w:val="24"/>
          <w:lang w:val="en-US"/>
        </w:rPr>
      </w:pPr>
    </w:p>
    <w:p w:rsidR="00D00210" w:rsidRDefault="00D00210" w:rsidP="00D00210">
      <w:pPr>
        <w:shd w:val="clear" w:color="auto" w:fill="FFFFFF"/>
        <w:spacing w:after="150" w:line="240" w:lineRule="auto"/>
        <w:ind w:left="5760"/>
        <w:rPr>
          <w:rFonts w:ascii="Arial" w:eastAsia="Times New Roman" w:hAnsi="Arial" w:cs="Arial"/>
          <w:sz w:val="24"/>
          <w:szCs w:val="24"/>
          <w:lang w:val="en-US"/>
        </w:rPr>
      </w:pPr>
    </w:p>
    <w:p w:rsidR="00D00210" w:rsidRDefault="00D00210" w:rsidP="00D00210">
      <w:pPr>
        <w:shd w:val="clear" w:color="auto" w:fill="FFFFFF"/>
        <w:spacing w:after="150" w:line="240" w:lineRule="auto"/>
        <w:ind w:left="5760"/>
        <w:rPr>
          <w:rFonts w:ascii="Arial" w:eastAsia="Times New Roman" w:hAnsi="Arial" w:cs="Arial"/>
          <w:sz w:val="24"/>
          <w:szCs w:val="24"/>
          <w:lang w:val="en-US"/>
        </w:rPr>
      </w:pPr>
    </w:p>
    <w:p w:rsidR="00D00210" w:rsidRDefault="00D00210" w:rsidP="00D00210">
      <w:pPr>
        <w:shd w:val="clear" w:color="auto" w:fill="FFFFFF"/>
        <w:spacing w:after="150" w:line="240" w:lineRule="auto"/>
        <w:ind w:left="5760"/>
        <w:rPr>
          <w:rFonts w:ascii="Arial" w:eastAsia="Times New Roman" w:hAnsi="Arial" w:cs="Arial"/>
          <w:sz w:val="24"/>
          <w:szCs w:val="24"/>
          <w:lang w:val="en-US"/>
        </w:rPr>
      </w:pPr>
    </w:p>
    <w:p w:rsidR="00D00210" w:rsidRDefault="00D00210" w:rsidP="00D00210">
      <w:pPr>
        <w:shd w:val="clear" w:color="auto" w:fill="FFFFFF"/>
        <w:spacing w:after="150" w:line="240" w:lineRule="auto"/>
        <w:ind w:left="5760"/>
        <w:rPr>
          <w:rFonts w:ascii="Arial" w:eastAsia="Times New Roman" w:hAnsi="Arial" w:cs="Arial"/>
          <w:sz w:val="24"/>
          <w:szCs w:val="24"/>
          <w:lang w:val="en-US"/>
        </w:rPr>
      </w:pPr>
    </w:p>
    <w:p w:rsidR="00D00210" w:rsidRDefault="00D00210" w:rsidP="00D00210">
      <w:pPr>
        <w:shd w:val="clear" w:color="auto" w:fill="FFFFFF"/>
        <w:spacing w:after="150" w:line="240" w:lineRule="auto"/>
        <w:ind w:left="5760"/>
        <w:rPr>
          <w:rFonts w:ascii="Arial" w:eastAsia="Times New Roman" w:hAnsi="Arial" w:cs="Arial"/>
          <w:sz w:val="24"/>
          <w:szCs w:val="24"/>
          <w:lang w:val="en-US"/>
        </w:rPr>
      </w:pPr>
    </w:p>
    <w:p w:rsidR="00D00210" w:rsidRDefault="00D00210" w:rsidP="00D00210">
      <w:pPr>
        <w:shd w:val="clear" w:color="auto" w:fill="FFFFFF"/>
        <w:spacing w:after="150" w:line="240" w:lineRule="auto"/>
        <w:ind w:left="5760"/>
        <w:rPr>
          <w:rFonts w:ascii="Arial" w:eastAsia="Times New Roman" w:hAnsi="Arial" w:cs="Arial"/>
          <w:sz w:val="24"/>
          <w:szCs w:val="24"/>
          <w:lang w:val="en-US"/>
        </w:rPr>
      </w:pPr>
    </w:p>
    <w:p w:rsidR="00D00210" w:rsidRDefault="00D00210" w:rsidP="00D00210">
      <w:pPr>
        <w:shd w:val="clear" w:color="auto" w:fill="FFFFFF"/>
        <w:spacing w:after="150" w:line="240" w:lineRule="auto"/>
        <w:ind w:left="5760"/>
        <w:rPr>
          <w:rFonts w:ascii="Arial" w:eastAsia="Times New Roman" w:hAnsi="Arial" w:cs="Arial"/>
          <w:sz w:val="24"/>
          <w:szCs w:val="24"/>
          <w:lang w:val="en-US"/>
        </w:rPr>
      </w:pPr>
    </w:p>
    <w:p w:rsidR="00D00210" w:rsidRDefault="00D00210" w:rsidP="00D00210">
      <w:pPr>
        <w:shd w:val="clear" w:color="auto" w:fill="FFFFFF"/>
        <w:spacing w:after="150" w:line="240" w:lineRule="auto"/>
        <w:ind w:left="5760"/>
        <w:rPr>
          <w:rFonts w:ascii="Arial" w:eastAsia="Times New Roman" w:hAnsi="Arial" w:cs="Arial"/>
          <w:sz w:val="24"/>
          <w:szCs w:val="24"/>
          <w:lang w:val="en-US"/>
        </w:rPr>
      </w:pPr>
    </w:p>
    <w:p w:rsidR="00D00210" w:rsidRDefault="00D00210" w:rsidP="00D00210">
      <w:pPr>
        <w:shd w:val="clear" w:color="auto" w:fill="FFFFFF"/>
        <w:spacing w:after="150" w:line="240" w:lineRule="auto"/>
        <w:ind w:left="5760"/>
        <w:rPr>
          <w:rFonts w:ascii="Arial" w:eastAsia="Times New Roman" w:hAnsi="Arial" w:cs="Arial"/>
          <w:sz w:val="24"/>
          <w:szCs w:val="24"/>
          <w:lang w:val="en-US"/>
        </w:rPr>
      </w:pPr>
    </w:p>
    <w:p w:rsidR="00D00210" w:rsidRDefault="00D00210" w:rsidP="00D00210">
      <w:pPr>
        <w:shd w:val="clear" w:color="auto" w:fill="FFFFFF"/>
        <w:spacing w:after="150" w:line="240" w:lineRule="auto"/>
        <w:ind w:left="5760"/>
        <w:rPr>
          <w:rFonts w:ascii="Arial" w:eastAsia="Times New Roman" w:hAnsi="Arial" w:cs="Arial"/>
          <w:sz w:val="24"/>
          <w:szCs w:val="24"/>
          <w:lang w:val="en-US"/>
        </w:rPr>
      </w:pPr>
    </w:p>
    <w:p w:rsidR="00592B19" w:rsidRDefault="00D00210" w:rsidP="00D00210">
      <w:pPr>
        <w:shd w:val="clear" w:color="auto" w:fill="FFFFFF"/>
        <w:spacing w:after="150" w:line="240" w:lineRule="auto"/>
        <w:ind w:left="5760"/>
        <w:rPr>
          <w:rFonts w:ascii="Arial" w:eastAsia="Times New Roman" w:hAnsi="Arial" w:cs="Arial"/>
          <w:b/>
          <w:sz w:val="36"/>
          <w:szCs w:val="36"/>
          <w:lang w:val="en-US"/>
        </w:rPr>
      </w:pPr>
      <w:r w:rsidRPr="00D00210">
        <w:rPr>
          <w:rFonts w:ascii="Arial" w:eastAsia="Times New Roman" w:hAnsi="Arial" w:cs="Arial"/>
          <w:sz w:val="36"/>
          <w:szCs w:val="36"/>
          <w:lang w:val="en-US"/>
        </w:rPr>
        <w:t>By:</w:t>
      </w:r>
      <w:r>
        <w:rPr>
          <w:rFonts w:ascii="Arial" w:eastAsia="Times New Roman" w:hAnsi="Arial" w:cs="Arial"/>
          <w:sz w:val="36"/>
          <w:szCs w:val="36"/>
          <w:lang w:val="en-US"/>
        </w:rPr>
        <w:t xml:space="preserve"> </w:t>
      </w:r>
      <w:r w:rsidRPr="00D00210">
        <w:rPr>
          <w:rFonts w:ascii="Arial" w:eastAsia="Times New Roman" w:hAnsi="Arial" w:cs="Arial"/>
          <w:b/>
          <w:sz w:val="36"/>
          <w:szCs w:val="36"/>
          <w:lang w:val="en-US"/>
        </w:rPr>
        <w:t>Vikas Jindal</w:t>
      </w:r>
    </w:p>
    <w:p w:rsidR="006B34CB" w:rsidRDefault="006B34CB" w:rsidP="00D00210">
      <w:pPr>
        <w:shd w:val="clear" w:color="auto" w:fill="FFFFFF"/>
        <w:spacing w:after="150" w:line="240" w:lineRule="auto"/>
        <w:ind w:left="5760"/>
        <w:rPr>
          <w:rFonts w:ascii="Arial" w:eastAsia="Times New Roman" w:hAnsi="Arial" w:cs="Arial"/>
          <w:b/>
          <w:sz w:val="36"/>
          <w:szCs w:val="36"/>
          <w:lang w:val="en-US"/>
        </w:rPr>
      </w:pPr>
      <w:r>
        <w:rPr>
          <w:rFonts w:ascii="Arial" w:eastAsia="Times New Roman" w:hAnsi="Arial" w:cs="Arial"/>
          <w:b/>
          <w:sz w:val="36"/>
          <w:szCs w:val="36"/>
          <w:lang w:val="en-US"/>
        </w:rPr>
        <w:t xml:space="preserve">       (CA Inter)</w:t>
      </w:r>
    </w:p>
    <w:sectPr w:rsidR="006B34CB" w:rsidSect="003C1B25">
      <w:pgSz w:w="11906" w:h="16838"/>
      <w:pgMar w:top="1440" w:right="1440" w:bottom="1440"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2A10" w:rsidRDefault="005F2A10" w:rsidP="00BB4C14">
      <w:pPr>
        <w:spacing w:after="0" w:line="240" w:lineRule="auto"/>
      </w:pPr>
      <w:r>
        <w:separator/>
      </w:r>
    </w:p>
  </w:endnote>
  <w:endnote w:type="continuationSeparator" w:id="1">
    <w:p w:rsidR="005F2A10" w:rsidRDefault="005F2A10" w:rsidP="00BB4C1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2A10" w:rsidRDefault="005F2A10" w:rsidP="00BB4C14">
      <w:pPr>
        <w:spacing w:after="0" w:line="240" w:lineRule="auto"/>
      </w:pPr>
      <w:r>
        <w:separator/>
      </w:r>
    </w:p>
  </w:footnote>
  <w:footnote w:type="continuationSeparator" w:id="1">
    <w:p w:rsidR="005F2A10" w:rsidRDefault="005F2A10" w:rsidP="00BB4C1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31F95"/>
    <w:multiLevelType w:val="multilevel"/>
    <w:tmpl w:val="BAF60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0C7A29"/>
    <w:multiLevelType w:val="multilevel"/>
    <w:tmpl w:val="9A844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445268"/>
    <w:multiLevelType w:val="multilevel"/>
    <w:tmpl w:val="6A860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825E1E"/>
    <w:multiLevelType w:val="multilevel"/>
    <w:tmpl w:val="D0B68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7904EA"/>
    <w:multiLevelType w:val="multilevel"/>
    <w:tmpl w:val="62A86140"/>
    <w:lvl w:ilvl="0">
      <w:start w:val="4"/>
      <w:numFmt w:val="decimal"/>
      <w:lvlText w:val="%1."/>
      <w:lvlJc w:val="left"/>
      <w:pPr>
        <w:ind w:left="375" w:hanging="375"/>
      </w:pPr>
      <w:rPr>
        <w:rFonts w:eastAsiaTheme="minorHAnsi" w:hint="default"/>
      </w:rPr>
    </w:lvl>
    <w:lvl w:ilvl="1">
      <w:start w:val="1"/>
      <w:numFmt w:val="decimal"/>
      <w:lvlText w:val="%1.%2)"/>
      <w:lvlJc w:val="left"/>
      <w:pPr>
        <w:ind w:left="1440" w:hanging="720"/>
      </w:pPr>
      <w:rPr>
        <w:rFonts w:eastAsiaTheme="minorHAnsi" w:hint="default"/>
      </w:rPr>
    </w:lvl>
    <w:lvl w:ilvl="2">
      <w:start w:val="1"/>
      <w:numFmt w:val="decimal"/>
      <w:lvlText w:val="%1.%2)%3."/>
      <w:lvlJc w:val="left"/>
      <w:pPr>
        <w:ind w:left="2160" w:hanging="720"/>
      </w:pPr>
      <w:rPr>
        <w:rFonts w:eastAsiaTheme="minorHAnsi" w:hint="default"/>
      </w:rPr>
    </w:lvl>
    <w:lvl w:ilvl="3">
      <w:start w:val="1"/>
      <w:numFmt w:val="decimal"/>
      <w:lvlText w:val="%1.%2)%3.%4."/>
      <w:lvlJc w:val="left"/>
      <w:pPr>
        <w:ind w:left="2880" w:hanging="720"/>
      </w:pPr>
      <w:rPr>
        <w:rFonts w:eastAsiaTheme="minorHAnsi" w:hint="default"/>
      </w:rPr>
    </w:lvl>
    <w:lvl w:ilvl="4">
      <w:start w:val="1"/>
      <w:numFmt w:val="decimal"/>
      <w:lvlText w:val="%1.%2)%3.%4.%5."/>
      <w:lvlJc w:val="left"/>
      <w:pPr>
        <w:ind w:left="3960" w:hanging="1080"/>
      </w:pPr>
      <w:rPr>
        <w:rFonts w:eastAsiaTheme="minorHAnsi" w:hint="default"/>
      </w:rPr>
    </w:lvl>
    <w:lvl w:ilvl="5">
      <w:start w:val="1"/>
      <w:numFmt w:val="decimal"/>
      <w:lvlText w:val="%1.%2)%3.%4.%5.%6."/>
      <w:lvlJc w:val="left"/>
      <w:pPr>
        <w:ind w:left="4680" w:hanging="1080"/>
      </w:pPr>
      <w:rPr>
        <w:rFonts w:eastAsiaTheme="minorHAnsi" w:hint="default"/>
      </w:rPr>
    </w:lvl>
    <w:lvl w:ilvl="6">
      <w:start w:val="1"/>
      <w:numFmt w:val="decimal"/>
      <w:lvlText w:val="%1.%2)%3.%4.%5.%6.%7."/>
      <w:lvlJc w:val="left"/>
      <w:pPr>
        <w:ind w:left="5760" w:hanging="1440"/>
      </w:pPr>
      <w:rPr>
        <w:rFonts w:eastAsiaTheme="minorHAnsi" w:hint="default"/>
      </w:rPr>
    </w:lvl>
    <w:lvl w:ilvl="7">
      <w:start w:val="1"/>
      <w:numFmt w:val="decimal"/>
      <w:lvlText w:val="%1.%2)%3.%4.%5.%6.%7.%8."/>
      <w:lvlJc w:val="left"/>
      <w:pPr>
        <w:ind w:left="6480" w:hanging="1440"/>
      </w:pPr>
      <w:rPr>
        <w:rFonts w:eastAsiaTheme="minorHAnsi" w:hint="default"/>
      </w:rPr>
    </w:lvl>
    <w:lvl w:ilvl="8">
      <w:start w:val="1"/>
      <w:numFmt w:val="decimal"/>
      <w:lvlText w:val="%1.%2)%3.%4.%5.%6.%7.%8.%9."/>
      <w:lvlJc w:val="left"/>
      <w:pPr>
        <w:ind w:left="7560" w:hanging="1800"/>
      </w:pPr>
      <w:rPr>
        <w:rFonts w:eastAsiaTheme="minorHAnsi" w:hint="default"/>
      </w:rPr>
    </w:lvl>
  </w:abstractNum>
  <w:abstractNum w:abstractNumId="5">
    <w:nsid w:val="1CB91F1A"/>
    <w:multiLevelType w:val="hybridMultilevel"/>
    <w:tmpl w:val="3B8A9EFE"/>
    <w:lvl w:ilvl="0" w:tplc="F27AD672">
      <w:start w:val="1"/>
      <w:numFmt w:val="decimal"/>
      <w:lvlText w:val="%1)"/>
      <w:lvlJc w:val="left"/>
      <w:pPr>
        <w:ind w:left="720" w:hanging="360"/>
      </w:pPr>
      <w:rPr>
        <w:rFonts w:hint="default"/>
        <w:b w:val="0"/>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2308128F"/>
    <w:multiLevelType w:val="hybridMultilevel"/>
    <w:tmpl w:val="E88E434A"/>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29C81297"/>
    <w:multiLevelType w:val="hybridMultilevel"/>
    <w:tmpl w:val="D91A5C9E"/>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2A640443"/>
    <w:multiLevelType w:val="hybridMultilevel"/>
    <w:tmpl w:val="A086C90A"/>
    <w:lvl w:ilvl="0" w:tplc="40090017">
      <w:start w:val="2"/>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2B1B6A7D"/>
    <w:multiLevelType w:val="multilevel"/>
    <w:tmpl w:val="03D092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CC36824"/>
    <w:multiLevelType w:val="multilevel"/>
    <w:tmpl w:val="CFAEF5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DBA7130"/>
    <w:multiLevelType w:val="hybridMultilevel"/>
    <w:tmpl w:val="DB62C2F4"/>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36E52965"/>
    <w:multiLevelType w:val="multilevel"/>
    <w:tmpl w:val="9014B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AA0510D"/>
    <w:multiLevelType w:val="hybridMultilevel"/>
    <w:tmpl w:val="57E8B0D6"/>
    <w:lvl w:ilvl="0" w:tplc="177A05FE">
      <w:start w:val="1"/>
      <w:numFmt w:val="decimal"/>
      <w:lvlText w:val="%1)"/>
      <w:lvlJc w:val="left"/>
      <w:pPr>
        <w:ind w:left="720" w:hanging="360"/>
      </w:pPr>
      <w:rPr>
        <w:rFonts w:eastAsia="Times New Roman" w:hint="default"/>
        <w:sz w:val="28"/>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nsid w:val="43124AC4"/>
    <w:multiLevelType w:val="hybridMultilevel"/>
    <w:tmpl w:val="BCDA69CA"/>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44792066"/>
    <w:multiLevelType w:val="hybridMultilevel"/>
    <w:tmpl w:val="FFF88EA6"/>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nsid w:val="46474FFE"/>
    <w:multiLevelType w:val="hybridMultilevel"/>
    <w:tmpl w:val="39083D6C"/>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nsid w:val="48104DEB"/>
    <w:multiLevelType w:val="hybridMultilevel"/>
    <w:tmpl w:val="E6C2581A"/>
    <w:lvl w:ilvl="0" w:tplc="43C4392E">
      <w:start w:val="1"/>
      <w:numFmt w:val="upperLetter"/>
      <w:lvlText w:val="%1)"/>
      <w:lvlJc w:val="left"/>
      <w:pPr>
        <w:ind w:left="720" w:hanging="360"/>
      </w:pPr>
      <w:rPr>
        <w:rFonts w:ascii="Arial" w:eastAsia="Times New Roman" w:hAnsi="Arial" w:cs="Arial"/>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nsid w:val="489D67A1"/>
    <w:multiLevelType w:val="hybridMultilevel"/>
    <w:tmpl w:val="776E2E12"/>
    <w:lvl w:ilvl="0" w:tplc="B7C46022">
      <w:start w:val="1"/>
      <w:numFmt w:val="decimal"/>
      <w:lvlText w:val="%1)"/>
      <w:lvlJc w:val="left"/>
      <w:pPr>
        <w:ind w:left="720" w:hanging="36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nsid w:val="4C841BBE"/>
    <w:multiLevelType w:val="hybridMultilevel"/>
    <w:tmpl w:val="95101286"/>
    <w:lvl w:ilvl="0" w:tplc="EE9422D0">
      <w:start w:val="1"/>
      <w:numFmt w:val="lowerLetter"/>
      <w:lvlText w:val="%1)"/>
      <w:lvlJc w:val="left"/>
      <w:pPr>
        <w:ind w:left="720" w:hanging="360"/>
      </w:pPr>
      <w:rPr>
        <w:rFonts w:ascii="Arial" w:eastAsia="Times New Roman" w:hAnsi="Arial" w:cs="Arial"/>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nsid w:val="512112FA"/>
    <w:multiLevelType w:val="hybridMultilevel"/>
    <w:tmpl w:val="729E9CD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nsid w:val="55741316"/>
    <w:multiLevelType w:val="multilevel"/>
    <w:tmpl w:val="E8FA5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8254228"/>
    <w:multiLevelType w:val="hybridMultilevel"/>
    <w:tmpl w:val="2DE2A604"/>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nsid w:val="5A4B3720"/>
    <w:multiLevelType w:val="hybridMultilevel"/>
    <w:tmpl w:val="D52CA9EC"/>
    <w:lvl w:ilvl="0" w:tplc="0F242A42">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nsid w:val="5DC93AD3"/>
    <w:multiLevelType w:val="hybridMultilevel"/>
    <w:tmpl w:val="2B3E63D4"/>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nsid w:val="5E4705D7"/>
    <w:multiLevelType w:val="multilevel"/>
    <w:tmpl w:val="8C2E5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F2C5DE8"/>
    <w:multiLevelType w:val="multilevel"/>
    <w:tmpl w:val="B1103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7BA11BF"/>
    <w:multiLevelType w:val="multilevel"/>
    <w:tmpl w:val="17C06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2475F93"/>
    <w:multiLevelType w:val="hybridMultilevel"/>
    <w:tmpl w:val="910E6E72"/>
    <w:lvl w:ilvl="0" w:tplc="FFFFFFFF">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2880D7D"/>
    <w:multiLevelType w:val="hybridMultilevel"/>
    <w:tmpl w:val="6E6820C0"/>
    <w:lvl w:ilvl="0" w:tplc="40090011">
      <w:start w:val="1"/>
      <w:numFmt w:val="decimal"/>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nsid w:val="72E76084"/>
    <w:multiLevelType w:val="hybridMultilevel"/>
    <w:tmpl w:val="059C7982"/>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nsid w:val="730B35CD"/>
    <w:multiLevelType w:val="hybridMultilevel"/>
    <w:tmpl w:val="8D325F9C"/>
    <w:lvl w:ilvl="0" w:tplc="0BD2DF1A">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2">
    <w:nsid w:val="741D4505"/>
    <w:multiLevelType w:val="hybridMultilevel"/>
    <w:tmpl w:val="4D7E5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A543EDA"/>
    <w:multiLevelType w:val="hybridMultilevel"/>
    <w:tmpl w:val="3B827180"/>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nsid w:val="7B31527A"/>
    <w:multiLevelType w:val="multilevel"/>
    <w:tmpl w:val="BEA2E6CC"/>
    <w:lvl w:ilvl="0">
      <w:start w:val="3"/>
      <w:numFmt w:val="decimal"/>
      <w:lvlText w:val="%1."/>
      <w:lvlJc w:val="left"/>
      <w:pPr>
        <w:ind w:left="375" w:hanging="375"/>
      </w:pPr>
      <w:rPr>
        <w:rFonts w:hint="default"/>
        <w:b w:val="0"/>
        <w:u w:val="none"/>
      </w:rPr>
    </w:lvl>
    <w:lvl w:ilvl="1">
      <w:start w:val="1"/>
      <w:numFmt w:val="decimal"/>
      <w:lvlText w:val="%1.%2)"/>
      <w:lvlJc w:val="left"/>
      <w:pPr>
        <w:ind w:left="1440" w:hanging="720"/>
      </w:pPr>
      <w:rPr>
        <w:rFonts w:hint="default"/>
        <w:b w:val="0"/>
        <w:u w:val="none"/>
      </w:rPr>
    </w:lvl>
    <w:lvl w:ilvl="2">
      <w:start w:val="1"/>
      <w:numFmt w:val="decimal"/>
      <w:lvlText w:val="%1.%2)%3."/>
      <w:lvlJc w:val="left"/>
      <w:pPr>
        <w:ind w:left="2160" w:hanging="720"/>
      </w:pPr>
      <w:rPr>
        <w:rFonts w:hint="default"/>
        <w:b w:val="0"/>
        <w:u w:val="none"/>
      </w:rPr>
    </w:lvl>
    <w:lvl w:ilvl="3">
      <w:start w:val="1"/>
      <w:numFmt w:val="decimal"/>
      <w:lvlText w:val="%1.%2)%3.%4."/>
      <w:lvlJc w:val="left"/>
      <w:pPr>
        <w:ind w:left="2880" w:hanging="720"/>
      </w:pPr>
      <w:rPr>
        <w:rFonts w:hint="default"/>
        <w:b w:val="0"/>
        <w:u w:val="none"/>
      </w:rPr>
    </w:lvl>
    <w:lvl w:ilvl="4">
      <w:start w:val="1"/>
      <w:numFmt w:val="decimal"/>
      <w:lvlText w:val="%1.%2)%3.%4.%5."/>
      <w:lvlJc w:val="left"/>
      <w:pPr>
        <w:ind w:left="3960" w:hanging="1080"/>
      </w:pPr>
      <w:rPr>
        <w:rFonts w:hint="default"/>
        <w:b w:val="0"/>
        <w:u w:val="none"/>
      </w:rPr>
    </w:lvl>
    <w:lvl w:ilvl="5">
      <w:start w:val="1"/>
      <w:numFmt w:val="decimal"/>
      <w:lvlText w:val="%1.%2)%3.%4.%5.%6."/>
      <w:lvlJc w:val="left"/>
      <w:pPr>
        <w:ind w:left="4680" w:hanging="1080"/>
      </w:pPr>
      <w:rPr>
        <w:rFonts w:hint="default"/>
        <w:b w:val="0"/>
        <w:u w:val="none"/>
      </w:rPr>
    </w:lvl>
    <w:lvl w:ilvl="6">
      <w:start w:val="1"/>
      <w:numFmt w:val="decimal"/>
      <w:lvlText w:val="%1.%2)%3.%4.%5.%6.%7."/>
      <w:lvlJc w:val="left"/>
      <w:pPr>
        <w:ind w:left="5760" w:hanging="1440"/>
      </w:pPr>
      <w:rPr>
        <w:rFonts w:hint="default"/>
        <w:b w:val="0"/>
        <w:u w:val="none"/>
      </w:rPr>
    </w:lvl>
    <w:lvl w:ilvl="7">
      <w:start w:val="1"/>
      <w:numFmt w:val="decimal"/>
      <w:lvlText w:val="%1.%2)%3.%4.%5.%6.%7.%8."/>
      <w:lvlJc w:val="left"/>
      <w:pPr>
        <w:ind w:left="6480" w:hanging="1440"/>
      </w:pPr>
      <w:rPr>
        <w:rFonts w:hint="default"/>
        <w:b w:val="0"/>
        <w:u w:val="none"/>
      </w:rPr>
    </w:lvl>
    <w:lvl w:ilvl="8">
      <w:start w:val="1"/>
      <w:numFmt w:val="decimal"/>
      <w:lvlText w:val="%1.%2)%3.%4.%5.%6.%7.%8.%9."/>
      <w:lvlJc w:val="left"/>
      <w:pPr>
        <w:ind w:left="7560" w:hanging="1800"/>
      </w:pPr>
      <w:rPr>
        <w:rFonts w:hint="default"/>
        <w:b w:val="0"/>
        <w:u w:val="none"/>
      </w:rPr>
    </w:lvl>
  </w:abstractNum>
  <w:num w:numId="1">
    <w:abstractNumId w:val="20"/>
  </w:num>
  <w:num w:numId="2">
    <w:abstractNumId w:val="33"/>
  </w:num>
  <w:num w:numId="3">
    <w:abstractNumId w:val="23"/>
  </w:num>
  <w:num w:numId="4">
    <w:abstractNumId w:val="11"/>
  </w:num>
  <w:num w:numId="5">
    <w:abstractNumId w:val="29"/>
  </w:num>
  <w:num w:numId="6">
    <w:abstractNumId w:val="18"/>
  </w:num>
  <w:num w:numId="7">
    <w:abstractNumId w:val="24"/>
  </w:num>
  <w:num w:numId="8">
    <w:abstractNumId w:val="5"/>
  </w:num>
  <w:num w:numId="9">
    <w:abstractNumId w:val="34"/>
  </w:num>
  <w:num w:numId="10">
    <w:abstractNumId w:val="6"/>
  </w:num>
  <w:num w:numId="11">
    <w:abstractNumId w:val="15"/>
  </w:num>
  <w:num w:numId="12">
    <w:abstractNumId w:val="19"/>
  </w:num>
  <w:num w:numId="13">
    <w:abstractNumId w:val="22"/>
  </w:num>
  <w:num w:numId="14">
    <w:abstractNumId w:val="4"/>
  </w:num>
  <w:num w:numId="15">
    <w:abstractNumId w:val="28"/>
  </w:num>
  <w:num w:numId="16">
    <w:abstractNumId w:val="21"/>
  </w:num>
  <w:num w:numId="17">
    <w:abstractNumId w:val="14"/>
  </w:num>
  <w:num w:numId="18">
    <w:abstractNumId w:val="26"/>
  </w:num>
  <w:num w:numId="19">
    <w:abstractNumId w:val="9"/>
  </w:num>
  <w:num w:numId="20">
    <w:abstractNumId w:val="10"/>
  </w:num>
  <w:num w:numId="21">
    <w:abstractNumId w:val="12"/>
  </w:num>
  <w:num w:numId="22">
    <w:abstractNumId w:val="25"/>
  </w:num>
  <w:num w:numId="23">
    <w:abstractNumId w:val="1"/>
  </w:num>
  <w:num w:numId="24">
    <w:abstractNumId w:val="3"/>
  </w:num>
  <w:num w:numId="25">
    <w:abstractNumId w:val="0"/>
  </w:num>
  <w:num w:numId="26">
    <w:abstractNumId w:val="27"/>
  </w:num>
  <w:num w:numId="27">
    <w:abstractNumId w:val="2"/>
  </w:num>
  <w:num w:numId="28">
    <w:abstractNumId w:val="32"/>
  </w:num>
  <w:num w:numId="29">
    <w:abstractNumId w:val="16"/>
  </w:num>
  <w:num w:numId="30">
    <w:abstractNumId w:val="30"/>
  </w:num>
  <w:num w:numId="31">
    <w:abstractNumId w:val="7"/>
  </w:num>
  <w:num w:numId="32">
    <w:abstractNumId w:val="17"/>
  </w:num>
  <w:num w:numId="33">
    <w:abstractNumId w:val="31"/>
  </w:num>
  <w:num w:numId="34">
    <w:abstractNumId w:val="8"/>
  </w:num>
  <w:num w:numId="35">
    <w:abstractNumId w:val="13"/>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140437"/>
    <w:rsid w:val="00000F5A"/>
    <w:rsid w:val="00002331"/>
    <w:rsid w:val="00003610"/>
    <w:rsid w:val="0001697F"/>
    <w:rsid w:val="00032903"/>
    <w:rsid w:val="00037872"/>
    <w:rsid w:val="00037E70"/>
    <w:rsid w:val="00056AD3"/>
    <w:rsid w:val="00063FDE"/>
    <w:rsid w:val="00067383"/>
    <w:rsid w:val="000710EF"/>
    <w:rsid w:val="00071A7E"/>
    <w:rsid w:val="00080976"/>
    <w:rsid w:val="0008621A"/>
    <w:rsid w:val="000A6AD8"/>
    <w:rsid w:val="000B7082"/>
    <w:rsid w:val="000D21D7"/>
    <w:rsid w:val="000E0526"/>
    <w:rsid w:val="000F2E3D"/>
    <w:rsid w:val="000F4A3D"/>
    <w:rsid w:val="000F6DF2"/>
    <w:rsid w:val="00102925"/>
    <w:rsid w:val="0011113C"/>
    <w:rsid w:val="001326DC"/>
    <w:rsid w:val="00140437"/>
    <w:rsid w:val="001459DD"/>
    <w:rsid w:val="001462BF"/>
    <w:rsid w:val="00146845"/>
    <w:rsid w:val="00164C89"/>
    <w:rsid w:val="001700D4"/>
    <w:rsid w:val="001754ED"/>
    <w:rsid w:val="00175EB2"/>
    <w:rsid w:val="00177691"/>
    <w:rsid w:val="00181ADA"/>
    <w:rsid w:val="00185586"/>
    <w:rsid w:val="00185BA3"/>
    <w:rsid w:val="00192C1F"/>
    <w:rsid w:val="001A1190"/>
    <w:rsid w:val="001A15B1"/>
    <w:rsid w:val="001A6CED"/>
    <w:rsid w:val="001A7104"/>
    <w:rsid w:val="001C0949"/>
    <w:rsid w:val="001C2FA5"/>
    <w:rsid w:val="001C4796"/>
    <w:rsid w:val="001C765D"/>
    <w:rsid w:val="001C7A64"/>
    <w:rsid w:val="001E08C5"/>
    <w:rsid w:val="001E2237"/>
    <w:rsid w:val="001E425F"/>
    <w:rsid w:val="001F2C96"/>
    <w:rsid w:val="001F6E82"/>
    <w:rsid w:val="002226C0"/>
    <w:rsid w:val="002362F7"/>
    <w:rsid w:val="0024656A"/>
    <w:rsid w:val="00247EDC"/>
    <w:rsid w:val="00260E0D"/>
    <w:rsid w:val="002623B1"/>
    <w:rsid w:val="002651DF"/>
    <w:rsid w:val="00276FF6"/>
    <w:rsid w:val="00294CAC"/>
    <w:rsid w:val="002A3908"/>
    <w:rsid w:val="002B10BB"/>
    <w:rsid w:val="002C1263"/>
    <w:rsid w:val="002D3017"/>
    <w:rsid w:val="002D371A"/>
    <w:rsid w:val="002D4776"/>
    <w:rsid w:val="002F4F8A"/>
    <w:rsid w:val="002F528C"/>
    <w:rsid w:val="002F66A6"/>
    <w:rsid w:val="002F6917"/>
    <w:rsid w:val="0030477E"/>
    <w:rsid w:val="003331CC"/>
    <w:rsid w:val="00334EB8"/>
    <w:rsid w:val="003439A9"/>
    <w:rsid w:val="003441EC"/>
    <w:rsid w:val="00360859"/>
    <w:rsid w:val="00364049"/>
    <w:rsid w:val="003778AF"/>
    <w:rsid w:val="00392166"/>
    <w:rsid w:val="00392A4C"/>
    <w:rsid w:val="00393C76"/>
    <w:rsid w:val="003A1189"/>
    <w:rsid w:val="003C1B25"/>
    <w:rsid w:val="003C2A94"/>
    <w:rsid w:val="003D632E"/>
    <w:rsid w:val="003F0219"/>
    <w:rsid w:val="003F0446"/>
    <w:rsid w:val="004258AA"/>
    <w:rsid w:val="00426FB3"/>
    <w:rsid w:val="004279BB"/>
    <w:rsid w:val="004313B9"/>
    <w:rsid w:val="00433B59"/>
    <w:rsid w:val="00437D70"/>
    <w:rsid w:val="004477D6"/>
    <w:rsid w:val="00456F8E"/>
    <w:rsid w:val="0046487C"/>
    <w:rsid w:val="004701C4"/>
    <w:rsid w:val="004764FC"/>
    <w:rsid w:val="00493743"/>
    <w:rsid w:val="004B2F39"/>
    <w:rsid w:val="004B3563"/>
    <w:rsid w:val="004B3ECE"/>
    <w:rsid w:val="004C6860"/>
    <w:rsid w:val="004D125D"/>
    <w:rsid w:val="004D75BE"/>
    <w:rsid w:val="004D7BE1"/>
    <w:rsid w:val="004E4422"/>
    <w:rsid w:val="005051DC"/>
    <w:rsid w:val="00505346"/>
    <w:rsid w:val="00507472"/>
    <w:rsid w:val="00521BCB"/>
    <w:rsid w:val="00524909"/>
    <w:rsid w:val="00525285"/>
    <w:rsid w:val="00542439"/>
    <w:rsid w:val="00543092"/>
    <w:rsid w:val="00551816"/>
    <w:rsid w:val="0056518C"/>
    <w:rsid w:val="00574D33"/>
    <w:rsid w:val="00583A38"/>
    <w:rsid w:val="00592B19"/>
    <w:rsid w:val="00593F2D"/>
    <w:rsid w:val="00596056"/>
    <w:rsid w:val="005978AE"/>
    <w:rsid w:val="00597FD1"/>
    <w:rsid w:val="005A38B7"/>
    <w:rsid w:val="005A409D"/>
    <w:rsid w:val="005B07A5"/>
    <w:rsid w:val="005B7D2C"/>
    <w:rsid w:val="005C409D"/>
    <w:rsid w:val="005C6922"/>
    <w:rsid w:val="005C74D3"/>
    <w:rsid w:val="005E10D1"/>
    <w:rsid w:val="005E11B1"/>
    <w:rsid w:val="005F2A10"/>
    <w:rsid w:val="005F6C13"/>
    <w:rsid w:val="00600F05"/>
    <w:rsid w:val="0060549D"/>
    <w:rsid w:val="00617E8B"/>
    <w:rsid w:val="00624E6F"/>
    <w:rsid w:val="00635B4C"/>
    <w:rsid w:val="00637211"/>
    <w:rsid w:val="006727C3"/>
    <w:rsid w:val="00681FEA"/>
    <w:rsid w:val="006871EA"/>
    <w:rsid w:val="006874FB"/>
    <w:rsid w:val="006948A4"/>
    <w:rsid w:val="006B34CB"/>
    <w:rsid w:val="006C2818"/>
    <w:rsid w:val="006C43F1"/>
    <w:rsid w:val="006C5828"/>
    <w:rsid w:val="006E03C3"/>
    <w:rsid w:val="006E589D"/>
    <w:rsid w:val="006F3C2C"/>
    <w:rsid w:val="007019D1"/>
    <w:rsid w:val="0070574B"/>
    <w:rsid w:val="00712E07"/>
    <w:rsid w:val="007136EC"/>
    <w:rsid w:val="0072079E"/>
    <w:rsid w:val="00723FDE"/>
    <w:rsid w:val="00735F76"/>
    <w:rsid w:val="00745EAA"/>
    <w:rsid w:val="00747948"/>
    <w:rsid w:val="00753531"/>
    <w:rsid w:val="0076259C"/>
    <w:rsid w:val="00763FA6"/>
    <w:rsid w:val="00782FE3"/>
    <w:rsid w:val="00794AEF"/>
    <w:rsid w:val="00796E1A"/>
    <w:rsid w:val="007A5945"/>
    <w:rsid w:val="007B2247"/>
    <w:rsid w:val="007C32C0"/>
    <w:rsid w:val="007D424A"/>
    <w:rsid w:val="007D6FB4"/>
    <w:rsid w:val="007E25B6"/>
    <w:rsid w:val="007F32F1"/>
    <w:rsid w:val="007F4585"/>
    <w:rsid w:val="00802A43"/>
    <w:rsid w:val="008057B4"/>
    <w:rsid w:val="008129A7"/>
    <w:rsid w:val="00814598"/>
    <w:rsid w:val="00822253"/>
    <w:rsid w:val="00831B1B"/>
    <w:rsid w:val="0083421B"/>
    <w:rsid w:val="0083613A"/>
    <w:rsid w:val="00836297"/>
    <w:rsid w:val="00845FD3"/>
    <w:rsid w:val="008517C2"/>
    <w:rsid w:val="008547D5"/>
    <w:rsid w:val="00854D4E"/>
    <w:rsid w:val="00856F7B"/>
    <w:rsid w:val="008741C2"/>
    <w:rsid w:val="00874D89"/>
    <w:rsid w:val="008A47E3"/>
    <w:rsid w:val="008A4C2F"/>
    <w:rsid w:val="008A5999"/>
    <w:rsid w:val="008A742E"/>
    <w:rsid w:val="008B3510"/>
    <w:rsid w:val="008B63A3"/>
    <w:rsid w:val="008C0E6F"/>
    <w:rsid w:val="008D27E9"/>
    <w:rsid w:val="008D356A"/>
    <w:rsid w:val="008D371B"/>
    <w:rsid w:val="008D756D"/>
    <w:rsid w:val="008E2CA8"/>
    <w:rsid w:val="008E59FB"/>
    <w:rsid w:val="008E61CF"/>
    <w:rsid w:val="008F14F3"/>
    <w:rsid w:val="009101E6"/>
    <w:rsid w:val="009105F7"/>
    <w:rsid w:val="00912872"/>
    <w:rsid w:val="009144FD"/>
    <w:rsid w:val="009159B2"/>
    <w:rsid w:val="0091711A"/>
    <w:rsid w:val="00917145"/>
    <w:rsid w:val="00917BA9"/>
    <w:rsid w:val="00921C37"/>
    <w:rsid w:val="009358B0"/>
    <w:rsid w:val="00944485"/>
    <w:rsid w:val="00947470"/>
    <w:rsid w:val="00966F8F"/>
    <w:rsid w:val="009701D1"/>
    <w:rsid w:val="009837D1"/>
    <w:rsid w:val="00984AF2"/>
    <w:rsid w:val="0098594A"/>
    <w:rsid w:val="009866EE"/>
    <w:rsid w:val="0099785C"/>
    <w:rsid w:val="009B605B"/>
    <w:rsid w:val="009C4064"/>
    <w:rsid w:val="009D2B95"/>
    <w:rsid w:val="009E636F"/>
    <w:rsid w:val="009F1693"/>
    <w:rsid w:val="009F43D5"/>
    <w:rsid w:val="009F6DA8"/>
    <w:rsid w:val="00A0110C"/>
    <w:rsid w:val="00A1089D"/>
    <w:rsid w:val="00A17ADA"/>
    <w:rsid w:val="00A50527"/>
    <w:rsid w:val="00A52158"/>
    <w:rsid w:val="00A570F6"/>
    <w:rsid w:val="00A81838"/>
    <w:rsid w:val="00A865B7"/>
    <w:rsid w:val="00A93601"/>
    <w:rsid w:val="00A96D5F"/>
    <w:rsid w:val="00A96F21"/>
    <w:rsid w:val="00AA410C"/>
    <w:rsid w:val="00AB12A9"/>
    <w:rsid w:val="00AC3E42"/>
    <w:rsid w:val="00AD0D31"/>
    <w:rsid w:val="00AF0589"/>
    <w:rsid w:val="00B03F48"/>
    <w:rsid w:val="00B14F66"/>
    <w:rsid w:val="00B1541F"/>
    <w:rsid w:val="00B22C45"/>
    <w:rsid w:val="00B30FAC"/>
    <w:rsid w:val="00B332D3"/>
    <w:rsid w:val="00B5071F"/>
    <w:rsid w:val="00B54EC1"/>
    <w:rsid w:val="00B5593C"/>
    <w:rsid w:val="00B844D8"/>
    <w:rsid w:val="00B96AA5"/>
    <w:rsid w:val="00BA062B"/>
    <w:rsid w:val="00BA64DE"/>
    <w:rsid w:val="00BB4C14"/>
    <w:rsid w:val="00BE228D"/>
    <w:rsid w:val="00BE3029"/>
    <w:rsid w:val="00BE3DEA"/>
    <w:rsid w:val="00BE695B"/>
    <w:rsid w:val="00BF51EE"/>
    <w:rsid w:val="00C1073C"/>
    <w:rsid w:val="00C33F0E"/>
    <w:rsid w:val="00C35BA0"/>
    <w:rsid w:val="00C556FD"/>
    <w:rsid w:val="00C63A6B"/>
    <w:rsid w:val="00C74580"/>
    <w:rsid w:val="00C76492"/>
    <w:rsid w:val="00C7684D"/>
    <w:rsid w:val="00C94264"/>
    <w:rsid w:val="00C95C5B"/>
    <w:rsid w:val="00C95CE4"/>
    <w:rsid w:val="00CA02A6"/>
    <w:rsid w:val="00CA306D"/>
    <w:rsid w:val="00CB056C"/>
    <w:rsid w:val="00CB2773"/>
    <w:rsid w:val="00CB2A45"/>
    <w:rsid w:val="00CB3892"/>
    <w:rsid w:val="00CB79E4"/>
    <w:rsid w:val="00CC47BD"/>
    <w:rsid w:val="00CD1C29"/>
    <w:rsid w:val="00CE0CD7"/>
    <w:rsid w:val="00CF241D"/>
    <w:rsid w:val="00CF5322"/>
    <w:rsid w:val="00D00210"/>
    <w:rsid w:val="00D073CC"/>
    <w:rsid w:val="00D127BA"/>
    <w:rsid w:val="00D159FA"/>
    <w:rsid w:val="00D162D0"/>
    <w:rsid w:val="00D278B5"/>
    <w:rsid w:val="00D3534F"/>
    <w:rsid w:val="00D51A0C"/>
    <w:rsid w:val="00D62B75"/>
    <w:rsid w:val="00D653E0"/>
    <w:rsid w:val="00D65540"/>
    <w:rsid w:val="00D675CA"/>
    <w:rsid w:val="00D679DF"/>
    <w:rsid w:val="00D7658E"/>
    <w:rsid w:val="00D77027"/>
    <w:rsid w:val="00D81DE5"/>
    <w:rsid w:val="00D8259C"/>
    <w:rsid w:val="00D90931"/>
    <w:rsid w:val="00D91EBE"/>
    <w:rsid w:val="00DA09FA"/>
    <w:rsid w:val="00DA103E"/>
    <w:rsid w:val="00DA5A71"/>
    <w:rsid w:val="00DA7042"/>
    <w:rsid w:val="00DB0A23"/>
    <w:rsid w:val="00DB1E75"/>
    <w:rsid w:val="00DB74FE"/>
    <w:rsid w:val="00DC690E"/>
    <w:rsid w:val="00DD22E9"/>
    <w:rsid w:val="00DD325E"/>
    <w:rsid w:val="00DF722F"/>
    <w:rsid w:val="00E05A93"/>
    <w:rsid w:val="00E0680C"/>
    <w:rsid w:val="00E156F0"/>
    <w:rsid w:val="00E2139C"/>
    <w:rsid w:val="00E2234B"/>
    <w:rsid w:val="00E24FD2"/>
    <w:rsid w:val="00E2596F"/>
    <w:rsid w:val="00E369BF"/>
    <w:rsid w:val="00E477B6"/>
    <w:rsid w:val="00E52C17"/>
    <w:rsid w:val="00E52DC8"/>
    <w:rsid w:val="00E56A7F"/>
    <w:rsid w:val="00E57998"/>
    <w:rsid w:val="00E57E3C"/>
    <w:rsid w:val="00E6166E"/>
    <w:rsid w:val="00E72A73"/>
    <w:rsid w:val="00E757DD"/>
    <w:rsid w:val="00E778B1"/>
    <w:rsid w:val="00E82D21"/>
    <w:rsid w:val="00E85E2C"/>
    <w:rsid w:val="00E9164A"/>
    <w:rsid w:val="00EA7432"/>
    <w:rsid w:val="00EB1C63"/>
    <w:rsid w:val="00EB72CF"/>
    <w:rsid w:val="00EC01BB"/>
    <w:rsid w:val="00EC511F"/>
    <w:rsid w:val="00EC61BB"/>
    <w:rsid w:val="00EE40E9"/>
    <w:rsid w:val="00EF41B4"/>
    <w:rsid w:val="00F00667"/>
    <w:rsid w:val="00F0218B"/>
    <w:rsid w:val="00F10F92"/>
    <w:rsid w:val="00F1260F"/>
    <w:rsid w:val="00F1381C"/>
    <w:rsid w:val="00F14C72"/>
    <w:rsid w:val="00F238BD"/>
    <w:rsid w:val="00F24F64"/>
    <w:rsid w:val="00F34113"/>
    <w:rsid w:val="00F34A76"/>
    <w:rsid w:val="00F37C25"/>
    <w:rsid w:val="00F432BE"/>
    <w:rsid w:val="00F54CF7"/>
    <w:rsid w:val="00F62ED3"/>
    <w:rsid w:val="00F71E38"/>
    <w:rsid w:val="00FA67EE"/>
    <w:rsid w:val="00FA76E4"/>
    <w:rsid w:val="00FB0468"/>
    <w:rsid w:val="00FC1724"/>
    <w:rsid w:val="00FD0265"/>
    <w:rsid w:val="00FF0F77"/>
    <w:rsid w:val="00FF1F11"/>
    <w:rsid w:val="00FF6CEA"/>
    <w:rsid w:val="00FF763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41B4"/>
  </w:style>
  <w:style w:type="paragraph" w:styleId="Heading1">
    <w:name w:val="heading 1"/>
    <w:basedOn w:val="Normal"/>
    <w:next w:val="Normal"/>
    <w:link w:val="Heading1Char"/>
    <w:uiPriority w:val="9"/>
    <w:qFormat/>
    <w:rsid w:val="0046487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CB2A45"/>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723FDE"/>
    <w:pPr>
      <w:keepNext/>
      <w:keepLines/>
      <w:spacing w:before="200" w:after="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45EAA"/>
    <w:pPr>
      <w:spacing w:after="0" w:line="240" w:lineRule="auto"/>
    </w:pPr>
  </w:style>
  <w:style w:type="paragraph" w:styleId="ListParagraph">
    <w:name w:val="List Paragraph"/>
    <w:basedOn w:val="Normal"/>
    <w:uiPriority w:val="34"/>
    <w:qFormat/>
    <w:rsid w:val="00745EAA"/>
    <w:pPr>
      <w:ind w:left="720"/>
      <w:contextualSpacing/>
    </w:pPr>
  </w:style>
  <w:style w:type="paragraph" w:styleId="NormalWeb">
    <w:name w:val="Normal (Web)"/>
    <w:basedOn w:val="Normal"/>
    <w:uiPriority w:val="99"/>
    <w:semiHidden/>
    <w:unhideWhenUsed/>
    <w:rsid w:val="00E57E3C"/>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E57E3C"/>
    <w:rPr>
      <w:b/>
      <w:bCs/>
    </w:rPr>
  </w:style>
  <w:style w:type="character" w:customStyle="1" w:styleId="apple-converted-space">
    <w:name w:val="apple-converted-space"/>
    <w:basedOn w:val="DefaultParagraphFont"/>
    <w:rsid w:val="00071A7E"/>
  </w:style>
  <w:style w:type="character" w:styleId="Hyperlink">
    <w:name w:val="Hyperlink"/>
    <w:basedOn w:val="DefaultParagraphFont"/>
    <w:uiPriority w:val="99"/>
    <w:unhideWhenUsed/>
    <w:rsid w:val="00071A7E"/>
    <w:rPr>
      <w:color w:val="0000FF"/>
      <w:u w:val="single"/>
    </w:rPr>
  </w:style>
  <w:style w:type="table" w:styleId="TableGrid">
    <w:name w:val="Table Grid"/>
    <w:basedOn w:val="TableNormal"/>
    <w:uiPriority w:val="39"/>
    <w:rsid w:val="008A47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B4C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4C14"/>
  </w:style>
  <w:style w:type="paragraph" w:styleId="Footer">
    <w:name w:val="footer"/>
    <w:basedOn w:val="Normal"/>
    <w:link w:val="FooterChar"/>
    <w:uiPriority w:val="99"/>
    <w:unhideWhenUsed/>
    <w:rsid w:val="00BB4C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4C14"/>
  </w:style>
  <w:style w:type="paragraph" w:styleId="BalloonText">
    <w:name w:val="Balloon Text"/>
    <w:basedOn w:val="Normal"/>
    <w:link w:val="BalloonTextChar"/>
    <w:uiPriority w:val="99"/>
    <w:semiHidden/>
    <w:unhideWhenUsed/>
    <w:rsid w:val="00796E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E1A"/>
    <w:rPr>
      <w:rFonts w:ascii="Tahoma" w:hAnsi="Tahoma" w:cs="Tahoma"/>
      <w:sz w:val="16"/>
      <w:szCs w:val="16"/>
    </w:rPr>
  </w:style>
  <w:style w:type="character" w:styleId="PlaceholderText">
    <w:name w:val="Placeholder Text"/>
    <w:basedOn w:val="DefaultParagraphFont"/>
    <w:uiPriority w:val="99"/>
    <w:semiHidden/>
    <w:rsid w:val="00102925"/>
    <w:rPr>
      <w:color w:val="808080"/>
    </w:rPr>
  </w:style>
  <w:style w:type="character" w:customStyle="1" w:styleId="Heading1Char">
    <w:name w:val="Heading 1 Char"/>
    <w:basedOn w:val="DefaultParagraphFont"/>
    <w:link w:val="Heading1"/>
    <w:uiPriority w:val="9"/>
    <w:rsid w:val="0046487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CB2A45"/>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723FDE"/>
    <w:rPr>
      <w:rFonts w:asciiTheme="majorHAnsi" w:eastAsiaTheme="majorEastAsia" w:hAnsiTheme="majorHAnsi" w:cstheme="majorBidi"/>
      <w:b/>
      <w:bCs/>
      <w:color w:val="4472C4" w:themeColor="accent1"/>
    </w:rPr>
  </w:style>
  <w:style w:type="character" w:customStyle="1" w:styleId="NoSpacingChar">
    <w:name w:val="No Spacing Char"/>
    <w:basedOn w:val="DefaultParagraphFont"/>
    <w:link w:val="NoSpacing"/>
    <w:uiPriority w:val="1"/>
    <w:rsid w:val="00E757DD"/>
  </w:style>
</w:styles>
</file>

<file path=word/webSettings.xml><?xml version="1.0" encoding="utf-8"?>
<w:webSettings xmlns:r="http://schemas.openxmlformats.org/officeDocument/2006/relationships" xmlns:w="http://schemas.openxmlformats.org/wordprocessingml/2006/main">
  <w:divs>
    <w:div w:id="8912923">
      <w:bodyDiv w:val="1"/>
      <w:marLeft w:val="0"/>
      <w:marRight w:val="0"/>
      <w:marTop w:val="0"/>
      <w:marBottom w:val="0"/>
      <w:divBdr>
        <w:top w:val="none" w:sz="0" w:space="0" w:color="auto"/>
        <w:left w:val="none" w:sz="0" w:space="0" w:color="auto"/>
        <w:bottom w:val="none" w:sz="0" w:space="0" w:color="auto"/>
        <w:right w:val="none" w:sz="0" w:space="0" w:color="auto"/>
      </w:divBdr>
    </w:div>
    <w:div w:id="15233429">
      <w:bodyDiv w:val="1"/>
      <w:marLeft w:val="0"/>
      <w:marRight w:val="0"/>
      <w:marTop w:val="0"/>
      <w:marBottom w:val="0"/>
      <w:divBdr>
        <w:top w:val="none" w:sz="0" w:space="0" w:color="auto"/>
        <w:left w:val="none" w:sz="0" w:space="0" w:color="auto"/>
        <w:bottom w:val="none" w:sz="0" w:space="0" w:color="auto"/>
        <w:right w:val="none" w:sz="0" w:space="0" w:color="auto"/>
      </w:divBdr>
    </w:div>
    <w:div w:id="33238762">
      <w:bodyDiv w:val="1"/>
      <w:marLeft w:val="0"/>
      <w:marRight w:val="0"/>
      <w:marTop w:val="0"/>
      <w:marBottom w:val="0"/>
      <w:divBdr>
        <w:top w:val="none" w:sz="0" w:space="0" w:color="auto"/>
        <w:left w:val="none" w:sz="0" w:space="0" w:color="auto"/>
        <w:bottom w:val="none" w:sz="0" w:space="0" w:color="auto"/>
        <w:right w:val="none" w:sz="0" w:space="0" w:color="auto"/>
      </w:divBdr>
    </w:div>
    <w:div w:id="45104901">
      <w:bodyDiv w:val="1"/>
      <w:marLeft w:val="0"/>
      <w:marRight w:val="0"/>
      <w:marTop w:val="0"/>
      <w:marBottom w:val="0"/>
      <w:divBdr>
        <w:top w:val="none" w:sz="0" w:space="0" w:color="auto"/>
        <w:left w:val="none" w:sz="0" w:space="0" w:color="auto"/>
        <w:bottom w:val="none" w:sz="0" w:space="0" w:color="auto"/>
        <w:right w:val="none" w:sz="0" w:space="0" w:color="auto"/>
      </w:divBdr>
    </w:div>
    <w:div w:id="147326470">
      <w:bodyDiv w:val="1"/>
      <w:marLeft w:val="0"/>
      <w:marRight w:val="0"/>
      <w:marTop w:val="0"/>
      <w:marBottom w:val="0"/>
      <w:divBdr>
        <w:top w:val="none" w:sz="0" w:space="0" w:color="auto"/>
        <w:left w:val="none" w:sz="0" w:space="0" w:color="auto"/>
        <w:bottom w:val="none" w:sz="0" w:space="0" w:color="auto"/>
        <w:right w:val="none" w:sz="0" w:space="0" w:color="auto"/>
      </w:divBdr>
    </w:div>
    <w:div w:id="153688270">
      <w:bodyDiv w:val="1"/>
      <w:marLeft w:val="0"/>
      <w:marRight w:val="0"/>
      <w:marTop w:val="0"/>
      <w:marBottom w:val="0"/>
      <w:divBdr>
        <w:top w:val="none" w:sz="0" w:space="0" w:color="auto"/>
        <w:left w:val="none" w:sz="0" w:space="0" w:color="auto"/>
        <w:bottom w:val="none" w:sz="0" w:space="0" w:color="auto"/>
        <w:right w:val="none" w:sz="0" w:space="0" w:color="auto"/>
      </w:divBdr>
    </w:div>
    <w:div w:id="163711537">
      <w:bodyDiv w:val="1"/>
      <w:marLeft w:val="0"/>
      <w:marRight w:val="0"/>
      <w:marTop w:val="0"/>
      <w:marBottom w:val="0"/>
      <w:divBdr>
        <w:top w:val="none" w:sz="0" w:space="0" w:color="auto"/>
        <w:left w:val="none" w:sz="0" w:space="0" w:color="auto"/>
        <w:bottom w:val="none" w:sz="0" w:space="0" w:color="auto"/>
        <w:right w:val="none" w:sz="0" w:space="0" w:color="auto"/>
      </w:divBdr>
    </w:div>
    <w:div w:id="172261053">
      <w:bodyDiv w:val="1"/>
      <w:marLeft w:val="0"/>
      <w:marRight w:val="0"/>
      <w:marTop w:val="0"/>
      <w:marBottom w:val="0"/>
      <w:divBdr>
        <w:top w:val="none" w:sz="0" w:space="0" w:color="auto"/>
        <w:left w:val="none" w:sz="0" w:space="0" w:color="auto"/>
        <w:bottom w:val="none" w:sz="0" w:space="0" w:color="auto"/>
        <w:right w:val="none" w:sz="0" w:space="0" w:color="auto"/>
      </w:divBdr>
    </w:div>
    <w:div w:id="208498101">
      <w:bodyDiv w:val="1"/>
      <w:marLeft w:val="0"/>
      <w:marRight w:val="0"/>
      <w:marTop w:val="0"/>
      <w:marBottom w:val="0"/>
      <w:divBdr>
        <w:top w:val="none" w:sz="0" w:space="0" w:color="auto"/>
        <w:left w:val="none" w:sz="0" w:space="0" w:color="auto"/>
        <w:bottom w:val="none" w:sz="0" w:space="0" w:color="auto"/>
        <w:right w:val="none" w:sz="0" w:space="0" w:color="auto"/>
      </w:divBdr>
    </w:div>
    <w:div w:id="234361381">
      <w:bodyDiv w:val="1"/>
      <w:marLeft w:val="0"/>
      <w:marRight w:val="0"/>
      <w:marTop w:val="0"/>
      <w:marBottom w:val="0"/>
      <w:divBdr>
        <w:top w:val="none" w:sz="0" w:space="0" w:color="auto"/>
        <w:left w:val="none" w:sz="0" w:space="0" w:color="auto"/>
        <w:bottom w:val="none" w:sz="0" w:space="0" w:color="auto"/>
        <w:right w:val="none" w:sz="0" w:space="0" w:color="auto"/>
      </w:divBdr>
    </w:div>
    <w:div w:id="234751763">
      <w:bodyDiv w:val="1"/>
      <w:marLeft w:val="0"/>
      <w:marRight w:val="0"/>
      <w:marTop w:val="0"/>
      <w:marBottom w:val="0"/>
      <w:divBdr>
        <w:top w:val="none" w:sz="0" w:space="0" w:color="auto"/>
        <w:left w:val="none" w:sz="0" w:space="0" w:color="auto"/>
        <w:bottom w:val="none" w:sz="0" w:space="0" w:color="auto"/>
        <w:right w:val="none" w:sz="0" w:space="0" w:color="auto"/>
      </w:divBdr>
    </w:div>
    <w:div w:id="265815435">
      <w:bodyDiv w:val="1"/>
      <w:marLeft w:val="0"/>
      <w:marRight w:val="0"/>
      <w:marTop w:val="0"/>
      <w:marBottom w:val="0"/>
      <w:divBdr>
        <w:top w:val="none" w:sz="0" w:space="0" w:color="auto"/>
        <w:left w:val="none" w:sz="0" w:space="0" w:color="auto"/>
        <w:bottom w:val="none" w:sz="0" w:space="0" w:color="auto"/>
        <w:right w:val="none" w:sz="0" w:space="0" w:color="auto"/>
      </w:divBdr>
    </w:div>
    <w:div w:id="305087677">
      <w:bodyDiv w:val="1"/>
      <w:marLeft w:val="0"/>
      <w:marRight w:val="0"/>
      <w:marTop w:val="0"/>
      <w:marBottom w:val="0"/>
      <w:divBdr>
        <w:top w:val="none" w:sz="0" w:space="0" w:color="auto"/>
        <w:left w:val="none" w:sz="0" w:space="0" w:color="auto"/>
        <w:bottom w:val="none" w:sz="0" w:space="0" w:color="auto"/>
        <w:right w:val="none" w:sz="0" w:space="0" w:color="auto"/>
      </w:divBdr>
    </w:div>
    <w:div w:id="339508770">
      <w:bodyDiv w:val="1"/>
      <w:marLeft w:val="0"/>
      <w:marRight w:val="0"/>
      <w:marTop w:val="0"/>
      <w:marBottom w:val="0"/>
      <w:divBdr>
        <w:top w:val="none" w:sz="0" w:space="0" w:color="auto"/>
        <w:left w:val="none" w:sz="0" w:space="0" w:color="auto"/>
        <w:bottom w:val="none" w:sz="0" w:space="0" w:color="auto"/>
        <w:right w:val="none" w:sz="0" w:space="0" w:color="auto"/>
      </w:divBdr>
    </w:div>
    <w:div w:id="349914564">
      <w:bodyDiv w:val="1"/>
      <w:marLeft w:val="0"/>
      <w:marRight w:val="0"/>
      <w:marTop w:val="0"/>
      <w:marBottom w:val="0"/>
      <w:divBdr>
        <w:top w:val="none" w:sz="0" w:space="0" w:color="auto"/>
        <w:left w:val="none" w:sz="0" w:space="0" w:color="auto"/>
        <w:bottom w:val="none" w:sz="0" w:space="0" w:color="auto"/>
        <w:right w:val="none" w:sz="0" w:space="0" w:color="auto"/>
      </w:divBdr>
    </w:div>
    <w:div w:id="351300906">
      <w:bodyDiv w:val="1"/>
      <w:marLeft w:val="0"/>
      <w:marRight w:val="0"/>
      <w:marTop w:val="0"/>
      <w:marBottom w:val="0"/>
      <w:divBdr>
        <w:top w:val="none" w:sz="0" w:space="0" w:color="auto"/>
        <w:left w:val="none" w:sz="0" w:space="0" w:color="auto"/>
        <w:bottom w:val="none" w:sz="0" w:space="0" w:color="auto"/>
        <w:right w:val="none" w:sz="0" w:space="0" w:color="auto"/>
      </w:divBdr>
    </w:div>
    <w:div w:id="398597108">
      <w:bodyDiv w:val="1"/>
      <w:marLeft w:val="0"/>
      <w:marRight w:val="0"/>
      <w:marTop w:val="0"/>
      <w:marBottom w:val="0"/>
      <w:divBdr>
        <w:top w:val="none" w:sz="0" w:space="0" w:color="auto"/>
        <w:left w:val="none" w:sz="0" w:space="0" w:color="auto"/>
        <w:bottom w:val="none" w:sz="0" w:space="0" w:color="auto"/>
        <w:right w:val="none" w:sz="0" w:space="0" w:color="auto"/>
      </w:divBdr>
    </w:div>
    <w:div w:id="455371647">
      <w:bodyDiv w:val="1"/>
      <w:marLeft w:val="0"/>
      <w:marRight w:val="0"/>
      <w:marTop w:val="0"/>
      <w:marBottom w:val="0"/>
      <w:divBdr>
        <w:top w:val="none" w:sz="0" w:space="0" w:color="auto"/>
        <w:left w:val="none" w:sz="0" w:space="0" w:color="auto"/>
        <w:bottom w:val="none" w:sz="0" w:space="0" w:color="auto"/>
        <w:right w:val="none" w:sz="0" w:space="0" w:color="auto"/>
      </w:divBdr>
    </w:div>
    <w:div w:id="457838615">
      <w:bodyDiv w:val="1"/>
      <w:marLeft w:val="0"/>
      <w:marRight w:val="0"/>
      <w:marTop w:val="0"/>
      <w:marBottom w:val="0"/>
      <w:divBdr>
        <w:top w:val="none" w:sz="0" w:space="0" w:color="auto"/>
        <w:left w:val="none" w:sz="0" w:space="0" w:color="auto"/>
        <w:bottom w:val="none" w:sz="0" w:space="0" w:color="auto"/>
        <w:right w:val="none" w:sz="0" w:space="0" w:color="auto"/>
      </w:divBdr>
    </w:div>
    <w:div w:id="500043817">
      <w:bodyDiv w:val="1"/>
      <w:marLeft w:val="0"/>
      <w:marRight w:val="0"/>
      <w:marTop w:val="0"/>
      <w:marBottom w:val="0"/>
      <w:divBdr>
        <w:top w:val="none" w:sz="0" w:space="0" w:color="auto"/>
        <w:left w:val="none" w:sz="0" w:space="0" w:color="auto"/>
        <w:bottom w:val="none" w:sz="0" w:space="0" w:color="auto"/>
        <w:right w:val="none" w:sz="0" w:space="0" w:color="auto"/>
      </w:divBdr>
    </w:div>
    <w:div w:id="512108924">
      <w:bodyDiv w:val="1"/>
      <w:marLeft w:val="0"/>
      <w:marRight w:val="0"/>
      <w:marTop w:val="0"/>
      <w:marBottom w:val="0"/>
      <w:divBdr>
        <w:top w:val="none" w:sz="0" w:space="0" w:color="auto"/>
        <w:left w:val="none" w:sz="0" w:space="0" w:color="auto"/>
        <w:bottom w:val="none" w:sz="0" w:space="0" w:color="auto"/>
        <w:right w:val="none" w:sz="0" w:space="0" w:color="auto"/>
      </w:divBdr>
    </w:div>
    <w:div w:id="532811652">
      <w:bodyDiv w:val="1"/>
      <w:marLeft w:val="0"/>
      <w:marRight w:val="0"/>
      <w:marTop w:val="0"/>
      <w:marBottom w:val="0"/>
      <w:divBdr>
        <w:top w:val="none" w:sz="0" w:space="0" w:color="auto"/>
        <w:left w:val="none" w:sz="0" w:space="0" w:color="auto"/>
        <w:bottom w:val="none" w:sz="0" w:space="0" w:color="auto"/>
        <w:right w:val="none" w:sz="0" w:space="0" w:color="auto"/>
      </w:divBdr>
    </w:div>
    <w:div w:id="549802099">
      <w:bodyDiv w:val="1"/>
      <w:marLeft w:val="0"/>
      <w:marRight w:val="0"/>
      <w:marTop w:val="0"/>
      <w:marBottom w:val="0"/>
      <w:divBdr>
        <w:top w:val="none" w:sz="0" w:space="0" w:color="auto"/>
        <w:left w:val="none" w:sz="0" w:space="0" w:color="auto"/>
        <w:bottom w:val="none" w:sz="0" w:space="0" w:color="auto"/>
        <w:right w:val="none" w:sz="0" w:space="0" w:color="auto"/>
      </w:divBdr>
    </w:div>
    <w:div w:id="581987553">
      <w:bodyDiv w:val="1"/>
      <w:marLeft w:val="0"/>
      <w:marRight w:val="0"/>
      <w:marTop w:val="0"/>
      <w:marBottom w:val="0"/>
      <w:divBdr>
        <w:top w:val="none" w:sz="0" w:space="0" w:color="auto"/>
        <w:left w:val="none" w:sz="0" w:space="0" w:color="auto"/>
        <w:bottom w:val="none" w:sz="0" w:space="0" w:color="auto"/>
        <w:right w:val="none" w:sz="0" w:space="0" w:color="auto"/>
      </w:divBdr>
    </w:div>
    <w:div w:id="606935042">
      <w:bodyDiv w:val="1"/>
      <w:marLeft w:val="0"/>
      <w:marRight w:val="0"/>
      <w:marTop w:val="0"/>
      <w:marBottom w:val="0"/>
      <w:divBdr>
        <w:top w:val="none" w:sz="0" w:space="0" w:color="auto"/>
        <w:left w:val="none" w:sz="0" w:space="0" w:color="auto"/>
        <w:bottom w:val="none" w:sz="0" w:space="0" w:color="auto"/>
        <w:right w:val="none" w:sz="0" w:space="0" w:color="auto"/>
      </w:divBdr>
      <w:divsChild>
        <w:div w:id="706948210">
          <w:marLeft w:val="0"/>
          <w:marRight w:val="0"/>
          <w:marTop w:val="0"/>
          <w:marBottom w:val="0"/>
          <w:divBdr>
            <w:top w:val="none" w:sz="0" w:space="0" w:color="auto"/>
            <w:left w:val="none" w:sz="0" w:space="0" w:color="auto"/>
            <w:bottom w:val="none" w:sz="0" w:space="0" w:color="auto"/>
            <w:right w:val="none" w:sz="0" w:space="0" w:color="auto"/>
          </w:divBdr>
        </w:div>
      </w:divsChild>
    </w:div>
    <w:div w:id="645278802">
      <w:bodyDiv w:val="1"/>
      <w:marLeft w:val="0"/>
      <w:marRight w:val="0"/>
      <w:marTop w:val="0"/>
      <w:marBottom w:val="0"/>
      <w:divBdr>
        <w:top w:val="none" w:sz="0" w:space="0" w:color="auto"/>
        <w:left w:val="none" w:sz="0" w:space="0" w:color="auto"/>
        <w:bottom w:val="none" w:sz="0" w:space="0" w:color="auto"/>
        <w:right w:val="none" w:sz="0" w:space="0" w:color="auto"/>
      </w:divBdr>
    </w:div>
    <w:div w:id="647251628">
      <w:bodyDiv w:val="1"/>
      <w:marLeft w:val="0"/>
      <w:marRight w:val="0"/>
      <w:marTop w:val="0"/>
      <w:marBottom w:val="0"/>
      <w:divBdr>
        <w:top w:val="none" w:sz="0" w:space="0" w:color="auto"/>
        <w:left w:val="none" w:sz="0" w:space="0" w:color="auto"/>
        <w:bottom w:val="none" w:sz="0" w:space="0" w:color="auto"/>
        <w:right w:val="none" w:sz="0" w:space="0" w:color="auto"/>
      </w:divBdr>
    </w:div>
    <w:div w:id="678775705">
      <w:bodyDiv w:val="1"/>
      <w:marLeft w:val="0"/>
      <w:marRight w:val="0"/>
      <w:marTop w:val="0"/>
      <w:marBottom w:val="0"/>
      <w:divBdr>
        <w:top w:val="none" w:sz="0" w:space="0" w:color="auto"/>
        <w:left w:val="none" w:sz="0" w:space="0" w:color="auto"/>
        <w:bottom w:val="none" w:sz="0" w:space="0" w:color="auto"/>
        <w:right w:val="none" w:sz="0" w:space="0" w:color="auto"/>
      </w:divBdr>
      <w:divsChild>
        <w:div w:id="1549410914">
          <w:marLeft w:val="0"/>
          <w:marRight w:val="0"/>
          <w:marTop w:val="120"/>
          <w:marBottom w:val="120"/>
          <w:divBdr>
            <w:top w:val="none" w:sz="0" w:space="0" w:color="auto"/>
            <w:left w:val="none" w:sz="0" w:space="0" w:color="auto"/>
            <w:bottom w:val="none" w:sz="0" w:space="0" w:color="auto"/>
            <w:right w:val="none" w:sz="0" w:space="0" w:color="auto"/>
          </w:divBdr>
          <w:divsChild>
            <w:div w:id="1836921879">
              <w:marLeft w:val="0"/>
              <w:marRight w:val="0"/>
              <w:marTop w:val="0"/>
              <w:marBottom w:val="0"/>
              <w:divBdr>
                <w:top w:val="none" w:sz="0" w:space="0" w:color="auto"/>
                <w:left w:val="none" w:sz="0" w:space="0" w:color="auto"/>
                <w:bottom w:val="none" w:sz="0" w:space="0" w:color="auto"/>
                <w:right w:val="none" w:sz="0" w:space="0" w:color="auto"/>
              </w:divBdr>
              <w:divsChild>
                <w:div w:id="122598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803247">
      <w:bodyDiv w:val="1"/>
      <w:marLeft w:val="0"/>
      <w:marRight w:val="0"/>
      <w:marTop w:val="0"/>
      <w:marBottom w:val="0"/>
      <w:divBdr>
        <w:top w:val="none" w:sz="0" w:space="0" w:color="auto"/>
        <w:left w:val="none" w:sz="0" w:space="0" w:color="auto"/>
        <w:bottom w:val="none" w:sz="0" w:space="0" w:color="auto"/>
        <w:right w:val="none" w:sz="0" w:space="0" w:color="auto"/>
      </w:divBdr>
      <w:divsChild>
        <w:div w:id="656808576">
          <w:marLeft w:val="0"/>
          <w:marRight w:val="0"/>
          <w:marTop w:val="0"/>
          <w:marBottom w:val="0"/>
          <w:divBdr>
            <w:top w:val="none" w:sz="0" w:space="0" w:color="auto"/>
            <w:left w:val="none" w:sz="0" w:space="0" w:color="auto"/>
            <w:bottom w:val="none" w:sz="0" w:space="0" w:color="auto"/>
            <w:right w:val="none" w:sz="0" w:space="0" w:color="auto"/>
          </w:divBdr>
        </w:div>
        <w:div w:id="510417245">
          <w:marLeft w:val="0"/>
          <w:marRight w:val="0"/>
          <w:marTop w:val="0"/>
          <w:marBottom w:val="0"/>
          <w:divBdr>
            <w:top w:val="none" w:sz="0" w:space="0" w:color="auto"/>
            <w:left w:val="none" w:sz="0" w:space="0" w:color="auto"/>
            <w:bottom w:val="none" w:sz="0" w:space="0" w:color="auto"/>
            <w:right w:val="none" w:sz="0" w:space="0" w:color="auto"/>
          </w:divBdr>
        </w:div>
        <w:div w:id="1695811370">
          <w:marLeft w:val="0"/>
          <w:marRight w:val="0"/>
          <w:marTop w:val="0"/>
          <w:marBottom w:val="0"/>
          <w:divBdr>
            <w:top w:val="none" w:sz="0" w:space="0" w:color="auto"/>
            <w:left w:val="none" w:sz="0" w:space="0" w:color="auto"/>
            <w:bottom w:val="none" w:sz="0" w:space="0" w:color="auto"/>
            <w:right w:val="none" w:sz="0" w:space="0" w:color="auto"/>
          </w:divBdr>
        </w:div>
        <w:div w:id="1907104150">
          <w:marLeft w:val="0"/>
          <w:marRight w:val="0"/>
          <w:marTop w:val="0"/>
          <w:marBottom w:val="0"/>
          <w:divBdr>
            <w:top w:val="none" w:sz="0" w:space="0" w:color="auto"/>
            <w:left w:val="none" w:sz="0" w:space="0" w:color="auto"/>
            <w:bottom w:val="none" w:sz="0" w:space="0" w:color="auto"/>
            <w:right w:val="none" w:sz="0" w:space="0" w:color="auto"/>
          </w:divBdr>
        </w:div>
        <w:div w:id="252594655">
          <w:marLeft w:val="0"/>
          <w:marRight w:val="0"/>
          <w:marTop w:val="0"/>
          <w:marBottom w:val="0"/>
          <w:divBdr>
            <w:top w:val="none" w:sz="0" w:space="0" w:color="auto"/>
            <w:left w:val="none" w:sz="0" w:space="0" w:color="auto"/>
            <w:bottom w:val="none" w:sz="0" w:space="0" w:color="auto"/>
            <w:right w:val="none" w:sz="0" w:space="0" w:color="auto"/>
          </w:divBdr>
        </w:div>
        <w:div w:id="2094424608">
          <w:marLeft w:val="0"/>
          <w:marRight w:val="0"/>
          <w:marTop w:val="0"/>
          <w:marBottom w:val="0"/>
          <w:divBdr>
            <w:top w:val="none" w:sz="0" w:space="0" w:color="auto"/>
            <w:left w:val="none" w:sz="0" w:space="0" w:color="auto"/>
            <w:bottom w:val="none" w:sz="0" w:space="0" w:color="auto"/>
            <w:right w:val="none" w:sz="0" w:space="0" w:color="auto"/>
          </w:divBdr>
        </w:div>
        <w:div w:id="222565554">
          <w:marLeft w:val="0"/>
          <w:marRight w:val="0"/>
          <w:marTop w:val="0"/>
          <w:marBottom w:val="0"/>
          <w:divBdr>
            <w:top w:val="none" w:sz="0" w:space="0" w:color="auto"/>
            <w:left w:val="none" w:sz="0" w:space="0" w:color="auto"/>
            <w:bottom w:val="none" w:sz="0" w:space="0" w:color="auto"/>
            <w:right w:val="none" w:sz="0" w:space="0" w:color="auto"/>
          </w:divBdr>
        </w:div>
        <w:div w:id="204755558">
          <w:marLeft w:val="0"/>
          <w:marRight w:val="0"/>
          <w:marTop w:val="0"/>
          <w:marBottom w:val="0"/>
          <w:divBdr>
            <w:top w:val="none" w:sz="0" w:space="0" w:color="auto"/>
            <w:left w:val="none" w:sz="0" w:space="0" w:color="auto"/>
            <w:bottom w:val="none" w:sz="0" w:space="0" w:color="auto"/>
            <w:right w:val="none" w:sz="0" w:space="0" w:color="auto"/>
          </w:divBdr>
        </w:div>
      </w:divsChild>
    </w:div>
    <w:div w:id="748380921">
      <w:bodyDiv w:val="1"/>
      <w:marLeft w:val="0"/>
      <w:marRight w:val="0"/>
      <w:marTop w:val="0"/>
      <w:marBottom w:val="0"/>
      <w:divBdr>
        <w:top w:val="none" w:sz="0" w:space="0" w:color="auto"/>
        <w:left w:val="none" w:sz="0" w:space="0" w:color="auto"/>
        <w:bottom w:val="none" w:sz="0" w:space="0" w:color="auto"/>
        <w:right w:val="none" w:sz="0" w:space="0" w:color="auto"/>
      </w:divBdr>
    </w:div>
    <w:div w:id="777214799">
      <w:bodyDiv w:val="1"/>
      <w:marLeft w:val="0"/>
      <w:marRight w:val="0"/>
      <w:marTop w:val="0"/>
      <w:marBottom w:val="0"/>
      <w:divBdr>
        <w:top w:val="none" w:sz="0" w:space="0" w:color="auto"/>
        <w:left w:val="none" w:sz="0" w:space="0" w:color="auto"/>
        <w:bottom w:val="none" w:sz="0" w:space="0" w:color="auto"/>
        <w:right w:val="none" w:sz="0" w:space="0" w:color="auto"/>
      </w:divBdr>
    </w:div>
    <w:div w:id="818963627">
      <w:bodyDiv w:val="1"/>
      <w:marLeft w:val="0"/>
      <w:marRight w:val="0"/>
      <w:marTop w:val="0"/>
      <w:marBottom w:val="0"/>
      <w:divBdr>
        <w:top w:val="none" w:sz="0" w:space="0" w:color="auto"/>
        <w:left w:val="none" w:sz="0" w:space="0" w:color="auto"/>
        <w:bottom w:val="none" w:sz="0" w:space="0" w:color="auto"/>
        <w:right w:val="none" w:sz="0" w:space="0" w:color="auto"/>
      </w:divBdr>
    </w:div>
    <w:div w:id="848523324">
      <w:bodyDiv w:val="1"/>
      <w:marLeft w:val="0"/>
      <w:marRight w:val="0"/>
      <w:marTop w:val="0"/>
      <w:marBottom w:val="0"/>
      <w:divBdr>
        <w:top w:val="none" w:sz="0" w:space="0" w:color="auto"/>
        <w:left w:val="none" w:sz="0" w:space="0" w:color="auto"/>
        <w:bottom w:val="none" w:sz="0" w:space="0" w:color="auto"/>
        <w:right w:val="none" w:sz="0" w:space="0" w:color="auto"/>
      </w:divBdr>
    </w:div>
    <w:div w:id="873926831">
      <w:bodyDiv w:val="1"/>
      <w:marLeft w:val="0"/>
      <w:marRight w:val="0"/>
      <w:marTop w:val="0"/>
      <w:marBottom w:val="0"/>
      <w:divBdr>
        <w:top w:val="none" w:sz="0" w:space="0" w:color="auto"/>
        <w:left w:val="none" w:sz="0" w:space="0" w:color="auto"/>
        <w:bottom w:val="none" w:sz="0" w:space="0" w:color="auto"/>
        <w:right w:val="none" w:sz="0" w:space="0" w:color="auto"/>
      </w:divBdr>
    </w:div>
    <w:div w:id="945963720">
      <w:bodyDiv w:val="1"/>
      <w:marLeft w:val="0"/>
      <w:marRight w:val="0"/>
      <w:marTop w:val="0"/>
      <w:marBottom w:val="0"/>
      <w:divBdr>
        <w:top w:val="none" w:sz="0" w:space="0" w:color="auto"/>
        <w:left w:val="none" w:sz="0" w:space="0" w:color="auto"/>
        <w:bottom w:val="none" w:sz="0" w:space="0" w:color="auto"/>
        <w:right w:val="none" w:sz="0" w:space="0" w:color="auto"/>
      </w:divBdr>
    </w:div>
    <w:div w:id="962544180">
      <w:bodyDiv w:val="1"/>
      <w:marLeft w:val="0"/>
      <w:marRight w:val="0"/>
      <w:marTop w:val="0"/>
      <w:marBottom w:val="0"/>
      <w:divBdr>
        <w:top w:val="none" w:sz="0" w:space="0" w:color="auto"/>
        <w:left w:val="none" w:sz="0" w:space="0" w:color="auto"/>
        <w:bottom w:val="none" w:sz="0" w:space="0" w:color="auto"/>
        <w:right w:val="none" w:sz="0" w:space="0" w:color="auto"/>
      </w:divBdr>
    </w:div>
    <w:div w:id="997880971">
      <w:bodyDiv w:val="1"/>
      <w:marLeft w:val="0"/>
      <w:marRight w:val="0"/>
      <w:marTop w:val="0"/>
      <w:marBottom w:val="0"/>
      <w:divBdr>
        <w:top w:val="none" w:sz="0" w:space="0" w:color="auto"/>
        <w:left w:val="none" w:sz="0" w:space="0" w:color="auto"/>
        <w:bottom w:val="none" w:sz="0" w:space="0" w:color="auto"/>
        <w:right w:val="none" w:sz="0" w:space="0" w:color="auto"/>
      </w:divBdr>
    </w:div>
    <w:div w:id="1032540405">
      <w:bodyDiv w:val="1"/>
      <w:marLeft w:val="0"/>
      <w:marRight w:val="0"/>
      <w:marTop w:val="0"/>
      <w:marBottom w:val="0"/>
      <w:divBdr>
        <w:top w:val="none" w:sz="0" w:space="0" w:color="auto"/>
        <w:left w:val="none" w:sz="0" w:space="0" w:color="auto"/>
        <w:bottom w:val="none" w:sz="0" w:space="0" w:color="auto"/>
        <w:right w:val="none" w:sz="0" w:space="0" w:color="auto"/>
      </w:divBdr>
    </w:div>
    <w:div w:id="1057047524">
      <w:bodyDiv w:val="1"/>
      <w:marLeft w:val="0"/>
      <w:marRight w:val="0"/>
      <w:marTop w:val="0"/>
      <w:marBottom w:val="0"/>
      <w:divBdr>
        <w:top w:val="none" w:sz="0" w:space="0" w:color="auto"/>
        <w:left w:val="none" w:sz="0" w:space="0" w:color="auto"/>
        <w:bottom w:val="none" w:sz="0" w:space="0" w:color="auto"/>
        <w:right w:val="none" w:sz="0" w:space="0" w:color="auto"/>
      </w:divBdr>
    </w:div>
    <w:div w:id="1112938629">
      <w:bodyDiv w:val="1"/>
      <w:marLeft w:val="0"/>
      <w:marRight w:val="0"/>
      <w:marTop w:val="0"/>
      <w:marBottom w:val="0"/>
      <w:divBdr>
        <w:top w:val="none" w:sz="0" w:space="0" w:color="auto"/>
        <w:left w:val="none" w:sz="0" w:space="0" w:color="auto"/>
        <w:bottom w:val="none" w:sz="0" w:space="0" w:color="auto"/>
        <w:right w:val="none" w:sz="0" w:space="0" w:color="auto"/>
      </w:divBdr>
    </w:div>
    <w:div w:id="1117063682">
      <w:bodyDiv w:val="1"/>
      <w:marLeft w:val="0"/>
      <w:marRight w:val="0"/>
      <w:marTop w:val="0"/>
      <w:marBottom w:val="0"/>
      <w:divBdr>
        <w:top w:val="none" w:sz="0" w:space="0" w:color="auto"/>
        <w:left w:val="none" w:sz="0" w:space="0" w:color="auto"/>
        <w:bottom w:val="none" w:sz="0" w:space="0" w:color="auto"/>
        <w:right w:val="none" w:sz="0" w:space="0" w:color="auto"/>
      </w:divBdr>
      <w:divsChild>
        <w:div w:id="264850596">
          <w:marLeft w:val="0"/>
          <w:marRight w:val="0"/>
          <w:marTop w:val="0"/>
          <w:marBottom w:val="0"/>
          <w:divBdr>
            <w:top w:val="none" w:sz="0" w:space="0" w:color="auto"/>
            <w:left w:val="none" w:sz="0" w:space="0" w:color="auto"/>
            <w:bottom w:val="none" w:sz="0" w:space="0" w:color="auto"/>
            <w:right w:val="none" w:sz="0" w:space="0" w:color="auto"/>
          </w:divBdr>
        </w:div>
      </w:divsChild>
    </w:div>
    <w:div w:id="1135951123">
      <w:bodyDiv w:val="1"/>
      <w:marLeft w:val="0"/>
      <w:marRight w:val="0"/>
      <w:marTop w:val="0"/>
      <w:marBottom w:val="0"/>
      <w:divBdr>
        <w:top w:val="none" w:sz="0" w:space="0" w:color="auto"/>
        <w:left w:val="none" w:sz="0" w:space="0" w:color="auto"/>
        <w:bottom w:val="none" w:sz="0" w:space="0" w:color="auto"/>
        <w:right w:val="none" w:sz="0" w:space="0" w:color="auto"/>
      </w:divBdr>
    </w:div>
    <w:div w:id="1147549876">
      <w:bodyDiv w:val="1"/>
      <w:marLeft w:val="0"/>
      <w:marRight w:val="0"/>
      <w:marTop w:val="0"/>
      <w:marBottom w:val="0"/>
      <w:divBdr>
        <w:top w:val="none" w:sz="0" w:space="0" w:color="auto"/>
        <w:left w:val="none" w:sz="0" w:space="0" w:color="auto"/>
        <w:bottom w:val="none" w:sz="0" w:space="0" w:color="auto"/>
        <w:right w:val="none" w:sz="0" w:space="0" w:color="auto"/>
      </w:divBdr>
    </w:div>
    <w:div w:id="1173648095">
      <w:bodyDiv w:val="1"/>
      <w:marLeft w:val="0"/>
      <w:marRight w:val="0"/>
      <w:marTop w:val="0"/>
      <w:marBottom w:val="0"/>
      <w:divBdr>
        <w:top w:val="none" w:sz="0" w:space="0" w:color="auto"/>
        <w:left w:val="none" w:sz="0" w:space="0" w:color="auto"/>
        <w:bottom w:val="none" w:sz="0" w:space="0" w:color="auto"/>
        <w:right w:val="none" w:sz="0" w:space="0" w:color="auto"/>
      </w:divBdr>
    </w:div>
    <w:div w:id="1181433945">
      <w:bodyDiv w:val="1"/>
      <w:marLeft w:val="0"/>
      <w:marRight w:val="0"/>
      <w:marTop w:val="0"/>
      <w:marBottom w:val="0"/>
      <w:divBdr>
        <w:top w:val="none" w:sz="0" w:space="0" w:color="auto"/>
        <w:left w:val="none" w:sz="0" w:space="0" w:color="auto"/>
        <w:bottom w:val="none" w:sz="0" w:space="0" w:color="auto"/>
        <w:right w:val="none" w:sz="0" w:space="0" w:color="auto"/>
      </w:divBdr>
    </w:div>
    <w:div w:id="1183713857">
      <w:bodyDiv w:val="1"/>
      <w:marLeft w:val="0"/>
      <w:marRight w:val="0"/>
      <w:marTop w:val="0"/>
      <w:marBottom w:val="0"/>
      <w:divBdr>
        <w:top w:val="none" w:sz="0" w:space="0" w:color="auto"/>
        <w:left w:val="none" w:sz="0" w:space="0" w:color="auto"/>
        <w:bottom w:val="none" w:sz="0" w:space="0" w:color="auto"/>
        <w:right w:val="none" w:sz="0" w:space="0" w:color="auto"/>
      </w:divBdr>
    </w:div>
    <w:div w:id="1235093527">
      <w:bodyDiv w:val="1"/>
      <w:marLeft w:val="0"/>
      <w:marRight w:val="0"/>
      <w:marTop w:val="0"/>
      <w:marBottom w:val="0"/>
      <w:divBdr>
        <w:top w:val="none" w:sz="0" w:space="0" w:color="auto"/>
        <w:left w:val="none" w:sz="0" w:space="0" w:color="auto"/>
        <w:bottom w:val="none" w:sz="0" w:space="0" w:color="auto"/>
        <w:right w:val="none" w:sz="0" w:space="0" w:color="auto"/>
      </w:divBdr>
    </w:div>
    <w:div w:id="1237587591">
      <w:bodyDiv w:val="1"/>
      <w:marLeft w:val="0"/>
      <w:marRight w:val="0"/>
      <w:marTop w:val="0"/>
      <w:marBottom w:val="0"/>
      <w:divBdr>
        <w:top w:val="none" w:sz="0" w:space="0" w:color="auto"/>
        <w:left w:val="none" w:sz="0" w:space="0" w:color="auto"/>
        <w:bottom w:val="none" w:sz="0" w:space="0" w:color="auto"/>
        <w:right w:val="none" w:sz="0" w:space="0" w:color="auto"/>
      </w:divBdr>
    </w:div>
    <w:div w:id="1244988691">
      <w:bodyDiv w:val="1"/>
      <w:marLeft w:val="0"/>
      <w:marRight w:val="0"/>
      <w:marTop w:val="0"/>
      <w:marBottom w:val="0"/>
      <w:divBdr>
        <w:top w:val="none" w:sz="0" w:space="0" w:color="auto"/>
        <w:left w:val="none" w:sz="0" w:space="0" w:color="auto"/>
        <w:bottom w:val="none" w:sz="0" w:space="0" w:color="auto"/>
        <w:right w:val="none" w:sz="0" w:space="0" w:color="auto"/>
      </w:divBdr>
    </w:div>
    <w:div w:id="1267348366">
      <w:bodyDiv w:val="1"/>
      <w:marLeft w:val="0"/>
      <w:marRight w:val="0"/>
      <w:marTop w:val="0"/>
      <w:marBottom w:val="0"/>
      <w:divBdr>
        <w:top w:val="none" w:sz="0" w:space="0" w:color="auto"/>
        <w:left w:val="none" w:sz="0" w:space="0" w:color="auto"/>
        <w:bottom w:val="none" w:sz="0" w:space="0" w:color="auto"/>
        <w:right w:val="none" w:sz="0" w:space="0" w:color="auto"/>
      </w:divBdr>
    </w:div>
    <w:div w:id="1282110340">
      <w:bodyDiv w:val="1"/>
      <w:marLeft w:val="0"/>
      <w:marRight w:val="0"/>
      <w:marTop w:val="0"/>
      <w:marBottom w:val="0"/>
      <w:divBdr>
        <w:top w:val="none" w:sz="0" w:space="0" w:color="auto"/>
        <w:left w:val="none" w:sz="0" w:space="0" w:color="auto"/>
        <w:bottom w:val="none" w:sz="0" w:space="0" w:color="auto"/>
        <w:right w:val="none" w:sz="0" w:space="0" w:color="auto"/>
      </w:divBdr>
    </w:div>
    <w:div w:id="1303778612">
      <w:bodyDiv w:val="1"/>
      <w:marLeft w:val="0"/>
      <w:marRight w:val="0"/>
      <w:marTop w:val="0"/>
      <w:marBottom w:val="0"/>
      <w:divBdr>
        <w:top w:val="none" w:sz="0" w:space="0" w:color="auto"/>
        <w:left w:val="none" w:sz="0" w:space="0" w:color="auto"/>
        <w:bottom w:val="none" w:sz="0" w:space="0" w:color="auto"/>
        <w:right w:val="none" w:sz="0" w:space="0" w:color="auto"/>
      </w:divBdr>
    </w:div>
    <w:div w:id="1318000674">
      <w:bodyDiv w:val="1"/>
      <w:marLeft w:val="0"/>
      <w:marRight w:val="0"/>
      <w:marTop w:val="0"/>
      <w:marBottom w:val="0"/>
      <w:divBdr>
        <w:top w:val="none" w:sz="0" w:space="0" w:color="auto"/>
        <w:left w:val="none" w:sz="0" w:space="0" w:color="auto"/>
        <w:bottom w:val="none" w:sz="0" w:space="0" w:color="auto"/>
        <w:right w:val="none" w:sz="0" w:space="0" w:color="auto"/>
      </w:divBdr>
    </w:div>
    <w:div w:id="1385524861">
      <w:bodyDiv w:val="1"/>
      <w:marLeft w:val="0"/>
      <w:marRight w:val="0"/>
      <w:marTop w:val="0"/>
      <w:marBottom w:val="0"/>
      <w:divBdr>
        <w:top w:val="none" w:sz="0" w:space="0" w:color="auto"/>
        <w:left w:val="none" w:sz="0" w:space="0" w:color="auto"/>
        <w:bottom w:val="none" w:sz="0" w:space="0" w:color="auto"/>
        <w:right w:val="none" w:sz="0" w:space="0" w:color="auto"/>
      </w:divBdr>
    </w:div>
    <w:div w:id="1386681861">
      <w:bodyDiv w:val="1"/>
      <w:marLeft w:val="0"/>
      <w:marRight w:val="0"/>
      <w:marTop w:val="0"/>
      <w:marBottom w:val="0"/>
      <w:divBdr>
        <w:top w:val="none" w:sz="0" w:space="0" w:color="auto"/>
        <w:left w:val="none" w:sz="0" w:space="0" w:color="auto"/>
        <w:bottom w:val="none" w:sz="0" w:space="0" w:color="auto"/>
        <w:right w:val="none" w:sz="0" w:space="0" w:color="auto"/>
      </w:divBdr>
    </w:div>
    <w:div w:id="1420442872">
      <w:bodyDiv w:val="1"/>
      <w:marLeft w:val="0"/>
      <w:marRight w:val="0"/>
      <w:marTop w:val="0"/>
      <w:marBottom w:val="0"/>
      <w:divBdr>
        <w:top w:val="none" w:sz="0" w:space="0" w:color="auto"/>
        <w:left w:val="none" w:sz="0" w:space="0" w:color="auto"/>
        <w:bottom w:val="none" w:sz="0" w:space="0" w:color="auto"/>
        <w:right w:val="none" w:sz="0" w:space="0" w:color="auto"/>
      </w:divBdr>
    </w:div>
    <w:div w:id="1482768022">
      <w:bodyDiv w:val="1"/>
      <w:marLeft w:val="0"/>
      <w:marRight w:val="0"/>
      <w:marTop w:val="0"/>
      <w:marBottom w:val="0"/>
      <w:divBdr>
        <w:top w:val="none" w:sz="0" w:space="0" w:color="auto"/>
        <w:left w:val="none" w:sz="0" w:space="0" w:color="auto"/>
        <w:bottom w:val="none" w:sz="0" w:space="0" w:color="auto"/>
        <w:right w:val="none" w:sz="0" w:space="0" w:color="auto"/>
      </w:divBdr>
    </w:div>
    <w:div w:id="1552303835">
      <w:bodyDiv w:val="1"/>
      <w:marLeft w:val="0"/>
      <w:marRight w:val="0"/>
      <w:marTop w:val="0"/>
      <w:marBottom w:val="0"/>
      <w:divBdr>
        <w:top w:val="none" w:sz="0" w:space="0" w:color="auto"/>
        <w:left w:val="none" w:sz="0" w:space="0" w:color="auto"/>
        <w:bottom w:val="none" w:sz="0" w:space="0" w:color="auto"/>
        <w:right w:val="none" w:sz="0" w:space="0" w:color="auto"/>
      </w:divBdr>
      <w:divsChild>
        <w:div w:id="407271842">
          <w:marLeft w:val="0"/>
          <w:marRight w:val="0"/>
          <w:marTop w:val="0"/>
          <w:marBottom w:val="0"/>
          <w:divBdr>
            <w:top w:val="none" w:sz="0" w:space="0" w:color="auto"/>
            <w:left w:val="none" w:sz="0" w:space="0" w:color="auto"/>
            <w:bottom w:val="none" w:sz="0" w:space="0" w:color="auto"/>
            <w:right w:val="none" w:sz="0" w:space="0" w:color="auto"/>
          </w:divBdr>
        </w:div>
      </w:divsChild>
    </w:div>
    <w:div w:id="1558663296">
      <w:bodyDiv w:val="1"/>
      <w:marLeft w:val="0"/>
      <w:marRight w:val="0"/>
      <w:marTop w:val="0"/>
      <w:marBottom w:val="0"/>
      <w:divBdr>
        <w:top w:val="none" w:sz="0" w:space="0" w:color="auto"/>
        <w:left w:val="none" w:sz="0" w:space="0" w:color="auto"/>
        <w:bottom w:val="none" w:sz="0" w:space="0" w:color="auto"/>
        <w:right w:val="none" w:sz="0" w:space="0" w:color="auto"/>
      </w:divBdr>
    </w:div>
    <w:div w:id="1581018930">
      <w:bodyDiv w:val="1"/>
      <w:marLeft w:val="0"/>
      <w:marRight w:val="0"/>
      <w:marTop w:val="0"/>
      <w:marBottom w:val="0"/>
      <w:divBdr>
        <w:top w:val="none" w:sz="0" w:space="0" w:color="auto"/>
        <w:left w:val="none" w:sz="0" w:space="0" w:color="auto"/>
        <w:bottom w:val="none" w:sz="0" w:space="0" w:color="auto"/>
        <w:right w:val="none" w:sz="0" w:space="0" w:color="auto"/>
      </w:divBdr>
    </w:div>
    <w:div w:id="1617522762">
      <w:bodyDiv w:val="1"/>
      <w:marLeft w:val="0"/>
      <w:marRight w:val="0"/>
      <w:marTop w:val="0"/>
      <w:marBottom w:val="0"/>
      <w:divBdr>
        <w:top w:val="none" w:sz="0" w:space="0" w:color="auto"/>
        <w:left w:val="none" w:sz="0" w:space="0" w:color="auto"/>
        <w:bottom w:val="none" w:sz="0" w:space="0" w:color="auto"/>
        <w:right w:val="none" w:sz="0" w:space="0" w:color="auto"/>
      </w:divBdr>
    </w:div>
    <w:div w:id="1657220665">
      <w:bodyDiv w:val="1"/>
      <w:marLeft w:val="0"/>
      <w:marRight w:val="0"/>
      <w:marTop w:val="0"/>
      <w:marBottom w:val="0"/>
      <w:divBdr>
        <w:top w:val="none" w:sz="0" w:space="0" w:color="auto"/>
        <w:left w:val="none" w:sz="0" w:space="0" w:color="auto"/>
        <w:bottom w:val="none" w:sz="0" w:space="0" w:color="auto"/>
        <w:right w:val="none" w:sz="0" w:space="0" w:color="auto"/>
      </w:divBdr>
    </w:div>
    <w:div w:id="1659109463">
      <w:bodyDiv w:val="1"/>
      <w:marLeft w:val="0"/>
      <w:marRight w:val="0"/>
      <w:marTop w:val="0"/>
      <w:marBottom w:val="0"/>
      <w:divBdr>
        <w:top w:val="none" w:sz="0" w:space="0" w:color="auto"/>
        <w:left w:val="none" w:sz="0" w:space="0" w:color="auto"/>
        <w:bottom w:val="none" w:sz="0" w:space="0" w:color="auto"/>
        <w:right w:val="none" w:sz="0" w:space="0" w:color="auto"/>
      </w:divBdr>
    </w:div>
    <w:div w:id="1669404835">
      <w:bodyDiv w:val="1"/>
      <w:marLeft w:val="0"/>
      <w:marRight w:val="0"/>
      <w:marTop w:val="0"/>
      <w:marBottom w:val="0"/>
      <w:divBdr>
        <w:top w:val="none" w:sz="0" w:space="0" w:color="auto"/>
        <w:left w:val="none" w:sz="0" w:space="0" w:color="auto"/>
        <w:bottom w:val="none" w:sz="0" w:space="0" w:color="auto"/>
        <w:right w:val="none" w:sz="0" w:space="0" w:color="auto"/>
      </w:divBdr>
    </w:div>
    <w:div w:id="1694067756">
      <w:bodyDiv w:val="1"/>
      <w:marLeft w:val="0"/>
      <w:marRight w:val="0"/>
      <w:marTop w:val="0"/>
      <w:marBottom w:val="0"/>
      <w:divBdr>
        <w:top w:val="none" w:sz="0" w:space="0" w:color="auto"/>
        <w:left w:val="none" w:sz="0" w:space="0" w:color="auto"/>
        <w:bottom w:val="none" w:sz="0" w:space="0" w:color="auto"/>
        <w:right w:val="none" w:sz="0" w:space="0" w:color="auto"/>
      </w:divBdr>
    </w:div>
    <w:div w:id="1708990117">
      <w:bodyDiv w:val="1"/>
      <w:marLeft w:val="0"/>
      <w:marRight w:val="0"/>
      <w:marTop w:val="0"/>
      <w:marBottom w:val="0"/>
      <w:divBdr>
        <w:top w:val="none" w:sz="0" w:space="0" w:color="auto"/>
        <w:left w:val="none" w:sz="0" w:space="0" w:color="auto"/>
        <w:bottom w:val="none" w:sz="0" w:space="0" w:color="auto"/>
        <w:right w:val="none" w:sz="0" w:space="0" w:color="auto"/>
      </w:divBdr>
    </w:div>
    <w:div w:id="1726177313">
      <w:bodyDiv w:val="1"/>
      <w:marLeft w:val="0"/>
      <w:marRight w:val="0"/>
      <w:marTop w:val="0"/>
      <w:marBottom w:val="0"/>
      <w:divBdr>
        <w:top w:val="none" w:sz="0" w:space="0" w:color="auto"/>
        <w:left w:val="none" w:sz="0" w:space="0" w:color="auto"/>
        <w:bottom w:val="none" w:sz="0" w:space="0" w:color="auto"/>
        <w:right w:val="none" w:sz="0" w:space="0" w:color="auto"/>
      </w:divBdr>
    </w:div>
    <w:div w:id="1738671406">
      <w:bodyDiv w:val="1"/>
      <w:marLeft w:val="0"/>
      <w:marRight w:val="0"/>
      <w:marTop w:val="0"/>
      <w:marBottom w:val="0"/>
      <w:divBdr>
        <w:top w:val="none" w:sz="0" w:space="0" w:color="auto"/>
        <w:left w:val="none" w:sz="0" w:space="0" w:color="auto"/>
        <w:bottom w:val="none" w:sz="0" w:space="0" w:color="auto"/>
        <w:right w:val="none" w:sz="0" w:space="0" w:color="auto"/>
      </w:divBdr>
    </w:div>
    <w:div w:id="1751195924">
      <w:bodyDiv w:val="1"/>
      <w:marLeft w:val="0"/>
      <w:marRight w:val="0"/>
      <w:marTop w:val="0"/>
      <w:marBottom w:val="0"/>
      <w:divBdr>
        <w:top w:val="none" w:sz="0" w:space="0" w:color="auto"/>
        <w:left w:val="none" w:sz="0" w:space="0" w:color="auto"/>
        <w:bottom w:val="none" w:sz="0" w:space="0" w:color="auto"/>
        <w:right w:val="none" w:sz="0" w:space="0" w:color="auto"/>
      </w:divBdr>
    </w:div>
    <w:div w:id="1760983812">
      <w:bodyDiv w:val="1"/>
      <w:marLeft w:val="0"/>
      <w:marRight w:val="0"/>
      <w:marTop w:val="0"/>
      <w:marBottom w:val="0"/>
      <w:divBdr>
        <w:top w:val="none" w:sz="0" w:space="0" w:color="auto"/>
        <w:left w:val="none" w:sz="0" w:space="0" w:color="auto"/>
        <w:bottom w:val="none" w:sz="0" w:space="0" w:color="auto"/>
        <w:right w:val="none" w:sz="0" w:space="0" w:color="auto"/>
      </w:divBdr>
    </w:div>
    <w:div w:id="1767190145">
      <w:bodyDiv w:val="1"/>
      <w:marLeft w:val="0"/>
      <w:marRight w:val="0"/>
      <w:marTop w:val="0"/>
      <w:marBottom w:val="0"/>
      <w:divBdr>
        <w:top w:val="none" w:sz="0" w:space="0" w:color="auto"/>
        <w:left w:val="none" w:sz="0" w:space="0" w:color="auto"/>
        <w:bottom w:val="none" w:sz="0" w:space="0" w:color="auto"/>
        <w:right w:val="none" w:sz="0" w:space="0" w:color="auto"/>
      </w:divBdr>
    </w:div>
    <w:div w:id="1774013992">
      <w:bodyDiv w:val="1"/>
      <w:marLeft w:val="0"/>
      <w:marRight w:val="0"/>
      <w:marTop w:val="0"/>
      <w:marBottom w:val="0"/>
      <w:divBdr>
        <w:top w:val="none" w:sz="0" w:space="0" w:color="auto"/>
        <w:left w:val="none" w:sz="0" w:space="0" w:color="auto"/>
        <w:bottom w:val="none" w:sz="0" w:space="0" w:color="auto"/>
        <w:right w:val="none" w:sz="0" w:space="0" w:color="auto"/>
      </w:divBdr>
    </w:div>
    <w:div w:id="1782072084">
      <w:bodyDiv w:val="1"/>
      <w:marLeft w:val="0"/>
      <w:marRight w:val="0"/>
      <w:marTop w:val="0"/>
      <w:marBottom w:val="0"/>
      <w:divBdr>
        <w:top w:val="none" w:sz="0" w:space="0" w:color="auto"/>
        <w:left w:val="none" w:sz="0" w:space="0" w:color="auto"/>
        <w:bottom w:val="none" w:sz="0" w:space="0" w:color="auto"/>
        <w:right w:val="none" w:sz="0" w:space="0" w:color="auto"/>
      </w:divBdr>
      <w:divsChild>
        <w:div w:id="923804016">
          <w:marLeft w:val="0"/>
          <w:marRight w:val="0"/>
          <w:marTop w:val="0"/>
          <w:marBottom w:val="0"/>
          <w:divBdr>
            <w:top w:val="none" w:sz="0" w:space="0" w:color="auto"/>
            <w:left w:val="none" w:sz="0" w:space="0" w:color="auto"/>
            <w:bottom w:val="none" w:sz="0" w:space="0" w:color="auto"/>
            <w:right w:val="none" w:sz="0" w:space="0" w:color="auto"/>
          </w:divBdr>
        </w:div>
      </w:divsChild>
    </w:div>
    <w:div w:id="1813598223">
      <w:bodyDiv w:val="1"/>
      <w:marLeft w:val="0"/>
      <w:marRight w:val="0"/>
      <w:marTop w:val="0"/>
      <w:marBottom w:val="0"/>
      <w:divBdr>
        <w:top w:val="none" w:sz="0" w:space="0" w:color="auto"/>
        <w:left w:val="none" w:sz="0" w:space="0" w:color="auto"/>
        <w:bottom w:val="none" w:sz="0" w:space="0" w:color="auto"/>
        <w:right w:val="none" w:sz="0" w:space="0" w:color="auto"/>
      </w:divBdr>
    </w:div>
    <w:div w:id="1824926483">
      <w:bodyDiv w:val="1"/>
      <w:marLeft w:val="0"/>
      <w:marRight w:val="0"/>
      <w:marTop w:val="0"/>
      <w:marBottom w:val="0"/>
      <w:divBdr>
        <w:top w:val="none" w:sz="0" w:space="0" w:color="auto"/>
        <w:left w:val="none" w:sz="0" w:space="0" w:color="auto"/>
        <w:bottom w:val="none" w:sz="0" w:space="0" w:color="auto"/>
        <w:right w:val="none" w:sz="0" w:space="0" w:color="auto"/>
      </w:divBdr>
      <w:divsChild>
        <w:div w:id="340665946">
          <w:marLeft w:val="0"/>
          <w:marRight w:val="0"/>
          <w:marTop w:val="0"/>
          <w:marBottom w:val="0"/>
          <w:divBdr>
            <w:top w:val="none" w:sz="0" w:space="0" w:color="auto"/>
            <w:left w:val="none" w:sz="0" w:space="0" w:color="auto"/>
            <w:bottom w:val="none" w:sz="0" w:space="0" w:color="auto"/>
            <w:right w:val="none" w:sz="0" w:space="0" w:color="auto"/>
          </w:divBdr>
        </w:div>
      </w:divsChild>
    </w:div>
    <w:div w:id="1914310961">
      <w:bodyDiv w:val="1"/>
      <w:marLeft w:val="0"/>
      <w:marRight w:val="0"/>
      <w:marTop w:val="0"/>
      <w:marBottom w:val="0"/>
      <w:divBdr>
        <w:top w:val="none" w:sz="0" w:space="0" w:color="auto"/>
        <w:left w:val="none" w:sz="0" w:space="0" w:color="auto"/>
        <w:bottom w:val="none" w:sz="0" w:space="0" w:color="auto"/>
        <w:right w:val="none" w:sz="0" w:space="0" w:color="auto"/>
      </w:divBdr>
    </w:div>
    <w:div w:id="1932080810">
      <w:bodyDiv w:val="1"/>
      <w:marLeft w:val="0"/>
      <w:marRight w:val="0"/>
      <w:marTop w:val="0"/>
      <w:marBottom w:val="0"/>
      <w:divBdr>
        <w:top w:val="none" w:sz="0" w:space="0" w:color="auto"/>
        <w:left w:val="none" w:sz="0" w:space="0" w:color="auto"/>
        <w:bottom w:val="none" w:sz="0" w:space="0" w:color="auto"/>
        <w:right w:val="none" w:sz="0" w:space="0" w:color="auto"/>
      </w:divBdr>
    </w:div>
    <w:div w:id="1947419221">
      <w:bodyDiv w:val="1"/>
      <w:marLeft w:val="0"/>
      <w:marRight w:val="0"/>
      <w:marTop w:val="0"/>
      <w:marBottom w:val="0"/>
      <w:divBdr>
        <w:top w:val="none" w:sz="0" w:space="0" w:color="auto"/>
        <w:left w:val="none" w:sz="0" w:space="0" w:color="auto"/>
        <w:bottom w:val="none" w:sz="0" w:space="0" w:color="auto"/>
        <w:right w:val="none" w:sz="0" w:space="0" w:color="auto"/>
      </w:divBdr>
    </w:div>
    <w:div w:id="1949660865">
      <w:bodyDiv w:val="1"/>
      <w:marLeft w:val="0"/>
      <w:marRight w:val="0"/>
      <w:marTop w:val="0"/>
      <w:marBottom w:val="0"/>
      <w:divBdr>
        <w:top w:val="none" w:sz="0" w:space="0" w:color="auto"/>
        <w:left w:val="none" w:sz="0" w:space="0" w:color="auto"/>
        <w:bottom w:val="none" w:sz="0" w:space="0" w:color="auto"/>
        <w:right w:val="none" w:sz="0" w:space="0" w:color="auto"/>
      </w:divBdr>
    </w:div>
    <w:div w:id="1972441948">
      <w:bodyDiv w:val="1"/>
      <w:marLeft w:val="0"/>
      <w:marRight w:val="0"/>
      <w:marTop w:val="0"/>
      <w:marBottom w:val="0"/>
      <w:divBdr>
        <w:top w:val="none" w:sz="0" w:space="0" w:color="auto"/>
        <w:left w:val="none" w:sz="0" w:space="0" w:color="auto"/>
        <w:bottom w:val="none" w:sz="0" w:space="0" w:color="auto"/>
        <w:right w:val="none" w:sz="0" w:space="0" w:color="auto"/>
      </w:divBdr>
    </w:div>
    <w:div w:id="2022119165">
      <w:bodyDiv w:val="1"/>
      <w:marLeft w:val="0"/>
      <w:marRight w:val="0"/>
      <w:marTop w:val="0"/>
      <w:marBottom w:val="0"/>
      <w:divBdr>
        <w:top w:val="none" w:sz="0" w:space="0" w:color="auto"/>
        <w:left w:val="none" w:sz="0" w:space="0" w:color="auto"/>
        <w:bottom w:val="none" w:sz="0" w:space="0" w:color="auto"/>
        <w:right w:val="none" w:sz="0" w:space="0" w:color="auto"/>
      </w:divBdr>
    </w:div>
    <w:div w:id="2026855650">
      <w:bodyDiv w:val="1"/>
      <w:marLeft w:val="0"/>
      <w:marRight w:val="0"/>
      <w:marTop w:val="0"/>
      <w:marBottom w:val="0"/>
      <w:divBdr>
        <w:top w:val="none" w:sz="0" w:space="0" w:color="auto"/>
        <w:left w:val="none" w:sz="0" w:space="0" w:color="auto"/>
        <w:bottom w:val="none" w:sz="0" w:space="0" w:color="auto"/>
        <w:right w:val="none" w:sz="0" w:space="0" w:color="auto"/>
      </w:divBdr>
    </w:div>
    <w:div w:id="2041397553">
      <w:bodyDiv w:val="1"/>
      <w:marLeft w:val="0"/>
      <w:marRight w:val="0"/>
      <w:marTop w:val="0"/>
      <w:marBottom w:val="0"/>
      <w:divBdr>
        <w:top w:val="none" w:sz="0" w:space="0" w:color="auto"/>
        <w:left w:val="none" w:sz="0" w:space="0" w:color="auto"/>
        <w:bottom w:val="none" w:sz="0" w:space="0" w:color="auto"/>
        <w:right w:val="none" w:sz="0" w:space="0" w:color="auto"/>
      </w:divBdr>
    </w:div>
    <w:div w:id="2042512330">
      <w:bodyDiv w:val="1"/>
      <w:marLeft w:val="0"/>
      <w:marRight w:val="0"/>
      <w:marTop w:val="0"/>
      <w:marBottom w:val="0"/>
      <w:divBdr>
        <w:top w:val="none" w:sz="0" w:space="0" w:color="auto"/>
        <w:left w:val="none" w:sz="0" w:space="0" w:color="auto"/>
        <w:bottom w:val="none" w:sz="0" w:space="0" w:color="auto"/>
        <w:right w:val="none" w:sz="0" w:space="0" w:color="auto"/>
      </w:divBdr>
    </w:div>
    <w:div w:id="2103067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FE2FC7-9C89-4506-8A4D-7C0412233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441</TotalTime>
  <Pages>18</Pages>
  <Words>5856</Words>
  <Characters>33380</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ACCT5</dc:creator>
  <cp:keywords/>
  <dc:description/>
  <cp:lastModifiedBy>SK Jain</cp:lastModifiedBy>
  <cp:revision>120</cp:revision>
  <dcterms:created xsi:type="dcterms:W3CDTF">2017-02-05T07:37:00Z</dcterms:created>
  <dcterms:modified xsi:type="dcterms:W3CDTF">2017-02-16T06:53:00Z</dcterms:modified>
</cp:coreProperties>
</file>