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438" w:rsidRPr="008B7438" w:rsidRDefault="008B7438" w:rsidP="008B7438">
      <w:pPr>
        <w:spacing w:line="327" w:lineRule="atLeast"/>
        <w:outlineLvl w:val="0"/>
        <w:rPr>
          <w:rFonts w:ascii="Verdana" w:eastAsia="Times New Roman" w:hAnsi="Verdana" w:cs="Times New Roman"/>
          <w:color w:val="004276"/>
          <w:kern w:val="36"/>
          <w:sz w:val="33"/>
          <w:szCs w:val="33"/>
        </w:rPr>
      </w:pPr>
      <w:r w:rsidRPr="008B7438">
        <w:rPr>
          <w:rFonts w:ascii="Verdana" w:eastAsia="Times New Roman" w:hAnsi="Verdana" w:cs="Times New Roman"/>
          <w:color w:val="004276"/>
          <w:kern w:val="36"/>
          <w:sz w:val="33"/>
          <w:szCs w:val="33"/>
        </w:rPr>
        <w:t>Registration Under Central Excise Act</w:t>
      </w:r>
    </w:p>
    <w:p w:rsidR="008B7438" w:rsidRPr="008B7438" w:rsidRDefault="008B7438" w:rsidP="008B7438">
      <w:pPr>
        <w:spacing w:line="282" w:lineRule="atLeast"/>
        <w:jc w:val="both"/>
        <w:outlineLvl w:val="1"/>
        <w:rPr>
          <w:ins w:id="0" w:author="Unknown"/>
          <w:rFonts w:ascii="Verdana" w:eastAsia="Times New Roman" w:hAnsi="Verdana" w:cs="Times New Roman"/>
          <w:b/>
          <w:bCs/>
          <w:color w:val="004276"/>
          <w:sz w:val="26"/>
          <w:szCs w:val="26"/>
        </w:rPr>
      </w:pPr>
      <w:ins w:id="1" w:author="Unknown">
        <w:r w:rsidRPr="008B7438">
          <w:rPr>
            <w:rFonts w:ascii="Verdana" w:eastAsia="Times New Roman" w:hAnsi="Verdana" w:cs="Times New Roman"/>
            <w:b/>
            <w:bCs/>
            <w:color w:val="004276"/>
            <w:sz w:val="26"/>
          </w:rPr>
          <w:t>Registration</w:t>
        </w:r>
      </w:ins>
    </w:p>
    <w:p w:rsidR="008B7438" w:rsidRPr="008B7438" w:rsidRDefault="008B7438" w:rsidP="008B7438">
      <w:pPr>
        <w:spacing w:line="369" w:lineRule="atLeast"/>
        <w:jc w:val="both"/>
        <w:rPr>
          <w:ins w:id="2" w:author="Unknown"/>
          <w:rFonts w:ascii="Verdana" w:eastAsia="Times New Roman" w:hAnsi="Verdana" w:cs="Times New Roman"/>
          <w:color w:val="111111"/>
          <w:sz w:val="20"/>
          <w:szCs w:val="20"/>
        </w:rPr>
      </w:pPr>
      <w:ins w:id="3" w:author="Unknown">
        <w:r w:rsidRPr="008B7438">
          <w:rPr>
            <w:rFonts w:ascii="Verdana" w:eastAsia="Times New Roman" w:hAnsi="Verdana" w:cs="Times New Roman"/>
            <w:color w:val="111111"/>
            <w:sz w:val="20"/>
            <w:szCs w:val="20"/>
          </w:rPr>
          <w:t>As per section 6 of the Central Excise Act, prescribed person who is engaged in –</w:t>
        </w:r>
      </w:ins>
    </w:p>
    <w:p w:rsidR="008B7438" w:rsidRPr="008B7438" w:rsidRDefault="008B7438" w:rsidP="008B7438">
      <w:pPr>
        <w:spacing w:line="369" w:lineRule="atLeast"/>
        <w:jc w:val="both"/>
        <w:rPr>
          <w:ins w:id="4" w:author="Unknown"/>
          <w:rFonts w:ascii="Verdana" w:eastAsia="Times New Roman" w:hAnsi="Verdana" w:cs="Times New Roman"/>
          <w:color w:val="111111"/>
          <w:sz w:val="20"/>
          <w:szCs w:val="20"/>
        </w:rPr>
      </w:pPr>
      <w:ins w:id="5" w:author="Unknown">
        <w:r w:rsidRPr="008B7438">
          <w:rPr>
            <w:rFonts w:ascii="Verdana" w:eastAsia="Times New Roman" w:hAnsi="Verdana" w:cs="Times New Roman"/>
            <w:color w:val="111111"/>
            <w:sz w:val="20"/>
            <w:szCs w:val="20"/>
          </w:rPr>
          <w:t>(a)  The production or manufacturer of any specified goods included in the First</w:t>
        </w:r>
        <w:r w:rsidRPr="008B7438">
          <w:rPr>
            <w:rFonts w:ascii="Verdana" w:eastAsia="Times New Roman" w:hAnsi="Verdana" w:cs="Times New Roman"/>
            <w:color w:val="111111"/>
            <w:sz w:val="20"/>
          </w:rPr>
          <w:t>Schedule </w:t>
        </w:r>
        <w:r w:rsidRPr="008B7438">
          <w:rPr>
            <w:rFonts w:ascii="Verdana" w:eastAsia="Times New Roman" w:hAnsi="Verdana" w:cs="Times New Roman"/>
            <w:color w:val="111111"/>
            <w:sz w:val="20"/>
            <w:szCs w:val="20"/>
          </w:rPr>
          <w:t>and the SecondSchedule</w:t>
        </w:r>
        <w:r w:rsidRPr="008B7438">
          <w:rPr>
            <w:rFonts w:ascii="Verdana" w:eastAsia="Times New Roman" w:hAnsi="Verdana" w:cs="Times New Roman"/>
            <w:color w:val="111111"/>
            <w:sz w:val="20"/>
          </w:rPr>
          <w:t> </w:t>
        </w:r>
        <w:r w:rsidRPr="008B7438">
          <w:rPr>
            <w:rFonts w:ascii="Verdana" w:eastAsia="Times New Roman" w:hAnsi="Verdana" w:cs="Times New Roman"/>
            <w:color w:val="111111"/>
            <w:sz w:val="20"/>
            <w:szCs w:val="20"/>
          </w:rPr>
          <w:t>to the Central Excise Tariff Act,</w:t>
        </w:r>
      </w:ins>
    </w:p>
    <w:p w:rsidR="008B7438" w:rsidRPr="008B7438" w:rsidRDefault="008B7438" w:rsidP="008B7438">
      <w:pPr>
        <w:spacing w:line="369" w:lineRule="atLeast"/>
        <w:jc w:val="both"/>
        <w:rPr>
          <w:ins w:id="6" w:author="Unknown"/>
          <w:rFonts w:ascii="Verdana" w:eastAsia="Times New Roman" w:hAnsi="Verdana" w:cs="Times New Roman"/>
          <w:color w:val="111111"/>
          <w:sz w:val="20"/>
          <w:szCs w:val="20"/>
        </w:rPr>
      </w:pPr>
      <w:ins w:id="7" w:author="Unknown">
        <w:r w:rsidRPr="008B7438">
          <w:rPr>
            <w:rFonts w:ascii="Verdana" w:eastAsia="Times New Roman" w:hAnsi="Verdana" w:cs="Times New Roman"/>
            <w:color w:val="111111"/>
            <w:sz w:val="20"/>
            <w:szCs w:val="20"/>
          </w:rPr>
          <w:t>(b)  The wholesale purchase or sale (whether on its own</w:t>
        </w:r>
        <w:r w:rsidRPr="008B7438">
          <w:rPr>
            <w:rFonts w:ascii="Verdana" w:eastAsia="Times New Roman" w:hAnsi="Verdana" w:cs="Times New Roman"/>
            <w:color w:val="111111"/>
            <w:sz w:val="20"/>
          </w:rPr>
          <w:t> account</w:t>
        </w:r>
        <w:r w:rsidRPr="008B7438">
          <w:rPr>
            <w:rFonts w:ascii="Verdana" w:eastAsia="Times New Roman" w:hAnsi="Verdana" w:cs="Times New Roman"/>
            <w:color w:val="111111"/>
            <w:sz w:val="20"/>
            <w:szCs w:val="20"/>
          </w:rPr>
          <w:t>or broker or commission agent) or the storage of any specified goods included in the First</w:t>
        </w:r>
        <w:r w:rsidRPr="008B7438">
          <w:rPr>
            <w:rFonts w:ascii="Verdana" w:eastAsia="Times New Roman" w:hAnsi="Verdana" w:cs="Times New Roman"/>
            <w:color w:val="111111"/>
            <w:sz w:val="20"/>
          </w:rPr>
          <w:t> </w:t>
        </w:r>
        <w:r w:rsidRPr="008B7438">
          <w:rPr>
            <w:rFonts w:ascii="Verdana" w:eastAsia="Times New Roman" w:hAnsi="Verdana" w:cs="Times New Roman"/>
            <w:color w:val="111111"/>
            <w:sz w:val="20"/>
            <w:szCs w:val="20"/>
          </w:rPr>
          <w:t>Schedule</w:t>
        </w:r>
        <w:r w:rsidRPr="008B7438">
          <w:rPr>
            <w:rFonts w:ascii="Verdana" w:eastAsia="Times New Roman" w:hAnsi="Verdana" w:cs="Times New Roman"/>
            <w:color w:val="111111"/>
            <w:sz w:val="20"/>
          </w:rPr>
          <w:t> </w:t>
        </w:r>
        <w:r w:rsidRPr="008B7438">
          <w:rPr>
            <w:rFonts w:ascii="Verdana" w:eastAsia="Times New Roman" w:hAnsi="Verdana" w:cs="Times New Roman"/>
            <w:color w:val="111111"/>
            <w:sz w:val="20"/>
            <w:szCs w:val="20"/>
          </w:rPr>
          <w:t>and the SecondSchedule</w:t>
        </w:r>
        <w:r w:rsidRPr="008B7438">
          <w:rPr>
            <w:rFonts w:ascii="Verdana" w:eastAsia="Times New Roman" w:hAnsi="Verdana" w:cs="Times New Roman"/>
            <w:color w:val="111111"/>
            <w:sz w:val="20"/>
          </w:rPr>
          <w:t> </w:t>
        </w:r>
        <w:r w:rsidRPr="008B7438">
          <w:rPr>
            <w:rFonts w:ascii="Verdana" w:eastAsia="Times New Roman" w:hAnsi="Verdana" w:cs="Times New Roman"/>
            <w:color w:val="111111"/>
            <w:sz w:val="20"/>
            <w:szCs w:val="20"/>
          </w:rPr>
          <w:t>to the Central Excise Tariff Act,</w:t>
        </w:r>
      </w:ins>
    </w:p>
    <w:p w:rsidR="008B7438" w:rsidRPr="008B7438" w:rsidRDefault="008B7438" w:rsidP="008B7438">
      <w:pPr>
        <w:spacing w:after="369" w:line="369" w:lineRule="atLeast"/>
        <w:jc w:val="both"/>
        <w:rPr>
          <w:ins w:id="8" w:author="Unknown"/>
          <w:rFonts w:ascii="Verdana" w:eastAsia="Times New Roman" w:hAnsi="Verdana" w:cs="Times New Roman"/>
          <w:color w:val="111111"/>
          <w:sz w:val="20"/>
          <w:szCs w:val="20"/>
        </w:rPr>
      </w:pPr>
      <w:ins w:id="9" w:author="Unknown">
        <w:r w:rsidRPr="008B7438">
          <w:rPr>
            <w:rFonts w:ascii="Verdana" w:eastAsia="Times New Roman" w:hAnsi="Verdana" w:cs="Times New Roman"/>
            <w:color w:val="111111"/>
            <w:sz w:val="20"/>
            <w:szCs w:val="20"/>
          </w:rPr>
          <w:t>shall get himself registered with the appropriate authority.</w:t>
        </w:r>
      </w:ins>
    </w:p>
    <w:p w:rsidR="008B7438" w:rsidRPr="008B7438" w:rsidRDefault="008B7438" w:rsidP="008B7438">
      <w:pPr>
        <w:spacing w:after="369" w:line="369" w:lineRule="atLeast"/>
        <w:jc w:val="both"/>
        <w:rPr>
          <w:ins w:id="10" w:author="Unknown"/>
          <w:rFonts w:ascii="Verdana" w:eastAsia="Times New Roman" w:hAnsi="Verdana" w:cs="Times New Roman"/>
          <w:color w:val="111111"/>
          <w:sz w:val="20"/>
          <w:szCs w:val="20"/>
        </w:rPr>
      </w:pPr>
      <w:ins w:id="11" w:author="Unknown">
        <w:r w:rsidRPr="008B7438">
          <w:rPr>
            <w:rFonts w:ascii="Verdana" w:eastAsia="Times New Roman" w:hAnsi="Verdana" w:cs="Times New Roman"/>
            <w:color w:val="111111"/>
            <w:sz w:val="20"/>
            <w:szCs w:val="20"/>
          </w:rPr>
          <w:t>Moreover as per CENVAT Credit Rules, if a dealer or importer intends to issue CENVATABLE invoices, he is required to take</w:t>
        </w:r>
        <w:r w:rsidRPr="008B7438">
          <w:rPr>
            <w:rFonts w:ascii="Verdana" w:eastAsia="Times New Roman" w:hAnsi="Verdana" w:cs="Times New Roman"/>
            <w:color w:val="111111"/>
            <w:sz w:val="20"/>
          </w:rPr>
          <w:t> </w:t>
        </w:r>
        <w:r w:rsidRPr="008B7438">
          <w:rPr>
            <w:rFonts w:ascii="Verdana" w:eastAsia="Times New Roman" w:hAnsi="Verdana" w:cs="Times New Roman"/>
            <w:color w:val="111111"/>
            <w:sz w:val="20"/>
            <w:szCs w:val="20"/>
          </w:rPr>
          <w:t>registration.</w:t>
        </w:r>
      </w:ins>
    </w:p>
    <w:p w:rsidR="008B7438" w:rsidRPr="008B7438" w:rsidRDefault="008B7438" w:rsidP="008B7438">
      <w:pPr>
        <w:spacing w:line="369" w:lineRule="atLeast"/>
        <w:jc w:val="both"/>
        <w:rPr>
          <w:ins w:id="12" w:author="Unknown"/>
          <w:rFonts w:ascii="Verdana" w:eastAsia="Times New Roman" w:hAnsi="Verdana" w:cs="Times New Roman"/>
          <w:color w:val="111111"/>
          <w:sz w:val="20"/>
          <w:szCs w:val="20"/>
        </w:rPr>
      </w:pPr>
      <w:ins w:id="13" w:author="Unknown">
        <w:r w:rsidRPr="008B7438">
          <w:rPr>
            <w:rFonts w:ascii="Verdana" w:eastAsia="Times New Roman" w:hAnsi="Verdana" w:cs="Times New Roman"/>
            <w:b/>
            <w:bCs/>
            <w:color w:val="111111"/>
            <w:sz w:val="20"/>
          </w:rPr>
          <w:t>CENVAT Credit Scheme</w:t>
        </w:r>
        <w:r w:rsidRPr="008B7438">
          <w:rPr>
            <w:rFonts w:ascii="Verdana" w:eastAsia="Times New Roman" w:hAnsi="Verdana" w:cs="Times New Roman"/>
            <w:color w:val="111111"/>
            <w:sz w:val="20"/>
            <w:szCs w:val="20"/>
            <w:u w:val="single"/>
          </w:rPr>
          <w:t>:</w:t>
        </w:r>
        <w:r w:rsidRPr="008B7438">
          <w:rPr>
            <w:rFonts w:ascii="Verdana" w:eastAsia="Times New Roman" w:hAnsi="Verdana" w:cs="Times New Roman"/>
            <w:color w:val="111111"/>
            <w:sz w:val="20"/>
            <w:u w:val="single"/>
          </w:rPr>
          <w:t> </w:t>
        </w:r>
        <w:r w:rsidRPr="008B7438">
          <w:rPr>
            <w:rFonts w:ascii="Verdana" w:eastAsia="Times New Roman" w:hAnsi="Verdana" w:cs="Times New Roman"/>
            <w:color w:val="111111"/>
            <w:sz w:val="20"/>
            <w:szCs w:val="20"/>
          </w:rPr>
          <w:t>If a manufacturer pays excise duty for purchases of materials used by him as input in the process of manufacture, he will get credit of such duty paid from the duty payable on sales value of his output so that duty payable shall be on the ‘value added’. Such scheme is known as CENVAT Credit Scheme.</w:t>
        </w:r>
      </w:ins>
    </w:p>
    <w:p w:rsidR="008B7438" w:rsidRPr="008B7438" w:rsidRDefault="008B7438" w:rsidP="008B7438">
      <w:pPr>
        <w:spacing w:line="282" w:lineRule="atLeast"/>
        <w:jc w:val="both"/>
        <w:outlineLvl w:val="1"/>
        <w:rPr>
          <w:ins w:id="14" w:author="Unknown"/>
          <w:rFonts w:ascii="Verdana" w:eastAsia="Times New Roman" w:hAnsi="Verdana" w:cs="Times New Roman"/>
          <w:b/>
          <w:bCs/>
          <w:color w:val="004276"/>
          <w:sz w:val="26"/>
          <w:szCs w:val="26"/>
        </w:rPr>
      </w:pPr>
      <w:ins w:id="15" w:author="Unknown">
        <w:r w:rsidRPr="008B7438">
          <w:rPr>
            <w:rFonts w:ascii="Verdana" w:eastAsia="Times New Roman" w:hAnsi="Verdana" w:cs="Times New Roman"/>
            <w:b/>
            <w:bCs/>
            <w:color w:val="004276"/>
            <w:sz w:val="26"/>
          </w:rPr>
          <w:t>Registration procedure and other relevant issues</w:t>
        </w:r>
      </w:ins>
    </w:p>
    <w:p w:rsidR="008B7438" w:rsidRPr="008B7438" w:rsidRDefault="008B7438" w:rsidP="008B7438">
      <w:pPr>
        <w:spacing w:line="369" w:lineRule="atLeast"/>
        <w:jc w:val="both"/>
        <w:rPr>
          <w:ins w:id="16" w:author="Unknown"/>
          <w:rFonts w:ascii="Verdana" w:eastAsia="Times New Roman" w:hAnsi="Verdana" w:cs="Times New Roman"/>
          <w:color w:val="111111"/>
          <w:sz w:val="20"/>
          <w:szCs w:val="20"/>
        </w:rPr>
      </w:pPr>
      <w:ins w:id="17" w:author="Unknown">
        <w:r w:rsidRPr="008B7438">
          <w:rPr>
            <w:rFonts w:ascii="Verdana" w:eastAsia="Times New Roman" w:hAnsi="Verdana" w:cs="Times New Roman"/>
            <w:color w:val="111111"/>
            <w:sz w:val="20"/>
            <w:szCs w:val="20"/>
          </w:rPr>
          <w:t>Rule 9 of Central Excise Rule and the relevant circulars of CBE &amp; C lay down the procedure of</w:t>
        </w:r>
        <w:r w:rsidRPr="008B7438">
          <w:rPr>
            <w:rFonts w:ascii="Verdana" w:eastAsia="Times New Roman" w:hAnsi="Verdana" w:cs="Times New Roman"/>
            <w:color w:val="111111"/>
            <w:sz w:val="20"/>
          </w:rPr>
          <w:t> </w:t>
        </w:r>
        <w:r w:rsidRPr="008B7438">
          <w:rPr>
            <w:rFonts w:ascii="Verdana" w:eastAsia="Times New Roman" w:hAnsi="Verdana" w:cs="Times New Roman"/>
            <w:color w:val="111111"/>
            <w:sz w:val="20"/>
            <w:szCs w:val="20"/>
          </w:rPr>
          <w:t>registration. The procedures are discussed below in brief:</w:t>
        </w:r>
      </w:ins>
    </w:p>
    <w:p w:rsidR="008B7438" w:rsidRPr="008B7438" w:rsidRDefault="008B7438" w:rsidP="008B7438">
      <w:pPr>
        <w:spacing w:after="369" w:line="369" w:lineRule="atLeast"/>
        <w:jc w:val="both"/>
        <w:rPr>
          <w:ins w:id="18" w:author="Unknown"/>
          <w:rFonts w:ascii="Verdana" w:eastAsia="Times New Roman" w:hAnsi="Verdana" w:cs="Times New Roman"/>
          <w:color w:val="111111"/>
          <w:sz w:val="20"/>
          <w:szCs w:val="20"/>
        </w:rPr>
      </w:pPr>
      <w:ins w:id="19" w:author="Unknown">
        <w:r w:rsidRPr="008B7438">
          <w:rPr>
            <w:rFonts w:ascii="Verdana" w:eastAsia="Times New Roman" w:hAnsi="Verdana" w:cs="Times New Roman"/>
            <w:color w:val="111111"/>
            <w:sz w:val="20"/>
            <w:szCs w:val="20"/>
          </w:rPr>
          <w:t>(a)  The</w:t>
        </w:r>
        <w:r w:rsidRPr="008B7438">
          <w:rPr>
            <w:rFonts w:ascii="Verdana" w:eastAsia="Times New Roman" w:hAnsi="Verdana" w:cs="Times New Roman"/>
            <w:color w:val="111111"/>
            <w:sz w:val="20"/>
          </w:rPr>
          <w:t> </w:t>
        </w:r>
        <w:r w:rsidRPr="008B7438">
          <w:rPr>
            <w:rFonts w:ascii="Verdana" w:eastAsia="Times New Roman" w:hAnsi="Verdana" w:cs="Times New Roman"/>
            <w:color w:val="111111"/>
            <w:sz w:val="20"/>
            <w:szCs w:val="20"/>
          </w:rPr>
          <w:t>registration</w:t>
        </w:r>
        <w:r w:rsidRPr="008B7438">
          <w:rPr>
            <w:rFonts w:ascii="Verdana" w:eastAsia="Times New Roman" w:hAnsi="Verdana" w:cs="Times New Roman"/>
            <w:color w:val="111111"/>
            <w:sz w:val="20"/>
          </w:rPr>
          <w:t> </w:t>
        </w:r>
        <w:r w:rsidRPr="008B7438">
          <w:rPr>
            <w:rFonts w:ascii="Verdana" w:eastAsia="Times New Roman" w:hAnsi="Verdana" w:cs="Times New Roman"/>
            <w:color w:val="111111"/>
            <w:sz w:val="20"/>
            <w:szCs w:val="20"/>
          </w:rPr>
          <w:t>will be made in respect of premises and not in respect of person. Separate</w:t>
        </w:r>
        <w:r w:rsidRPr="008B7438">
          <w:rPr>
            <w:rFonts w:ascii="Verdana" w:eastAsia="Times New Roman" w:hAnsi="Verdana" w:cs="Times New Roman"/>
            <w:color w:val="111111"/>
            <w:sz w:val="20"/>
          </w:rPr>
          <w:t> </w:t>
        </w:r>
        <w:r w:rsidRPr="008B7438">
          <w:rPr>
            <w:rFonts w:ascii="Verdana" w:eastAsia="Times New Roman" w:hAnsi="Verdana" w:cs="Times New Roman"/>
            <w:color w:val="111111"/>
            <w:sz w:val="20"/>
            <w:szCs w:val="20"/>
          </w:rPr>
          <w:t>registration</w:t>
        </w:r>
        <w:r w:rsidRPr="008B7438">
          <w:rPr>
            <w:rFonts w:ascii="Verdana" w:eastAsia="Times New Roman" w:hAnsi="Verdana" w:cs="Times New Roman"/>
            <w:color w:val="111111"/>
            <w:sz w:val="20"/>
          </w:rPr>
          <w:t> </w:t>
        </w:r>
        <w:r w:rsidRPr="008B7438">
          <w:rPr>
            <w:rFonts w:ascii="Verdana" w:eastAsia="Times New Roman" w:hAnsi="Verdana" w:cs="Times New Roman"/>
            <w:color w:val="111111"/>
            <w:sz w:val="20"/>
            <w:szCs w:val="20"/>
          </w:rPr>
          <w:t>is required for each separate premises, if the person has more than one premises.</w:t>
        </w:r>
      </w:ins>
    </w:p>
    <w:p w:rsidR="008B7438" w:rsidRPr="008B7438" w:rsidRDefault="008B7438" w:rsidP="008B7438">
      <w:pPr>
        <w:spacing w:after="369" w:line="369" w:lineRule="atLeast"/>
        <w:jc w:val="both"/>
        <w:rPr>
          <w:ins w:id="20" w:author="Unknown"/>
          <w:rFonts w:ascii="Verdana" w:eastAsia="Times New Roman" w:hAnsi="Verdana" w:cs="Times New Roman"/>
          <w:color w:val="111111"/>
          <w:sz w:val="20"/>
          <w:szCs w:val="20"/>
        </w:rPr>
      </w:pPr>
      <w:ins w:id="21" w:author="Unknown">
        <w:r w:rsidRPr="008B7438">
          <w:rPr>
            <w:rFonts w:ascii="Verdana" w:eastAsia="Times New Roman" w:hAnsi="Verdana" w:cs="Times New Roman"/>
            <w:color w:val="111111"/>
            <w:sz w:val="20"/>
            <w:szCs w:val="20"/>
          </w:rPr>
          <w:t>(b)  Application of Form A-1 shall be submitted in office of the Assistant Commissioner or Deputy Commissioner of Central Excise having jurisdiction over the premises. In case of EOU located in port towns, application should be submitted to the concerned Deputy Commissioner or Assistant Commissioner, Custom.</w:t>
        </w:r>
      </w:ins>
    </w:p>
    <w:p w:rsidR="008B7438" w:rsidRPr="008B7438" w:rsidRDefault="008B7438" w:rsidP="008B7438">
      <w:pPr>
        <w:spacing w:after="369" w:line="369" w:lineRule="atLeast"/>
        <w:jc w:val="both"/>
        <w:rPr>
          <w:ins w:id="22" w:author="Unknown"/>
          <w:rFonts w:ascii="Verdana" w:eastAsia="Times New Roman" w:hAnsi="Verdana" w:cs="Times New Roman"/>
          <w:color w:val="111111"/>
          <w:sz w:val="20"/>
          <w:szCs w:val="20"/>
        </w:rPr>
      </w:pPr>
      <w:ins w:id="23" w:author="Unknown">
        <w:r w:rsidRPr="008B7438">
          <w:rPr>
            <w:rFonts w:ascii="Verdana" w:eastAsia="Times New Roman" w:hAnsi="Verdana" w:cs="Times New Roman"/>
            <w:color w:val="111111"/>
            <w:sz w:val="20"/>
            <w:szCs w:val="20"/>
          </w:rPr>
          <w:t>(c)  Application shall be accompanied by self-attested copy of PAN, if not available copy can be accepted.</w:t>
        </w:r>
      </w:ins>
    </w:p>
    <w:p w:rsidR="008B7438" w:rsidRPr="008B7438" w:rsidRDefault="008B7438" w:rsidP="008B7438">
      <w:pPr>
        <w:spacing w:after="369" w:line="369" w:lineRule="atLeast"/>
        <w:jc w:val="both"/>
        <w:rPr>
          <w:ins w:id="24" w:author="Unknown"/>
          <w:rFonts w:ascii="Verdana" w:eastAsia="Times New Roman" w:hAnsi="Verdana" w:cs="Times New Roman"/>
          <w:color w:val="111111"/>
          <w:sz w:val="20"/>
          <w:szCs w:val="20"/>
        </w:rPr>
      </w:pPr>
      <w:ins w:id="25" w:author="Unknown">
        <w:r w:rsidRPr="008B7438">
          <w:rPr>
            <w:rFonts w:ascii="Verdana" w:eastAsia="Times New Roman" w:hAnsi="Verdana" w:cs="Times New Roman"/>
            <w:color w:val="111111"/>
            <w:sz w:val="20"/>
            <w:szCs w:val="20"/>
          </w:rPr>
          <w:t>(d)  Registration</w:t>
        </w:r>
        <w:r w:rsidRPr="008B7438">
          <w:rPr>
            <w:rFonts w:ascii="Verdana" w:eastAsia="Times New Roman" w:hAnsi="Verdana" w:cs="Times New Roman"/>
            <w:color w:val="111111"/>
            <w:sz w:val="20"/>
          </w:rPr>
          <w:t> </w:t>
        </w:r>
        <w:r w:rsidRPr="008B7438">
          <w:rPr>
            <w:rFonts w:ascii="Verdana" w:eastAsia="Times New Roman" w:hAnsi="Verdana" w:cs="Times New Roman"/>
            <w:color w:val="111111"/>
            <w:sz w:val="20"/>
            <w:szCs w:val="20"/>
          </w:rPr>
          <w:t>Certificate in Form ‘RC’ shall be issued within 7 days of the receipt of the application form, if it is found in order.</w:t>
        </w:r>
      </w:ins>
    </w:p>
    <w:p w:rsidR="008B7438" w:rsidRPr="008B7438" w:rsidRDefault="008B7438" w:rsidP="008B7438">
      <w:pPr>
        <w:spacing w:after="369" w:line="369" w:lineRule="atLeast"/>
        <w:jc w:val="both"/>
        <w:rPr>
          <w:ins w:id="26" w:author="Unknown"/>
          <w:rFonts w:ascii="Verdana" w:eastAsia="Times New Roman" w:hAnsi="Verdana" w:cs="Times New Roman"/>
          <w:color w:val="111111"/>
          <w:sz w:val="20"/>
          <w:szCs w:val="20"/>
        </w:rPr>
      </w:pPr>
      <w:ins w:id="27" w:author="Unknown">
        <w:r w:rsidRPr="008B7438">
          <w:rPr>
            <w:rFonts w:ascii="Verdana" w:eastAsia="Times New Roman" w:hAnsi="Verdana" w:cs="Times New Roman"/>
            <w:color w:val="111111"/>
            <w:sz w:val="20"/>
            <w:szCs w:val="20"/>
          </w:rPr>
          <w:lastRenderedPageBreak/>
          <w:t>(e)   If there is any change in the constitution of the firm or company, the same shall be intimated within 30 days of change.</w:t>
        </w:r>
      </w:ins>
    </w:p>
    <w:p w:rsidR="008B7438" w:rsidRPr="008B7438" w:rsidRDefault="008B7438" w:rsidP="008B7438">
      <w:pPr>
        <w:spacing w:after="369" w:line="369" w:lineRule="atLeast"/>
        <w:jc w:val="both"/>
        <w:rPr>
          <w:ins w:id="28" w:author="Unknown"/>
          <w:rFonts w:ascii="Verdana" w:eastAsia="Times New Roman" w:hAnsi="Verdana" w:cs="Times New Roman"/>
          <w:color w:val="111111"/>
          <w:sz w:val="20"/>
          <w:szCs w:val="20"/>
        </w:rPr>
      </w:pPr>
      <w:ins w:id="29" w:author="Unknown">
        <w:r w:rsidRPr="008B7438">
          <w:rPr>
            <w:rFonts w:ascii="Verdana" w:eastAsia="Times New Roman" w:hAnsi="Verdana" w:cs="Times New Roman"/>
            <w:color w:val="111111"/>
            <w:sz w:val="20"/>
            <w:szCs w:val="20"/>
          </w:rPr>
          <w:t>(f)    Each registered person will be allotted a 15 digit-code known as Excise Control Code. Assessee is required to mention the ECC code in all invoices.</w:t>
        </w:r>
      </w:ins>
    </w:p>
    <w:p w:rsidR="008B7438" w:rsidRPr="008B7438" w:rsidRDefault="008B7438" w:rsidP="008B7438">
      <w:pPr>
        <w:spacing w:line="369" w:lineRule="atLeast"/>
        <w:jc w:val="both"/>
        <w:rPr>
          <w:ins w:id="30" w:author="Unknown"/>
          <w:rFonts w:ascii="Verdana" w:eastAsia="Times New Roman" w:hAnsi="Verdana" w:cs="Times New Roman"/>
          <w:color w:val="111111"/>
          <w:sz w:val="20"/>
          <w:szCs w:val="20"/>
        </w:rPr>
      </w:pPr>
      <w:ins w:id="31" w:author="Unknown">
        <w:r w:rsidRPr="008B7438">
          <w:rPr>
            <w:rFonts w:ascii="Verdana" w:eastAsia="Times New Roman" w:hAnsi="Verdana" w:cs="Times New Roman"/>
            <w:color w:val="111111"/>
            <w:sz w:val="20"/>
            <w:szCs w:val="20"/>
          </w:rPr>
          <w:t>(g)   If the registered person ceases to carry on the operation for which he is registered, he is required to apply for de-registration. However, if he closes his</w:t>
        </w:r>
        <w:r w:rsidRPr="008B7438">
          <w:rPr>
            <w:rFonts w:ascii="Verdana" w:eastAsia="Times New Roman" w:hAnsi="Verdana" w:cs="Times New Roman"/>
            <w:color w:val="111111"/>
            <w:sz w:val="20"/>
          </w:rPr>
          <w:t>business</w:t>
        </w:r>
        <w:r w:rsidRPr="008B7438">
          <w:rPr>
            <w:rFonts w:ascii="Verdana" w:eastAsia="Times New Roman" w:hAnsi="Verdana" w:cs="Times New Roman"/>
            <w:color w:val="111111"/>
            <w:sz w:val="20"/>
            <w:szCs w:val="20"/>
          </w:rPr>
          <w:t>, he can voluntarily surrender his</w:t>
        </w:r>
        <w:r w:rsidRPr="008B7438">
          <w:rPr>
            <w:rFonts w:ascii="Verdana" w:eastAsia="Times New Roman" w:hAnsi="Verdana" w:cs="Times New Roman"/>
            <w:color w:val="111111"/>
            <w:sz w:val="20"/>
          </w:rPr>
          <w:t> </w:t>
        </w:r>
        <w:r w:rsidRPr="008B7438">
          <w:rPr>
            <w:rFonts w:ascii="Verdana" w:eastAsia="Times New Roman" w:hAnsi="Verdana" w:cs="Times New Roman"/>
            <w:color w:val="111111"/>
            <w:sz w:val="20"/>
            <w:szCs w:val="20"/>
          </w:rPr>
          <w:t>registration</w:t>
        </w:r>
        <w:r w:rsidRPr="008B7438">
          <w:rPr>
            <w:rFonts w:ascii="Verdana" w:eastAsia="Times New Roman" w:hAnsi="Verdana" w:cs="Times New Roman"/>
            <w:color w:val="111111"/>
            <w:sz w:val="20"/>
          </w:rPr>
          <w:t> </w:t>
        </w:r>
        <w:r w:rsidRPr="008B7438">
          <w:rPr>
            <w:rFonts w:ascii="Verdana" w:eastAsia="Times New Roman" w:hAnsi="Verdana" w:cs="Times New Roman"/>
            <w:color w:val="111111"/>
            <w:sz w:val="20"/>
            <w:szCs w:val="20"/>
          </w:rPr>
          <w:t>certificate to registering authority. If no demand is pending, the registering authority will cancel theregistration.</w:t>
        </w:r>
      </w:ins>
    </w:p>
    <w:p w:rsidR="008B7438" w:rsidRPr="008B7438" w:rsidRDefault="008B7438" w:rsidP="008B7438">
      <w:pPr>
        <w:spacing w:after="369" w:line="369" w:lineRule="atLeast"/>
        <w:jc w:val="both"/>
        <w:rPr>
          <w:ins w:id="32" w:author="Unknown"/>
          <w:rFonts w:ascii="Verdana" w:eastAsia="Times New Roman" w:hAnsi="Verdana" w:cs="Times New Roman"/>
          <w:color w:val="111111"/>
          <w:sz w:val="20"/>
          <w:szCs w:val="20"/>
        </w:rPr>
      </w:pPr>
      <w:ins w:id="33" w:author="Unknown">
        <w:r w:rsidRPr="008B7438">
          <w:rPr>
            <w:rFonts w:ascii="Verdana" w:eastAsia="Times New Roman" w:hAnsi="Verdana" w:cs="Times New Roman"/>
            <w:color w:val="111111"/>
            <w:sz w:val="20"/>
            <w:szCs w:val="20"/>
          </w:rPr>
          <w:t>(h)  Registration</w:t>
        </w:r>
        <w:r w:rsidRPr="008B7438">
          <w:rPr>
            <w:rFonts w:ascii="Verdana" w:eastAsia="Times New Roman" w:hAnsi="Verdana" w:cs="Times New Roman"/>
            <w:color w:val="111111"/>
            <w:sz w:val="20"/>
          </w:rPr>
          <w:t> </w:t>
        </w:r>
        <w:r w:rsidRPr="008B7438">
          <w:rPr>
            <w:rFonts w:ascii="Verdana" w:eastAsia="Times New Roman" w:hAnsi="Verdana" w:cs="Times New Roman"/>
            <w:color w:val="111111"/>
            <w:sz w:val="20"/>
            <w:szCs w:val="20"/>
          </w:rPr>
          <w:t>certificate can be revoked or suspended for breach of any of the conditions of the Act and Rules and if the holder or person in his employment has been convicted of an offence under section 161 of Indian Penal Code.</w:t>
        </w:r>
      </w:ins>
    </w:p>
    <w:p w:rsidR="008B7438" w:rsidRPr="008B7438" w:rsidRDefault="008B7438" w:rsidP="008B7438">
      <w:pPr>
        <w:spacing w:line="282" w:lineRule="atLeast"/>
        <w:jc w:val="both"/>
        <w:outlineLvl w:val="1"/>
        <w:rPr>
          <w:ins w:id="34" w:author="Unknown"/>
          <w:rFonts w:ascii="Verdana" w:eastAsia="Times New Roman" w:hAnsi="Verdana" w:cs="Times New Roman"/>
          <w:b/>
          <w:bCs/>
          <w:color w:val="004276"/>
          <w:sz w:val="26"/>
          <w:szCs w:val="26"/>
        </w:rPr>
      </w:pPr>
      <w:ins w:id="35" w:author="Unknown">
        <w:r w:rsidRPr="008B7438">
          <w:rPr>
            <w:rFonts w:ascii="Verdana" w:eastAsia="Times New Roman" w:hAnsi="Verdana" w:cs="Times New Roman"/>
            <w:b/>
            <w:bCs/>
            <w:color w:val="004276"/>
            <w:sz w:val="26"/>
          </w:rPr>
          <w:t>Penalty for failure to get registered</w:t>
        </w:r>
      </w:ins>
    </w:p>
    <w:p w:rsidR="008B7438" w:rsidRPr="008B7438" w:rsidRDefault="008B7438" w:rsidP="008B7438">
      <w:pPr>
        <w:spacing w:after="369" w:line="369" w:lineRule="atLeast"/>
        <w:jc w:val="both"/>
        <w:rPr>
          <w:ins w:id="36" w:author="Unknown"/>
          <w:rFonts w:ascii="Verdana" w:eastAsia="Times New Roman" w:hAnsi="Verdana" w:cs="Times New Roman"/>
          <w:color w:val="111111"/>
          <w:sz w:val="20"/>
          <w:szCs w:val="20"/>
        </w:rPr>
      </w:pPr>
      <w:ins w:id="37" w:author="Unknown">
        <w:r w:rsidRPr="008B7438">
          <w:rPr>
            <w:rFonts w:ascii="Verdana" w:eastAsia="Times New Roman" w:hAnsi="Verdana" w:cs="Times New Roman"/>
            <w:color w:val="111111"/>
            <w:sz w:val="20"/>
            <w:szCs w:val="20"/>
          </w:rPr>
          <w:t>If the manufacturer or producer who is required to take</w:t>
        </w:r>
        <w:r w:rsidRPr="008B7438">
          <w:rPr>
            <w:rFonts w:ascii="Verdana" w:eastAsia="Times New Roman" w:hAnsi="Verdana" w:cs="Times New Roman"/>
            <w:color w:val="111111"/>
            <w:sz w:val="20"/>
          </w:rPr>
          <w:t> </w:t>
        </w:r>
        <w:r w:rsidRPr="008B7438">
          <w:rPr>
            <w:rFonts w:ascii="Verdana" w:eastAsia="Times New Roman" w:hAnsi="Verdana" w:cs="Times New Roman"/>
            <w:color w:val="111111"/>
            <w:sz w:val="20"/>
            <w:szCs w:val="20"/>
          </w:rPr>
          <w:t>registration</w:t>
        </w:r>
        <w:r w:rsidRPr="008B7438">
          <w:rPr>
            <w:rFonts w:ascii="Verdana" w:eastAsia="Times New Roman" w:hAnsi="Verdana" w:cs="Times New Roman"/>
            <w:color w:val="111111"/>
            <w:sz w:val="20"/>
          </w:rPr>
          <w:t> </w:t>
        </w:r>
        <w:r w:rsidRPr="008B7438">
          <w:rPr>
            <w:rFonts w:ascii="Verdana" w:eastAsia="Times New Roman" w:hAnsi="Verdana" w:cs="Times New Roman"/>
            <w:color w:val="111111"/>
            <w:sz w:val="20"/>
            <w:szCs w:val="20"/>
          </w:rPr>
          <w:t>fails to apply forregistration, a penalty upto duty of contravening goods or Rs 10,000, whichever is higher, can be imposed and contravening goods can be confiscated. Moreover, imprisonment up to 7 years (minimum 6 months) can be imposed as per section 9 of the Central Excise Act.</w:t>
        </w:r>
      </w:ins>
    </w:p>
    <w:p w:rsidR="00605359" w:rsidRDefault="00605359"/>
    <w:p w:rsidR="008B7438" w:rsidRPr="008B7438" w:rsidRDefault="008B7438">
      <w:pPr>
        <w:rPr>
          <w:rFonts w:ascii="Algerian" w:hAnsi="Algerian"/>
          <w:b/>
          <w:color w:val="FF0000"/>
          <w:sz w:val="36"/>
          <w:szCs w:val="36"/>
        </w:rPr>
      </w:pPr>
    </w:p>
    <w:p w:rsidR="008B7438" w:rsidRPr="008B7438" w:rsidRDefault="008B7438">
      <w:pPr>
        <w:rPr>
          <w:rFonts w:ascii="Algerian" w:hAnsi="Algerian"/>
          <w:b/>
          <w:color w:val="FF0000"/>
          <w:sz w:val="36"/>
          <w:szCs w:val="36"/>
        </w:rPr>
      </w:pPr>
      <w:r w:rsidRPr="008B7438">
        <w:rPr>
          <w:rFonts w:ascii="Algerian" w:hAnsi="Algerian"/>
          <w:b/>
          <w:color w:val="FF0000"/>
          <w:sz w:val="36"/>
          <w:szCs w:val="36"/>
        </w:rPr>
        <w:t>Pratik kyal</w:t>
      </w:r>
    </w:p>
    <w:p w:rsidR="008B7438" w:rsidRPr="008B7438" w:rsidRDefault="008B7438">
      <w:pPr>
        <w:rPr>
          <w:rFonts w:ascii="Algerian" w:hAnsi="Algerian"/>
          <w:b/>
          <w:color w:val="FF0000"/>
          <w:sz w:val="36"/>
          <w:szCs w:val="36"/>
        </w:rPr>
      </w:pPr>
      <w:r w:rsidRPr="008B7438">
        <w:rPr>
          <w:rFonts w:ascii="Algerian" w:hAnsi="Algerian"/>
          <w:b/>
          <w:color w:val="FF0000"/>
          <w:sz w:val="36"/>
          <w:szCs w:val="36"/>
        </w:rPr>
        <w:t>+919681248291</w:t>
      </w:r>
    </w:p>
    <w:sectPr w:rsidR="008B7438" w:rsidRPr="008B7438" w:rsidSect="007B7F7E">
      <w:pgSz w:w="12240" w:h="15840"/>
      <w:pgMar w:top="1440" w:right="1296" w:bottom="1440" w:left="1296"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8B7438"/>
    <w:rsid w:val="00037FD7"/>
    <w:rsid w:val="0006100F"/>
    <w:rsid w:val="00175B9B"/>
    <w:rsid w:val="0027309D"/>
    <w:rsid w:val="002754B2"/>
    <w:rsid w:val="004204B0"/>
    <w:rsid w:val="00515CFB"/>
    <w:rsid w:val="00605359"/>
    <w:rsid w:val="007B7F7E"/>
    <w:rsid w:val="00825FA6"/>
    <w:rsid w:val="00844BD1"/>
    <w:rsid w:val="008B7438"/>
    <w:rsid w:val="009E1207"/>
    <w:rsid w:val="00B047EF"/>
    <w:rsid w:val="00B22381"/>
    <w:rsid w:val="00B83E9D"/>
    <w:rsid w:val="00BD4379"/>
    <w:rsid w:val="00C55EF2"/>
    <w:rsid w:val="00DC05F9"/>
    <w:rsid w:val="00E324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359"/>
  </w:style>
  <w:style w:type="paragraph" w:styleId="Heading1">
    <w:name w:val="heading 1"/>
    <w:basedOn w:val="Normal"/>
    <w:link w:val="Heading1Char"/>
    <w:uiPriority w:val="9"/>
    <w:qFormat/>
    <w:rsid w:val="008B743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B743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743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B743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B743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B7438"/>
    <w:rPr>
      <w:b/>
      <w:bCs/>
    </w:rPr>
  </w:style>
  <w:style w:type="character" w:customStyle="1" w:styleId="ilad">
    <w:name w:val="il_ad"/>
    <w:basedOn w:val="DefaultParagraphFont"/>
    <w:rsid w:val="008B7438"/>
  </w:style>
  <w:style w:type="character" w:customStyle="1" w:styleId="apple-converted-space">
    <w:name w:val="apple-converted-space"/>
    <w:basedOn w:val="DefaultParagraphFont"/>
    <w:rsid w:val="008B7438"/>
  </w:style>
</w:styles>
</file>

<file path=word/webSettings.xml><?xml version="1.0" encoding="utf-8"?>
<w:webSettings xmlns:r="http://schemas.openxmlformats.org/officeDocument/2006/relationships" xmlns:w="http://schemas.openxmlformats.org/wordprocessingml/2006/main">
  <w:divs>
    <w:div w:id="433017685">
      <w:bodyDiv w:val="1"/>
      <w:marLeft w:val="0"/>
      <w:marRight w:val="0"/>
      <w:marTop w:val="0"/>
      <w:marBottom w:val="0"/>
      <w:divBdr>
        <w:top w:val="none" w:sz="0" w:space="0" w:color="auto"/>
        <w:left w:val="none" w:sz="0" w:space="0" w:color="auto"/>
        <w:bottom w:val="none" w:sz="0" w:space="0" w:color="auto"/>
        <w:right w:val="none" w:sz="0" w:space="0" w:color="auto"/>
      </w:divBdr>
      <w:divsChild>
        <w:div w:id="1259480979">
          <w:marLeft w:val="0"/>
          <w:marRight w:val="0"/>
          <w:marTop w:val="0"/>
          <w:marBottom w:val="480"/>
          <w:divBdr>
            <w:top w:val="none" w:sz="0" w:space="0" w:color="auto"/>
            <w:left w:val="none" w:sz="0" w:space="0" w:color="auto"/>
            <w:bottom w:val="none" w:sz="0" w:space="0" w:color="auto"/>
            <w:right w:val="none" w:sz="0" w:space="0" w:color="auto"/>
          </w:divBdr>
        </w:div>
        <w:div w:id="10995708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482</Words>
  <Characters>2754</Characters>
  <Application>Microsoft Office Word</Application>
  <DocSecurity>0</DocSecurity>
  <Lines>22</Lines>
  <Paragraphs>6</Paragraphs>
  <ScaleCrop>false</ScaleCrop>
  <Company/>
  <LinksUpToDate>false</LinksUpToDate>
  <CharactersWithSpaces>3230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times</dc:creator>
  <cp:keywords/>
  <dc:description/>
  <cp:lastModifiedBy>times</cp:lastModifiedBy>
  <cp:revision>1</cp:revision>
  <dcterms:created xsi:type="dcterms:W3CDTF">2010-09-25T05:43:00Z</dcterms:created>
  <dcterms:modified xsi:type="dcterms:W3CDTF">2010-09-25T05:46:00Z</dcterms:modified>
</cp:coreProperties>
</file>