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811" w:rsidRPr="00677482" w:rsidRDefault="00C81811" w:rsidP="00C47BC3">
      <w:pPr>
        <w:rPr>
          <w:rFonts w:ascii="Verdana" w:hAnsi="Verdana"/>
          <w:b/>
          <w:sz w:val="24"/>
          <w:szCs w:val="24"/>
        </w:rPr>
      </w:pPr>
      <w:r w:rsidRPr="00677482">
        <w:rPr>
          <w:rFonts w:ascii="Verdana" w:hAnsi="Verdana"/>
          <w:b/>
          <w:sz w:val="24"/>
          <w:szCs w:val="24"/>
        </w:rPr>
        <w:t>Guide to Foreign Contribution (Regulation) Act, 2010(FCRA)</w:t>
      </w:r>
    </w:p>
    <w:p w:rsidR="00C467D0" w:rsidRPr="00C81811" w:rsidRDefault="00B93AE1" w:rsidP="00C47BC3">
      <w:pPr>
        <w:rPr>
          <w:rFonts w:ascii="Verdana" w:hAnsi="Verdana"/>
          <w:b/>
          <w:u w:val="single"/>
          <w:rPrChange w:id="0" w:author="S" w:date="2015-12-11T15:46:00Z">
            <w:rPr>
              <w:b/>
              <w:sz w:val="28"/>
              <w:szCs w:val="28"/>
            </w:rPr>
          </w:rPrChange>
        </w:rPr>
      </w:pPr>
      <w:r w:rsidRPr="00C81811">
        <w:rPr>
          <w:rFonts w:ascii="Verdana" w:hAnsi="Verdana"/>
          <w:b/>
          <w:rPrChange w:id="1" w:author="S" w:date="2015-12-11T15:46:00Z">
            <w:rPr>
              <w:b/>
              <w:sz w:val="28"/>
              <w:szCs w:val="28"/>
            </w:rPr>
          </w:rPrChange>
        </w:rPr>
        <w:br/>
      </w:r>
      <w:r w:rsidR="00513492" w:rsidRPr="00C81811">
        <w:rPr>
          <w:rFonts w:ascii="Verdana" w:hAnsi="Verdana"/>
          <w:b/>
          <w:u w:val="single"/>
          <w:rPrChange w:id="2" w:author="S" w:date="2015-12-11T15:46:00Z">
            <w:rPr>
              <w:b/>
              <w:sz w:val="28"/>
              <w:szCs w:val="28"/>
            </w:rPr>
          </w:rPrChange>
        </w:rPr>
        <w:t>Legal Objective</w:t>
      </w:r>
      <w:r w:rsidRPr="00C81811">
        <w:rPr>
          <w:rFonts w:ascii="Verdana" w:hAnsi="Verdana"/>
          <w:b/>
          <w:u w:val="single"/>
          <w:rPrChange w:id="3" w:author="S" w:date="2015-12-11T15:46:00Z">
            <w:rPr>
              <w:b/>
              <w:sz w:val="28"/>
              <w:szCs w:val="28"/>
            </w:rPr>
          </w:rPrChange>
        </w:rPr>
        <w:t xml:space="preserve"> of </w:t>
      </w:r>
      <w:r w:rsidR="00C47BC3" w:rsidRPr="00C81811">
        <w:rPr>
          <w:rFonts w:ascii="Verdana" w:hAnsi="Verdana"/>
          <w:b/>
          <w:u w:val="single"/>
          <w:rPrChange w:id="4" w:author="S" w:date="2015-12-11T15:46:00Z">
            <w:rPr>
              <w:b/>
              <w:sz w:val="28"/>
              <w:szCs w:val="28"/>
              <w:u w:val="single"/>
            </w:rPr>
          </w:rPrChange>
        </w:rPr>
        <w:t xml:space="preserve">the </w:t>
      </w:r>
      <w:r w:rsidR="00C81811" w:rsidRPr="00C81811">
        <w:rPr>
          <w:rFonts w:ascii="Verdana" w:hAnsi="Verdana"/>
          <w:b/>
          <w:u w:val="single"/>
          <w:rPrChange w:id="5" w:author="S" w:date="2015-12-11T15:46:00Z">
            <w:rPr>
              <w:b/>
              <w:sz w:val="28"/>
              <w:szCs w:val="28"/>
              <w:u w:val="single"/>
            </w:rPr>
          </w:rPrChange>
        </w:rPr>
        <w:t>Act</w:t>
      </w:r>
      <w:r w:rsidR="00C467D0" w:rsidRPr="00C81811">
        <w:rPr>
          <w:rFonts w:ascii="Verdana" w:hAnsi="Verdana"/>
          <w:b/>
          <w:u w:val="single"/>
          <w:rPrChange w:id="6" w:author="S" w:date="2015-12-11T15:46:00Z">
            <w:rPr>
              <w:b/>
              <w:sz w:val="28"/>
              <w:szCs w:val="28"/>
            </w:rPr>
          </w:rPrChange>
        </w:rPr>
        <w:t>:</w:t>
      </w:r>
    </w:p>
    <w:p w:rsidR="00C467D0" w:rsidRPr="00C81811" w:rsidRDefault="00C467D0">
      <w:pPr>
        <w:pStyle w:val="ListParagraph"/>
        <w:numPr>
          <w:ilvl w:val="0"/>
          <w:numId w:val="9"/>
        </w:numPr>
        <w:jc w:val="both"/>
        <w:rPr>
          <w:rFonts w:ascii="Verdana" w:hAnsi="Verdana"/>
          <w:rPrChange w:id="7" w:author="S" w:date="2015-12-11T15:46:00Z">
            <w:rPr>
              <w:sz w:val="28"/>
              <w:szCs w:val="28"/>
            </w:rPr>
          </w:rPrChange>
        </w:rPr>
        <w:pPrChange w:id="8" w:author="S" w:date="2015-12-10T18:14:00Z">
          <w:pPr>
            <w:autoSpaceDE w:val="0"/>
            <w:autoSpaceDN w:val="0"/>
            <w:adjustRightInd w:val="0"/>
            <w:spacing w:after="0" w:line="240" w:lineRule="auto"/>
          </w:pPr>
        </w:pPrChange>
      </w:pPr>
      <w:r w:rsidRPr="00C81811">
        <w:rPr>
          <w:rFonts w:ascii="Verdana" w:hAnsi="Verdana"/>
          <w:rPrChange w:id="9" w:author="S" w:date="2015-12-11T15:46:00Z">
            <w:rPr/>
          </w:rPrChange>
        </w:rPr>
        <w:t xml:space="preserve">To </w:t>
      </w:r>
      <w:r w:rsidRPr="00C81811">
        <w:rPr>
          <w:rFonts w:ascii="Verdana" w:hAnsi="Verdana"/>
          <w:b/>
          <w:rPrChange w:id="10" w:author="S" w:date="2015-12-11T15:46:00Z">
            <w:rPr>
              <w:rFonts w:ascii="Times New Roman" w:hAnsi="Times New Roman" w:cs="Times New Roman"/>
              <w:color w:val="5D574C"/>
            </w:rPr>
          </w:rPrChange>
        </w:rPr>
        <w:t xml:space="preserve">regulate the acceptance and utilisation of </w:t>
      </w:r>
      <w:r w:rsidR="00D90882" w:rsidRPr="00C81811">
        <w:rPr>
          <w:rFonts w:ascii="Verdana" w:hAnsi="Verdana"/>
          <w:b/>
          <w:rPrChange w:id="11" w:author="S" w:date="2015-12-11T15:46:00Z">
            <w:rPr>
              <w:b/>
              <w:sz w:val="28"/>
              <w:szCs w:val="28"/>
            </w:rPr>
          </w:rPrChange>
        </w:rPr>
        <w:t>FC</w:t>
      </w:r>
      <w:r w:rsidRPr="00C81811">
        <w:rPr>
          <w:rFonts w:ascii="Verdana" w:hAnsi="Verdana"/>
          <w:rPrChange w:id="12" w:author="S" w:date="2015-12-11T15:46:00Z">
            <w:rPr/>
          </w:rPrChange>
        </w:rPr>
        <w:t>/donations or foreign hospitality by certain individuals or associations or companies; and</w:t>
      </w:r>
    </w:p>
    <w:p w:rsidR="00C467D0" w:rsidRPr="00C81811" w:rsidRDefault="00B93AE1">
      <w:pPr>
        <w:pStyle w:val="ListParagraph"/>
        <w:numPr>
          <w:ilvl w:val="0"/>
          <w:numId w:val="9"/>
        </w:numPr>
        <w:jc w:val="both"/>
        <w:rPr>
          <w:rFonts w:ascii="Verdana" w:hAnsi="Verdana"/>
          <w:rPrChange w:id="13" w:author="S" w:date="2015-12-11T15:46:00Z">
            <w:rPr>
              <w:b/>
              <w:sz w:val="28"/>
              <w:szCs w:val="28"/>
            </w:rPr>
          </w:rPrChange>
        </w:rPr>
        <w:pPrChange w:id="14" w:author="S" w:date="2015-12-10T18:14:00Z">
          <w:pPr/>
        </w:pPrChange>
      </w:pPr>
      <w:r w:rsidRPr="00C81811">
        <w:rPr>
          <w:rFonts w:ascii="Verdana" w:hAnsi="Verdana"/>
          <w:rPrChange w:id="15" w:author="S" w:date="2015-12-11T15:46:00Z">
            <w:rPr>
              <w:sz w:val="28"/>
              <w:szCs w:val="28"/>
            </w:rPr>
          </w:rPrChange>
        </w:rPr>
        <w:t>T</w:t>
      </w:r>
      <w:r w:rsidR="00C467D0" w:rsidRPr="00C81811">
        <w:rPr>
          <w:rFonts w:ascii="Verdana" w:hAnsi="Verdana"/>
          <w:rPrChange w:id="16" w:author="S" w:date="2015-12-11T15:46:00Z">
            <w:rPr>
              <w:rFonts w:ascii="Times New Roman" w:hAnsi="Times New Roman" w:cs="Times New Roman"/>
              <w:color w:val="5D574C"/>
            </w:rPr>
          </w:rPrChange>
        </w:rPr>
        <w:t xml:space="preserve">o prohibit acceptance and </w:t>
      </w:r>
      <w:ins w:id="17" w:author="S" w:date="2015-12-11T16:11:00Z">
        <w:r w:rsidR="00677482">
          <w:rPr>
            <w:rFonts w:ascii="Verdana" w:hAnsi="Verdana"/>
          </w:rPr>
          <w:t>q</w:t>
        </w:r>
      </w:ins>
      <w:bookmarkStart w:id="18" w:name="_GoBack"/>
      <w:bookmarkEnd w:id="18"/>
      <w:r w:rsidR="00C467D0" w:rsidRPr="00C81811">
        <w:rPr>
          <w:rFonts w:ascii="Verdana" w:hAnsi="Verdana"/>
          <w:rPrChange w:id="19" w:author="S" w:date="2015-12-11T15:46:00Z">
            <w:rPr>
              <w:rFonts w:ascii="Times New Roman" w:hAnsi="Times New Roman" w:cs="Times New Roman"/>
              <w:color w:val="5D574C"/>
            </w:rPr>
          </w:rPrChange>
        </w:rPr>
        <w:t xml:space="preserve">utilisation of </w:t>
      </w:r>
      <w:r w:rsidR="00D90882" w:rsidRPr="00C81811">
        <w:rPr>
          <w:rFonts w:ascii="Verdana" w:hAnsi="Verdana"/>
          <w:rPrChange w:id="20" w:author="S" w:date="2015-12-11T15:46:00Z">
            <w:rPr>
              <w:sz w:val="28"/>
              <w:szCs w:val="28"/>
            </w:rPr>
          </w:rPrChange>
        </w:rPr>
        <w:t>FC</w:t>
      </w:r>
      <w:r w:rsidR="00C467D0" w:rsidRPr="00C81811">
        <w:rPr>
          <w:rFonts w:ascii="Verdana" w:hAnsi="Verdana"/>
          <w:rPrChange w:id="21" w:author="S" w:date="2015-12-11T15:46:00Z">
            <w:rPr>
              <w:sz w:val="28"/>
              <w:szCs w:val="28"/>
            </w:rPr>
          </w:rPrChange>
        </w:rPr>
        <w:t xml:space="preserve">/donations or foreign hospitality for any activities </w:t>
      </w:r>
      <w:r w:rsidR="00C467D0" w:rsidRPr="00C81811">
        <w:rPr>
          <w:rFonts w:ascii="Verdana" w:hAnsi="Verdana"/>
          <w:b/>
          <w:rPrChange w:id="22" w:author="S" w:date="2015-12-11T15:46:00Z">
            <w:rPr>
              <w:rFonts w:ascii="Times New Roman" w:hAnsi="Times New Roman" w:cs="Times New Roman"/>
              <w:color w:val="5D574C"/>
            </w:rPr>
          </w:rPrChange>
        </w:rPr>
        <w:t>detrimental to the national interest</w:t>
      </w:r>
      <w:r w:rsidR="00C467D0" w:rsidRPr="00C81811">
        <w:rPr>
          <w:rFonts w:ascii="Verdana" w:hAnsi="Verdana"/>
          <w:rPrChange w:id="23" w:author="S" w:date="2015-12-11T15:46:00Z">
            <w:rPr>
              <w:rFonts w:ascii="Times New Roman" w:hAnsi="Times New Roman" w:cs="Times New Roman"/>
              <w:color w:val="5D574C"/>
            </w:rPr>
          </w:rPrChange>
        </w:rPr>
        <w:t xml:space="preserve"> and matters connected thereto.</w:t>
      </w:r>
    </w:p>
    <w:p w:rsidR="00C467D0" w:rsidRPr="00C81811" w:rsidRDefault="00C467D0">
      <w:pPr>
        <w:jc w:val="both"/>
        <w:rPr>
          <w:rFonts w:ascii="Verdana" w:hAnsi="Verdana"/>
          <w:b/>
          <w:u w:val="single"/>
          <w:rPrChange w:id="24" w:author="S" w:date="2015-12-11T15:46:00Z">
            <w:rPr>
              <w:b/>
              <w:sz w:val="28"/>
              <w:szCs w:val="28"/>
            </w:rPr>
          </w:rPrChange>
        </w:rPr>
        <w:pPrChange w:id="25" w:author="S" w:date="2015-12-10T18:14:00Z">
          <w:pPr/>
        </w:pPrChange>
      </w:pPr>
      <w:r w:rsidRPr="00C81811">
        <w:rPr>
          <w:rFonts w:ascii="Verdana" w:hAnsi="Verdana"/>
          <w:b/>
          <w:u w:val="single"/>
          <w:rPrChange w:id="26" w:author="S" w:date="2015-12-11T15:46:00Z">
            <w:rPr>
              <w:b/>
              <w:sz w:val="28"/>
              <w:szCs w:val="28"/>
            </w:rPr>
          </w:rPrChange>
        </w:rPr>
        <w:t>It Applies to whole of India including</w:t>
      </w:r>
      <w:r w:rsidR="002C4C3D" w:rsidRPr="00C81811">
        <w:rPr>
          <w:rFonts w:ascii="Verdana" w:hAnsi="Verdana"/>
          <w:b/>
          <w:u w:val="single"/>
          <w:rPrChange w:id="27" w:author="S" w:date="2015-12-11T15:46:00Z">
            <w:rPr>
              <w:b/>
              <w:sz w:val="28"/>
              <w:szCs w:val="28"/>
            </w:rPr>
          </w:rPrChange>
        </w:rPr>
        <w:t xml:space="preserve"> </w:t>
      </w:r>
      <w:r w:rsidRPr="00C81811">
        <w:rPr>
          <w:rFonts w:ascii="Verdana" w:hAnsi="Verdana"/>
          <w:b/>
          <w:u w:val="single"/>
          <w:rPrChange w:id="28" w:author="S" w:date="2015-12-11T15:46:00Z">
            <w:rPr>
              <w:b/>
              <w:sz w:val="28"/>
              <w:szCs w:val="28"/>
            </w:rPr>
          </w:rPrChange>
        </w:rPr>
        <w:t>(also applies to</w:t>
      </w:r>
      <w:r w:rsidR="00D506BD" w:rsidRPr="00C81811">
        <w:rPr>
          <w:rFonts w:ascii="Verdana" w:hAnsi="Verdana"/>
          <w:b/>
          <w:u w:val="single"/>
          <w:rPrChange w:id="29" w:author="S" w:date="2015-12-11T15:46:00Z">
            <w:rPr>
              <w:b/>
              <w:sz w:val="28"/>
              <w:szCs w:val="28"/>
              <w:u w:val="single"/>
            </w:rPr>
          </w:rPrChange>
        </w:rPr>
        <w:t xml:space="preserve"> the</w:t>
      </w:r>
      <w:r w:rsidRPr="00C81811">
        <w:rPr>
          <w:rFonts w:ascii="Verdana" w:hAnsi="Verdana"/>
          <w:b/>
          <w:u w:val="single"/>
          <w:rPrChange w:id="30" w:author="S" w:date="2015-12-11T15:46:00Z">
            <w:rPr>
              <w:b/>
              <w:sz w:val="28"/>
              <w:szCs w:val="28"/>
            </w:rPr>
          </w:rPrChange>
        </w:rPr>
        <w:t xml:space="preserve"> following)</w:t>
      </w:r>
      <w:r w:rsidR="00F675E9" w:rsidRPr="00C81811">
        <w:rPr>
          <w:rFonts w:ascii="Verdana" w:hAnsi="Verdana"/>
          <w:b/>
          <w:u w:val="single"/>
          <w:rPrChange w:id="31" w:author="S" w:date="2015-12-11T15:46:00Z">
            <w:rPr>
              <w:b/>
              <w:sz w:val="28"/>
              <w:szCs w:val="28"/>
              <w:u w:val="single"/>
            </w:rPr>
          </w:rPrChange>
        </w:rPr>
        <w:t>:</w:t>
      </w:r>
    </w:p>
    <w:p w:rsidR="00C467D0" w:rsidRPr="00C81811" w:rsidRDefault="00C467D0">
      <w:pPr>
        <w:pStyle w:val="ListParagraph"/>
        <w:numPr>
          <w:ilvl w:val="0"/>
          <w:numId w:val="10"/>
        </w:numPr>
        <w:jc w:val="both"/>
        <w:rPr>
          <w:rFonts w:ascii="Verdana" w:hAnsi="Verdana"/>
          <w:b/>
          <w:rPrChange w:id="32" w:author="S" w:date="2015-12-11T15:46:00Z">
            <w:rPr>
              <w:b/>
              <w:sz w:val="28"/>
              <w:szCs w:val="28"/>
            </w:rPr>
          </w:rPrChange>
        </w:rPr>
        <w:pPrChange w:id="33" w:author="S" w:date="2015-12-10T18:14:00Z">
          <w:pPr/>
        </w:pPrChange>
      </w:pPr>
      <w:r w:rsidRPr="00C81811">
        <w:rPr>
          <w:rFonts w:ascii="Verdana" w:hAnsi="Verdana"/>
          <w:b/>
          <w:rPrChange w:id="34" w:author="S" w:date="2015-12-11T15:46:00Z">
            <w:rPr>
              <w:b/>
              <w:sz w:val="28"/>
              <w:szCs w:val="28"/>
            </w:rPr>
          </w:rPrChange>
        </w:rPr>
        <w:t>Citizens of India outside India;</w:t>
      </w:r>
    </w:p>
    <w:p w:rsidR="00C467D0" w:rsidRPr="00C81811" w:rsidRDefault="002C4C3D">
      <w:pPr>
        <w:pStyle w:val="ListParagraph"/>
        <w:numPr>
          <w:ilvl w:val="0"/>
          <w:numId w:val="10"/>
        </w:numPr>
        <w:jc w:val="both"/>
        <w:rPr>
          <w:rFonts w:ascii="Verdana" w:hAnsi="Verdana"/>
          <w:b/>
          <w:rPrChange w:id="35" w:author="S" w:date="2015-12-11T15:46:00Z">
            <w:rPr>
              <w:b/>
              <w:sz w:val="28"/>
              <w:szCs w:val="28"/>
            </w:rPr>
          </w:rPrChange>
        </w:rPr>
        <w:pPrChange w:id="36" w:author="S" w:date="2015-12-10T18:14:00Z">
          <w:pPr/>
        </w:pPrChange>
      </w:pPr>
      <w:r w:rsidRPr="00C81811">
        <w:rPr>
          <w:rFonts w:ascii="Verdana" w:hAnsi="Verdana"/>
          <w:b/>
          <w:rPrChange w:id="37" w:author="S" w:date="2015-12-11T15:46:00Z">
            <w:rPr>
              <w:b/>
              <w:sz w:val="28"/>
              <w:szCs w:val="28"/>
            </w:rPr>
          </w:rPrChange>
        </w:rPr>
        <w:t>Foreign B</w:t>
      </w:r>
      <w:r w:rsidR="00583178" w:rsidRPr="00C81811">
        <w:rPr>
          <w:rFonts w:ascii="Verdana" w:hAnsi="Verdana"/>
          <w:b/>
          <w:rPrChange w:id="38" w:author="S" w:date="2015-12-11T15:46:00Z">
            <w:rPr>
              <w:b/>
              <w:sz w:val="28"/>
              <w:szCs w:val="28"/>
            </w:rPr>
          </w:rPrChange>
        </w:rPr>
        <w:t xml:space="preserve">ranches and </w:t>
      </w:r>
      <w:r w:rsidRPr="00C81811">
        <w:rPr>
          <w:rFonts w:ascii="Verdana" w:hAnsi="Verdana"/>
          <w:b/>
          <w:rPrChange w:id="39" w:author="S" w:date="2015-12-11T15:46:00Z">
            <w:rPr>
              <w:b/>
              <w:sz w:val="28"/>
              <w:szCs w:val="28"/>
            </w:rPr>
          </w:rPrChange>
        </w:rPr>
        <w:t>S</w:t>
      </w:r>
      <w:r w:rsidR="00583178" w:rsidRPr="00C81811">
        <w:rPr>
          <w:rFonts w:ascii="Verdana" w:hAnsi="Verdana"/>
          <w:b/>
          <w:rPrChange w:id="40" w:author="S" w:date="2015-12-11T15:46:00Z">
            <w:rPr>
              <w:b/>
              <w:sz w:val="28"/>
              <w:szCs w:val="28"/>
            </w:rPr>
          </w:rPrChange>
        </w:rPr>
        <w:t xml:space="preserve">ubsidiaries of </w:t>
      </w:r>
      <w:r w:rsidR="00B93AE1" w:rsidRPr="00C81811">
        <w:rPr>
          <w:rFonts w:ascii="Verdana" w:hAnsi="Verdana"/>
          <w:b/>
          <w:rPrChange w:id="41" w:author="S" w:date="2015-12-11T15:46:00Z">
            <w:rPr>
              <w:b/>
              <w:sz w:val="28"/>
              <w:szCs w:val="28"/>
            </w:rPr>
          </w:rPrChange>
        </w:rPr>
        <w:t>‘</w:t>
      </w:r>
      <w:r w:rsidR="00583178" w:rsidRPr="00C81811">
        <w:rPr>
          <w:rFonts w:ascii="Verdana" w:hAnsi="Verdana"/>
          <w:b/>
          <w:rPrChange w:id="42" w:author="S" w:date="2015-12-11T15:46:00Z">
            <w:rPr>
              <w:b/>
              <w:sz w:val="28"/>
              <w:szCs w:val="28"/>
            </w:rPr>
          </w:rPrChange>
        </w:rPr>
        <w:t>Body Corporates registered in India</w:t>
      </w:r>
      <w:r w:rsidR="00B93AE1" w:rsidRPr="00C81811">
        <w:rPr>
          <w:rFonts w:ascii="Verdana" w:hAnsi="Verdana"/>
          <w:b/>
          <w:rPrChange w:id="43" w:author="S" w:date="2015-12-11T15:46:00Z">
            <w:rPr>
              <w:b/>
              <w:sz w:val="28"/>
              <w:szCs w:val="28"/>
            </w:rPr>
          </w:rPrChange>
        </w:rPr>
        <w:t>’</w:t>
      </w:r>
      <w:r w:rsidR="00583178" w:rsidRPr="00C81811">
        <w:rPr>
          <w:rFonts w:ascii="Verdana" w:hAnsi="Verdana"/>
          <w:b/>
          <w:rPrChange w:id="44" w:author="S" w:date="2015-12-11T15:46:00Z">
            <w:rPr>
              <w:b/>
              <w:sz w:val="28"/>
              <w:szCs w:val="28"/>
            </w:rPr>
          </w:rPrChange>
        </w:rPr>
        <w:t>.</w:t>
      </w:r>
    </w:p>
    <w:p w:rsidR="00AC36EC" w:rsidRPr="00C81811" w:rsidRDefault="00AC36EC">
      <w:pPr>
        <w:pStyle w:val="ListParagraph"/>
        <w:numPr>
          <w:ilvl w:val="0"/>
          <w:numId w:val="10"/>
        </w:numPr>
        <w:jc w:val="both"/>
        <w:rPr>
          <w:rFonts w:ascii="Verdana" w:hAnsi="Verdana"/>
          <w:b/>
          <w:rPrChange w:id="45" w:author="S" w:date="2015-12-11T15:46:00Z">
            <w:rPr/>
          </w:rPrChange>
        </w:rPr>
        <w:pPrChange w:id="46" w:author="S" w:date="2015-12-10T18:14:00Z">
          <w:pPr/>
        </w:pPrChange>
      </w:pPr>
      <w:r w:rsidRPr="00C81811">
        <w:rPr>
          <w:rFonts w:ascii="Verdana" w:hAnsi="Verdana"/>
          <w:b/>
          <w:rPrChange w:id="47" w:author="S" w:date="2015-12-11T15:46:00Z">
            <w:rPr>
              <w:b/>
              <w:sz w:val="28"/>
              <w:szCs w:val="28"/>
            </w:rPr>
          </w:rPrChange>
        </w:rPr>
        <w:t>However, not applies to a company registered under Companies Act, 1956/2013 whose more than half of nominal capital is held by foreign company or a foreign source.</w:t>
      </w:r>
    </w:p>
    <w:p w:rsidR="00B93AE1" w:rsidRPr="00C81811" w:rsidRDefault="00D506BD">
      <w:pPr>
        <w:jc w:val="both"/>
        <w:rPr>
          <w:rFonts w:ascii="Verdana" w:hAnsi="Verdana"/>
          <w:b/>
          <w:u w:val="single"/>
          <w:rPrChange w:id="48" w:author="S" w:date="2015-12-11T15:46:00Z">
            <w:rPr>
              <w:b/>
              <w:sz w:val="28"/>
              <w:szCs w:val="28"/>
            </w:rPr>
          </w:rPrChange>
        </w:rPr>
        <w:pPrChange w:id="49" w:author="S" w:date="2015-12-10T18:14:00Z">
          <w:pPr/>
        </w:pPrChange>
      </w:pPr>
      <w:r w:rsidRPr="00C81811">
        <w:rPr>
          <w:rFonts w:ascii="Verdana" w:hAnsi="Verdana"/>
          <w:b/>
          <w:u w:val="single"/>
          <w:rPrChange w:id="50" w:author="S" w:date="2015-12-11T15:46:00Z">
            <w:rPr>
              <w:b/>
              <w:sz w:val="28"/>
              <w:szCs w:val="28"/>
            </w:rPr>
          </w:rPrChange>
        </w:rPr>
        <w:t>Some Abbreviations used in the Article:</w:t>
      </w:r>
    </w:p>
    <w:p w:rsidR="00F675E9" w:rsidRPr="00C81811" w:rsidRDefault="00F675E9">
      <w:pPr>
        <w:pStyle w:val="ListParagraph"/>
        <w:numPr>
          <w:ilvl w:val="0"/>
          <w:numId w:val="33"/>
        </w:numPr>
        <w:jc w:val="both"/>
        <w:rPr>
          <w:rFonts w:ascii="Verdana" w:hAnsi="Verdana"/>
          <w:b/>
          <w:rPrChange w:id="51" w:author="S" w:date="2015-12-11T15:46:00Z">
            <w:rPr/>
          </w:rPrChange>
        </w:rPr>
        <w:pPrChange w:id="52" w:author="S" w:date="2015-12-11T14:32:00Z">
          <w:pPr/>
        </w:pPrChange>
      </w:pPr>
      <w:r w:rsidRPr="00C81811">
        <w:rPr>
          <w:rFonts w:ascii="Verdana" w:hAnsi="Verdana"/>
          <w:b/>
          <w:rPrChange w:id="53" w:author="S" w:date="2015-12-11T15:46:00Z">
            <w:rPr>
              <w:b/>
              <w:sz w:val="28"/>
              <w:szCs w:val="28"/>
            </w:rPr>
          </w:rPrChange>
        </w:rPr>
        <w:t>FCRR: Foreign Contribution (Regulation) Rules</w:t>
      </w:r>
      <w:r w:rsidR="00C81811" w:rsidRPr="00C81811">
        <w:rPr>
          <w:rFonts w:ascii="Verdana" w:hAnsi="Verdana"/>
          <w:b/>
          <w:rPrChange w:id="54" w:author="S" w:date="2015-12-11T15:46:00Z">
            <w:rPr>
              <w:b/>
              <w:sz w:val="28"/>
              <w:szCs w:val="28"/>
            </w:rPr>
          </w:rPrChange>
        </w:rPr>
        <w:t>, 2011</w:t>
      </w:r>
    </w:p>
    <w:p w:rsidR="00D506BD" w:rsidRPr="00C81811" w:rsidRDefault="00D506BD">
      <w:pPr>
        <w:pStyle w:val="ListParagraph"/>
        <w:numPr>
          <w:ilvl w:val="0"/>
          <w:numId w:val="33"/>
        </w:numPr>
        <w:jc w:val="both"/>
        <w:rPr>
          <w:rFonts w:ascii="Verdana" w:hAnsi="Verdana"/>
          <w:rPrChange w:id="55" w:author="S" w:date="2015-12-11T15:46:00Z">
            <w:rPr>
              <w:b/>
              <w:sz w:val="28"/>
              <w:szCs w:val="28"/>
            </w:rPr>
          </w:rPrChange>
        </w:rPr>
        <w:pPrChange w:id="56" w:author="S" w:date="2015-12-10T18:19:00Z">
          <w:pPr/>
        </w:pPrChange>
      </w:pPr>
      <w:r w:rsidRPr="00C81811">
        <w:rPr>
          <w:rFonts w:ascii="Verdana" w:hAnsi="Verdana"/>
          <w:b/>
          <w:rPrChange w:id="57" w:author="S" w:date="2015-12-11T15:46:00Z">
            <w:rPr>
              <w:b/>
              <w:sz w:val="28"/>
              <w:szCs w:val="28"/>
            </w:rPr>
          </w:rPrChange>
        </w:rPr>
        <w:t xml:space="preserve">FC- </w:t>
      </w:r>
      <w:r w:rsidRPr="00C81811">
        <w:rPr>
          <w:rFonts w:ascii="Verdana" w:hAnsi="Verdana"/>
          <w:rPrChange w:id="58" w:author="S" w:date="2015-12-11T15:46:00Z">
            <w:rPr>
              <w:b/>
              <w:sz w:val="28"/>
              <w:szCs w:val="28"/>
            </w:rPr>
          </w:rPrChange>
        </w:rPr>
        <w:t>Foreign Contribution</w:t>
      </w:r>
    </w:p>
    <w:p w:rsidR="00D506BD" w:rsidRPr="00C81811" w:rsidRDefault="00D506BD">
      <w:pPr>
        <w:pStyle w:val="ListParagraph"/>
        <w:numPr>
          <w:ilvl w:val="0"/>
          <w:numId w:val="33"/>
        </w:numPr>
        <w:jc w:val="both"/>
        <w:rPr>
          <w:rFonts w:ascii="Verdana" w:hAnsi="Verdana"/>
          <w:rPrChange w:id="59" w:author="S" w:date="2015-12-11T15:46:00Z">
            <w:rPr>
              <w:b/>
              <w:sz w:val="28"/>
              <w:szCs w:val="28"/>
            </w:rPr>
          </w:rPrChange>
        </w:rPr>
        <w:pPrChange w:id="60" w:author="S" w:date="2015-12-10T18:19:00Z">
          <w:pPr/>
        </w:pPrChange>
      </w:pPr>
      <w:r w:rsidRPr="00C81811">
        <w:rPr>
          <w:rFonts w:ascii="Verdana" w:hAnsi="Verdana"/>
          <w:b/>
          <w:rPrChange w:id="61" w:author="S" w:date="2015-12-11T15:46:00Z">
            <w:rPr>
              <w:b/>
              <w:sz w:val="28"/>
              <w:szCs w:val="28"/>
            </w:rPr>
          </w:rPrChange>
        </w:rPr>
        <w:t xml:space="preserve">MHA- </w:t>
      </w:r>
      <w:r w:rsidRPr="00C81811">
        <w:rPr>
          <w:rFonts w:ascii="Verdana" w:hAnsi="Verdana"/>
          <w:rPrChange w:id="62" w:author="S" w:date="2015-12-11T15:46:00Z">
            <w:rPr>
              <w:b/>
              <w:sz w:val="28"/>
              <w:szCs w:val="28"/>
            </w:rPr>
          </w:rPrChange>
        </w:rPr>
        <w:t>Ministry of Home Affairs or CG- Central Government</w:t>
      </w:r>
    </w:p>
    <w:p w:rsidR="00D506BD" w:rsidRPr="00C81811" w:rsidRDefault="00FF6F10">
      <w:pPr>
        <w:pStyle w:val="ListParagraph"/>
        <w:numPr>
          <w:ilvl w:val="0"/>
          <w:numId w:val="33"/>
        </w:numPr>
        <w:jc w:val="both"/>
        <w:rPr>
          <w:rFonts w:ascii="Verdana" w:hAnsi="Verdana"/>
          <w:rPrChange w:id="63" w:author="S" w:date="2015-12-11T15:46:00Z">
            <w:rPr>
              <w:b/>
              <w:sz w:val="28"/>
              <w:szCs w:val="28"/>
            </w:rPr>
          </w:rPrChange>
        </w:rPr>
        <w:pPrChange w:id="64" w:author="S" w:date="2015-12-10T18:19:00Z">
          <w:pPr/>
        </w:pPrChange>
      </w:pPr>
      <w:r w:rsidRPr="00C81811">
        <w:rPr>
          <w:rFonts w:ascii="Verdana" w:hAnsi="Verdana"/>
          <w:b/>
          <w:rPrChange w:id="65" w:author="S" w:date="2015-12-11T15:46:00Z">
            <w:rPr>
              <w:b/>
              <w:sz w:val="28"/>
              <w:szCs w:val="28"/>
            </w:rPr>
          </w:rPrChange>
        </w:rPr>
        <w:t xml:space="preserve">Regt.- </w:t>
      </w:r>
      <w:r w:rsidRPr="00C81811">
        <w:rPr>
          <w:rFonts w:ascii="Verdana" w:hAnsi="Verdana"/>
          <w:rPrChange w:id="66" w:author="S" w:date="2015-12-11T15:46:00Z">
            <w:rPr>
              <w:b/>
              <w:sz w:val="28"/>
              <w:szCs w:val="28"/>
            </w:rPr>
          </w:rPrChange>
        </w:rPr>
        <w:t>Registration</w:t>
      </w:r>
    </w:p>
    <w:p w:rsidR="00FF6F10" w:rsidRPr="00C81811" w:rsidRDefault="00FF6F10">
      <w:pPr>
        <w:pStyle w:val="ListParagraph"/>
        <w:numPr>
          <w:ilvl w:val="0"/>
          <w:numId w:val="33"/>
        </w:numPr>
        <w:jc w:val="both"/>
        <w:rPr>
          <w:rFonts w:ascii="Verdana" w:hAnsi="Verdana"/>
          <w:rPrChange w:id="67" w:author="S" w:date="2015-12-11T15:46:00Z">
            <w:rPr>
              <w:b/>
              <w:sz w:val="28"/>
              <w:szCs w:val="28"/>
            </w:rPr>
          </w:rPrChange>
        </w:rPr>
        <w:pPrChange w:id="68" w:author="S" w:date="2015-12-10T18:19:00Z">
          <w:pPr/>
        </w:pPrChange>
      </w:pPr>
      <w:r w:rsidRPr="00C81811">
        <w:rPr>
          <w:rFonts w:ascii="Verdana" w:hAnsi="Verdana"/>
          <w:b/>
          <w:rPrChange w:id="69" w:author="S" w:date="2015-12-11T15:46:00Z">
            <w:rPr>
              <w:b/>
              <w:sz w:val="28"/>
              <w:szCs w:val="28"/>
            </w:rPr>
          </w:rPrChange>
        </w:rPr>
        <w:t xml:space="preserve">PP- </w:t>
      </w:r>
      <w:r w:rsidRPr="00C81811">
        <w:rPr>
          <w:rFonts w:ascii="Verdana" w:hAnsi="Verdana"/>
          <w:rPrChange w:id="70" w:author="S" w:date="2015-12-11T15:46:00Z">
            <w:rPr>
              <w:b/>
              <w:sz w:val="28"/>
              <w:szCs w:val="28"/>
            </w:rPr>
          </w:rPrChange>
        </w:rPr>
        <w:t>Prior Permission</w:t>
      </w:r>
    </w:p>
    <w:p w:rsidR="000E22B9" w:rsidRPr="00C81811" w:rsidRDefault="000E22B9">
      <w:pPr>
        <w:pStyle w:val="ListParagraph"/>
        <w:numPr>
          <w:ilvl w:val="0"/>
          <w:numId w:val="33"/>
        </w:numPr>
        <w:jc w:val="both"/>
        <w:rPr>
          <w:rFonts w:ascii="Verdana" w:hAnsi="Verdana"/>
          <w:rPrChange w:id="71" w:author="S" w:date="2015-12-11T15:46:00Z">
            <w:rPr/>
          </w:rPrChange>
        </w:rPr>
        <w:pPrChange w:id="72" w:author="S" w:date="2015-12-10T20:30:00Z">
          <w:pPr/>
        </w:pPrChange>
      </w:pPr>
      <w:r w:rsidRPr="00C81811">
        <w:rPr>
          <w:rFonts w:ascii="Verdana" w:hAnsi="Verdana"/>
          <w:b/>
          <w:rPrChange w:id="73" w:author="S" w:date="2015-12-11T15:46:00Z">
            <w:rPr>
              <w:b/>
              <w:sz w:val="28"/>
              <w:szCs w:val="28"/>
            </w:rPr>
          </w:rPrChange>
        </w:rPr>
        <w:t xml:space="preserve">UAPA- </w:t>
      </w:r>
      <w:r w:rsidRPr="00C81811">
        <w:rPr>
          <w:rFonts w:ascii="Verdana" w:hAnsi="Verdana"/>
          <w:rPrChange w:id="74" w:author="S" w:date="2015-12-11T15:46:00Z">
            <w:rPr>
              <w:b/>
              <w:sz w:val="28"/>
              <w:szCs w:val="28"/>
            </w:rPr>
          </w:rPrChange>
        </w:rPr>
        <w:t>Unlawful Activities (Prevention) Act</w:t>
      </w:r>
    </w:p>
    <w:p w:rsidR="00B93AE1" w:rsidRPr="00C81811" w:rsidRDefault="00583178">
      <w:pPr>
        <w:jc w:val="both"/>
        <w:rPr>
          <w:rFonts w:ascii="Verdana" w:hAnsi="Verdana"/>
          <w:b/>
          <w:u w:val="single"/>
          <w:rPrChange w:id="75" w:author="S" w:date="2015-12-11T15:46:00Z">
            <w:rPr>
              <w:b/>
              <w:sz w:val="28"/>
              <w:szCs w:val="28"/>
            </w:rPr>
          </w:rPrChange>
        </w:rPr>
        <w:pPrChange w:id="76" w:author="S" w:date="2015-12-10T18:14:00Z">
          <w:pPr/>
        </w:pPrChange>
      </w:pPr>
      <w:r w:rsidRPr="00C81811">
        <w:rPr>
          <w:rFonts w:ascii="Verdana" w:hAnsi="Verdana"/>
          <w:b/>
          <w:u w:val="single"/>
          <w:rPrChange w:id="77" w:author="S" w:date="2015-12-11T15:46:00Z">
            <w:rPr>
              <w:b/>
              <w:sz w:val="28"/>
              <w:szCs w:val="28"/>
            </w:rPr>
          </w:rPrChange>
        </w:rPr>
        <w:t xml:space="preserve">Meaning of some </w:t>
      </w:r>
      <w:r w:rsidR="00A53157" w:rsidRPr="00C81811">
        <w:rPr>
          <w:rFonts w:ascii="Verdana" w:hAnsi="Verdana"/>
          <w:b/>
          <w:u w:val="single"/>
          <w:rPrChange w:id="78" w:author="S" w:date="2015-12-11T15:46:00Z">
            <w:rPr>
              <w:b/>
              <w:sz w:val="28"/>
              <w:szCs w:val="28"/>
            </w:rPr>
          </w:rPrChange>
        </w:rPr>
        <w:t xml:space="preserve">technical </w:t>
      </w:r>
      <w:r w:rsidRPr="00C81811">
        <w:rPr>
          <w:rFonts w:ascii="Verdana" w:hAnsi="Verdana"/>
          <w:b/>
          <w:u w:val="single"/>
          <w:rPrChange w:id="79" w:author="S" w:date="2015-12-11T15:46:00Z">
            <w:rPr>
              <w:b/>
              <w:sz w:val="28"/>
              <w:szCs w:val="28"/>
            </w:rPr>
          </w:rPrChange>
        </w:rPr>
        <w:t>words</w:t>
      </w:r>
    </w:p>
    <w:p w:rsidR="00A97704" w:rsidRPr="00C81811" w:rsidRDefault="00A97704">
      <w:pPr>
        <w:jc w:val="both"/>
        <w:rPr>
          <w:rFonts w:ascii="Verdana" w:hAnsi="Verdana"/>
          <w:b/>
          <w:rPrChange w:id="80" w:author="S" w:date="2015-12-11T15:46:00Z">
            <w:rPr>
              <w:b/>
              <w:sz w:val="28"/>
              <w:szCs w:val="28"/>
            </w:rPr>
          </w:rPrChange>
        </w:rPr>
        <w:pPrChange w:id="81" w:author="S" w:date="2015-12-10T18:14:00Z">
          <w:pPr/>
        </w:pPrChange>
      </w:pPr>
      <w:r w:rsidRPr="00C81811">
        <w:rPr>
          <w:rFonts w:ascii="Verdana" w:hAnsi="Verdana"/>
          <w:b/>
          <w:rPrChange w:id="82" w:author="S" w:date="2015-12-11T15:46:00Z">
            <w:rPr>
              <w:b/>
              <w:sz w:val="28"/>
              <w:szCs w:val="28"/>
            </w:rPr>
          </w:rPrChange>
        </w:rPr>
        <w:t>Association:</w:t>
      </w:r>
    </w:p>
    <w:p w:rsidR="00A97704" w:rsidRPr="00C81811" w:rsidRDefault="00A97704">
      <w:pPr>
        <w:jc w:val="both"/>
        <w:rPr>
          <w:rFonts w:ascii="Verdana" w:hAnsi="Verdana"/>
          <w:rPrChange w:id="83" w:author="S" w:date="2015-12-11T15:46:00Z">
            <w:rPr>
              <w:sz w:val="28"/>
              <w:szCs w:val="28"/>
            </w:rPr>
          </w:rPrChange>
        </w:rPr>
        <w:pPrChange w:id="84" w:author="S" w:date="2015-12-10T18:14:00Z">
          <w:pPr/>
        </w:pPrChange>
      </w:pPr>
      <w:r w:rsidRPr="00C81811">
        <w:rPr>
          <w:rFonts w:ascii="Verdana" w:hAnsi="Verdana"/>
          <w:rPrChange w:id="85" w:author="S" w:date="2015-12-11T15:46:00Z">
            <w:rPr/>
          </w:rPrChange>
        </w:rPr>
        <w:t>"Association" means an association of individuals</w:t>
      </w:r>
      <w:r w:rsidR="00583178" w:rsidRPr="00C81811">
        <w:rPr>
          <w:rFonts w:ascii="Verdana" w:hAnsi="Verdana"/>
          <w:rPrChange w:id="86" w:author="S" w:date="2015-12-11T15:46:00Z">
            <w:rPr>
              <w:sz w:val="28"/>
              <w:szCs w:val="28"/>
            </w:rPr>
          </w:rPrChange>
        </w:rPr>
        <w:t xml:space="preserve"> and includes a society, whether incorporated or not, </w:t>
      </w:r>
      <w:r w:rsidRPr="00C81811">
        <w:rPr>
          <w:rFonts w:ascii="Verdana" w:hAnsi="Verdana"/>
          <w:rPrChange w:id="87" w:author="S" w:date="2015-12-11T15:46:00Z">
            <w:rPr/>
          </w:rPrChange>
        </w:rPr>
        <w:t>having an office in India</w:t>
      </w:r>
      <w:r w:rsidR="00583178" w:rsidRPr="00C81811">
        <w:rPr>
          <w:rFonts w:ascii="Verdana" w:hAnsi="Verdana"/>
          <w:rPrChange w:id="88" w:author="S" w:date="2015-12-11T15:46:00Z">
            <w:rPr>
              <w:sz w:val="28"/>
              <w:szCs w:val="28"/>
            </w:rPr>
          </w:rPrChange>
        </w:rPr>
        <w:t xml:space="preserve"> </w:t>
      </w:r>
      <w:r w:rsidRPr="00C81811">
        <w:rPr>
          <w:rFonts w:ascii="Verdana" w:hAnsi="Verdana"/>
          <w:rPrChange w:id="89" w:author="S" w:date="2015-12-11T15:46:00Z">
            <w:rPr>
              <w:sz w:val="28"/>
              <w:szCs w:val="28"/>
            </w:rPr>
          </w:rPrChange>
        </w:rPr>
        <w:t>by whatever name called</w:t>
      </w:r>
      <w:r w:rsidR="00583178" w:rsidRPr="00C81811">
        <w:rPr>
          <w:rFonts w:ascii="Verdana" w:hAnsi="Verdana"/>
          <w:rPrChange w:id="90" w:author="S" w:date="2015-12-11T15:46:00Z">
            <w:rPr>
              <w:sz w:val="28"/>
              <w:szCs w:val="28"/>
            </w:rPr>
          </w:rPrChange>
        </w:rPr>
        <w:t>.</w:t>
      </w:r>
    </w:p>
    <w:p w:rsidR="00583178" w:rsidRPr="00C81811" w:rsidRDefault="00583178">
      <w:pPr>
        <w:jc w:val="both"/>
        <w:rPr>
          <w:rFonts w:ascii="Verdana" w:hAnsi="Verdana"/>
          <w:b/>
          <w:rPrChange w:id="91" w:author="S" w:date="2015-12-11T15:46:00Z">
            <w:rPr>
              <w:b/>
              <w:sz w:val="28"/>
              <w:szCs w:val="28"/>
            </w:rPr>
          </w:rPrChange>
        </w:rPr>
        <w:pPrChange w:id="92" w:author="S" w:date="2015-12-10T18:14:00Z">
          <w:pPr/>
        </w:pPrChange>
      </w:pPr>
      <w:r w:rsidRPr="00C81811">
        <w:rPr>
          <w:rFonts w:ascii="Verdana" w:hAnsi="Verdana"/>
          <w:b/>
          <w:rPrChange w:id="93" w:author="S" w:date="2015-12-11T15:46:00Z">
            <w:rPr>
              <w:b/>
              <w:sz w:val="28"/>
              <w:szCs w:val="28"/>
            </w:rPr>
          </w:rPrChange>
        </w:rPr>
        <w:t>Foreign Company</w:t>
      </w:r>
      <w:r w:rsidR="00B93AE1" w:rsidRPr="00C81811">
        <w:rPr>
          <w:rFonts w:ascii="Verdana" w:hAnsi="Verdana"/>
          <w:b/>
          <w:rPrChange w:id="94" w:author="S" w:date="2015-12-11T15:46:00Z">
            <w:rPr>
              <w:b/>
              <w:sz w:val="28"/>
              <w:szCs w:val="28"/>
            </w:rPr>
          </w:rPrChange>
        </w:rPr>
        <w:t xml:space="preserve"> </w:t>
      </w:r>
      <w:r w:rsidR="00A53157" w:rsidRPr="00C81811">
        <w:rPr>
          <w:rFonts w:ascii="Verdana" w:hAnsi="Verdana"/>
          <w:b/>
          <w:rPrChange w:id="95" w:author="S" w:date="2015-12-11T15:46:00Z">
            <w:rPr>
              <w:b/>
              <w:sz w:val="28"/>
              <w:szCs w:val="28"/>
            </w:rPr>
          </w:rPrChange>
        </w:rPr>
        <w:t>(</w:t>
      </w:r>
      <w:r w:rsidR="00F6279B" w:rsidRPr="00C81811">
        <w:rPr>
          <w:rFonts w:ascii="Verdana" w:hAnsi="Verdana"/>
          <w:b/>
          <w:rPrChange w:id="96" w:author="S" w:date="2015-12-11T15:46:00Z">
            <w:rPr>
              <w:b/>
              <w:sz w:val="28"/>
              <w:szCs w:val="28"/>
            </w:rPr>
          </w:rPrChange>
        </w:rPr>
        <w:t>An Example of a</w:t>
      </w:r>
      <w:r w:rsidR="00A53157" w:rsidRPr="00C81811">
        <w:rPr>
          <w:rFonts w:ascii="Verdana" w:hAnsi="Verdana"/>
          <w:b/>
          <w:rPrChange w:id="97" w:author="S" w:date="2015-12-11T15:46:00Z">
            <w:rPr>
              <w:b/>
              <w:sz w:val="28"/>
              <w:szCs w:val="28"/>
            </w:rPr>
          </w:rPrChange>
        </w:rPr>
        <w:t xml:space="preserve"> </w:t>
      </w:r>
      <w:r w:rsidR="00F6279B" w:rsidRPr="00C81811">
        <w:rPr>
          <w:rFonts w:ascii="Verdana" w:hAnsi="Verdana"/>
          <w:b/>
          <w:rPrChange w:id="98" w:author="S" w:date="2015-12-11T15:46:00Z">
            <w:rPr>
              <w:b/>
              <w:sz w:val="28"/>
              <w:szCs w:val="28"/>
            </w:rPr>
          </w:rPrChange>
        </w:rPr>
        <w:t>f</w:t>
      </w:r>
      <w:r w:rsidR="00A53157" w:rsidRPr="00C81811">
        <w:rPr>
          <w:rFonts w:ascii="Verdana" w:hAnsi="Verdana"/>
          <w:b/>
          <w:rPrChange w:id="99" w:author="S" w:date="2015-12-11T15:46:00Z">
            <w:rPr>
              <w:b/>
              <w:sz w:val="28"/>
              <w:szCs w:val="28"/>
            </w:rPr>
          </w:rPrChange>
        </w:rPr>
        <w:t>oreign Source)</w:t>
      </w:r>
      <w:r w:rsidRPr="00C81811">
        <w:rPr>
          <w:rFonts w:ascii="Verdana" w:hAnsi="Verdana"/>
          <w:b/>
          <w:rPrChange w:id="100" w:author="S" w:date="2015-12-11T15:46:00Z">
            <w:rPr>
              <w:b/>
              <w:sz w:val="28"/>
              <w:szCs w:val="28"/>
            </w:rPr>
          </w:rPrChange>
        </w:rPr>
        <w:t>:</w:t>
      </w:r>
    </w:p>
    <w:p w:rsidR="00583178" w:rsidRPr="00C81811" w:rsidRDefault="00583178">
      <w:pPr>
        <w:pStyle w:val="ListParagraph"/>
        <w:numPr>
          <w:ilvl w:val="0"/>
          <w:numId w:val="11"/>
        </w:numPr>
        <w:jc w:val="both"/>
        <w:rPr>
          <w:rFonts w:ascii="Verdana" w:hAnsi="Verdana"/>
          <w:rPrChange w:id="101" w:author="S" w:date="2015-12-11T15:46:00Z">
            <w:rPr>
              <w:b/>
              <w:sz w:val="28"/>
              <w:szCs w:val="28"/>
            </w:rPr>
          </w:rPrChange>
        </w:rPr>
        <w:pPrChange w:id="102" w:author="S" w:date="2015-12-10T18:14:00Z">
          <w:pPr/>
        </w:pPrChange>
      </w:pPr>
      <w:r w:rsidRPr="00C81811">
        <w:rPr>
          <w:rFonts w:ascii="Verdana" w:hAnsi="Verdana"/>
          <w:rPrChange w:id="103" w:author="S" w:date="2015-12-11T15:46:00Z">
            <w:rPr/>
          </w:rPrChange>
        </w:rPr>
        <w:t xml:space="preserve">Company </w:t>
      </w:r>
      <w:r w:rsidRPr="00C81811">
        <w:rPr>
          <w:rFonts w:ascii="Verdana" w:hAnsi="Verdana"/>
          <w:b/>
          <w:rPrChange w:id="104" w:author="S" w:date="2015-12-11T15:46:00Z">
            <w:rPr/>
          </w:rPrChange>
        </w:rPr>
        <w:t>incorporated outside India</w:t>
      </w:r>
      <w:r w:rsidR="002C4C3D" w:rsidRPr="00C81811">
        <w:rPr>
          <w:rFonts w:ascii="Verdana" w:hAnsi="Verdana"/>
          <w:rPrChange w:id="105" w:author="S" w:date="2015-12-11T15:46:00Z">
            <w:rPr>
              <w:b/>
              <w:sz w:val="28"/>
              <w:szCs w:val="28"/>
            </w:rPr>
          </w:rPrChange>
        </w:rPr>
        <w:t>;</w:t>
      </w:r>
      <w:r w:rsidRPr="00C81811">
        <w:rPr>
          <w:rFonts w:ascii="Verdana" w:hAnsi="Verdana"/>
          <w:rPrChange w:id="106" w:author="S" w:date="2015-12-11T15:46:00Z">
            <w:rPr/>
          </w:rPrChange>
        </w:rPr>
        <w:t xml:space="preserve"> </w:t>
      </w:r>
      <w:r w:rsidR="002C4C3D" w:rsidRPr="00C81811">
        <w:rPr>
          <w:rFonts w:ascii="Verdana" w:hAnsi="Verdana"/>
          <w:rPrChange w:id="107" w:author="S" w:date="2015-12-11T15:46:00Z">
            <w:rPr>
              <w:b/>
              <w:sz w:val="28"/>
              <w:szCs w:val="28"/>
            </w:rPr>
          </w:rPrChange>
        </w:rPr>
        <w:t>or</w:t>
      </w:r>
    </w:p>
    <w:p w:rsidR="00583178" w:rsidRPr="00C81811" w:rsidRDefault="00583178">
      <w:pPr>
        <w:pStyle w:val="ListParagraph"/>
        <w:numPr>
          <w:ilvl w:val="0"/>
          <w:numId w:val="11"/>
        </w:numPr>
        <w:jc w:val="both"/>
        <w:rPr>
          <w:rFonts w:ascii="Verdana" w:hAnsi="Verdana"/>
          <w:rPrChange w:id="108" w:author="S" w:date="2015-12-11T15:46:00Z">
            <w:rPr>
              <w:b/>
              <w:sz w:val="28"/>
              <w:szCs w:val="28"/>
            </w:rPr>
          </w:rPrChange>
        </w:rPr>
        <w:pPrChange w:id="109" w:author="S" w:date="2015-12-10T18:14:00Z">
          <w:pPr/>
        </w:pPrChange>
      </w:pPr>
      <w:r w:rsidRPr="00C81811">
        <w:rPr>
          <w:rFonts w:ascii="Verdana" w:hAnsi="Verdana"/>
          <w:rPrChange w:id="110" w:author="S" w:date="2015-12-11T15:46:00Z">
            <w:rPr>
              <w:b/>
              <w:sz w:val="28"/>
              <w:szCs w:val="28"/>
            </w:rPr>
          </w:rPrChange>
        </w:rPr>
        <w:t xml:space="preserve">Company which is a </w:t>
      </w:r>
      <w:r w:rsidRPr="00C81811">
        <w:rPr>
          <w:rFonts w:ascii="Verdana" w:hAnsi="Verdana"/>
          <w:b/>
          <w:rPrChange w:id="111" w:author="S" w:date="2015-12-11T15:46:00Z">
            <w:rPr>
              <w:b/>
              <w:sz w:val="28"/>
              <w:szCs w:val="28"/>
            </w:rPr>
          </w:rPrChange>
        </w:rPr>
        <w:t>subsidiary of above</w:t>
      </w:r>
      <w:r w:rsidR="002C4C3D" w:rsidRPr="00C81811">
        <w:rPr>
          <w:rFonts w:ascii="Verdana" w:hAnsi="Verdana"/>
          <w:rPrChange w:id="112" w:author="S" w:date="2015-12-11T15:46:00Z">
            <w:rPr>
              <w:b/>
              <w:sz w:val="28"/>
              <w:szCs w:val="28"/>
            </w:rPr>
          </w:rPrChange>
        </w:rPr>
        <w:t>,</w:t>
      </w:r>
      <w:r w:rsidRPr="00C81811">
        <w:rPr>
          <w:rFonts w:ascii="Verdana" w:hAnsi="Verdana"/>
          <w:rPrChange w:id="113" w:author="S" w:date="2015-12-11T15:46:00Z">
            <w:rPr>
              <w:b/>
              <w:sz w:val="28"/>
              <w:szCs w:val="28"/>
            </w:rPr>
          </w:rPrChange>
        </w:rPr>
        <w:t xml:space="preserve"> wherever located.</w:t>
      </w:r>
    </w:p>
    <w:p w:rsidR="002C4C3D" w:rsidRPr="00C81811" w:rsidRDefault="00F6279B">
      <w:pPr>
        <w:jc w:val="both"/>
        <w:rPr>
          <w:rFonts w:ascii="Verdana" w:hAnsi="Verdana"/>
          <w:rPrChange w:id="114" w:author="S" w:date="2015-12-11T15:46:00Z">
            <w:rPr/>
          </w:rPrChange>
        </w:rPr>
        <w:pPrChange w:id="115" w:author="S" w:date="2015-12-10T18:14:00Z">
          <w:pPr/>
        </w:pPrChange>
      </w:pPr>
      <w:r w:rsidRPr="00C81811">
        <w:rPr>
          <w:rFonts w:ascii="Verdana" w:hAnsi="Verdana"/>
          <w:rPrChange w:id="116" w:author="S" w:date="2015-12-11T15:46:00Z">
            <w:rPr>
              <w:sz w:val="28"/>
              <w:szCs w:val="28"/>
            </w:rPr>
          </w:rPrChange>
        </w:rPr>
        <w:t>However, i</w:t>
      </w:r>
      <w:r w:rsidR="002C4C3D" w:rsidRPr="00C81811">
        <w:rPr>
          <w:rFonts w:ascii="Verdana" w:hAnsi="Verdana"/>
          <w:rPrChange w:id="117" w:author="S" w:date="2015-12-11T15:46:00Z">
            <w:rPr>
              <w:b/>
              <w:sz w:val="28"/>
              <w:szCs w:val="28"/>
            </w:rPr>
          </w:rPrChange>
        </w:rPr>
        <w:t xml:space="preserve">f the </w:t>
      </w:r>
      <w:r w:rsidR="002C4C3D" w:rsidRPr="00C81811">
        <w:rPr>
          <w:rFonts w:ascii="Verdana" w:hAnsi="Verdana"/>
          <w:b/>
          <w:rPrChange w:id="118" w:author="S" w:date="2015-12-11T15:46:00Z">
            <w:rPr>
              <w:b/>
              <w:sz w:val="28"/>
              <w:szCs w:val="28"/>
            </w:rPr>
          </w:rPrChange>
        </w:rPr>
        <w:t>control is situated in India</w:t>
      </w:r>
      <w:r w:rsidR="002C4C3D" w:rsidRPr="00C81811">
        <w:rPr>
          <w:rFonts w:ascii="Verdana" w:hAnsi="Verdana"/>
          <w:rPrChange w:id="119" w:author="S" w:date="2015-12-11T15:46:00Z">
            <w:rPr>
              <w:b/>
              <w:sz w:val="28"/>
              <w:szCs w:val="28"/>
            </w:rPr>
          </w:rPrChange>
        </w:rPr>
        <w:t xml:space="preserve">, then it shall be </w:t>
      </w:r>
      <w:r w:rsidR="00A53157" w:rsidRPr="00C81811">
        <w:rPr>
          <w:rFonts w:ascii="Verdana" w:hAnsi="Verdana"/>
          <w:rPrChange w:id="120" w:author="S" w:date="2015-12-11T15:46:00Z">
            <w:rPr>
              <w:b/>
              <w:sz w:val="28"/>
              <w:szCs w:val="28"/>
            </w:rPr>
          </w:rPrChange>
        </w:rPr>
        <w:t xml:space="preserve">treated </w:t>
      </w:r>
      <w:r w:rsidR="00A53157" w:rsidRPr="00C81811">
        <w:rPr>
          <w:rFonts w:ascii="Verdana" w:hAnsi="Verdana"/>
          <w:b/>
          <w:rPrChange w:id="121" w:author="S" w:date="2015-12-11T15:46:00Z">
            <w:rPr>
              <w:b/>
              <w:sz w:val="28"/>
              <w:szCs w:val="28"/>
            </w:rPr>
          </w:rPrChange>
        </w:rPr>
        <w:t>as if a body corporate registered in India</w:t>
      </w:r>
      <w:r w:rsidR="00A53157" w:rsidRPr="00C81811">
        <w:rPr>
          <w:rFonts w:ascii="Verdana" w:hAnsi="Verdana"/>
          <w:rPrChange w:id="122" w:author="S" w:date="2015-12-11T15:46:00Z">
            <w:rPr>
              <w:b/>
              <w:sz w:val="28"/>
              <w:szCs w:val="28"/>
            </w:rPr>
          </w:rPrChange>
        </w:rPr>
        <w:t xml:space="preserve"> and hence the FCRA laws shall be applicable to it</w:t>
      </w:r>
      <w:r w:rsidRPr="00C81811">
        <w:rPr>
          <w:rFonts w:ascii="Verdana" w:hAnsi="Verdana"/>
          <w:rPrChange w:id="123" w:author="S" w:date="2015-12-11T15:46:00Z">
            <w:rPr>
              <w:sz w:val="28"/>
              <w:szCs w:val="28"/>
            </w:rPr>
          </w:rPrChange>
        </w:rPr>
        <w:t xml:space="preserve"> </w:t>
      </w:r>
      <w:r w:rsidR="00A53157" w:rsidRPr="00C81811">
        <w:rPr>
          <w:rFonts w:ascii="Verdana" w:hAnsi="Verdana"/>
          <w:rPrChange w:id="124" w:author="S" w:date="2015-12-11T15:46:00Z">
            <w:rPr>
              <w:sz w:val="28"/>
              <w:szCs w:val="28"/>
            </w:rPr>
          </w:rPrChange>
        </w:rPr>
        <w:t xml:space="preserve">(second </w:t>
      </w:r>
      <w:r w:rsidRPr="00C81811">
        <w:rPr>
          <w:rFonts w:ascii="Verdana" w:hAnsi="Verdana"/>
          <w:rPrChange w:id="125" w:author="S" w:date="2015-12-11T15:46:00Z">
            <w:rPr>
              <w:sz w:val="28"/>
              <w:szCs w:val="28"/>
            </w:rPr>
          </w:rPrChange>
        </w:rPr>
        <w:t>Para</w:t>
      </w:r>
      <w:r w:rsidR="00A53157" w:rsidRPr="00C81811">
        <w:rPr>
          <w:rFonts w:ascii="Verdana" w:hAnsi="Verdana"/>
          <w:rPrChange w:id="126" w:author="S" w:date="2015-12-11T15:46:00Z">
            <w:rPr>
              <w:sz w:val="28"/>
              <w:szCs w:val="28"/>
            </w:rPr>
          </w:rPrChange>
        </w:rPr>
        <w:t xml:space="preserve"> of this Article)</w:t>
      </w:r>
      <w:r w:rsidR="002C4C3D" w:rsidRPr="00C81811">
        <w:rPr>
          <w:rFonts w:ascii="Verdana" w:hAnsi="Verdana"/>
          <w:rPrChange w:id="127" w:author="S" w:date="2015-12-11T15:46:00Z">
            <w:rPr>
              <w:b/>
              <w:sz w:val="28"/>
              <w:szCs w:val="28"/>
            </w:rPr>
          </w:rPrChange>
        </w:rPr>
        <w:t>.</w:t>
      </w:r>
    </w:p>
    <w:p w:rsidR="00A97704" w:rsidRPr="00C81811" w:rsidRDefault="00A97704">
      <w:pPr>
        <w:jc w:val="both"/>
        <w:rPr>
          <w:rFonts w:ascii="Verdana" w:hAnsi="Verdana"/>
          <w:rPrChange w:id="128" w:author="S" w:date="2015-12-11T15:46:00Z">
            <w:rPr/>
          </w:rPrChange>
        </w:rPr>
        <w:pPrChange w:id="129" w:author="S" w:date="2015-12-10T18:14:00Z">
          <w:pPr/>
        </w:pPrChange>
      </w:pPr>
      <w:r w:rsidRPr="00C81811">
        <w:rPr>
          <w:rFonts w:ascii="Verdana" w:hAnsi="Verdana"/>
          <w:b/>
          <w:rPrChange w:id="130" w:author="S" w:date="2015-12-11T15:46:00Z">
            <w:rPr>
              <w:sz w:val="28"/>
              <w:szCs w:val="28"/>
            </w:rPr>
          </w:rPrChange>
        </w:rPr>
        <w:t>Person:</w:t>
      </w:r>
    </w:p>
    <w:p w:rsidR="00A97704" w:rsidRPr="00C81811" w:rsidRDefault="00A97704">
      <w:pPr>
        <w:jc w:val="both"/>
        <w:rPr>
          <w:rFonts w:ascii="Verdana" w:hAnsi="Verdana"/>
          <w:rPrChange w:id="131" w:author="S" w:date="2015-12-11T15:46:00Z">
            <w:rPr>
              <w:b/>
              <w:sz w:val="28"/>
              <w:szCs w:val="28"/>
            </w:rPr>
          </w:rPrChange>
        </w:rPr>
        <w:pPrChange w:id="132" w:author="S" w:date="2015-12-10T18:14:00Z">
          <w:pPr/>
        </w:pPrChange>
      </w:pPr>
      <w:r w:rsidRPr="00C81811">
        <w:rPr>
          <w:rFonts w:ascii="Verdana" w:hAnsi="Verdana"/>
          <w:rPrChange w:id="133" w:author="S" w:date="2015-12-11T15:46:00Z">
            <w:rPr/>
          </w:rPrChange>
        </w:rPr>
        <w:lastRenderedPageBreak/>
        <w:t xml:space="preserve">"person" </w:t>
      </w:r>
      <w:r w:rsidRPr="00C81811">
        <w:rPr>
          <w:rFonts w:ascii="Verdana" w:hAnsi="Verdana"/>
          <w:b/>
          <w:rPrChange w:id="134" w:author="S" w:date="2015-12-11T15:46:00Z">
            <w:rPr/>
          </w:rPrChange>
        </w:rPr>
        <w:t>includes-</w:t>
      </w:r>
      <w:r w:rsidRPr="00C81811">
        <w:rPr>
          <w:rFonts w:ascii="Verdana" w:hAnsi="Verdana"/>
          <w:rPrChange w:id="135" w:author="S" w:date="2015-12-11T15:46:00Z">
            <w:rPr/>
          </w:rPrChange>
        </w:rPr>
        <w:t xml:space="preserve"> (i) an individual; (ii) a Hindu undivided family; (iii) an association; (iv) a company registered under section 25/Section8 of the Companies Act, 1956/2013</w:t>
      </w:r>
    </w:p>
    <w:p w:rsidR="00232983" w:rsidRPr="00C81811" w:rsidRDefault="0027120B">
      <w:pPr>
        <w:jc w:val="both"/>
        <w:rPr>
          <w:rFonts w:ascii="Verdana" w:hAnsi="Verdana"/>
          <w:b/>
          <w:rPrChange w:id="136" w:author="S" w:date="2015-12-11T15:46:00Z">
            <w:rPr>
              <w:b/>
              <w:sz w:val="28"/>
              <w:szCs w:val="28"/>
            </w:rPr>
          </w:rPrChange>
        </w:rPr>
        <w:pPrChange w:id="137" w:author="S" w:date="2015-12-10T18:14:00Z">
          <w:pPr/>
        </w:pPrChange>
      </w:pPr>
      <w:r w:rsidRPr="00C81811">
        <w:rPr>
          <w:rFonts w:ascii="Verdana" w:hAnsi="Verdana"/>
          <w:b/>
          <w:rPrChange w:id="138" w:author="S" w:date="2015-12-11T15:46:00Z">
            <w:rPr>
              <w:b/>
              <w:sz w:val="28"/>
              <w:szCs w:val="28"/>
            </w:rPr>
          </w:rPrChange>
        </w:rPr>
        <w:t>Relative</w:t>
      </w:r>
      <w:r w:rsidR="00232983" w:rsidRPr="00C81811">
        <w:rPr>
          <w:rFonts w:ascii="Verdana" w:hAnsi="Verdana"/>
          <w:b/>
          <w:rPrChange w:id="139" w:author="S" w:date="2015-12-11T15:46:00Z">
            <w:rPr>
              <w:b/>
              <w:sz w:val="28"/>
              <w:szCs w:val="28"/>
            </w:rPr>
          </w:rPrChange>
        </w:rPr>
        <w:t>:</w:t>
      </w:r>
    </w:p>
    <w:p w:rsidR="0027120B" w:rsidRPr="00C81811" w:rsidRDefault="00232983">
      <w:pPr>
        <w:jc w:val="both"/>
        <w:rPr>
          <w:rFonts w:ascii="Verdana" w:hAnsi="Verdana"/>
          <w:b/>
          <w:rPrChange w:id="140" w:author="S" w:date="2015-12-11T15:46:00Z">
            <w:rPr>
              <w:b/>
              <w:sz w:val="28"/>
              <w:szCs w:val="28"/>
            </w:rPr>
          </w:rPrChange>
        </w:rPr>
        <w:pPrChange w:id="141" w:author="S" w:date="2015-12-10T18:14:00Z">
          <w:pPr/>
        </w:pPrChange>
      </w:pPr>
      <w:r w:rsidRPr="00C81811">
        <w:rPr>
          <w:rFonts w:ascii="Verdana" w:hAnsi="Verdana"/>
          <w:rPrChange w:id="142" w:author="S" w:date="2015-12-11T15:46:00Z">
            <w:rPr>
              <w:sz w:val="28"/>
              <w:szCs w:val="28"/>
            </w:rPr>
          </w:rPrChange>
        </w:rPr>
        <w:t>S</w:t>
      </w:r>
      <w:r w:rsidR="0027120B" w:rsidRPr="00C81811">
        <w:rPr>
          <w:rFonts w:ascii="Verdana" w:hAnsi="Verdana"/>
          <w:rPrChange w:id="143" w:author="S" w:date="2015-12-11T15:46:00Z">
            <w:rPr>
              <w:b/>
              <w:sz w:val="28"/>
              <w:szCs w:val="28"/>
            </w:rPr>
          </w:rPrChange>
        </w:rPr>
        <w:t>hall be same as per section 2(77) of Companies Act, 2013</w:t>
      </w:r>
    </w:p>
    <w:p w:rsidR="00A53157" w:rsidRPr="00C81811" w:rsidRDefault="00A53157">
      <w:pPr>
        <w:jc w:val="both"/>
        <w:rPr>
          <w:rFonts w:ascii="Verdana" w:hAnsi="Verdana"/>
          <w:b/>
          <w:rPrChange w:id="144" w:author="S" w:date="2015-12-11T15:46:00Z">
            <w:rPr>
              <w:b/>
              <w:sz w:val="28"/>
              <w:szCs w:val="28"/>
            </w:rPr>
          </w:rPrChange>
        </w:rPr>
        <w:pPrChange w:id="145" w:author="S" w:date="2015-12-10T18:14:00Z">
          <w:pPr/>
        </w:pPrChange>
      </w:pPr>
      <w:moveToRangeStart w:id="146" w:author="S" w:date="2015-11-05T20:35:00Z" w:name="move434519044"/>
      <w:moveTo w:id="147" w:author="S" w:date="2015-11-05T20:35:00Z">
        <w:r w:rsidRPr="00C81811">
          <w:rPr>
            <w:rFonts w:ascii="Verdana" w:hAnsi="Verdana"/>
            <w:b/>
            <w:rPrChange w:id="148" w:author="S" w:date="2015-12-11T15:46:00Z">
              <w:rPr>
                <w:b/>
                <w:sz w:val="28"/>
                <w:szCs w:val="28"/>
              </w:rPr>
            </w:rPrChange>
          </w:rPr>
          <w:t>Foreign source</w:t>
        </w:r>
      </w:moveTo>
      <w:ins w:id="149" w:author="S" w:date="2015-12-11T14:30:00Z">
        <w:r w:rsidR="00F675E9" w:rsidRPr="00C81811">
          <w:rPr>
            <w:rFonts w:ascii="Verdana" w:hAnsi="Verdana"/>
            <w:b/>
            <w:rPrChange w:id="150" w:author="S" w:date="2015-12-11T15:46:00Z">
              <w:rPr>
                <w:b/>
                <w:sz w:val="28"/>
                <w:szCs w:val="28"/>
              </w:rPr>
            </w:rPrChange>
          </w:rPr>
          <w:t>:</w:t>
        </w:r>
      </w:ins>
    </w:p>
    <w:p w:rsidR="00A53157" w:rsidRPr="00C81811" w:rsidRDefault="00A53157">
      <w:pPr>
        <w:jc w:val="both"/>
        <w:rPr>
          <w:rFonts w:ascii="Verdana" w:hAnsi="Verdana"/>
          <w:rPrChange w:id="151" w:author="S" w:date="2015-12-11T15:46:00Z">
            <w:rPr>
              <w:sz w:val="28"/>
              <w:szCs w:val="28"/>
            </w:rPr>
          </w:rPrChange>
        </w:rPr>
        <w:pPrChange w:id="152" w:author="S" w:date="2015-12-10T18:14:00Z">
          <w:pPr/>
        </w:pPrChange>
      </w:pPr>
      <w:moveTo w:id="153" w:author="S" w:date="2015-11-05T20:35:00Z">
        <w:del w:id="154" w:author="S" w:date="2015-11-05T20:35:00Z">
          <w:r w:rsidRPr="00C81811" w:rsidDel="00A53157">
            <w:rPr>
              <w:rFonts w:ascii="Verdana" w:hAnsi="Verdana"/>
              <w:rPrChange w:id="155" w:author="S" w:date="2015-12-11T15:46:00Z">
                <w:rPr>
                  <w:sz w:val="28"/>
                  <w:szCs w:val="28"/>
                </w:rPr>
              </w:rPrChange>
            </w:rPr>
            <w:delText>Foreign source, as defined in</w:delText>
          </w:r>
        </w:del>
      </w:moveTo>
      <w:ins w:id="156" w:author="S" w:date="2015-11-05T20:35:00Z">
        <w:r w:rsidRPr="00C81811">
          <w:rPr>
            <w:rFonts w:ascii="Verdana" w:hAnsi="Verdana"/>
            <w:rPrChange w:id="157" w:author="S" w:date="2015-12-11T15:46:00Z">
              <w:rPr>
                <w:sz w:val="28"/>
                <w:szCs w:val="28"/>
              </w:rPr>
            </w:rPrChange>
          </w:rPr>
          <w:t>As per</w:t>
        </w:r>
      </w:ins>
      <w:moveTo w:id="158" w:author="S" w:date="2015-11-05T20:35:00Z">
        <w:r w:rsidRPr="00C81811">
          <w:rPr>
            <w:rFonts w:ascii="Verdana" w:hAnsi="Verdana"/>
            <w:rPrChange w:id="159" w:author="S" w:date="2015-12-11T15:46:00Z">
              <w:rPr>
                <w:sz w:val="28"/>
                <w:szCs w:val="28"/>
              </w:rPr>
            </w:rPrChange>
          </w:rPr>
          <w:t xml:space="preserve"> Section 2(1) (j) of FCRA</w:t>
        </w:r>
        <w:del w:id="160" w:author="S" w:date="2015-12-11T15:06:00Z">
          <w:r w:rsidRPr="00C81811" w:rsidDel="00232983">
            <w:rPr>
              <w:rFonts w:ascii="Verdana" w:hAnsi="Verdana"/>
              <w:rPrChange w:id="161" w:author="S" w:date="2015-12-11T15:46:00Z">
                <w:rPr>
                  <w:sz w:val="28"/>
                  <w:szCs w:val="28"/>
                </w:rPr>
              </w:rPrChange>
            </w:rPr>
            <w:delText>, 2010</w:delText>
          </w:r>
        </w:del>
      </w:moveTo>
      <w:ins w:id="162" w:author="S" w:date="2015-11-05T20:35:00Z">
        <w:r w:rsidRPr="00C81811">
          <w:rPr>
            <w:rFonts w:ascii="Verdana" w:hAnsi="Verdana"/>
            <w:rPrChange w:id="163" w:author="S" w:date="2015-12-11T15:46:00Z">
              <w:rPr>
                <w:sz w:val="28"/>
                <w:szCs w:val="28"/>
              </w:rPr>
            </w:rPrChange>
          </w:rPr>
          <w:t xml:space="preserve">, </w:t>
        </w:r>
        <w:r w:rsidRPr="00C81811">
          <w:rPr>
            <w:rFonts w:ascii="Verdana" w:hAnsi="Verdana"/>
            <w:b/>
            <w:rPrChange w:id="164" w:author="S" w:date="2015-12-11T15:46:00Z">
              <w:rPr>
                <w:sz w:val="28"/>
                <w:szCs w:val="28"/>
              </w:rPr>
            </w:rPrChange>
          </w:rPr>
          <w:t>foreign source</w:t>
        </w:r>
      </w:ins>
      <w:ins w:id="165" w:author="S" w:date="2015-11-05T20:48:00Z">
        <w:r w:rsidR="00353D4F" w:rsidRPr="00C81811">
          <w:rPr>
            <w:rFonts w:ascii="Verdana" w:hAnsi="Verdana"/>
            <w:b/>
            <w:rPrChange w:id="166" w:author="S" w:date="2015-12-11T15:46:00Z">
              <w:rPr>
                <w:sz w:val="28"/>
                <w:szCs w:val="28"/>
              </w:rPr>
            </w:rPrChange>
          </w:rPr>
          <w:t xml:space="preserve"> </w:t>
        </w:r>
      </w:ins>
      <w:ins w:id="167" w:author="S" w:date="2015-11-05T20:47:00Z">
        <w:r w:rsidR="00353D4F" w:rsidRPr="00C81811">
          <w:rPr>
            <w:rFonts w:ascii="Verdana" w:hAnsi="Verdana"/>
            <w:b/>
            <w:rPrChange w:id="168" w:author="S" w:date="2015-12-11T15:46:00Z">
              <w:rPr>
                <w:sz w:val="28"/>
                <w:szCs w:val="28"/>
              </w:rPr>
            </w:rPrChange>
          </w:rPr>
          <w:t xml:space="preserve">(Basically a source outside India from where the </w:t>
        </w:r>
      </w:ins>
      <w:ins w:id="169" w:author="S" w:date="2015-11-05T20:48:00Z">
        <w:r w:rsidR="00353D4F" w:rsidRPr="00C81811">
          <w:rPr>
            <w:rFonts w:ascii="Verdana" w:hAnsi="Verdana"/>
            <w:b/>
            <w:rPrChange w:id="170" w:author="S" w:date="2015-12-11T15:46:00Z">
              <w:rPr>
                <w:sz w:val="28"/>
                <w:szCs w:val="28"/>
              </w:rPr>
            </w:rPrChange>
          </w:rPr>
          <w:t xml:space="preserve">contribution </w:t>
        </w:r>
      </w:ins>
      <w:ins w:id="171" w:author="S" w:date="2015-11-05T20:47:00Z">
        <w:r w:rsidR="00353D4F" w:rsidRPr="00C81811">
          <w:rPr>
            <w:rFonts w:ascii="Verdana" w:hAnsi="Verdana"/>
            <w:b/>
            <w:rPrChange w:id="172" w:author="S" w:date="2015-12-11T15:46:00Z">
              <w:rPr>
                <w:b/>
                <w:sz w:val="28"/>
                <w:szCs w:val="28"/>
              </w:rPr>
            </w:rPrChange>
          </w:rPr>
          <w:t>is received)</w:t>
        </w:r>
      </w:ins>
      <w:moveTo w:id="173" w:author="S" w:date="2015-11-05T20:35:00Z">
        <w:r w:rsidRPr="00C81811">
          <w:rPr>
            <w:rFonts w:ascii="Verdana" w:hAnsi="Verdana"/>
            <w:rPrChange w:id="174" w:author="S" w:date="2015-12-11T15:46:00Z">
              <w:rPr>
                <w:sz w:val="28"/>
                <w:szCs w:val="28"/>
              </w:rPr>
            </w:rPrChange>
          </w:rPr>
          <w:t xml:space="preserve"> </w:t>
        </w:r>
        <w:r w:rsidRPr="00C81811">
          <w:rPr>
            <w:rFonts w:ascii="Verdana" w:hAnsi="Verdana"/>
            <w:b/>
            <w:rPrChange w:id="175" w:author="S" w:date="2015-12-11T15:46:00Z">
              <w:rPr>
                <w:sz w:val="28"/>
                <w:szCs w:val="28"/>
              </w:rPr>
            </w:rPrChange>
          </w:rPr>
          <w:t>includes:-</w:t>
        </w:r>
      </w:moveTo>
    </w:p>
    <w:p w:rsidR="00A53157" w:rsidRPr="00C81811" w:rsidDel="008423FD" w:rsidRDefault="00353D4F">
      <w:pPr>
        <w:pStyle w:val="ListParagraph"/>
        <w:numPr>
          <w:ilvl w:val="0"/>
          <w:numId w:val="2"/>
        </w:numPr>
        <w:jc w:val="both"/>
        <w:rPr>
          <w:del w:id="176" w:author="S" w:date="2015-12-10T18:41:00Z"/>
          <w:rFonts w:ascii="Verdana" w:hAnsi="Verdana"/>
          <w:rPrChange w:id="177" w:author="S" w:date="2015-12-11T15:46:00Z">
            <w:rPr>
              <w:del w:id="178" w:author="S" w:date="2015-12-10T18:41:00Z"/>
              <w:sz w:val="28"/>
              <w:szCs w:val="28"/>
            </w:rPr>
          </w:rPrChange>
        </w:rPr>
        <w:pPrChange w:id="179" w:author="S" w:date="2015-12-10T18:41:00Z">
          <w:pPr>
            <w:pStyle w:val="ListParagraph"/>
            <w:numPr>
              <w:numId w:val="2"/>
            </w:numPr>
            <w:ind w:left="1080" w:hanging="720"/>
          </w:pPr>
        </w:pPrChange>
      </w:pPr>
      <w:ins w:id="180" w:author="S" w:date="2015-11-05T20:45:00Z">
        <w:r w:rsidRPr="00C81811">
          <w:rPr>
            <w:rFonts w:ascii="Verdana" w:hAnsi="Verdana"/>
            <w:rPrChange w:id="181" w:author="S" w:date="2015-12-11T15:46:00Z">
              <w:rPr>
                <w:sz w:val="28"/>
                <w:szCs w:val="28"/>
              </w:rPr>
            </w:rPrChange>
          </w:rPr>
          <w:t xml:space="preserve">The government of </w:t>
        </w:r>
      </w:ins>
      <w:moveTo w:id="182" w:author="S" w:date="2015-11-05T20:35:00Z">
        <w:del w:id="183" w:author="S" w:date="2015-11-05T20:36:00Z">
          <w:r w:rsidR="00A53157" w:rsidRPr="00C81811" w:rsidDel="00A53157">
            <w:rPr>
              <w:rFonts w:ascii="Verdana" w:hAnsi="Verdana"/>
              <w:rPrChange w:id="184" w:author="S" w:date="2015-12-11T15:46:00Z">
                <w:rPr>
                  <w:sz w:val="28"/>
                  <w:szCs w:val="28"/>
                </w:rPr>
              </w:rPrChange>
            </w:rPr>
            <w:delText>the Government of a</w:delText>
          </w:r>
        </w:del>
        <w:del w:id="185" w:author="S" w:date="2015-11-05T20:45:00Z">
          <w:r w:rsidR="00A53157" w:rsidRPr="00C81811" w:rsidDel="00353D4F">
            <w:rPr>
              <w:rFonts w:ascii="Verdana" w:hAnsi="Verdana"/>
              <w:rPrChange w:id="186" w:author="S" w:date="2015-12-11T15:46:00Z">
                <w:rPr>
                  <w:sz w:val="28"/>
                  <w:szCs w:val="28"/>
                </w:rPr>
              </w:rPrChange>
            </w:rPr>
            <w:delText>n</w:delText>
          </w:r>
        </w:del>
      </w:moveTo>
      <w:ins w:id="187" w:author="S" w:date="2015-11-05T20:45:00Z">
        <w:r w:rsidRPr="00C81811">
          <w:rPr>
            <w:rFonts w:ascii="Verdana" w:hAnsi="Verdana"/>
            <w:rPrChange w:id="188" w:author="S" w:date="2015-12-11T15:46:00Z">
              <w:rPr>
                <w:sz w:val="28"/>
                <w:szCs w:val="28"/>
              </w:rPr>
            </w:rPrChange>
          </w:rPr>
          <w:t>an</w:t>
        </w:r>
      </w:ins>
      <w:moveTo w:id="189" w:author="S" w:date="2015-11-05T20:35:00Z">
        <w:r w:rsidR="00A53157" w:rsidRPr="00C81811">
          <w:rPr>
            <w:rFonts w:ascii="Verdana" w:hAnsi="Verdana"/>
            <w:rPrChange w:id="190" w:author="S" w:date="2015-12-11T15:46:00Z">
              <w:rPr>
                <w:sz w:val="28"/>
                <w:szCs w:val="28"/>
              </w:rPr>
            </w:rPrChange>
          </w:rPr>
          <w:t xml:space="preserve">y foreign </w:t>
        </w:r>
      </w:moveTo>
      <w:ins w:id="191" w:author="S" w:date="2015-11-05T20:36:00Z">
        <w:r w:rsidR="00A53157" w:rsidRPr="00C81811">
          <w:rPr>
            <w:rFonts w:ascii="Verdana" w:hAnsi="Verdana"/>
            <w:rPrChange w:id="192" w:author="S" w:date="2015-12-11T15:46:00Z">
              <w:rPr>
                <w:sz w:val="28"/>
                <w:szCs w:val="28"/>
              </w:rPr>
            </w:rPrChange>
          </w:rPr>
          <w:t>‘</w:t>
        </w:r>
      </w:ins>
      <w:moveTo w:id="193" w:author="S" w:date="2015-11-05T20:35:00Z">
        <w:r w:rsidR="00A53157" w:rsidRPr="00C81811">
          <w:rPr>
            <w:rFonts w:ascii="Verdana" w:hAnsi="Verdana"/>
            <w:rPrChange w:id="194" w:author="S" w:date="2015-12-11T15:46:00Z">
              <w:rPr>
                <w:sz w:val="28"/>
                <w:szCs w:val="28"/>
              </w:rPr>
            </w:rPrChange>
          </w:rPr>
          <w:t>country</w:t>
        </w:r>
      </w:moveTo>
      <w:ins w:id="195" w:author="S" w:date="2015-11-05T20:44:00Z">
        <w:r w:rsidRPr="00C81811">
          <w:rPr>
            <w:rFonts w:ascii="Verdana" w:hAnsi="Verdana"/>
            <w:rPrChange w:id="196" w:author="S" w:date="2015-12-11T15:46:00Z">
              <w:rPr>
                <w:sz w:val="28"/>
                <w:szCs w:val="28"/>
              </w:rPr>
            </w:rPrChange>
          </w:rPr>
          <w:t>’</w:t>
        </w:r>
      </w:ins>
      <w:moveTo w:id="197" w:author="S" w:date="2015-11-05T20:35:00Z">
        <w:r w:rsidR="00A53157" w:rsidRPr="00C81811">
          <w:rPr>
            <w:rFonts w:ascii="Verdana" w:hAnsi="Verdana"/>
            <w:rPrChange w:id="198" w:author="S" w:date="2015-12-11T15:46:00Z">
              <w:rPr>
                <w:sz w:val="28"/>
                <w:szCs w:val="28"/>
              </w:rPr>
            </w:rPrChange>
          </w:rPr>
          <w:t xml:space="preserve"> or </w:t>
        </w:r>
      </w:moveTo>
      <w:ins w:id="199" w:author="S" w:date="2015-11-05T20:44:00Z">
        <w:r w:rsidRPr="00C81811">
          <w:rPr>
            <w:rFonts w:ascii="Verdana" w:hAnsi="Verdana"/>
            <w:rPrChange w:id="200" w:author="S" w:date="2015-12-11T15:46:00Z">
              <w:rPr>
                <w:sz w:val="28"/>
                <w:szCs w:val="28"/>
              </w:rPr>
            </w:rPrChange>
          </w:rPr>
          <w:t>‘</w:t>
        </w:r>
      </w:ins>
      <w:moveTo w:id="201" w:author="S" w:date="2015-11-05T20:35:00Z">
        <w:r w:rsidR="00A53157" w:rsidRPr="00C81811">
          <w:rPr>
            <w:rFonts w:ascii="Verdana" w:hAnsi="Verdana"/>
            <w:rPrChange w:id="202" w:author="S" w:date="2015-12-11T15:46:00Z">
              <w:rPr>
                <w:sz w:val="28"/>
                <w:szCs w:val="28"/>
              </w:rPr>
            </w:rPrChange>
          </w:rPr>
          <w:t>territory</w:t>
        </w:r>
      </w:moveTo>
      <w:ins w:id="203" w:author="S" w:date="2015-11-05T20:36:00Z">
        <w:r w:rsidR="00A53157" w:rsidRPr="00C81811">
          <w:rPr>
            <w:rFonts w:ascii="Verdana" w:hAnsi="Verdana"/>
            <w:rPrChange w:id="204" w:author="S" w:date="2015-12-11T15:46:00Z">
              <w:rPr>
                <w:sz w:val="28"/>
                <w:szCs w:val="28"/>
              </w:rPr>
            </w:rPrChange>
          </w:rPr>
          <w:t xml:space="preserve">’ </w:t>
        </w:r>
      </w:ins>
      <w:moveTo w:id="205" w:author="S" w:date="2015-11-05T20:35:00Z">
        <w:del w:id="206" w:author="S" w:date="2015-11-05T20:45:00Z">
          <w:r w:rsidR="00A53157" w:rsidRPr="00C81811" w:rsidDel="00353D4F">
            <w:rPr>
              <w:rFonts w:ascii="Verdana" w:hAnsi="Verdana"/>
              <w:rPrChange w:id="207" w:author="S" w:date="2015-12-11T15:46:00Z">
                <w:rPr>
                  <w:sz w:val="28"/>
                  <w:szCs w:val="28"/>
                </w:rPr>
              </w:rPrChange>
            </w:rPr>
            <w:delText xml:space="preserve"> </w:delText>
          </w:r>
        </w:del>
        <w:r w:rsidR="00A53157" w:rsidRPr="00C81811">
          <w:rPr>
            <w:rFonts w:ascii="Verdana" w:hAnsi="Verdana"/>
            <w:rPrChange w:id="208" w:author="S" w:date="2015-12-11T15:46:00Z">
              <w:rPr>
                <w:sz w:val="28"/>
                <w:szCs w:val="28"/>
              </w:rPr>
            </w:rPrChange>
          </w:rPr>
          <w:t>and</w:t>
        </w:r>
      </w:moveTo>
      <w:ins w:id="209" w:author="S" w:date="2015-11-05T20:36:00Z">
        <w:r w:rsidR="00A53157" w:rsidRPr="00C81811">
          <w:rPr>
            <w:rFonts w:ascii="Verdana" w:hAnsi="Verdana"/>
            <w:rPrChange w:id="210" w:author="S" w:date="2015-12-11T15:46:00Z">
              <w:rPr>
                <w:sz w:val="28"/>
                <w:szCs w:val="28"/>
              </w:rPr>
            </w:rPrChange>
          </w:rPr>
          <w:t xml:space="preserve"> </w:t>
        </w:r>
      </w:ins>
      <w:moveTo w:id="211" w:author="S" w:date="2015-11-05T20:35:00Z">
        <w:del w:id="212" w:author="S" w:date="2015-11-05T20:36:00Z">
          <w:r w:rsidR="00A53157" w:rsidRPr="00C81811" w:rsidDel="00A53157">
            <w:rPr>
              <w:rFonts w:ascii="Verdana" w:hAnsi="Verdana"/>
              <w:rPrChange w:id="213" w:author="S" w:date="2015-12-11T15:46:00Z">
                <w:rPr>
                  <w:sz w:val="28"/>
                  <w:szCs w:val="28"/>
                </w:rPr>
              </w:rPrChange>
            </w:rPr>
            <w:delText xml:space="preserve"> any of </w:delText>
          </w:r>
        </w:del>
        <w:r w:rsidR="00A53157" w:rsidRPr="00C81811">
          <w:rPr>
            <w:rFonts w:ascii="Verdana" w:hAnsi="Verdana"/>
            <w:rPrChange w:id="214" w:author="S" w:date="2015-12-11T15:46:00Z">
              <w:rPr>
                <w:sz w:val="28"/>
                <w:szCs w:val="28"/>
              </w:rPr>
            </w:rPrChange>
          </w:rPr>
          <w:t>its agency</w:t>
        </w:r>
      </w:moveTo>
      <w:ins w:id="215" w:author="S" w:date="2015-11-05T20:36:00Z">
        <w:r w:rsidR="00A53157" w:rsidRPr="00C81811">
          <w:rPr>
            <w:rFonts w:ascii="Verdana" w:hAnsi="Verdana"/>
            <w:rPrChange w:id="216" w:author="S" w:date="2015-12-11T15:46:00Z">
              <w:rPr>
                <w:sz w:val="28"/>
                <w:szCs w:val="28"/>
              </w:rPr>
            </w:rPrChange>
          </w:rPr>
          <w:t>(s)</w:t>
        </w:r>
      </w:ins>
      <w:moveTo w:id="217" w:author="S" w:date="2015-11-05T20:35:00Z">
        <w:r w:rsidR="00A53157" w:rsidRPr="00C81811">
          <w:rPr>
            <w:rFonts w:ascii="Verdana" w:hAnsi="Verdana"/>
            <w:rPrChange w:id="218" w:author="S" w:date="2015-12-11T15:46:00Z">
              <w:rPr>
                <w:sz w:val="28"/>
                <w:szCs w:val="28"/>
              </w:rPr>
            </w:rPrChange>
          </w:rPr>
          <w:t>;</w:t>
        </w:r>
      </w:moveTo>
    </w:p>
    <w:p w:rsidR="008423FD" w:rsidRPr="00C81811" w:rsidRDefault="008423FD">
      <w:pPr>
        <w:pStyle w:val="ListParagraph"/>
        <w:numPr>
          <w:ilvl w:val="0"/>
          <w:numId w:val="2"/>
        </w:numPr>
        <w:jc w:val="both"/>
        <w:rPr>
          <w:ins w:id="219" w:author="S" w:date="2015-12-10T18:41:00Z"/>
          <w:rFonts w:ascii="Verdana" w:hAnsi="Verdana"/>
          <w:rPrChange w:id="220" w:author="S" w:date="2015-12-11T15:46:00Z">
            <w:rPr>
              <w:ins w:id="221" w:author="S" w:date="2015-12-10T18:41:00Z"/>
              <w:sz w:val="28"/>
              <w:szCs w:val="28"/>
            </w:rPr>
          </w:rPrChange>
        </w:rPr>
        <w:pPrChange w:id="222" w:author="S" w:date="2015-12-10T18:14:00Z">
          <w:pPr>
            <w:pStyle w:val="ListParagraph"/>
            <w:numPr>
              <w:numId w:val="2"/>
            </w:numPr>
            <w:ind w:left="1080" w:hanging="720"/>
          </w:pPr>
        </w:pPrChange>
      </w:pPr>
    </w:p>
    <w:p w:rsidR="00A53157" w:rsidRPr="00C81811" w:rsidRDefault="00A53157">
      <w:pPr>
        <w:pStyle w:val="ListParagraph"/>
        <w:numPr>
          <w:ilvl w:val="0"/>
          <w:numId w:val="2"/>
        </w:numPr>
        <w:jc w:val="both"/>
        <w:rPr>
          <w:rFonts w:ascii="Verdana" w:hAnsi="Verdana"/>
          <w:rPrChange w:id="223" w:author="S" w:date="2015-12-11T15:46:00Z">
            <w:rPr>
              <w:sz w:val="28"/>
              <w:szCs w:val="28"/>
            </w:rPr>
          </w:rPrChange>
        </w:rPr>
        <w:pPrChange w:id="224" w:author="S" w:date="2015-12-10T18:41:00Z">
          <w:pPr>
            <w:pStyle w:val="ListParagraph"/>
            <w:numPr>
              <w:numId w:val="2"/>
            </w:numPr>
            <w:ind w:left="1080" w:hanging="720"/>
          </w:pPr>
        </w:pPrChange>
      </w:pPr>
      <w:moveTo w:id="225" w:author="S" w:date="2015-11-05T20:35:00Z">
        <w:del w:id="226" w:author="S" w:date="2015-12-10T18:21:00Z">
          <w:r w:rsidRPr="00C81811" w:rsidDel="00FF6F10">
            <w:rPr>
              <w:rFonts w:ascii="Verdana" w:hAnsi="Verdana"/>
              <w:rPrChange w:id="227" w:author="S" w:date="2015-12-11T15:46:00Z">
                <w:rPr>
                  <w:sz w:val="28"/>
                  <w:szCs w:val="28"/>
                </w:rPr>
              </w:rPrChange>
            </w:rPr>
            <w:delText>a</w:delText>
          </w:r>
        </w:del>
      </w:moveTo>
      <w:ins w:id="228" w:author="S" w:date="2015-12-10T18:21:00Z">
        <w:r w:rsidR="00FF6F10" w:rsidRPr="00C81811">
          <w:rPr>
            <w:rFonts w:ascii="Verdana" w:hAnsi="Verdana"/>
            <w:rPrChange w:id="229" w:author="S" w:date="2015-12-11T15:46:00Z">
              <w:rPr>
                <w:sz w:val="28"/>
                <w:szCs w:val="28"/>
              </w:rPr>
            </w:rPrChange>
          </w:rPr>
          <w:t>A</w:t>
        </w:r>
      </w:ins>
      <w:moveTo w:id="230" w:author="S" w:date="2015-11-05T20:35:00Z">
        <w:r w:rsidRPr="00C81811">
          <w:rPr>
            <w:rFonts w:ascii="Verdana" w:hAnsi="Verdana"/>
            <w:rPrChange w:id="231" w:author="S" w:date="2015-12-11T15:46:00Z">
              <w:rPr>
                <w:sz w:val="28"/>
                <w:szCs w:val="28"/>
              </w:rPr>
            </w:rPrChange>
          </w:rPr>
          <w:t>ny international agency(not being the United Nations or any of its specialized agencies</w:t>
        </w:r>
      </w:moveTo>
      <w:ins w:id="232" w:author="S" w:date="2015-12-10T20:02:00Z">
        <w:r w:rsidR="00784034" w:rsidRPr="00C81811">
          <w:rPr>
            <w:rFonts w:ascii="Verdana" w:hAnsi="Verdana"/>
            <w:rPrChange w:id="233" w:author="S" w:date="2015-12-11T15:46:00Z">
              <w:rPr>
                <w:sz w:val="28"/>
                <w:szCs w:val="28"/>
              </w:rPr>
            </w:rPrChange>
          </w:rPr>
          <w:t>)</w:t>
        </w:r>
      </w:ins>
      <w:moveTo w:id="234" w:author="S" w:date="2015-11-05T20:35:00Z">
        <w:del w:id="235" w:author="S" w:date="2015-12-10T18:23:00Z">
          <w:r w:rsidRPr="00C81811" w:rsidDel="00FF6F10">
            <w:rPr>
              <w:rFonts w:ascii="Verdana" w:hAnsi="Verdana"/>
              <w:rPrChange w:id="236" w:author="S" w:date="2015-12-11T15:46:00Z">
                <w:rPr>
                  <w:sz w:val="28"/>
                  <w:szCs w:val="28"/>
                </w:rPr>
              </w:rPrChange>
            </w:rPr>
            <w:delText>, to get complete list http://mha1.nic.in/fcra/intro/FCRA-exemptedAgenciesUN.pdf</w:delText>
          </w:r>
        </w:del>
      </w:moveTo>
    </w:p>
    <w:p w:rsidR="00A53157" w:rsidRPr="00C81811" w:rsidRDefault="00A53157">
      <w:pPr>
        <w:pStyle w:val="ListParagraph"/>
        <w:numPr>
          <w:ilvl w:val="0"/>
          <w:numId w:val="2"/>
        </w:numPr>
        <w:jc w:val="both"/>
        <w:rPr>
          <w:rFonts w:ascii="Verdana" w:hAnsi="Verdana"/>
          <w:b/>
          <w:rPrChange w:id="237" w:author="S" w:date="2015-12-11T15:46:00Z">
            <w:rPr>
              <w:sz w:val="28"/>
              <w:szCs w:val="28"/>
            </w:rPr>
          </w:rPrChange>
        </w:rPr>
        <w:pPrChange w:id="238" w:author="S" w:date="2015-12-10T18:14:00Z">
          <w:pPr>
            <w:pStyle w:val="ListParagraph"/>
            <w:numPr>
              <w:numId w:val="2"/>
            </w:numPr>
            <w:ind w:left="1080" w:hanging="720"/>
          </w:pPr>
        </w:pPrChange>
      </w:pPr>
      <w:moveTo w:id="239" w:author="S" w:date="2015-11-05T20:35:00Z">
        <w:r w:rsidRPr="00C81811">
          <w:rPr>
            <w:rFonts w:ascii="Verdana" w:hAnsi="Verdana"/>
            <w:b/>
            <w:rPrChange w:id="240" w:author="S" w:date="2015-12-11T15:46:00Z">
              <w:rPr>
                <w:sz w:val="28"/>
                <w:szCs w:val="28"/>
              </w:rPr>
            </w:rPrChange>
          </w:rPr>
          <w:t>a foreign company;</w:t>
        </w:r>
      </w:moveTo>
    </w:p>
    <w:p w:rsidR="00A53157" w:rsidRPr="00C81811" w:rsidRDefault="00A53157">
      <w:pPr>
        <w:pStyle w:val="ListParagraph"/>
        <w:numPr>
          <w:ilvl w:val="0"/>
          <w:numId w:val="2"/>
        </w:numPr>
        <w:jc w:val="both"/>
        <w:rPr>
          <w:rFonts w:ascii="Verdana" w:hAnsi="Verdana"/>
          <w:rPrChange w:id="241" w:author="S" w:date="2015-12-11T15:46:00Z">
            <w:rPr>
              <w:sz w:val="28"/>
              <w:szCs w:val="28"/>
            </w:rPr>
          </w:rPrChange>
        </w:rPr>
        <w:pPrChange w:id="242" w:author="S" w:date="2015-12-10T18:14:00Z">
          <w:pPr>
            <w:pStyle w:val="ListParagraph"/>
            <w:numPr>
              <w:numId w:val="2"/>
            </w:numPr>
            <w:ind w:left="1080" w:hanging="720"/>
          </w:pPr>
        </w:pPrChange>
      </w:pPr>
      <w:moveTo w:id="243" w:author="S" w:date="2015-11-05T20:35:00Z">
        <w:r w:rsidRPr="00C81811">
          <w:rPr>
            <w:rFonts w:ascii="Verdana" w:hAnsi="Verdana"/>
            <w:rPrChange w:id="244" w:author="S" w:date="2015-12-11T15:46:00Z">
              <w:rPr>
                <w:sz w:val="28"/>
                <w:szCs w:val="28"/>
              </w:rPr>
            </w:rPrChange>
          </w:rPr>
          <w:t>a corporation, not being a foreign company, incorporated in a foreign country or territory;</w:t>
        </w:r>
      </w:moveTo>
    </w:p>
    <w:p w:rsidR="00A53157" w:rsidRPr="00C81811" w:rsidRDefault="00A53157">
      <w:pPr>
        <w:pStyle w:val="ListParagraph"/>
        <w:numPr>
          <w:ilvl w:val="0"/>
          <w:numId w:val="2"/>
        </w:numPr>
        <w:jc w:val="both"/>
        <w:rPr>
          <w:rFonts w:ascii="Verdana" w:hAnsi="Verdana"/>
          <w:rPrChange w:id="245" w:author="S" w:date="2015-12-11T15:46:00Z">
            <w:rPr>
              <w:sz w:val="28"/>
              <w:szCs w:val="28"/>
            </w:rPr>
          </w:rPrChange>
        </w:rPr>
        <w:pPrChange w:id="246" w:author="S" w:date="2015-12-10T18:14:00Z">
          <w:pPr>
            <w:pStyle w:val="ListParagraph"/>
            <w:numPr>
              <w:numId w:val="2"/>
            </w:numPr>
            <w:ind w:left="1080" w:hanging="720"/>
          </w:pPr>
        </w:pPrChange>
      </w:pPr>
      <w:moveTo w:id="247" w:author="S" w:date="2015-11-05T20:35:00Z">
        <w:r w:rsidRPr="00C81811">
          <w:rPr>
            <w:rFonts w:ascii="Verdana" w:hAnsi="Verdana"/>
            <w:rPrChange w:id="248" w:author="S" w:date="2015-12-11T15:46:00Z">
              <w:rPr>
                <w:sz w:val="28"/>
                <w:szCs w:val="28"/>
              </w:rPr>
            </w:rPrChange>
          </w:rPr>
          <w:t>a multi-national corporation as per clause (g)(iv);</w:t>
        </w:r>
      </w:moveTo>
    </w:p>
    <w:p w:rsidR="00A53157" w:rsidRPr="00C81811" w:rsidRDefault="00A53157">
      <w:pPr>
        <w:pStyle w:val="ListParagraph"/>
        <w:numPr>
          <w:ilvl w:val="0"/>
          <w:numId w:val="2"/>
        </w:numPr>
        <w:jc w:val="both"/>
        <w:rPr>
          <w:rFonts w:ascii="Verdana" w:hAnsi="Verdana"/>
          <w:rPrChange w:id="249" w:author="S" w:date="2015-12-11T15:46:00Z">
            <w:rPr>
              <w:sz w:val="28"/>
              <w:szCs w:val="28"/>
            </w:rPr>
          </w:rPrChange>
        </w:rPr>
        <w:pPrChange w:id="250" w:author="S" w:date="2015-12-10T18:14:00Z">
          <w:pPr>
            <w:pStyle w:val="ListParagraph"/>
            <w:numPr>
              <w:numId w:val="2"/>
            </w:numPr>
            <w:ind w:left="1080" w:hanging="720"/>
          </w:pPr>
        </w:pPrChange>
      </w:pPr>
      <w:moveTo w:id="251" w:author="S" w:date="2015-11-05T20:35:00Z">
        <w:r w:rsidRPr="00C81811">
          <w:rPr>
            <w:rFonts w:ascii="Verdana" w:hAnsi="Verdana"/>
            <w:rPrChange w:id="252" w:author="S" w:date="2015-12-11T15:46:00Z">
              <w:rPr>
                <w:sz w:val="28"/>
                <w:szCs w:val="28"/>
              </w:rPr>
            </w:rPrChange>
          </w:rPr>
          <w:t>a company within the meaning of the Companies Act, 1956 or Companies Act, 2013 and more than one-half of the nominal value of its share capital is held, either singly or in the aggregate by any of the following;</w:t>
        </w:r>
      </w:moveTo>
    </w:p>
    <w:p w:rsidR="00A53157" w:rsidRPr="00C81811" w:rsidRDefault="00A53157">
      <w:pPr>
        <w:pStyle w:val="ListParagraph"/>
        <w:numPr>
          <w:ilvl w:val="1"/>
          <w:numId w:val="42"/>
        </w:numPr>
        <w:jc w:val="both"/>
        <w:rPr>
          <w:rFonts w:ascii="Verdana" w:hAnsi="Verdana"/>
          <w:rPrChange w:id="253" w:author="S" w:date="2015-12-11T15:46:00Z">
            <w:rPr>
              <w:sz w:val="28"/>
              <w:szCs w:val="28"/>
            </w:rPr>
          </w:rPrChange>
        </w:rPr>
        <w:pPrChange w:id="254" w:author="S" w:date="2015-12-11T14:39:00Z">
          <w:pPr>
            <w:pStyle w:val="ListParagraph"/>
            <w:numPr>
              <w:ilvl w:val="1"/>
              <w:numId w:val="2"/>
            </w:numPr>
            <w:ind w:left="1440" w:hanging="360"/>
          </w:pPr>
        </w:pPrChange>
      </w:pPr>
      <w:moveTo w:id="255" w:author="S" w:date="2015-11-05T20:35:00Z">
        <w:r w:rsidRPr="00C81811">
          <w:rPr>
            <w:rFonts w:ascii="Verdana" w:hAnsi="Verdana"/>
            <w:rPrChange w:id="256" w:author="S" w:date="2015-12-11T15:46:00Z">
              <w:rPr>
                <w:sz w:val="28"/>
                <w:szCs w:val="28"/>
              </w:rPr>
            </w:rPrChange>
          </w:rPr>
          <w:t>the Government of a foreign country or territory;</w:t>
        </w:r>
      </w:moveTo>
    </w:p>
    <w:p w:rsidR="00A53157" w:rsidRPr="00C81811" w:rsidRDefault="00A53157">
      <w:pPr>
        <w:pStyle w:val="ListParagraph"/>
        <w:numPr>
          <w:ilvl w:val="1"/>
          <w:numId w:val="42"/>
        </w:numPr>
        <w:jc w:val="both"/>
        <w:rPr>
          <w:rFonts w:ascii="Verdana" w:hAnsi="Verdana"/>
          <w:rPrChange w:id="257" w:author="S" w:date="2015-12-11T15:46:00Z">
            <w:rPr>
              <w:sz w:val="28"/>
              <w:szCs w:val="28"/>
            </w:rPr>
          </w:rPrChange>
        </w:rPr>
        <w:pPrChange w:id="258" w:author="S" w:date="2015-12-11T14:39:00Z">
          <w:pPr>
            <w:pStyle w:val="ListParagraph"/>
            <w:numPr>
              <w:ilvl w:val="1"/>
              <w:numId w:val="2"/>
            </w:numPr>
            <w:ind w:left="1440" w:hanging="360"/>
          </w:pPr>
        </w:pPrChange>
      </w:pPr>
      <w:moveTo w:id="259" w:author="S" w:date="2015-11-05T20:35:00Z">
        <w:r w:rsidRPr="00C81811">
          <w:rPr>
            <w:rFonts w:ascii="Verdana" w:hAnsi="Verdana"/>
            <w:rPrChange w:id="260" w:author="S" w:date="2015-12-11T15:46:00Z">
              <w:rPr>
                <w:sz w:val="28"/>
                <w:szCs w:val="28"/>
              </w:rPr>
            </w:rPrChange>
          </w:rPr>
          <w:t>the citizens of a foreign country or territory;</w:t>
        </w:r>
      </w:moveTo>
    </w:p>
    <w:p w:rsidR="00A53157" w:rsidRPr="00C81811" w:rsidRDefault="00A53157">
      <w:pPr>
        <w:pStyle w:val="ListParagraph"/>
        <w:numPr>
          <w:ilvl w:val="1"/>
          <w:numId w:val="42"/>
        </w:numPr>
        <w:jc w:val="both"/>
        <w:rPr>
          <w:rFonts w:ascii="Verdana" w:hAnsi="Verdana"/>
          <w:rPrChange w:id="261" w:author="S" w:date="2015-12-11T15:46:00Z">
            <w:rPr>
              <w:sz w:val="28"/>
              <w:szCs w:val="28"/>
            </w:rPr>
          </w:rPrChange>
        </w:rPr>
        <w:pPrChange w:id="262" w:author="S" w:date="2015-12-11T14:39:00Z">
          <w:pPr>
            <w:pStyle w:val="ListParagraph"/>
            <w:numPr>
              <w:ilvl w:val="1"/>
              <w:numId w:val="2"/>
            </w:numPr>
            <w:ind w:left="1440" w:hanging="360"/>
          </w:pPr>
        </w:pPrChange>
      </w:pPr>
      <w:moveTo w:id="263" w:author="S" w:date="2015-11-05T20:35:00Z">
        <w:r w:rsidRPr="00C81811">
          <w:rPr>
            <w:rFonts w:ascii="Verdana" w:hAnsi="Verdana"/>
            <w:rPrChange w:id="264" w:author="S" w:date="2015-12-11T15:46:00Z">
              <w:rPr>
                <w:sz w:val="28"/>
                <w:szCs w:val="28"/>
              </w:rPr>
            </w:rPrChange>
          </w:rPr>
          <w:t>corporations incorporated in a foreign country or territory;</w:t>
        </w:r>
      </w:moveTo>
    </w:p>
    <w:p w:rsidR="00A53157" w:rsidRPr="00C81811" w:rsidRDefault="00A53157">
      <w:pPr>
        <w:pStyle w:val="ListParagraph"/>
        <w:numPr>
          <w:ilvl w:val="1"/>
          <w:numId w:val="42"/>
        </w:numPr>
        <w:jc w:val="both"/>
        <w:rPr>
          <w:rFonts w:ascii="Verdana" w:hAnsi="Verdana"/>
          <w:rPrChange w:id="265" w:author="S" w:date="2015-12-11T15:46:00Z">
            <w:rPr>
              <w:sz w:val="28"/>
              <w:szCs w:val="28"/>
            </w:rPr>
          </w:rPrChange>
        </w:rPr>
        <w:pPrChange w:id="266" w:author="S" w:date="2015-12-11T14:39:00Z">
          <w:pPr>
            <w:pStyle w:val="ListParagraph"/>
            <w:numPr>
              <w:ilvl w:val="1"/>
              <w:numId w:val="2"/>
            </w:numPr>
            <w:ind w:left="1440" w:hanging="360"/>
          </w:pPr>
        </w:pPrChange>
      </w:pPr>
      <w:moveTo w:id="267" w:author="S" w:date="2015-11-05T20:35:00Z">
        <w:r w:rsidRPr="00C81811">
          <w:rPr>
            <w:rFonts w:ascii="Verdana" w:hAnsi="Verdana"/>
            <w:rPrChange w:id="268" w:author="S" w:date="2015-12-11T15:46:00Z">
              <w:rPr>
                <w:sz w:val="28"/>
                <w:szCs w:val="28"/>
              </w:rPr>
            </w:rPrChange>
          </w:rPr>
          <w:t>trusts, societies or other associations of individuals (whether incorporated or not), formed or registered in a foreign country or territory;</w:t>
        </w:r>
      </w:moveTo>
    </w:p>
    <w:p w:rsidR="00A53157" w:rsidRPr="00C81811" w:rsidRDefault="00A53157">
      <w:pPr>
        <w:pStyle w:val="ListParagraph"/>
        <w:numPr>
          <w:ilvl w:val="1"/>
          <w:numId w:val="42"/>
        </w:numPr>
        <w:jc w:val="both"/>
        <w:rPr>
          <w:rFonts w:ascii="Verdana" w:hAnsi="Verdana"/>
          <w:rPrChange w:id="269" w:author="S" w:date="2015-12-11T15:46:00Z">
            <w:rPr>
              <w:sz w:val="28"/>
              <w:szCs w:val="28"/>
            </w:rPr>
          </w:rPrChange>
        </w:rPr>
        <w:pPrChange w:id="270" w:author="S" w:date="2015-12-11T14:39:00Z">
          <w:pPr>
            <w:pStyle w:val="ListParagraph"/>
            <w:numPr>
              <w:ilvl w:val="1"/>
              <w:numId w:val="2"/>
            </w:numPr>
            <w:ind w:left="1440" w:hanging="360"/>
          </w:pPr>
        </w:pPrChange>
      </w:pPr>
      <w:moveTo w:id="271" w:author="S" w:date="2015-11-05T20:35:00Z">
        <w:r w:rsidRPr="00C81811">
          <w:rPr>
            <w:rFonts w:ascii="Verdana" w:hAnsi="Verdana"/>
            <w:rPrChange w:id="272" w:author="S" w:date="2015-12-11T15:46:00Z">
              <w:rPr>
                <w:sz w:val="28"/>
                <w:szCs w:val="28"/>
              </w:rPr>
            </w:rPrChange>
          </w:rPr>
          <w:t>Foreign company;</w:t>
        </w:r>
      </w:moveTo>
    </w:p>
    <w:p w:rsidR="00A53157" w:rsidRPr="00C81811" w:rsidRDefault="00A53157">
      <w:pPr>
        <w:pStyle w:val="ListParagraph"/>
        <w:numPr>
          <w:ilvl w:val="0"/>
          <w:numId w:val="2"/>
        </w:numPr>
        <w:jc w:val="both"/>
        <w:rPr>
          <w:rFonts w:ascii="Verdana" w:hAnsi="Verdana"/>
          <w:rPrChange w:id="273" w:author="S" w:date="2015-12-11T15:46:00Z">
            <w:rPr>
              <w:sz w:val="28"/>
              <w:szCs w:val="28"/>
            </w:rPr>
          </w:rPrChange>
        </w:rPr>
        <w:pPrChange w:id="274" w:author="S" w:date="2015-12-10T18:14:00Z">
          <w:pPr>
            <w:pStyle w:val="ListParagraph"/>
            <w:numPr>
              <w:numId w:val="2"/>
            </w:numPr>
            <w:ind w:left="1080" w:hanging="720"/>
          </w:pPr>
        </w:pPrChange>
      </w:pPr>
      <w:moveTo w:id="275" w:author="S" w:date="2015-11-05T20:35:00Z">
        <w:r w:rsidRPr="00C81811">
          <w:rPr>
            <w:rFonts w:ascii="Verdana" w:hAnsi="Verdana"/>
            <w:rPrChange w:id="276" w:author="S" w:date="2015-12-11T15:46:00Z">
              <w:rPr>
                <w:sz w:val="28"/>
                <w:szCs w:val="28"/>
              </w:rPr>
            </w:rPrChange>
          </w:rPr>
          <w:t>a trade union in any foreign country or territory, whether or not registered in such foreign country or territory;</w:t>
        </w:r>
      </w:moveTo>
    </w:p>
    <w:p w:rsidR="00A53157" w:rsidRPr="00C81811" w:rsidRDefault="00A53157">
      <w:pPr>
        <w:pStyle w:val="ListParagraph"/>
        <w:numPr>
          <w:ilvl w:val="0"/>
          <w:numId w:val="2"/>
        </w:numPr>
        <w:jc w:val="both"/>
        <w:rPr>
          <w:rFonts w:ascii="Verdana" w:hAnsi="Verdana"/>
          <w:rPrChange w:id="277" w:author="S" w:date="2015-12-11T15:46:00Z">
            <w:rPr>
              <w:sz w:val="28"/>
              <w:szCs w:val="28"/>
            </w:rPr>
          </w:rPrChange>
        </w:rPr>
        <w:pPrChange w:id="278" w:author="S" w:date="2015-12-10T18:14:00Z">
          <w:pPr>
            <w:pStyle w:val="ListParagraph"/>
            <w:numPr>
              <w:numId w:val="2"/>
            </w:numPr>
            <w:ind w:left="1080" w:hanging="720"/>
          </w:pPr>
        </w:pPrChange>
      </w:pPr>
      <w:moveTo w:id="279" w:author="S" w:date="2015-11-05T20:35:00Z">
        <w:r w:rsidRPr="00C81811">
          <w:rPr>
            <w:rFonts w:ascii="Verdana" w:hAnsi="Verdana"/>
            <w:rPrChange w:id="280" w:author="S" w:date="2015-12-11T15:46:00Z">
              <w:rPr>
                <w:sz w:val="28"/>
                <w:szCs w:val="28"/>
              </w:rPr>
            </w:rPrChange>
          </w:rPr>
          <w:t>a foreign trust or a foreign foundation, by whatever name called, or such trust or foundation mainly financed by a foreign country or territory;</w:t>
        </w:r>
      </w:moveTo>
    </w:p>
    <w:p w:rsidR="00A53157" w:rsidRPr="00C81811" w:rsidRDefault="00A53157">
      <w:pPr>
        <w:pStyle w:val="ListParagraph"/>
        <w:numPr>
          <w:ilvl w:val="0"/>
          <w:numId w:val="2"/>
        </w:numPr>
        <w:jc w:val="both"/>
        <w:rPr>
          <w:rFonts w:ascii="Verdana" w:hAnsi="Verdana"/>
          <w:rPrChange w:id="281" w:author="S" w:date="2015-12-11T15:46:00Z">
            <w:rPr>
              <w:sz w:val="28"/>
              <w:szCs w:val="28"/>
            </w:rPr>
          </w:rPrChange>
        </w:rPr>
        <w:pPrChange w:id="282" w:author="S" w:date="2015-12-10T18:14:00Z">
          <w:pPr>
            <w:pStyle w:val="ListParagraph"/>
            <w:numPr>
              <w:numId w:val="2"/>
            </w:numPr>
            <w:ind w:left="1080" w:hanging="720"/>
          </w:pPr>
        </w:pPrChange>
      </w:pPr>
      <w:moveTo w:id="283" w:author="S" w:date="2015-11-05T20:35:00Z">
        <w:r w:rsidRPr="00C81811">
          <w:rPr>
            <w:rFonts w:ascii="Verdana" w:hAnsi="Verdana"/>
            <w:rPrChange w:id="284" w:author="S" w:date="2015-12-11T15:46:00Z">
              <w:rPr>
                <w:sz w:val="28"/>
                <w:szCs w:val="28"/>
              </w:rPr>
            </w:rPrChange>
          </w:rPr>
          <w:t>a society, club or other association or individuals formed or registered outside India;</w:t>
        </w:r>
      </w:moveTo>
    </w:p>
    <w:p w:rsidR="00A53157" w:rsidRPr="00C81811" w:rsidRDefault="00A53157">
      <w:pPr>
        <w:pStyle w:val="ListParagraph"/>
        <w:numPr>
          <w:ilvl w:val="0"/>
          <w:numId w:val="2"/>
        </w:numPr>
        <w:jc w:val="both"/>
        <w:rPr>
          <w:rFonts w:ascii="Verdana" w:hAnsi="Verdana"/>
          <w:rPrChange w:id="285" w:author="S" w:date="2015-12-11T15:46:00Z">
            <w:rPr>
              <w:sz w:val="28"/>
              <w:szCs w:val="28"/>
            </w:rPr>
          </w:rPrChange>
        </w:rPr>
        <w:pPrChange w:id="286" w:author="S" w:date="2015-12-10T18:14:00Z">
          <w:pPr>
            <w:pStyle w:val="ListParagraph"/>
            <w:numPr>
              <w:numId w:val="2"/>
            </w:numPr>
            <w:ind w:left="1080" w:hanging="720"/>
          </w:pPr>
        </w:pPrChange>
      </w:pPr>
      <w:moveTo w:id="287" w:author="S" w:date="2015-11-05T20:35:00Z">
        <w:r w:rsidRPr="00C81811">
          <w:rPr>
            <w:rFonts w:ascii="Verdana" w:hAnsi="Verdana"/>
            <w:rPrChange w:id="288" w:author="S" w:date="2015-12-11T15:46:00Z">
              <w:rPr>
                <w:sz w:val="28"/>
                <w:szCs w:val="28"/>
              </w:rPr>
            </w:rPrChange>
          </w:rPr>
          <w:t>a citizen of a foreign country</w:t>
        </w:r>
        <w:del w:id="289" w:author="S" w:date="2015-12-10T08:19:00Z">
          <w:r w:rsidRPr="00C81811" w:rsidDel="00AC36EC">
            <w:rPr>
              <w:rFonts w:ascii="Verdana" w:hAnsi="Verdana"/>
              <w:rPrChange w:id="290" w:author="S" w:date="2015-12-11T15:46:00Z">
                <w:rPr>
                  <w:sz w:val="28"/>
                  <w:szCs w:val="28"/>
                </w:rPr>
              </w:rPrChange>
            </w:rPr>
            <w:delText>;”</w:delText>
          </w:r>
        </w:del>
      </w:moveTo>
    </w:p>
    <w:moveToRangeEnd w:id="146"/>
    <w:p w:rsidR="00E17F0F" w:rsidRPr="00C81811" w:rsidRDefault="00E17F0F">
      <w:pPr>
        <w:jc w:val="both"/>
        <w:rPr>
          <w:rFonts w:ascii="Verdana" w:hAnsi="Verdana"/>
          <w:b/>
          <w:rPrChange w:id="291" w:author="S" w:date="2015-12-11T15:46:00Z">
            <w:rPr>
              <w:b/>
              <w:sz w:val="28"/>
              <w:szCs w:val="28"/>
            </w:rPr>
          </w:rPrChange>
        </w:rPr>
        <w:pPrChange w:id="292" w:author="S" w:date="2015-12-10T18:14:00Z">
          <w:pPr/>
        </w:pPrChange>
      </w:pPr>
      <w:del w:id="293" w:author="S" w:date="2015-12-10T09:03:00Z">
        <w:r w:rsidRPr="00C81811" w:rsidDel="00D90882">
          <w:rPr>
            <w:rFonts w:ascii="Verdana" w:hAnsi="Verdana"/>
            <w:b/>
            <w:rPrChange w:id="294" w:author="S" w:date="2015-12-11T15:46:00Z">
              <w:rPr>
                <w:b/>
                <w:sz w:val="28"/>
                <w:szCs w:val="28"/>
              </w:rPr>
            </w:rPrChange>
          </w:rPr>
          <w:delText>Foreign Contribution</w:delText>
        </w:r>
      </w:del>
      <w:ins w:id="295" w:author="S" w:date="2015-12-10T16:03:00Z">
        <w:r w:rsidR="00093262" w:rsidRPr="00C81811">
          <w:rPr>
            <w:rFonts w:ascii="Verdana" w:hAnsi="Verdana"/>
            <w:b/>
            <w:rPrChange w:id="296" w:author="S" w:date="2015-12-11T15:46:00Z">
              <w:rPr>
                <w:b/>
                <w:sz w:val="28"/>
                <w:szCs w:val="28"/>
              </w:rPr>
            </w:rPrChange>
          </w:rPr>
          <w:t>F</w:t>
        </w:r>
      </w:ins>
      <w:ins w:id="297" w:author="S" w:date="2015-12-10T16:02:00Z">
        <w:r w:rsidR="00093262" w:rsidRPr="00C81811">
          <w:rPr>
            <w:rFonts w:ascii="Verdana" w:hAnsi="Verdana"/>
            <w:b/>
            <w:rPrChange w:id="298" w:author="S" w:date="2015-12-11T15:46:00Z">
              <w:rPr>
                <w:b/>
                <w:sz w:val="28"/>
                <w:szCs w:val="28"/>
              </w:rPr>
            </w:rPrChange>
          </w:rPr>
          <w:t>oreign Con</w:t>
        </w:r>
      </w:ins>
      <w:ins w:id="299" w:author="S" w:date="2015-12-10T16:03:00Z">
        <w:r w:rsidR="00093262" w:rsidRPr="00C81811">
          <w:rPr>
            <w:rFonts w:ascii="Verdana" w:hAnsi="Verdana"/>
            <w:b/>
            <w:rPrChange w:id="300" w:author="S" w:date="2015-12-11T15:46:00Z">
              <w:rPr>
                <w:b/>
                <w:sz w:val="28"/>
                <w:szCs w:val="28"/>
              </w:rPr>
            </w:rPrChange>
          </w:rPr>
          <w:t>tribution (FC)</w:t>
        </w:r>
      </w:ins>
      <w:ins w:id="301" w:author="S" w:date="2015-12-11T14:30:00Z">
        <w:r w:rsidR="00F675E9" w:rsidRPr="00C81811">
          <w:rPr>
            <w:rFonts w:ascii="Verdana" w:hAnsi="Verdana"/>
            <w:b/>
            <w:rPrChange w:id="302" w:author="S" w:date="2015-12-11T15:46:00Z">
              <w:rPr>
                <w:b/>
                <w:sz w:val="28"/>
                <w:szCs w:val="28"/>
              </w:rPr>
            </w:rPrChange>
          </w:rPr>
          <w:t>:</w:t>
        </w:r>
      </w:ins>
    </w:p>
    <w:p w:rsidR="00E17F0F" w:rsidRPr="00C81811" w:rsidRDefault="00E17F0F">
      <w:pPr>
        <w:jc w:val="both"/>
        <w:rPr>
          <w:rFonts w:ascii="Verdana" w:hAnsi="Verdana"/>
          <w:rPrChange w:id="303" w:author="S" w:date="2015-12-11T15:46:00Z">
            <w:rPr>
              <w:sz w:val="28"/>
              <w:szCs w:val="28"/>
            </w:rPr>
          </w:rPrChange>
        </w:rPr>
        <w:pPrChange w:id="304" w:author="S" w:date="2015-12-10T18:14:00Z">
          <w:pPr/>
        </w:pPrChange>
      </w:pPr>
      <w:r w:rsidRPr="00C81811">
        <w:rPr>
          <w:rFonts w:ascii="Verdana" w:hAnsi="Verdana"/>
          <w:rPrChange w:id="305" w:author="S" w:date="2015-12-11T15:46:00Z">
            <w:rPr>
              <w:sz w:val="28"/>
              <w:szCs w:val="28"/>
            </w:rPr>
          </w:rPrChange>
        </w:rPr>
        <w:t xml:space="preserve">As </w:t>
      </w:r>
      <w:r w:rsidR="00974E80" w:rsidRPr="00C81811">
        <w:rPr>
          <w:rFonts w:ascii="Verdana" w:hAnsi="Verdana"/>
          <w:rPrChange w:id="306" w:author="S" w:date="2015-12-11T15:46:00Z">
            <w:rPr>
              <w:sz w:val="28"/>
              <w:szCs w:val="28"/>
            </w:rPr>
          </w:rPrChange>
        </w:rPr>
        <w:t>per</w:t>
      </w:r>
      <w:r w:rsidRPr="00C81811">
        <w:rPr>
          <w:rFonts w:ascii="Verdana" w:hAnsi="Verdana"/>
          <w:rPrChange w:id="307" w:author="S" w:date="2015-12-11T15:46:00Z">
            <w:rPr>
              <w:sz w:val="28"/>
              <w:szCs w:val="28"/>
            </w:rPr>
          </w:rPrChange>
        </w:rPr>
        <w:t xml:space="preserve"> Section 2(1)(h) of FCRA</w:t>
      </w:r>
      <w:del w:id="308" w:author="S" w:date="2015-12-11T15:06:00Z">
        <w:r w:rsidRPr="00C81811" w:rsidDel="00232983">
          <w:rPr>
            <w:rFonts w:ascii="Verdana" w:hAnsi="Verdana"/>
            <w:rPrChange w:id="309" w:author="S" w:date="2015-12-11T15:46:00Z">
              <w:rPr>
                <w:sz w:val="28"/>
                <w:szCs w:val="28"/>
              </w:rPr>
            </w:rPrChange>
          </w:rPr>
          <w:delText>, 2010</w:delText>
        </w:r>
      </w:del>
      <w:r w:rsidRPr="00C81811">
        <w:rPr>
          <w:rFonts w:ascii="Verdana" w:hAnsi="Verdana"/>
          <w:rPrChange w:id="310" w:author="S" w:date="2015-12-11T15:46:00Z">
            <w:rPr>
              <w:sz w:val="28"/>
              <w:szCs w:val="28"/>
            </w:rPr>
          </w:rPrChange>
        </w:rPr>
        <w:t>, "</w:t>
      </w:r>
      <w:del w:id="311" w:author="S" w:date="2015-12-10T09:03:00Z">
        <w:r w:rsidRPr="00C81811" w:rsidDel="00D90882">
          <w:rPr>
            <w:rFonts w:ascii="Verdana" w:hAnsi="Verdana"/>
            <w:rPrChange w:id="312" w:author="S" w:date="2015-12-11T15:46:00Z">
              <w:rPr>
                <w:sz w:val="28"/>
                <w:szCs w:val="28"/>
              </w:rPr>
            </w:rPrChange>
          </w:rPr>
          <w:delText>foreign contribution</w:delText>
        </w:r>
      </w:del>
      <w:ins w:id="313" w:author="S" w:date="2015-12-10T09:03:00Z">
        <w:r w:rsidR="00D90882" w:rsidRPr="00C81811">
          <w:rPr>
            <w:rFonts w:ascii="Verdana" w:hAnsi="Verdana"/>
            <w:rPrChange w:id="314" w:author="S" w:date="2015-12-11T15:46:00Z">
              <w:rPr>
                <w:sz w:val="28"/>
                <w:szCs w:val="28"/>
              </w:rPr>
            </w:rPrChange>
          </w:rPr>
          <w:t>FC</w:t>
        </w:r>
      </w:ins>
      <w:r w:rsidRPr="00C81811">
        <w:rPr>
          <w:rFonts w:ascii="Verdana" w:hAnsi="Verdana"/>
          <w:rPrChange w:id="315" w:author="S" w:date="2015-12-11T15:46:00Z">
            <w:rPr>
              <w:sz w:val="28"/>
              <w:szCs w:val="28"/>
            </w:rPr>
          </w:rPrChange>
        </w:rPr>
        <w:t xml:space="preserve">" means the </w:t>
      </w:r>
      <w:r w:rsidRPr="00C81811">
        <w:rPr>
          <w:rFonts w:ascii="Verdana" w:hAnsi="Verdana"/>
          <w:b/>
          <w:rPrChange w:id="316" w:author="S" w:date="2015-12-11T15:46:00Z">
            <w:rPr>
              <w:sz w:val="28"/>
              <w:szCs w:val="28"/>
            </w:rPr>
          </w:rPrChange>
        </w:rPr>
        <w:t>donation</w:t>
      </w:r>
      <w:r w:rsidRPr="00C81811">
        <w:rPr>
          <w:rFonts w:ascii="Verdana" w:hAnsi="Verdana"/>
          <w:rPrChange w:id="317" w:author="S" w:date="2015-12-11T15:46:00Z">
            <w:rPr>
              <w:sz w:val="28"/>
              <w:szCs w:val="28"/>
            </w:rPr>
          </w:rPrChange>
        </w:rPr>
        <w:t xml:space="preserve">, delivery or transfer made by any </w:t>
      </w:r>
      <w:r w:rsidRPr="00C81811">
        <w:rPr>
          <w:rFonts w:ascii="Verdana" w:hAnsi="Verdana"/>
          <w:b/>
          <w:rPrChange w:id="318" w:author="S" w:date="2015-12-11T15:46:00Z">
            <w:rPr>
              <w:b/>
              <w:sz w:val="28"/>
              <w:szCs w:val="28"/>
            </w:rPr>
          </w:rPrChange>
        </w:rPr>
        <w:t>foreign source</w:t>
      </w:r>
      <w:r w:rsidR="00D73CEA" w:rsidRPr="00C81811">
        <w:rPr>
          <w:rFonts w:ascii="Verdana" w:hAnsi="Verdana"/>
          <w:rPrChange w:id="319" w:author="S" w:date="2015-12-11T15:46:00Z">
            <w:rPr>
              <w:sz w:val="28"/>
              <w:szCs w:val="28"/>
            </w:rPr>
          </w:rPrChange>
        </w:rPr>
        <w:t xml:space="preserve"> of any</w:t>
      </w:r>
      <w:r w:rsidRPr="00C81811">
        <w:rPr>
          <w:rFonts w:ascii="Verdana" w:hAnsi="Verdana"/>
          <w:rPrChange w:id="320" w:author="S" w:date="2015-12-11T15:46:00Z">
            <w:rPr>
              <w:sz w:val="28"/>
              <w:szCs w:val="28"/>
            </w:rPr>
          </w:rPrChange>
        </w:rPr>
        <w:t>, ─</w:t>
      </w:r>
    </w:p>
    <w:p w:rsidR="00E17F0F" w:rsidRPr="00C81811" w:rsidRDefault="00D73CEA">
      <w:pPr>
        <w:pStyle w:val="ListParagraph"/>
        <w:numPr>
          <w:ilvl w:val="0"/>
          <w:numId w:val="1"/>
        </w:numPr>
        <w:ind w:left="1170" w:hanging="810"/>
        <w:jc w:val="both"/>
        <w:rPr>
          <w:rFonts w:ascii="Verdana" w:hAnsi="Verdana"/>
          <w:rPrChange w:id="321" w:author="S" w:date="2015-12-11T15:46:00Z">
            <w:rPr>
              <w:sz w:val="28"/>
              <w:szCs w:val="28"/>
            </w:rPr>
          </w:rPrChange>
        </w:rPr>
        <w:pPrChange w:id="322" w:author="S" w:date="2015-12-11T14:40:00Z">
          <w:pPr>
            <w:pStyle w:val="ListParagraph"/>
            <w:numPr>
              <w:numId w:val="1"/>
            </w:numPr>
            <w:ind w:left="1740" w:hanging="1020"/>
          </w:pPr>
        </w:pPrChange>
      </w:pPr>
      <w:r w:rsidRPr="00C81811">
        <w:rPr>
          <w:rFonts w:ascii="Verdana" w:hAnsi="Verdana"/>
          <w:b/>
          <w:rPrChange w:id="323" w:author="S" w:date="2015-12-11T15:46:00Z">
            <w:rPr>
              <w:sz w:val="28"/>
              <w:szCs w:val="28"/>
            </w:rPr>
          </w:rPrChange>
        </w:rPr>
        <w:lastRenderedPageBreak/>
        <w:t>A</w:t>
      </w:r>
      <w:r w:rsidR="00E17F0F" w:rsidRPr="00C81811">
        <w:rPr>
          <w:rFonts w:ascii="Verdana" w:hAnsi="Verdana"/>
          <w:b/>
          <w:rPrChange w:id="324" w:author="S" w:date="2015-12-11T15:46:00Z">
            <w:rPr>
              <w:sz w:val="28"/>
              <w:szCs w:val="28"/>
            </w:rPr>
          </w:rPrChange>
        </w:rPr>
        <w:t>rticle,</w:t>
      </w:r>
      <w:r w:rsidR="00E17F0F" w:rsidRPr="00C81811">
        <w:rPr>
          <w:rFonts w:ascii="Verdana" w:hAnsi="Verdana"/>
          <w:rPrChange w:id="325" w:author="S" w:date="2015-12-11T15:46:00Z">
            <w:rPr>
              <w:sz w:val="28"/>
              <w:szCs w:val="28"/>
            </w:rPr>
          </w:rPrChange>
        </w:rPr>
        <w:t xml:space="preserve"> </w:t>
      </w:r>
      <w:r w:rsidR="001B5185" w:rsidRPr="00C81811">
        <w:rPr>
          <w:rFonts w:ascii="Verdana" w:hAnsi="Verdana"/>
          <w:rPrChange w:id="326" w:author="S" w:date="2015-12-11T15:46:00Z">
            <w:rPr>
              <w:sz w:val="28"/>
              <w:szCs w:val="28"/>
            </w:rPr>
          </w:rPrChange>
        </w:rPr>
        <w:t>(</w:t>
      </w:r>
      <w:r w:rsidR="00E17F0F" w:rsidRPr="00C81811">
        <w:rPr>
          <w:rFonts w:ascii="Verdana" w:hAnsi="Verdana"/>
          <w:b/>
          <w:rPrChange w:id="327" w:author="S" w:date="2015-12-11T15:46:00Z">
            <w:rPr>
              <w:sz w:val="28"/>
              <w:szCs w:val="28"/>
            </w:rPr>
          </w:rPrChange>
        </w:rPr>
        <w:t>not</w:t>
      </w:r>
      <w:r w:rsidR="00E17F0F" w:rsidRPr="00C81811">
        <w:rPr>
          <w:rFonts w:ascii="Verdana" w:hAnsi="Verdana"/>
          <w:rPrChange w:id="328" w:author="S" w:date="2015-12-11T15:46:00Z">
            <w:rPr>
              <w:sz w:val="28"/>
              <w:szCs w:val="28"/>
            </w:rPr>
          </w:rPrChange>
        </w:rPr>
        <w:t xml:space="preserve"> being an article given to a </w:t>
      </w:r>
      <w:r w:rsidR="00E17F0F" w:rsidRPr="00C81811">
        <w:rPr>
          <w:rFonts w:ascii="Verdana" w:hAnsi="Verdana"/>
          <w:b/>
          <w:rPrChange w:id="329" w:author="S" w:date="2015-12-11T15:46:00Z">
            <w:rPr>
              <w:b/>
              <w:sz w:val="28"/>
              <w:szCs w:val="28"/>
            </w:rPr>
          </w:rPrChange>
        </w:rPr>
        <w:t>person</w:t>
      </w:r>
      <w:ins w:id="330" w:author="S" w:date="2015-11-05T20:49:00Z">
        <w:r w:rsidR="00353D4F" w:rsidRPr="00C81811">
          <w:rPr>
            <w:rFonts w:ascii="Verdana" w:hAnsi="Verdana"/>
            <w:b/>
            <w:rPrChange w:id="331" w:author="S" w:date="2015-12-11T15:46:00Z">
              <w:rPr>
                <w:b/>
                <w:sz w:val="28"/>
                <w:szCs w:val="28"/>
              </w:rPr>
            </w:rPrChange>
          </w:rPr>
          <w:t xml:space="preserve"> for his personal use </w:t>
        </w:r>
      </w:ins>
      <w:del w:id="332" w:author="S" w:date="2015-11-05T20:49:00Z">
        <w:r w:rsidR="001B5185" w:rsidRPr="00C81811" w:rsidDel="00353D4F">
          <w:rPr>
            <w:rFonts w:ascii="Verdana" w:hAnsi="Verdana"/>
            <w:b/>
            <w:rPrChange w:id="333" w:author="S" w:date="2015-12-11T15:46:00Z">
              <w:rPr>
                <w:b/>
                <w:sz w:val="28"/>
                <w:szCs w:val="28"/>
              </w:rPr>
            </w:rPrChange>
          </w:rPr>
          <w:delText>(Individual, HUF, An Association &amp; Companies as per Section 8 or Section 25 of Companies Act)</w:delText>
        </w:r>
        <w:r w:rsidR="00E17F0F" w:rsidRPr="00C81811" w:rsidDel="00353D4F">
          <w:rPr>
            <w:rFonts w:ascii="Verdana" w:hAnsi="Verdana"/>
            <w:rPrChange w:id="334" w:author="S" w:date="2015-12-11T15:46:00Z">
              <w:rPr>
                <w:sz w:val="28"/>
                <w:szCs w:val="28"/>
              </w:rPr>
            </w:rPrChange>
          </w:rPr>
          <w:delText xml:space="preserve"> </w:delText>
        </w:r>
      </w:del>
      <w:r w:rsidR="00E17F0F" w:rsidRPr="00C81811">
        <w:rPr>
          <w:rFonts w:ascii="Verdana" w:hAnsi="Verdana"/>
          <w:rPrChange w:id="335" w:author="S" w:date="2015-12-11T15:46:00Z">
            <w:rPr>
              <w:sz w:val="28"/>
              <w:szCs w:val="28"/>
            </w:rPr>
          </w:rPrChange>
        </w:rPr>
        <w:t xml:space="preserve">as </w:t>
      </w:r>
      <w:r w:rsidR="00E17F0F" w:rsidRPr="00C81811">
        <w:rPr>
          <w:rFonts w:ascii="Verdana" w:hAnsi="Verdana"/>
          <w:b/>
          <w:rPrChange w:id="336" w:author="S" w:date="2015-12-11T15:46:00Z">
            <w:rPr>
              <w:sz w:val="28"/>
              <w:szCs w:val="28"/>
            </w:rPr>
          </w:rPrChange>
        </w:rPr>
        <w:t>a gift</w:t>
      </w:r>
      <w:r w:rsidR="00E17F0F" w:rsidRPr="00C81811">
        <w:rPr>
          <w:rFonts w:ascii="Verdana" w:hAnsi="Verdana"/>
          <w:rPrChange w:id="337" w:author="S" w:date="2015-12-11T15:46:00Z">
            <w:rPr>
              <w:sz w:val="28"/>
              <w:szCs w:val="28"/>
            </w:rPr>
          </w:rPrChange>
        </w:rPr>
        <w:t xml:space="preserve"> </w:t>
      </w:r>
      <w:r w:rsidR="00974E80" w:rsidRPr="00C81811">
        <w:rPr>
          <w:rFonts w:ascii="Verdana" w:hAnsi="Verdana"/>
          <w:rPrChange w:id="338" w:author="S" w:date="2015-12-11T15:46:00Z">
            <w:rPr>
              <w:sz w:val="28"/>
              <w:szCs w:val="28"/>
            </w:rPr>
          </w:rPrChange>
        </w:rPr>
        <w:t>having market value of not more than 25,000</w:t>
      </w:r>
      <w:r w:rsidR="001B5185" w:rsidRPr="00C81811">
        <w:rPr>
          <w:rFonts w:ascii="Verdana" w:hAnsi="Verdana"/>
          <w:rPrChange w:id="339" w:author="S" w:date="2015-12-11T15:46:00Z">
            <w:rPr>
              <w:sz w:val="28"/>
              <w:szCs w:val="28"/>
            </w:rPr>
          </w:rPrChange>
        </w:rPr>
        <w:t>)</w:t>
      </w:r>
      <w:r w:rsidR="00974E80" w:rsidRPr="00C81811">
        <w:rPr>
          <w:rFonts w:ascii="Verdana" w:hAnsi="Verdana"/>
          <w:rPrChange w:id="340" w:author="S" w:date="2015-12-11T15:46:00Z">
            <w:rPr>
              <w:sz w:val="28"/>
              <w:szCs w:val="28"/>
            </w:rPr>
          </w:rPrChange>
        </w:rPr>
        <w:t>(present specified threshold);</w:t>
      </w:r>
    </w:p>
    <w:p w:rsidR="00E17F0F" w:rsidRPr="00C81811" w:rsidRDefault="00974E80">
      <w:pPr>
        <w:pStyle w:val="ListParagraph"/>
        <w:numPr>
          <w:ilvl w:val="0"/>
          <w:numId w:val="1"/>
        </w:numPr>
        <w:ind w:left="1170" w:hanging="810"/>
        <w:jc w:val="both"/>
        <w:rPr>
          <w:rFonts w:ascii="Verdana" w:hAnsi="Verdana"/>
          <w:rPrChange w:id="341" w:author="S" w:date="2015-12-11T15:46:00Z">
            <w:rPr>
              <w:sz w:val="28"/>
              <w:szCs w:val="28"/>
            </w:rPr>
          </w:rPrChange>
        </w:rPr>
        <w:pPrChange w:id="342" w:author="S" w:date="2015-12-11T14:40:00Z">
          <w:pPr>
            <w:pStyle w:val="ListParagraph"/>
            <w:numPr>
              <w:numId w:val="1"/>
            </w:numPr>
            <w:ind w:left="1740" w:hanging="1020"/>
          </w:pPr>
        </w:pPrChange>
      </w:pPr>
      <w:r w:rsidRPr="00C81811">
        <w:rPr>
          <w:rFonts w:ascii="Verdana" w:hAnsi="Verdana"/>
          <w:b/>
          <w:rPrChange w:id="343" w:author="S" w:date="2015-12-11T15:46:00Z">
            <w:rPr>
              <w:sz w:val="28"/>
              <w:szCs w:val="28"/>
            </w:rPr>
          </w:rPrChange>
        </w:rPr>
        <w:t>Currency</w:t>
      </w:r>
      <w:r w:rsidRPr="00C81811">
        <w:rPr>
          <w:rFonts w:ascii="Verdana" w:hAnsi="Verdana"/>
          <w:rPrChange w:id="344" w:author="S" w:date="2015-12-11T15:46:00Z">
            <w:rPr>
              <w:sz w:val="28"/>
              <w:szCs w:val="28"/>
            </w:rPr>
          </w:rPrChange>
        </w:rPr>
        <w:t>(includes</w:t>
      </w:r>
      <w:r w:rsidR="00E17F0F" w:rsidRPr="00C81811">
        <w:rPr>
          <w:rFonts w:ascii="Verdana" w:hAnsi="Verdana"/>
          <w:rPrChange w:id="345" w:author="S" w:date="2015-12-11T15:46:00Z">
            <w:rPr>
              <w:sz w:val="28"/>
              <w:szCs w:val="28"/>
            </w:rPr>
          </w:rPrChange>
        </w:rPr>
        <w:t xml:space="preserve"> Indian or foreign</w:t>
      </w:r>
      <w:r w:rsidRPr="00C81811">
        <w:rPr>
          <w:rFonts w:ascii="Verdana" w:hAnsi="Verdana"/>
          <w:rPrChange w:id="346" w:author="S" w:date="2015-12-11T15:46:00Z">
            <w:rPr>
              <w:sz w:val="28"/>
              <w:szCs w:val="28"/>
            </w:rPr>
          </w:rPrChange>
        </w:rPr>
        <w:t>)</w:t>
      </w:r>
      <w:r w:rsidR="00E17F0F" w:rsidRPr="00C81811">
        <w:rPr>
          <w:rFonts w:ascii="Verdana" w:hAnsi="Verdana"/>
          <w:rPrChange w:id="347" w:author="S" w:date="2015-12-11T15:46:00Z">
            <w:rPr>
              <w:sz w:val="28"/>
              <w:szCs w:val="28"/>
            </w:rPr>
          </w:rPrChange>
        </w:rPr>
        <w:t>;</w:t>
      </w:r>
    </w:p>
    <w:p w:rsidR="00E17F0F" w:rsidRPr="00C81811" w:rsidRDefault="00974E80">
      <w:pPr>
        <w:pStyle w:val="ListParagraph"/>
        <w:numPr>
          <w:ilvl w:val="0"/>
          <w:numId w:val="1"/>
        </w:numPr>
        <w:ind w:left="1170" w:hanging="810"/>
        <w:jc w:val="both"/>
        <w:rPr>
          <w:rFonts w:ascii="Verdana" w:hAnsi="Verdana"/>
          <w:rPrChange w:id="348" w:author="S" w:date="2015-12-11T15:46:00Z">
            <w:rPr>
              <w:sz w:val="28"/>
              <w:szCs w:val="28"/>
            </w:rPr>
          </w:rPrChange>
        </w:rPr>
        <w:pPrChange w:id="349" w:author="S" w:date="2015-12-11T14:40:00Z">
          <w:pPr>
            <w:pStyle w:val="ListParagraph"/>
            <w:numPr>
              <w:numId w:val="1"/>
            </w:numPr>
            <w:ind w:left="1740" w:hanging="1020"/>
          </w:pPr>
        </w:pPrChange>
      </w:pPr>
      <w:r w:rsidRPr="00C81811">
        <w:rPr>
          <w:rFonts w:ascii="Verdana" w:hAnsi="Verdana"/>
          <w:b/>
          <w:rPrChange w:id="350" w:author="S" w:date="2015-12-11T15:46:00Z">
            <w:rPr>
              <w:sz w:val="28"/>
              <w:szCs w:val="28"/>
            </w:rPr>
          </w:rPrChange>
        </w:rPr>
        <w:t>S</w:t>
      </w:r>
      <w:r w:rsidR="00E17F0F" w:rsidRPr="00C81811">
        <w:rPr>
          <w:rFonts w:ascii="Verdana" w:hAnsi="Verdana"/>
          <w:b/>
          <w:rPrChange w:id="351" w:author="S" w:date="2015-12-11T15:46:00Z">
            <w:rPr>
              <w:sz w:val="28"/>
              <w:szCs w:val="28"/>
            </w:rPr>
          </w:rPrChange>
        </w:rPr>
        <w:t>ecurity</w:t>
      </w:r>
      <w:r w:rsidR="00E17F0F" w:rsidRPr="00C81811">
        <w:rPr>
          <w:rFonts w:ascii="Verdana" w:hAnsi="Verdana"/>
          <w:rPrChange w:id="352" w:author="S" w:date="2015-12-11T15:46:00Z">
            <w:rPr>
              <w:sz w:val="28"/>
              <w:szCs w:val="28"/>
            </w:rPr>
          </w:rPrChange>
        </w:rPr>
        <w:t xml:space="preserve"> </w:t>
      </w:r>
      <w:r w:rsidR="00D73CEA" w:rsidRPr="00C81811">
        <w:rPr>
          <w:rFonts w:ascii="Verdana" w:hAnsi="Verdana"/>
          <w:rPrChange w:id="353" w:author="S" w:date="2015-12-11T15:46:00Z">
            <w:rPr>
              <w:sz w:val="28"/>
              <w:szCs w:val="28"/>
            </w:rPr>
          </w:rPrChange>
        </w:rPr>
        <w:t>(</w:t>
      </w:r>
      <w:ins w:id="354" w:author="S" w:date="2015-12-10T08:21:00Z">
        <w:r w:rsidR="00AC36EC" w:rsidRPr="00C81811">
          <w:rPr>
            <w:rFonts w:ascii="Verdana" w:hAnsi="Verdana"/>
            <w:rPrChange w:id="355" w:author="S" w:date="2015-12-11T15:46:00Z">
              <w:rPr>
                <w:sz w:val="28"/>
                <w:szCs w:val="28"/>
              </w:rPr>
            </w:rPrChange>
          </w:rPr>
          <w:t xml:space="preserve">per </w:t>
        </w:r>
      </w:ins>
      <w:del w:id="356" w:author="S" w:date="2015-12-10T08:21:00Z">
        <w:r w:rsidR="00E17F0F" w:rsidRPr="00C81811" w:rsidDel="00AC36EC">
          <w:rPr>
            <w:rFonts w:ascii="Verdana" w:hAnsi="Verdana"/>
            <w:rPrChange w:id="357" w:author="S" w:date="2015-12-11T15:46:00Z">
              <w:rPr>
                <w:sz w:val="28"/>
                <w:szCs w:val="28"/>
              </w:rPr>
            </w:rPrChange>
          </w:rPr>
          <w:delText xml:space="preserve">as </w:delText>
        </w:r>
        <w:r w:rsidR="00D73CEA" w:rsidRPr="00C81811" w:rsidDel="00AC36EC">
          <w:rPr>
            <w:rFonts w:ascii="Verdana" w:hAnsi="Verdana"/>
            <w:rPrChange w:id="358" w:author="S" w:date="2015-12-11T15:46:00Z">
              <w:rPr>
                <w:sz w:val="28"/>
                <w:szCs w:val="28"/>
              </w:rPr>
            </w:rPrChange>
          </w:rPr>
          <w:delText>per</w:delText>
        </w:r>
        <w:r w:rsidR="00E17F0F" w:rsidRPr="00C81811" w:rsidDel="00AC36EC">
          <w:rPr>
            <w:rFonts w:ascii="Verdana" w:hAnsi="Verdana"/>
            <w:rPrChange w:id="359" w:author="S" w:date="2015-12-11T15:46:00Z">
              <w:rPr>
                <w:sz w:val="28"/>
                <w:szCs w:val="28"/>
              </w:rPr>
            </w:rPrChange>
          </w:rPr>
          <w:delText xml:space="preserve"> s</w:delText>
        </w:r>
      </w:del>
      <w:ins w:id="360" w:author="S" w:date="2015-12-10T08:21:00Z">
        <w:r w:rsidR="00AC36EC" w:rsidRPr="00C81811">
          <w:rPr>
            <w:rFonts w:ascii="Verdana" w:hAnsi="Verdana"/>
            <w:rPrChange w:id="361" w:author="S" w:date="2015-12-11T15:46:00Z">
              <w:rPr>
                <w:sz w:val="28"/>
                <w:szCs w:val="28"/>
              </w:rPr>
            </w:rPrChange>
          </w:rPr>
          <w:t>S</w:t>
        </w:r>
      </w:ins>
      <w:r w:rsidR="00E17F0F" w:rsidRPr="00C81811">
        <w:rPr>
          <w:rFonts w:ascii="Verdana" w:hAnsi="Verdana"/>
          <w:rPrChange w:id="362" w:author="S" w:date="2015-12-11T15:46:00Z">
            <w:rPr>
              <w:sz w:val="28"/>
              <w:szCs w:val="28"/>
            </w:rPr>
          </w:rPrChange>
        </w:rPr>
        <w:t>ection 2</w:t>
      </w:r>
      <w:r w:rsidR="00D73CEA" w:rsidRPr="00C81811">
        <w:rPr>
          <w:rFonts w:ascii="Verdana" w:hAnsi="Verdana"/>
          <w:rPrChange w:id="363" w:author="S" w:date="2015-12-11T15:46:00Z">
            <w:rPr>
              <w:sz w:val="28"/>
              <w:szCs w:val="28"/>
            </w:rPr>
          </w:rPrChange>
        </w:rPr>
        <w:t>(h)</w:t>
      </w:r>
      <w:r w:rsidR="00E17F0F" w:rsidRPr="00C81811">
        <w:rPr>
          <w:rFonts w:ascii="Verdana" w:hAnsi="Verdana"/>
          <w:rPrChange w:id="364" w:author="S" w:date="2015-12-11T15:46:00Z">
            <w:rPr>
              <w:sz w:val="28"/>
              <w:szCs w:val="28"/>
            </w:rPr>
          </w:rPrChange>
        </w:rPr>
        <w:t xml:space="preserve"> of the </w:t>
      </w:r>
      <w:del w:id="365" w:author="S" w:date="2015-12-10T08:21:00Z">
        <w:r w:rsidR="00E17F0F" w:rsidRPr="00C81811" w:rsidDel="00AC36EC">
          <w:rPr>
            <w:rFonts w:ascii="Verdana" w:hAnsi="Verdana"/>
            <w:rPrChange w:id="366" w:author="S" w:date="2015-12-11T15:46:00Z">
              <w:rPr>
                <w:sz w:val="28"/>
                <w:szCs w:val="28"/>
              </w:rPr>
            </w:rPrChange>
          </w:rPr>
          <w:delText>securities Contracts</w:delText>
        </w:r>
        <w:r w:rsidR="00D73CEA" w:rsidRPr="00C81811" w:rsidDel="00AC36EC">
          <w:rPr>
            <w:rFonts w:ascii="Verdana" w:hAnsi="Verdana"/>
            <w:rPrChange w:id="367" w:author="S" w:date="2015-12-11T15:46:00Z">
              <w:rPr>
                <w:sz w:val="28"/>
                <w:szCs w:val="28"/>
              </w:rPr>
            </w:rPrChange>
          </w:rPr>
          <w:delText xml:space="preserve"> </w:delText>
        </w:r>
        <w:r w:rsidR="00E17F0F" w:rsidRPr="00C81811" w:rsidDel="00AC36EC">
          <w:rPr>
            <w:rFonts w:ascii="Verdana" w:hAnsi="Verdana"/>
            <w:rPrChange w:id="368" w:author="S" w:date="2015-12-11T15:46:00Z">
              <w:rPr>
                <w:sz w:val="28"/>
                <w:szCs w:val="28"/>
              </w:rPr>
            </w:rPrChange>
          </w:rPr>
          <w:delText>(Regulation) Act</w:delText>
        </w:r>
      </w:del>
      <w:ins w:id="369" w:author="S" w:date="2015-12-10T08:21:00Z">
        <w:r w:rsidR="00AC36EC" w:rsidRPr="00C81811">
          <w:rPr>
            <w:rFonts w:ascii="Verdana" w:hAnsi="Verdana"/>
            <w:rPrChange w:id="370" w:author="S" w:date="2015-12-11T15:46:00Z">
              <w:rPr>
                <w:sz w:val="28"/>
                <w:szCs w:val="28"/>
              </w:rPr>
            </w:rPrChange>
          </w:rPr>
          <w:t>SCRA</w:t>
        </w:r>
      </w:ins>
      <w:r w:rsidR="00E17F0F" w:rsidRPr="00C81811">
        <w:rPr>
          <w:rFonts w:ascii="Verdana" w:hAnsi="Verdana"/>
          <w:rPrChange w:id="371" w:author="S" w:date="2015-12-11T15:46:00Z">
            <w:rPr>
              <w:sz w:val="28"/>
              <w:szCs w:val="28"/>
            </w:rPr>
          </w:rPrChange>
        </w:rPr>
        <w:t xml:space="preserve">, 1956 and includes any foreign security </w:t>
      </w:r>
      <w:del w:id="372" w:author="S" w:date="2015-12-10T08:21:00Z">
        <w:r w:rsidR="00E17F0F" w:rsidRPr="00C81811" w:rsidDel="00AC36EC">
          <w:rPr>
            <w:rFonts w:ascii="Verdana" w:hAnsi="Verdana"/>
            <w:rPrChange w:id="373" w:author="S" w:date="2015-12-11T15:46:00Z">
              <w:rPr>
                <w:sz w:val="28"/>
                <w:szCs w:val="28"/>
              </w:rPr>
            </w:rPrChange>
          </w:rPr>
          <w:delText xml:space="preserve">as </w:delText>
        </w:r>
      </w:del>
      <w:r w:rsidR="00D73CEA" w:rsidRPr="00C81811">
        <w:rPr>
          <w:rFonts w:ascii="Verdana" w:hAnsi="Verdana"/>
          <w:rPrChange w:id="374" w:author="S" w:date="2015-12-11T15:46:00Z">
            <w:rPr>
              <w:sz w:val="28"/>
              <w:szCs w:val="28"/>
            </w:rPr>
          </w:rPrChange>
        </w:rPr>
        <w:t>per</w:t>
      </w:r>
      <w:r w:rsidR="00E17F0F" w:rsidRPr="00C81811">
        <w:rPr>
          <w:rFonts w:ascii="Verdana" w:hAnsi="Verdana"/>
          <w:rPrChange w:id="375" w:author="S" w:date="2015-12-11T15:46:00Z">
            <w:rPr>
              <w:sz w:val="28"/>
              <w:szCs w:val="28"/>
            </w:rPr>
          </w:rPrChange>
        </w:rPr>
        <w:t xml:space="preserve"> Section 2</w:t>
      </w:r>
      <w:r w:rsidR="00D73CEA" w:rsidRPr="00C81811">
        <w:rPr>
          <w:rFonts w:ascii="Verdana" w:hAnsi="Verdana"/>
          <w:rPrChange w:id="376" w:author="S" w:date="2015-12-11T15:46:00Z">
            <w:rPr>
              <w:sz w:val="28"/>
              <w:szCs w:val="28"/>
            </w:rPr>
          </w:rPrChange>
        </w:rPr>
        <w:t>(o)</w:t>
      </w:r>
      <w:r w:rsidR="00E17F0F" w:rsidRPr="00C81811">
        <w:rPr>
          <w:rFonts w:ascii="Verdana" w:hAnsi="Verdana"/>
          <w:rPrChange w:id="377" w:author="S" w:date="2015-12-11T15:46:00Z">
            <w:rPr>
              <w:sz w:val="28"/>
              <w:szCs w:val="28"/>
            </w:rPr>
          </w:rPrChange>
        </w:rPr>
        <w:t xml:space="preserve"> of the F</w:t>
      </w:r>
      <w:ins w:id="378" w:author="S" w:date="2015-12-10T08:21:00Z">
        <w:r w:rsidR="00AC36EC" w:rsidRPr="00C81811">
          <w:rPr>
            <w:rFonts w:ascii="Verdana" w:hAnsi="Verdana"/>
            <w:rPrChange w:id="379" w:author="S" w:date="2015-12-11T15:46:00Z">
              <w:rPr>
                <w:sz w:val="28"/>
                <w:szCs w:val="28"/>
              </w:rPr>
            </w:rPrChange>
          </w:rPr>
          <w:t>EMA</w:t>
        </w:r>
      </w:ins>
      <w:del w:id="380" w:author="S" w:date="2015-12-10T08:21:00Z">
        <w:r w:rsidR="00E17F0F" w:rsidRPr="00C81811" w:rsidDel="00AC36EC">
          <w:rPr>
            <w:rFonts w:ascii="Verdana" w:hAnsi="Verdana"/>
            <w:rPrChange w:id="381" w:author="S" w:date="2015-12-11T15:46:00Z">
              <w:rPr>
                <w:sz w:val="28"/>
                <w:szCs w:val="28"/>
              </w:rPr>
            </w:rPrChange>
          </w:rPr>
          <w:delText>oreign Exchange Management Act</w:delText>
        </w:r>
      </w:del>
      <w:r w:rsidR="00E17F0F" w:rsidRPr="00C81811">
        <w:rPr>
          <w:rFonts w:ascii="Verdana" w:hAnsi="Verdana"/>
          <w:rPrChange w:id="382" w:author="S" w:date="2015-12-11T15:46:00Z">
            <w:rPr>
              <w:sz w:val="28"/>
              <w:szCs w:val="28"/>
            </w:rPr>
          </w:rPrChange>
        </w:rPr>
        <w:t>, 1999</w:t>
      </w:r>
      <w:ins w:id="383" w:author="S" w:date="2015-11-05T20:50:00Z">
        <w:r w:rsidR="00353D4F" w:rsidRPr="00C81811">
          <w:rPr>
            <w:rFonts w:ascii="Verdana" w:hAnsi="Verdana"/>
            <w:rPrChange w:id="384" w:author="S" w:date="2015-12-11T15:46:00Z">
              <w:rPr>
                <w:sz w:val="28"/>
                <w:szCs w:val="28"/>
              </w:rPr>
            </w:rPrChange>
          </w:rPr>
          <w:t>)</w:t>
        </w:r>
      </w:ins>
      <w:r w:rsidR="00E17F0F" w:rsidRPr="00C81811">
        <w:rPr>
          <w:rFonts w:ascii="Verdana" w:hAnsi="Verdana"/>
          <w:rPrChange w:id="385" w:author="S" w:date="2015-12-11T15:46:00Z">
            <w:rPr>
              <w:sz w:val="28"/>
              <w:szCs w:val="28"/>
            </w:rPr>
          </w:rPrChange>
        </w:rPr>
        <w:t>.</w:t>
      </w:r>
    </w:p>
    <w:p w:rsidR="00E17F0F" w:rsidRPr="00C81811" w:rsidRDefault="00E17F0F">
      <w:pPr>
        <w:ind w:left="720"/>
        <w:jc w:val="both"/>
        <w:rPr>
          <w:rFonts w:ascii="Verdana" w:hAnsi="Verdana"/>
          <w:rPrChange w:id="386" w:author="S" w:date="2015-12-11T15:46:00Z">
            <w:rPr>
              <w:sz w:val="28"/>
              <w:szCs w:val="28"/>
            </w:rPr>
          </w:rPrChange>
        </w:rPr>
        <w:pPrChange w:id="387" w:author="S" w:date="2015-12-10T18:14:00Z">
          <w:pPr>
            <w:ind w:left="720"/>
          </w:pPr>
        </w:pPrChange>
      </w:pPr>
      <w:r w:rsidRPr="00C81811">
        <w:rPr>
          <w:rFonts w:ascii="Verdana" w:hAnsi="Verdana"/>
          <w:rPrChange w:id="388" w:author="S" w:date="2015-12-11T15:46:00Z">
            <w:rPr>
              <w:sz w:val="28"/>
              <w:szCs w:val="28"/>
            </w:rPr>
          </w:rPrChange>
        </w:rPr>
        <w:t>Explanation 1 –</w:t>
      </w:r>
      <w:r w:rsidR="00D73CEA" w:rsidRPr="00C81811">
        <w:rPr>
          <w:rFonts w:ascii="Verdana" w:hAnsi="Verdana"/>
          <w:rPrChange w:id="389" w:author="S" w:date="2015-12-11T15:46:00Z">
            <w:rPr>
              <w:sz w:val="28"/>
              <w:szCs w:val="28"/>
            </w:rPr>
          </w:rPrChange>
        </w:rPr>
        <w:t xml:space="preserve">can be received </w:t>
      </w:r>
      <w:r w:rsidRPr="00C81811">
        <w:rPr>
          <w:rFonts w:ascii="Verdana" w:hAnsi="Verdana"/>
          <w:rPrChange w:id="390" w:author="S" w:date="2015-12-11T15:46:00Z">
            <w:rPr>
              <w:sz w:val="28"/>
              <w:szCs w:val="28"/>
            </w:rPr>
          </w:rPrChange>
        </w:rPr>
        <w:t xml:space="preserve">either directly or through one or more </w:t>
      </w:r>
      <w:del w:id="391" w:author="S" w:date="2015-11-05T20:50:00Z">
        <w:r w:rsidRPr="00C81811" w:rsidDel="00353D4F">
          <w:rPr>
            <w:rFonts w:ascii="Verdana" w:hAnsi="Verdana"/>
            <w:rPrChange w:id="392" w:author="S" w:date="2015-12-11T15:46:00Z">
              <w:rPr>
                <w:sz w:val="28"/>
                <w:szCs w:val="28"/>
              </w:rPr>
            </w:rPrChange>
          </w:rPr>
          <w:delText>persons</w:delText>
        </w:r>
      </w:del>
      <w:ins w:id="393" w:author="S" w:date="2015-11-05T20:50:00Z">
        <w:r w:rsidR="00353D4F" w:rsidRPr="00C81811">
          <w:rPr>
            <w:rFonts w:ascii="Verdana" w:hAnsi="Verdana"/>
            <w:rPrChange w:id="394" w:author="S" w:date="2015-12-11T15:46:00Z">
              <w:rPr>
                <w:sz w:val="28"/>
                <w:szCs w:val="28"/>
              </w:rPr>
            </w:rPrChange>
          </w:rPr>
          <w:t>foreign source</w:t>
        </w:r>
      </w:ins>
      <w:r w:rsidR="00D73CEA" w:rsidRPr="00C81811">
        <w:rPr>
          <w:rFonts w:ascii="Verdana" w:hAnsi="Verdana"/>
          <w:rPrChange w:id="395" w:author="S" w:date="2015-12-11T15:46:00Z">
            <w:rPr>
              <w:sz w:val="28"/>
              <w:szCs w:val="28"/>
            </w:rPr>
          </w:rPrChange>
        </w:rPr>
        <w:t>;</w:t>
      </w:r>
    </w:p>
    <w:p w:rsidR="00D73CEA" w:rsidRPr="00C81811" w:rsidRDefault="00E17F0F">
      <w:pPr>
        <w:ind w:left="720"/>
        <w:jc w:val="both"/>
        <w:rPr>
          <w:rFonts w:ascii="Verdana" w:hAnsi="Verdana"/>
          <w:rPrChange w:id="396" w:author="S" w:date="2015-12-11T15:46:00Z">
            <w:rPr>
              <w:sz w:val="28"/>
              <w:szCs w:val="28"/>
            </w:rPr>
          </w:rPrChange>
        </w:rPr>
        <w:pPrChange w:id="397" w:author="S" w:date="2015-12-10T18:14:00Z">
          <w:pPr>
            <w:ind w:left="720"/>
          </w:pPr>
        </w:pPrChange>
      </w:pPr>
      <w:r w:rsidRPr="00C81811">
        <w:rPr>
          <w:rFonts w:ascii="Verdana" w:hAnsi="Verdana"/>
          <w:rPrChange w:id="398" w:author="S" w:date="2015-12-11T15:46:00Z">
            <w:rPr>
              <w:sz w:val="28"/>
              <w:szCs w:val="28"/>
            </w:rPr>
          </w:rPrChange>
        </w:rPr>
        <w:t xml:space="preserve">Explanation 2 ‒ </w:t>
      </w:r>
      <w:ins w:id="399" w:author="S" w:date="2015-11-05T20:53:00Z">
        <w:r w:rsidR="00353D4F" w:rsidRPr="00C81811">
          <w:rPr>
            <w:rFonts w:ascii="Verdana" w:hAnsi="Verdana"/>
            <w:b/>
            <w:rPrChange w:id="400" w:author="S" w:date="2015-12-11T15:46:00Z">
              <w:rPr>
                <w:sz w:val="28"/>
                <w:szCs w:val="28"/>
              </w:rPr>
            </w:rPrChange>
          </w:rPr>
          <w:t xml:space="preserve">includes, </w:t>
        </w:r>
      </w:ins>
      <w:del w:id="401" w:author="S" w:date="2015-11-05T20:53:00Z">
        <w:r w:rsidRPr="00C81811" w:rsidDel="00353D4F">
          <w:rPr>
            <w:rFonts w:ascii="Verdana" w:hAnsi="Verdana"/>
            <w:b/>
            <w:rPrChange w:id="402" w:author="S" w:date="2015-12-11T15:46:00Z">
              <w:rPr>
                <w:sz w:val="28"/>
                <w:szCs w:val="28"/>
              </w:rPr>
            </w:rPrChange>
          </w:rPr>
          <w:delText>T</w:delText>
        </w:r>
      </w:del>
      <w:ins w:id="403" w:author="S" w:date="2015-11-05T20:53:00Z">
        <w:r w:rsidR="00353D4F" w:rsidRPr="00C81811">
          <w:rPr>
            <w:rFonts w:ascii="Verdana" w:hAnsi="Verdana"/>
            <w:b/>
            <w:rPrChange w:id="404" w:author="S" w:date="2015-12-11T15:46:00Z">
              <w:rPr>
                <w:sz w:val="28"/>
                <w:szCs w:val="28"/>
              </w:rPr>
            </w:rPrChange>
          </w:rPr>
          <w:t>t</w:t>
        </w:r>
      </w:ins>
      <w:r w:rsidRPr="00C81811">
        <w:rPr>
          <w:rFonts w:ascii="Verdana" w:hAnsi="Verdana"/>
          <w:b/>
          <w:rPrChange w:id="405" w:author="S" w:date="2015-12-11T15:46:00Z">
            <w:rPr>
              <w:sz w:val="28"/>
              <w:szCs w:val="28"/>
            </w:rPr>
          </w:rPrChange>
        </w:rPr>
        <w:t xml:space="preserve">he </w:t>
      </w:r>
      <w:ins w:id="406" w:author="S" w:date="2015-12-10T08:22:00Z">
        <w:r w:rsidR="0069611B" w:rsidRPr="00C81811">
          <w:rPr>
            <w:rFonts w:ascii="Verdana" w:hAnsi="Verdana"/>
            <w:b/>
            <w:rPrChange w:id="407" w:author="S" w:date="2015-12-11T15:46:00Z">
              <w:rPr>
                <w:b/>
                <w:sz w:val="28"/>
                <w:szCs w:val="28"/>
              </w:rPr>
            </w:rPrChange>
          </w:rPr>
          <w:t>‘</w:t>
        </w:r>
      </w:ins>
      <w:r w:rsidRPr="00C81811">
        <w:rPr>
          <w:rFonts w:ascii="Verdana" w:hAnsi="Verdana"/>
          <w:b/>
          <w:rPrChange w:id="408" w:author="S" w:date="2015-12-11T15:46:00Z">
            <w:rPr>
              <w:sz w:val="28"/>
              <w:szCs w:val="28"/>
            </w:rPr>
          </w:rPrChange>
        </w:rPr>
        <w:t>interest accrued</w:t>
      </w:r>
      <w:ins w:id="409" w:author="S" w:date="2015-12-10T08:22:00Z">
        <w:r w:rsidR="0069611B" w:rsidRPr="00C81811">
          <w:rPr>
            <w:rFonts w:ascii="Verdana" w:hAnsi="Verdana"/>
            <w:b/>
            <w:rPrChange w:id="410" w:author="S" w:date="2015-12-11T15:46:00Z">
              <w:rPr>
                <w:b/>
                <w:sz w:val="28"/>
                <w:szCs w:val="28"/>
              </w:rPr>
            </w:rPrChange>
          </w:rPr>
          <w:t>’</w:t>
        </w:r>
      </w:ins>
      <w:r w:rsidRPr="00C81811">
        <w:rPr>
          <w:rFonts w:ascii="Verdana" w:hAnsi="Verdana"/>
          <w:rPrChange w:id="411" w:author="S" w:date="2015-12-11T15:46:00Z">
            <w:rPr>
              <w:sz w:val="28"/>
              <w:szCs w:val="28"/>
            </w:rPr>
          </w:rPrChange>
        </w:rPr>
        <w:t xml:space="preserve"> on the </w:t>
      </w:r>
      <w:del w:id="412" w:author="S" w:date="2015-12-10T09:03:00Z">
        <w:r w:rsidRPr="00C81811" w:rsidDel="00D90882">
          <w:rPr>
            <w:rFonts w:ascii="Verdana" w:hAnsi="Verdana"/>
            <w:rPrChange w:id="413" w:author="S" w:date="2015-12-11T15:46:00Z">
              <w:rPr>
                <w:sz w:val="28"/>
                <w:szCs w:val="28"/>
              </w:rPr>
            </w:rPrChange>
          </w:rPr>
          <w:delText>foreign contribution</w:delText>
        </w:r>
      </w:del>
      <w:ins w:id="414" w:author="S" w:date="2015-12-10T09:03:00Z">
        <w:r w:rsidR="00D90882" w:rsidRPr="00C81811">
          <w:rPr>
            <w:rFonts w:ascii="Verdana" w:hAnsi="Verdana"/>
            <w:rPrChange w:id="415" w:author="S" w:date="2015-12-11T15:46:00Z">
              <w:rPr>
                <w:sz w:val="28"/>
                <w:szCs w:val="28"/>
              </w:rPr>
            </w:rPrChange>
          </w:rPr>
          <w:t>FC</w:t>
        </w:r>
      </w:ins>
      <w:r w:rsidRPr="00C81811">
        <w:rPr>
          <w:rFonts w:ascii="Verdana" w:hAnsi="Verdana"/>
          <w:rPrChange w:id="416" w:author="S" w:date="2015-12-11T15:46:00Z">
            <w:rPr>
              <w:sz w:val="28"/>
              <w:szCs w:val="28"/>
            </w:rPr>
          </w:rPrChange>
        </w:rPr>
        <w:t xml:space="preserve"> deposited in any bank</w:t>
      </w:r>
      <w:del w:id="417" w:author="S" w:date="2015-11-05T20:53:00Z">
        <w:r w:rsidRPr="00C81811" w:rsidDel="00353D4F">
          <w:rPr>
            <w:rFonts w:ascii="Verdana" w:hAnsi="Verdana"/>
            <w:rPrChange w:id="418" w:author="S" w:date="2015-12-11T15:46:00Z">
              <w:rPr>
                <w:sz w:val="28"/>
                <w:szCs w:val="28"/>
              </w:rPr>
            </w:rPrChange>
          </w:rPr>
          <w:delText xml:space="preserve"> referred to in sub-section (1) of Section 17</w:delText>
        </w:r>
      </w:del>
      <w:r w:rsidRPr="00C81811">
        <w:rPr>
          <w:rFonts w:ascii="Verdana" w:hAnsi="Verdana"/>
          <w:rPrChange w:id="419" w:author="S" w:date="2015-12-11T15:46:00Z">
            <w:rPr>
              <w:sz w:val="28"/>
              <w:szCs w:val="28"/>
            </w:rPr>
          </w:rPrChange>
        </w:rPr>
        <w:t xml:space="preserve"> or </w:t>
      </w:r>
      <w:ins w:id="420" w:author="S" w:date="2015-12-10T08:22:00Z">
        <w:r w:rsidR="0069611B" w:rsidRPr="00C81811">
          <w:rPr>
            <w:rFonts w:ascii="Verdana" w:hAnsi="Verdana"/>
            <w:rPrChange w:id="421" w:author="S" w:date="2015-12-11T15:46:00Z">
              <w:rPr>
                <w:sz w:val="28"/>
                <w:szCs w:val="28"/>
              </w:rPr>
            </w:rPrChange>
          </w:rPr>
          <w:t>‘</w:t>
        </w:r>
      </w:ins>
      <w:r w:rsidRPr="00C81811">
        <w:rPr>
          <w:rFonts w:ascii="Verdana" w:hAnsi="Verdana"/>
          <w:rPrChange w:id="422" w:author="S" w:date="2015-12-11T15:46:00Z">
            <w:rPr>
              <w:sz w:val="28"/>
              <w:szCs w:val="28"/>
            </w:rPr>
          </w:rPrChange>
        </w:rPr>
        <w:t>any other income</w:t>
      </w:r>
      <w:r w:rsidR="00D73CEA" w:rsidRPr="00C81811">
        <w:rPr>
          <w:rFonts w:ascii="Verdana" w:hAnsi="Verdana"/>
          <w:rPrChange w:id="423" w:author="S" w:date="2015-12-11T15:46:00Z">
            <w:rPr>
              <w:sz w:val="28"/>
              <w:szCs w:val="28"/>
            </w:rPr>
          </w:rPrChange>
        </w:rPr>
        <w:t xml:space="preserve"> and interest thereon</w:t>
      </w:r>
      <w:ins w:id="424" w:author="S" w:date="2015-12-10T08:22:00Z">
        <w:r w:rsidR="0069611B" w:rsidRPr="00C81811">
          <w:rPr>
            <w:rFonts w:ascii="Verdana" w:hAnsi="Verdana"/>
            <w:rPrChange w:id="425" w:author="S" w:date="2015-12-11T15:46:00Z">
              <w:rPr>
                <w:sz w:val="28"/>
                <w:szCs w:val="28"/>
              </w:rPr>
            </w:rPrChange>
          </w:rPr>
          <w:t>’</w:t>
        </w:r>
      </w:ins>
      <w:r w:rsidRPr="00C81811">
        <w:rPr>
          <w:rFonts w:ascii="Verdana" w:hAnsi="Verdana"/>
          <w:rPrChange w:id="426" w:author="S" w:date="2015-12-11T15:46:00Z">
            <w:rPr>
              <w:sz w:val="28"/>
              <w:szCs w:val="28"/>
            </w:rPr>
          </w:rPrChange>
        </w:rPr>
        <w:t xml:space="preserve"> derived from the </w:t>
      </w:r>
      <w:del w:id="427" w:author="S" w:date="2015-12-10T09:03:00Z">
        <w:r w:rsidRPr="00C81811" w:rsidDel="00D90882">
          <w:rPr>
            <w:rFonts w:ascii="Verdana" w:hAnsi="Verdana"/>
            <w:rPrChange w:id="428" w:author="S" w:date="2015-12-11T15:46:00Z">
              <w:rPr>
                <w:sz w:val="28"/>
                <w:szCs w:val="28"/>
              </w:rPr>
            </w:rPrChange>
          </w:rPr>
          <w:delText>foreign contribution</w:delText>
        </w:r>
      </w:del>
      <w:ins w:id="429" w:author="S" w:date="2015-12-10T09:03:00Z">
        <w:r w:rsidR="00D90882" w:rsidRPr="00C81811">
          <w:rPr>
            <w:rFonts w:ascii="Verdana" w:hAnsi="Verdana"/>
            <w:rPrChange w:id="430" w:author="S" w:date="2015-12-11T15:46:00Z">
              <w:rPr>
                <w:sz w:val="28"/>
                <w:szCs w:val="28"/>
              </w:rPr>
            </w:rPrChange>
          </w:rPr>
          <w:t>FC</w:t>
        </w:r>
      </w:ins>
      <w:r w:rsidR="00D73CEA" w:rsidRPr="00C81811">
        <w:rPr>
          <w:rFonts w:ascii="Verdana" w:hAnsi="Verdana"/>
          <w:rPrChange w:id="431" w:author="S" w:date="2015-12-11T15:46:00Z">
            <w:rPr>
              <w:sz w:val="28"/>
              <w:szCs w:val="28"/>
            </w:rPr>
          </w:rPrChange>
        </w:rPr>
        <w:t>;</w:t>
      </w:r>
    </w:p>
    <w:p w:rsidR="001B5185" w:rsidRPr="00C81811" w:rsidDel="00D506BD" w:rsidRDefault="00E17F0F">
      <w:pPr>
        <w:ind w:left="720"/>
        <w:jc w:val="both"/>
        <w:rPr>
          <w:del w:id="432" w:author="S" w:date="2015-11-06T08:13:00Z"/>
          <w:rFonts w:ascii="Verdana" w:hAnsi="Verdana"/>
          <w:b/>
          <w:rPrChange w:id="433" w:author="S" w:date="2015-12-11T15:46:00Z">
            <w:rPr>
              <w:del w:id="434" w:author="S" w:date="2015-11-06T08:13:00Z"/>
              <w:b/>
              <w:sz w:val="28"/>
              <w:szCs w:val="28"/>
            </w:rPr>
          </w:rPrChange>
        </w:rPr>
        <w:pPrChange w:id="435" w:author="S" w:date="2015-12-10T18:14:00Z">
          <w:pPr>
            <w:pStyle w:val="ListParagraph"/>
            <w:numPr>
              <w:numId w:val="2"/>
            </w:numPr>
            <w:ind w:left="1080" w:hanging="720"/>
          </w:pPr>
        </w:pPrChange>
      </w:pPr>
      <w:r w:rsidRPr="00C81811">
        <w:rPr>
          <w:rFonts w:ascii="Verdana" w:hAnsi="Verdana"/>
          <w:rPrChange w:id="436" w:author="S" w:date="2015-12-11T15:46:00Z">
            <w:rPr>
              <w:sz w:val="28"/>
              <w:szCs w:val="28"/>
            </w:rPr>
          </w:rPrChange>
        </w:rPr>
        <w:t xml:space="preserve">Explanation 3 ‒ </w:t>
      </w:r>
      <w:r w:rsidR="001B5185" w:rsidRPr="00C81811">
        <w:rPr>
          <w:rFonts w:ascii="Verdana" w:hAnsi="Verdana"/>
          <w:b/>
          <w:rPrChange w:id="437" w:author="S" w:date="2015-12-11T15:46:00Z">
            <w:rPr>
              <w:sz w:val="28"/>
              <w:szCs w:val="28"/>
            </w:rPr>
          </w:rPrChange>
        </w:rPr>
        <w:t>F</w:t>
      </w:r>
      <w:r w:rsidRPr="00C81811">
        <w:rPr>
          <w:rFonts w:ascii="Verdana" w:hAnsi="Verdana"/>
          <w:b/>
          <w:rPrChange w:id="438" w:author="S" w:date="2015-12-11T15:46:00Z">
            <w:rPr>
              <w:sz w:val="28"/>
              <w:szCs w:val="28"/>
            </w:rPr>
          </w:rPrChange>
        </w:rPr>
        <w:t>ee</w:t>
      </w:r>
      <w:r w:rsidR="001B5185" w:rsidRPr="00C81811">
        <w:rPr>
          <w:rFonts w:ascii="Verdana" w:hAnsi="Verdana"/>
          <w:b/>
          <w:rPrChange w:id="439" w:author="S" w:date="2015-12-11T15:46:00Z">
            <w:rPr>
              <w:sz w:val="28"/>
              <w:szCs w:val="28"/>
            </w:rPr>
          </w:rPrChange>
        </w:rPr>
        <w:t>s</w:t>
      </w:r>
      <w:r w:rsidRPr="00C81811">
        <w:rPr>
          <w:rFonts w:ascii="Verdana" w:hAnsi="Verdana"/>
          <w:rPrChange w:id="440" w:author="S" w:date="2015-12-11T15:46:00Z">
            <w:rPr>
              <w:sz w:val="28"/>
              <w:szCs w:val="28"/>
            </w:rPr>
          </w:rPrChange>
        </w:rPr>
        <w:t xml:space="preserve"> (including fees charged by an educational institution in India from foreign student) or </w:t>
      </w:r>
      <w:r w:rsidRPr="00C81811">
        <w:rPr>
          <w:rFonts w:ascii="Verdana" w:hAnsi="Verdana"/>
          <w:b/>
          <w:rPrChange w:id="441" w:author="S" w:date="2015-12-11T15:46:00Z">
            <w:rPr>
              <w:sz w:val="28"/>
              <w:szCs w:val="28"/>
            </w:rPr>
          </w:rPrChange>
        </w:rPr>
        <w:t>cost in lieu of goods or services</w:t>
      </w:r>
      <w:r w:rsidRPr="00C81811">
        <w:rPr>
          <w:rFonts w:ascii="Verdana" w:hAnsi="Verdana"/>
          <w:rPrChange w:id="442" w:author="S" w:date="2015-12-11T15:46:00Z">
            <w:rPr>
              <w:sz w:val="28"/>
              <w:szCs w:val="28"/>
            </w:rPr>
          </w:rPrChange>
        </w:rPr>
        <w:t xml:space="preserve"> in the ordinary course of his business, trade or commerce </w:t>
      </w:r>
      <w:r w:rsidR="001B5185" w:rsidRPr="00C81811">
        <w:rPr>
          <w:rFonts w:ascii="Verdana" w:hAnsi="Verdana"/>
          <w:rPrChange w:id="443" w:author="S" w:date="2015-12-11T15:46:00Z">
            <w:rPr>
              <w:sz w:val="28"/>
              <w:szCs w:val="28"/>
            </w:rPr>
          </w:rPrChange>
        </w:rPr>
        <w:t xml:space="preserve">shall </w:t>
      </w:r>
      <w:r w:rsidR="001B5185" w:rsidRPr="00C81811">
        <w:rPr>
          <w:rFonts w:ascii="Verdana" w:hAnsi="Verdana"/>
          <w:b/>
          <w:rPrChange w:id="444" w:author="S" w:date="2015-12-11T15:46:00Z">
            <w:rPr>
              <w:sz w:val="28"/>
              <w:szCs w:val="28"/>
            </w:rPr>
          </w:rPrChange>
        </w:rPr>
        <w:t xml:space="preserve">not be treated as </w:t>
      </w:r>
      <w:del w:id="445" w:author="S" w:date="2015-12-10T09:03:00Z">
        <w:r w:rsidR="001B5185" w:rsidRPr="00C81811" w:rsidDel="00D90882">
          <w:rPr>
            <w:rFonts w:ascii="Verdana" w:hAnsi="Verdana"/>
            <w:b/>
            <w:rPrChange w:id="446" w:author="S" w:date="2015-12-11T15:46:00Z">
              <w:rPr>
                <w:sz w:val="28"/>
                <w:szCs w:val="28"/>
              </w:rPr>
            </w:rPrChange>
          </w:rPr>
          <w:delText>foreign contribution</w:delText>
        </w:r>
      </w:del>
      <w:ins w:id="447" w:author="S" w:date="2015-12-10T09:03:00Z">
        <w:r w:rsidR="00D90882" w:rsidRPr="00C81811">
          <w:rPr>
            <w:rFonts w:ascii="Verdana" w:hAnsi="Verdana"/>
            <w:b/>
            <w:rPrChange w:id="448" w:author="S" w:date="2015-12-11T15:46:00Z">
              <w:rPr>
                <w:b/>
                <w:sz w:val="28"/>
                <w:szCs w:val="28"/>
              </w:rPr>
            </w:rPrChange>
          </w:rPr>
          <w:t>FC</w:t>
        </w:r>
      </w:ins>
      <w:r w:rsidR="001B5185" w:rsidRPr="00C81811">
        <w:rPr>
          <w:rFonts w:ascii="Verdana" w:hAnsi="Verdana"/>
          <w:b/>
          <w:rPrChange w:id="449" w:author="S" w:date="2015-12-11T15:46:00Z">
            <w:rPr>
              <w:sz w:val="28"/>
              <w:szCs w:val="28"/>
            </w:rPr>
          </w:rPrChange>
        </w:rPr>
        <w:t>.</w:t>
      </w:r>
    </w:p>
    <w:p w:rsidR="00D506BD" w:rsidRPr="00C81811" w:rsidRDefault="00D506BD">
      <w:pPr>
        <w:ind w:left="720"/>
        <w:jc w:val="both"/>
        <w:rPr>
          <w:ins w:id="450" w:author="S" w:date="2015-12-10T18:11:00Z"/>
          <w:rFonts w:ascii="Verdana" w:hAnsi="Verdana"/>
          <w:b/>
          <w:rPrChange w:id="451" w:author="S" w:date="2015-12-11T15:46:00Z">
            <w:rPr>
              <w:ins w:id="452" w:author="S" w:date="2015-12-10T18:11:00Z"/>
              <w:b/>
              <w:sz w:val="28"/>
              <w:szCs w:val="28"/>
            </w:rPr>
          </w:rPrChange>
        </w:rPr>
        <w:pPrChange w:id="453" w:author="S" w:date="2015-12-10T18:14:00Z">
          <w:pPr>
            <w:ind w:left="720"/>
          </w:pPr>
        </w:pPrChange>
      </w:pPr>
    </w:p>
    <w:p w:rsidR="00062FBE" w:rsidRPr="00C81811" w:rsidDel="00D27ABA" w:rsidRDefault="00D506BD">
      <w:pPr>
        <w:jc w:val="both"/>
        <w:rPr>
          <w:del w:id="454" w:author="S" w:date="2015-11-06T08:13:00Z"/>
          <w:rFonts w:ascii="Verdana" w:hAnsi="Verdana"/>
          <w:rPrChange w:id="455" w:author="S" w:date="2015-12-11T15:46:00Z">
            <w:rPr>
              <w:del w:id="456" w:author="S" w:date="2015-11-06T08:13:00Z"/>
            </w:rPr>
          </w:rPrChange>
        </w:rPr>
        <w:pPrChange w:id="457" w:author="S" w:date="2015-12-10T18:14:00Z">
          <w:pPr/>
        </w:pPrChange>
      </w:pPr>
      <w:ins w:id="458" w:author="S" w:date="2015-12-10T18:11:00Z">
        <w:r w:rsidRPr="00C81811">
          <w:rPr>
            <w:rFonts w:ascii="Verdana" w:hAnsi="Verdana"/>
            <w:b/>
            <w:rPrChange w:id="459" w:author="S" w:date="2015-12-11T15:46:00Z">
              <w:rPr>
                <w:b/>
                <w:sz w:val="28"/>
                <w:szCs w:val="28"/>
              </w:rPr>
            </w:rPrChange>
          </w:rPr>
          <w:t>Infusion of foreign share capital</w:t>
        </w:r>
        <w:r w:rsidRPr="00C81811">
          <w:rPr>
            <w:rFonts w:ascii="Verdana" w:hAnsi="Verdana"/>
            <w:rPrChange w:id="460" w:author="S" w:date="2015-12-11T15:46:00Z">
              <w:rPr>
                <w:sz w:val="28"/>
                <w:szCs w:val="28"/>
              </w:rPr>
            </w:rPrChange>
          </w:rPr>
          <w:t xml:space="preserve"> in a company registered under </w:t>
        </w:r>
        <w:r w:rsidRPr="00C81811">
          <w:rPr>
            <w:rFonts w:ascii="Verdana" w:hAnsi="Verdana"/>
            <w:b/>
            <w:rPrChange w:id="461" w:author="S" w:date="2015-12-11T15:46:00Z">
              <w:rPr>
                <w:b/>
                <w:sz w:val="28"/>
                <w:szCs w:val="28"/>
              </w:rPr>
            </w:rPrChange>
          </w:rPr>
          <w:t>section 25/Section 8</w:t>
        </w:r>
        <w:r w:rsidRPr="00C81811">
          <w:rPr>
            <w:rFonts w:ascii="Verdana" w:hAnsi="Verdana"/>
            <w:rPrChange w:id="462" w:author="S" w:date="2015-12-11T15:46:00Z">
              <w:rPr>
                <w:sz w:val="28"/>
                <w:szCs w:val="28"/>
              </w:rPr>
            </w:rPrChange>
          </w:rPr>
          <w:t xml:space="preserve"> of the Companies Act, 1956/2013 is treated as FC.</w:t>
        </w:r>
      </w:ins>
      <w:moveFromRangeStart w:id="463" w:author="S" w:date="2015-11-05T20:35:00Z" w:name="move434519044"/>
      <w:moveFrom w:id="464" w:author="S" w:date="2015-11-05T20:35:00Z">
        <w:del w:id="465" w:author="S" w:date="2015-11-06T08:13:00Z">
          <w:r w:rsidR="00062FBE" w:rsidRPr="00C81811" w:rsidDel="00D27ABA">
            <w:rPr>
              <w:rFonts w:ascii="Verdana" w:hAnsi="Verdana"/>
              <w:b/>
              <w:rPrChange w:id="466" w:author="S" w:date="2015-12-11T15:46:00Z">
                <w:rPr/>
              </w:rPrChange>
            </w:rPr>
            <w:delText>Foreign source</w:delText>
          </w:r>
        </w:del>
      </w:moveFrom>
    </w:p>
    <w:p w:rsidR="00062FBE" w:rsidRPr="00C81811" w:rsidDel="00D27ABA" w:rsidRDefault="00E17F0F">
      <w:pPr>
        <w:jc w:val="both"/>
        <w:rPr>
          <w:del w:id="467" w:author="S" w:date="2015-11-06T08:13:00Z"/>
          <w:rFonts w:ascii="Verdana" w:hAnsi="Verdana"/>
          <w:rPrChange w:id="468" w:author="S" w:date="2015-12-11T15:46:00Z">
            <w:rPr>
              <w:del w:id="469" w:author="S" w:date="2015-11-06T08:13:00Z"/>
            </w:rPr>
          </w:rPrChange>
        </w:rPr>
        <w:pPrChange w:id="470" w:author="S" w:date="2015-12-10T18:14:00Z">
          <w:pPr/>
        </w:pPrChange>
      </w:pPr>
      <w:moveFrom w:id="471" w:author="S" w:date="2015-11-05T20:35:00Z">
        <w:del w:id="472" w:author="S" w:date="2015-11-06T08:13:00Z">
          <w:r w:rsidRPr="00C81811" w:rsidDel="00D27ABA">
            <w:rPr>
              <w:rFonts w:ascii="Verdana" w:hAnsi="Verdana"/>
              <w:rPrChange w:id="473" w:author="S" w:date="2015-12-11T15:46:00Z">
                <w:rPr/>
              </w:rPrChange>
            </w:rPr>
            <w:delText>Foreign source, as defined in Section 2(1) (j) of FCRA, 2010 includes:-</w:delText>
          </w:r>
        </w:del>
      </w:moveFrom>
    </w:p>
    <w:p w:rsidR="00062FBE" w:rsidRPr="00C81811" w:rsidDel="00D27ABA" w:rsidRDefault="00E17F0F">
      <w:pPr>
        <w:jc w:val="both"/>
        <w:rPr>
          <w:del w:id="474" w:author="S" w:date="2015-11-06T08:13:00Z"/>
          <w:rFonts w:ascii="Verdana" w:hAnsi="Verdana"/>
          <w:rPrChange w:id="475" w:author="S" w:date="2015-12-11T15:46:00Z">
            <w:rPr>
              <w:del w:id="476" w:author="S" w:date="2015-11-06T08:13:00Z"/>
            </w:rPr>
          </w:rPrChange>
        </w:rPr>
        <w:pPrChange w:id="477" w:author="S" w:date="2015-12-10T18:14:00Z">
          <w:pPr>
            <w:pStyle w:val="ListParagraph"/>
            <w:numPr>
              <w:numId w:val="2"/>
            </w:numPr>
            <w:ind w:left="1080" w:hanging="720"/>
          </w:pPr>
        </w:pPrChange>
      </w:pPr>
      <w:moveFrom w:id="478" w:author="S" w:date="2015-11-05T20:35:00Z">
        <w:del w:id="479" w:author="S" w:date="2015-11-06T08:13:00Z">
          <w:r w:rsidRPr="00C81811" w:rsidDel="00D27ABA">
            <w:rPr>
              <w:rFonts w:ascii="Verdana" w:hAnsi="Verdana"/>
              <w:rPrChange w:id="480" w:author="S" w:date="2015-12-11T15:46:00Z">
                <w:rPr/>
              </w:rPrChange>
            </w:rPr>
            <w:delText xml:space="preserve">the Government of any foreign country or territory and any </w:delText>
          </w:r>
          <w:r w:rsidR="009F4D21" w:rsidRPr="00C81811" w:rsidDel="00D27ABA">
            <w:rPr>
              <w:rFonts w:ascii="Verdana" w:hAnsi="Verdana"/>
              <w:rPrChange w:id="481" w:author="S" w:date="2015-12-11T15:46:00Z">
                <w:rPr/>
              </w:rPrChange>
            </w:rPr>
            <w:delText>of its agency;</w:delText>
          </w:r>
        </w:del>
      </w:moveFrom>
    </w:p>
    <w:p w:rsidR="00062FBE" w:rsidRPr="00C81811" w:rsidDel="00D27ABA" w:rsidRDefault="00DB4DD7">
      <w:pPr>
        <w:jc w:val="both"/>
        <w:rPr>
          <w:del w:id="482" w:author="S" w:date="2015-11-06T08:13:00Z"/>
          <w:rFonts w:ascii="Verdana" w:hAnsi="Verdana"/>
          <w:rPrChange w:id="483" w:author="S" w:date="2015-12-11T15:46:00Z">
            <w:rPr>
              <w:del w:id="484" w:author="S" w:date="2015-11-06T08:13:00Z"/>
            </w:rPr>
          </w:rPrChange>
        </w:rPr>
        <w:pPrChange w:id="485" w:author="S" w:date="2015-12-10T18:14:00Z">
          <w:pPr>
            <w:pStyle w:val="ListParagraph"/>
            <w:numPr>
              <w:numId w:val="2"/>
            </w:numPr>
            <w:ind w:left="1080" w:hanging="720"/>
          </w:pPr>
        </w:pPrChange>
      </w:pPr>
      <w:moveFrom w:id="486" w:author="S" w:date="2015-11-05T20:35:00Z">
        <w:del w:id="487" w:author="S" w:date="2015-11-06T08:13:00Z">
          <w:r w:rsidRPr="00C81811" w:rsidDel="00D27ABA">
            <w:rPr>
              <w:rFonts w:ascii="Verdana" w:hAnsi="Verdana"/>
              <w:rPrChange w:id="488" w:author="S" w:date="2015-12-11T15:46:00Z">
                <w:rPr/>
              </w:rPrChange>
            </w:rPr>
            <w:delText>any international agency(</w:delText>
          </w:r>
          <w:r w:rsidR="00E17F0F" w:rsidRPr="00C81811" w:rsidDel="00D27ABA">
            <w:rPr>
              <w:rFonts w:ascii="Verdana" w:hAnsi="Verdana"/>
              <w:rPrChange w:id="489" w:author="S" w:date="2015-12-11T15:46:00Z">
                <w:rPr/>
              </w:rPrChange>
            </w:rPr>
            <w:delText>not being the United Nations or any of its specialized agencies</w:delText>
          </w:r>
          <w:r w:rsidRPr="00C81811" w:rsidDel="00D27ABA">
            <w:rPr>
              <w:rFonts w:ascii="Verdana" w:hAnsi="Verdana"/>
              <w:rPrChange w:id="490" w:author="S" w:date="2015-12-11T15:46:00Z">
                <w:rPr/>
              </w:rPrChange>
            </w:rPr>
            <w:delText>, to get complete list http://mha1.nic.in/fcra/intro/FCRA-exemptedAgenciesUN.pdf</w:delText>
          </w:r>
        </w:del>
      </w:moveFrom>
    </w:p>
    <w:p w:rsidR="00062FBE" w:rsidRPr="00C81811" w:rsidDel="00D27ABA" w:rsidRDefault="00E17F0F">
      <w:pPr>
        <w:jc w:val="both"/>
        <w:rPr>
          <w:del w:id="491" w:author="S" w:date="2015-11-06T08:13:00Z"/>
          <w:rFonts w:ascii="Verdana" w:hAnsi="Verdana"/>
          <w:rPrChange w:id="492" w:author="S" w:date="2015-12-11T15:46:00Z">
            <w:rPr>
              <w:del w:id="493" w:author="S" w:date="2015-11-06T08:13:00Z"/>
            </w:rPr>
          </w:rPrChange>
        </w:rPr>
        <w:pPrChange w:id="494" w:author="S" w:date="2015-12-10T18:14:00Z">
          <w:pPr>
            <w:pStyle w:val="ListParagraph"/>
            <w:numPr>
              <w:numId w:val="2"/>
            </w:numPr>
            <w:ind w:left="1080" w:hanging="720"/>
          </w:pPr>
        </w:pPrChange>
      </w:pPr>
      <w:moveFrom w:id="495" w:author="S" w:date="2015-11-05T20:35:00Z">
        <w:del w:id="496" w:author="S" w:date="2015-11-06T08:13:00Z">
          <w:r w:rsidRPr="00C81811" w:rsidDel="00D27ABA">
            <w:rPr>
              <w:rFonts w:ascii="Verdana" w:hAnsi="Verdana"/>
              <w:rPrChange w:id="497" w:author="S" w:date="2015-12-11T15:46:00Z">
                <w:rPr/>
              </w:rPrChange>
            </w:rPr>
            <w:delText>a foreign company;</w:delText>
          </w:r>
        </w:del>
      </w:moveFrom>
    </w:p>
    <w:p w:rsidR="00062FBE" w:rsidRPr="00C81811" w:rsidDel="00D27ABA" w:rsidRDefault="00E17F0F">
      <w:pPr>
        <w:jc w:val="both"/>
        <w:rPr>
          <w:del w:id="498" w:author="S" w:date="2015-11-06T08:13:00Z"/>
          <w:rFonts w:ascii="Verdana" w:hAnsi="Verdana"/>
          <w:rPrChange w:id="499" w:author="S" w:date="2015-12-11T15:46:00Z">
            <w:rPr>
              <w:del w:id="500" w:author="S" w:date="2015-11-06T08:13:00Z"/>
            </w:rPr>
          </w:rPrChange>
        </w:rPr>
        <w:pPrChange w:id="501" w:author="S" w:date="2015-12-10T18:14:00Z">
          <w:pPr>
            <w:pStyle w:val="ListParagraph"/>
            <w:numPr>
              <w:numId w:val="2"/>
            </w:numPr>
            <w:ind w:left="1080" w:hanging="720"/>
          </w:pPr>
        </w:pPrChange>
      </w:pPr>
      <w:moveFrom w:id="502" w:author="S" w:date="2015-11-05T20:35:00Z">
        <w:del w:id="503" w:author="S" w:date="2015-11-06T08:13:00Z">
          <w:r w:rsidRPr="00C81811" w:rsidDel="00D27ABA">
            <w:rPr>
              <w:rFonts w:ascii="Verdana" w:hAnsi="Verdana"/>
              <w:rPrChange w:id="504" w:author="S" w:date="2015-12-11T15:46:00Z">
                <w:rPr/>
              </w:rPrChange>
            </w:rPr>
            <w:delText xml:space="preserve">a corporation, not being a foreign company, incorporated in </w:delText>
          </w:r>
          <w:r w:rsidR="00062FBE" w:rsidRPr="00C81811" w:rsidDel="00D27ABA">
            <w:rPr>
              <w:rFonts w:ascii="Verdana" w:hAnsi="Verdana"/>
              <w:rPrChange w:id="505" w:author="S" w:date="2015-12-11T15:46:00Z">
                <w:rPr/>
              </w:rPrChange>
            </w:rPr>
            <w:delText>a foreign country or territory;</w:delText>
          </w:r>
        </w:del>
      </w:moveFrom>
    </w:p>
    <w:p w:rsidR="00062FBE" w:rsidRPr="00C81811" w:rsidDel="00D27ABA" w:rsidRDefault="00E17F0F">
      <w:pPr>
        <w:jc w:val="both"/>
        <w:rPr>
          <w:del w:id="506" w:author="S" w:date="2015-11-06T08:13:00Z"/>
          <w:rFonts w:ascii="Verdana" w:hAnsi="Verdana"/>
          <w:rPrChange w:id="507" w:author="S" w:date="2015-12-11T15:46:00Z">
            <w:rPr>
              <w:del w:id="508" w:author="S" w:date="2015-11-06T08:13:00Z"/>
            </w:rPr>
          </w:rPrChange>
        </w:rPr>
        <w:pPrChange w:id="509" w:author="S" w:date="2015-12-10T18:14:00Z">
          <w:pPr>
            <w:pStyle w:val="ListParagraph"/>
            <w:numPr>
              <w:numId w:val="2"/>
            </w:numPr>
            <w:ind w:left="1080" w:hanging="720"/>
          </w:pPr>
        </w:pPrChange>
      </w:pPr>
      <w:moveFrom w:id="510" w:author="S" w:date="2015-11-05T20:35:00Z">
        <w:del w:id="511" w:author="S" w:date="2015-11-06T08:13:00Z">
          <w:r w:rsidRPr="00C81811" w:rsidDel="00D27ABA">
            <w:rPr>
              <w:rFonts w:ascii="Verdana" w:hAnsi="Verdana"/>
              <w:rPrChange w:id="512" w:author="S" w:date="2015-12-11T15:46:00Z">
                <w:rPr/>
              </w:rPrChange>
            </w:rPr>
            <w:delText xml:space="preserve">a multi-national corporation </w:delText>
          </w:r>
          <w:r w:rsidR="001B107E" w:rsidRPr="00C81811" w:rsidDel="00D27ABA">
            <w:rPr>
              <w:rFonts w:ascii="Verdana" w:hAnsi="Verdana"/>
              <w:rPrChange w:id="513" w:author="S" w:date="2015-12-11T15:46:00Z">
                <w:rPr/>
              </w:rPrChange>
            </w:rPr>
            <w:delText>as per clause (g)(iv)</w:delText>
          </w:r>
          <w:r w:rsidRPr="00C81811" w:rsidDel="00D27ABA">
            <w:rPr>
              <w:rFonts w:ascii="Verdana" w:hAnsi="Verdana"/>
              <w:rPrChange w:id="514" w:author="S" w:date="2015-12-11T15:46:00Z">
                <w:rPr/>
              </w:rPrChange>
            </w:rPr>
            <w:delText>;</w:delText>
          </w:r>
        </w:del>
      </w:moveFrom>
    </w:p>
    <w:p w:rsidR="00062FBE" w:rsidRPr="00C81811" w:rsidDel="00D27ABA" w:rsidRDefault="00E17F0F">
      <w:pPr>
        <w:jc w:val="both"/>
        <w:rPr>
          <w:del w:id="515" w:author="S" w:date="2015-11-06T08:13:00Z"/>
          <w:rFonts w:ascii="Verdana" w:hAnsi="Verdana"/>
          <w:rPrChange w:id="516" w:author="S" w:date="2015-12-11T15:46:00Z">
            <w:rPr>
              <w:del w:id="517" w:author="S" w:date="2015-11-06T08:13:00Z"/>
            </w:rPr>
          </w:rPrChange>
        </w:rPr>
        <w:pPrChange w:id="518" w:author="S" w:date="2015-12-10T18:14:00Z">
          <w:pPr>
            <w:pStyle w:val="ListParagraph"/>
            <w:numPr>
              <w:numId w:val="2"/>
            </w:numPr>
            <w:ind w:left="1080" w:hanging="720"/>
          </w:pPr>
        </w:pPrChange>
      </w:pPr>
      <w:moveFrom w:id="519" w:author="S" w:date="2015-11-05T20:35:00Z">
        <w:del w:id="520" w:author="S" w:date="2015-11-06T08:13:00Z">
          <w:r w:rsidRPr="00C81811" w:rsidDel="00D27ABA">
            <w:rPr>
              <w:rFonts w:ascii="Verdana" w:hAnsi="Verdana"/>
              <w:rPrChange w:id="521" w:author="S" w:date="2015-12-11T15:46:00Z">
                <w:rPr/>
              </w:rPrChange>
            </w:rPr>
            <w:delText>a company within the meaning of the Companies Act, 1956</w:delText>
          </w:r>
          <w:r w:rsidR="00062FBE" w:rsidRPr="00C81811" w:rsidDel="00D27ABA">
            <w:rPr>
              <w:rFonts w:ascii="Verdana" w:hAnsi="Verdana"/>
              <w:rPrChange w:id="522" w:author="S" w:date="2015-12-11T15:46:00Z">
                <w:rPr/>
              </w:rPrChange>
            </w:rPr>
            <w:delText xml:space="preserve"> or Companies Act, 2013 </w:delText>
          </w:r>
          <w:r w:rsidRPr="00C81811" w:rsidDel="00D27ABA">
            <w:rPr>
              <w:rFonts w:ascii="Verdana" w:hAnsi="Verdana"/>
              <w:rPrChange w:id="523" w:author="S" w:date="2015-12-11T15:46:00Z">
                <w:rPr/>
              </w:rPrChange>
            </w:rPr>
            <w:delText>and more than one-half of the nominal value of its share capital is held, either singly or in the aggregate</w:delText>
          </w:r>
          <w:r w:rsidR="001B107E" w:rsidRPr="00C81811" w:rsidDel="00D27ABA">
            <w:rPr>
              <w:rFonts w:ascii="Verdana" w:hAnsi="Verdana"/>
              <w:rPrChange w:id="524" w:author="S" w:date="2015-12-11T15:46:00Z">
                <w:rPr/>
              </w:rPrChange>
            </w:rPr>
            <w:delText xml:space="preserve"> by</w:delText>
          </w:r>
          <w:r w:rsidRPr="00C81811" w:rsidDel="00D27ABA">
            <w:rPr>
              <w:rFonts w:ascii="Verdana" w:hAnsi="Verdana"/>
              <w:rPrChange w:id="525" w:author="S" w:date="2015-12-11T15:46:00Z">
                <w:rPr/>
              </w:rPrChange>
            </w:rPr>
            <w:delText xml:space="preserve"> </w:delText>
          </w:r>
          <w:r w:rsidR="00DB4DD7" w:rsidRPr="00C81811" w:rsidDel="00D27ABA">
            <w:rPr>
              <w:rFonts w:ascii="Verdana" w:hAnsi="Verdana"/>
              <w:rPrChange w:id="526" w:author="S" w:date="2015-12-11T15:46:00Z">
                <w:rPr/>
              </w:rPrChange>
            </w:rPr>
            <w:delText>any of the following</w:delText>
          </w:r>
          <w:r w:rsidR="001B107E" w:rsidRPr="00C81811" w:rsidDel="00D27ABA">
            <w:rPr>
              <w:rFonts w:ascii="Verdana" w:hAnsi="Verdana"/>
              <w:rPrChange w:id="527" w:author="S" w:date="2015-12-11T15:46:00Z">
                <w:rPr/>
              </w:rPrChange>
            </w:rPr>
            <w:delText>;</w:delText>
          </w:r>
        </w:del>
      </w:moveFrom>
    </w:p>
    <w:p w:rsidR="00062FBE" w:rsidRPr="00C81811" w:rsidDel="00D27ABA" w:rsidRDefault="00E17F0F">
      <w:pPr>
        <w:jc w:val="both"/>
        <w:rPr>
          <w:del w:id="528" w:author="S" w:date="2015-11-06T08:13:00Z"/>
          <w:rFonts w:ascii="Verdana" w:hAnsi="Verdana"/>
          <w:rPrChange w:id="529" w:author="S" w:date="2015-12-11T15:46:00Z">
            <w:rPr>
              <w:del w:id="530" w:author="S" w:date="2015-11-06T08:13:00Z"/>
            </w:rPr>
          </w:rPrChange>
        </w:rPr>
        <w:pPrChange w:id="531" w:author="S" w:date="2015-12-10T18:14:00Z">
          <w:pPr>
            <w:pStyle w:val="ListParagraph"/>
            <w:numPr>
              <w:ilvl w:val="1"/>
              <w:numId w:val="2"/>
            </w:numPr>
            <w:ind w:left="1440" w:hanging="360"/>
          </w:pPr>
        </w:pPrChange>
      </w:pPr>
      <w:moveFrom w:id="532" w:author="S" w:date="2015-11-05T20:35:00Z">
        <w:del w:id="533" w:author="S" w:date="2015-11-06T08:13:00Z">
          <w:r w:rsidRPr="00C81811" w:rsidDel="00D27ABA">
            <w:rPr>
              <w:rFonts w:ascii="Verdana" w:hAnsi="Verdana"/>
              <w:rPrChange w:id="534" w:author="S" w:date="2015-12-11T15:46:00Z">
                <w:rPr/>
              </w:rPrChange>
            </w:rPr>
            <w:delText>the Government of a foreign country or territory;</w:delText>
          </w:r>
        </w:del>
      </w:moveFrom>
    </w:p>
    <w:p w:rsidR="00062FBE" w:rsidRPr="00C81811" w:rsidDel="00D27ABA" w:rsidRDefault="00E17F0F">
      <w:pPr>
        <w:jc w:val="both"/>
        <w:rPr>
          <w:del w:id="535" w:author="S" w:date="2015-11-06T08:13:00Z"/>
          <w:rFonts w:ascii="Verdana" w:hAnsi="Verdana"/>
          <w:rPrChange w:id="536" w:author="S" w:date="2015-12-11T15:46:00Z">
            <w:rPr>
              <w:del w:id="537" w:author="S" w:date="2015-11-06T08:13:00Z"/>
            </w:rPr>
          </w:rPrChange>
        </w:rPr>
        <w:pPrChange w:id="538" w:author="S" w:date="2015-12-10T18:14:00Z">
          <w:pPr>
            <w:pStyle w:val="ListParagraph"/>
            <w:numPr>
              <w:ilvl w:val="1"/>
              <w:numId w:val="2"/>
            </w:numPr>
            <w:ind w:left="1440" w:hanging="360"/>
          </w:pPr>
        </w:pPrChange>
      </w:pPr>
      <w:moveFrom w:id="539" w:author="S" w:date="2015-11-05T20:35:00Z">
        <w:del w:id="540" w:author="S" w:date="2015-11-06T08:13:00Z">
          <w:r w:rsidRPr="00C81811" w:rsidDel="00D27ABA">
            <w:rPr>
              <w:rFonts w:ascii="Verdana" w:hAnsi="Verdana"/>
              <w:rPrChange w:id="541" w:author="S" w:date="2015-12-11T15:46:00Z">
                <w:rPr/>
              </w:rPrChange>
            </w:rPr>
            <w:delText xml:space="preserve">the citizens of </w:delText>
          </w:r>
          <w:r w:rsidR="001B107E" w:rsidRPr="00C81811" w:rsidDel="00D27ABA">
            <w:rPr>
              <w:rFonts w:ascii="Verdana" w:hAnsi="Verdana"/>
              <w:rPrChange w:id="542" w:author="S" w:date="2015-12-11T15:46:00Z">
                <w:rPr/>
              </w:rPrChange>
            </w:rPr>
            <w:delText>a foreign country or territory;</w:delText>
          </w:r>
        </w:del>
      </w:moveFrom>
    </w:p>
    <w:p w:rsidR="00062FBE" w:rsidRPr="00C81811" w:rsidDel="00D27ABA" w:rsidRDefault="00E17F0F">
      <w:pPr>
        <w:jc w:val="both"/>
        <w:rPr>
          <w:del w:id="543" w:author="S" w:date="2015-11-06T08:13:00Z"/>
          <w:rFonts w:ascii="Verdana" w:hAnsi="Verdana"/>
          <w:rPrChange w:id="544" w:author="S" w:date="2015-12-11T15:46:00Z">
            <w:rPr>
              <w:del w:id="545" w:author="S" w:date="2015-11-06T08:13:00Z"/>
            </w:rPr>
          </w:rPrChange>
        </w:rPr>
        <w:pPrChange w:id="546" w:author="S" w:date="2015-12-10T18:14:00Z">
          <w:pPr>
            <w:pStyle w:val="ListParagraph"/>
            <w:numPr>
              <w:ilvl w:val="1"/>
              <w:numId w:val="2"/>
            </w:numPr>
            <w:ind w:left="1440" w:hanging="360"/>
          </w:pPr>
        </w:pPrChange>
      </w:pPr>
      <w:moveFrom w:id="547" w:author="S" w:date="2015-11-05T20:35:00Z">
        <w:del w:id="548" w:author="S" w:date="2015-11-06T08:13:00Z">
          <w:r w:rsidRPr="00C81811" w:rsidDel="00D27ABA">
            <w:rPr>
              <w:rFonts w:ascii="Verdana" w:hAnsi="Verdana"/>
              <w:rPrChange w:id="549" w:author="S" w:date="2015-12-11T15:46:00Z">
                <w:rPr/>
              </w:rPrChange>
            </w:rPr>
            <w:delText xml:space="preserve">corporations incorporated in </w:delText>
          </w:r>
          <w:r w:rsidR="001B107E" w:rsidRPr="00C81811" w:rsidDel="00D27ABA">
            <w:rPr>
              <w:rFonts w:ascii="Verdana" w:hAnsi="Verdana"/>
              <w:rPrChange w:id="550" w:author="S" w:date="2015-12-11T15:46:00Z">
                <w:rPr/>
              </w:rPrChange>
            </w:rPr>
            <w:delText>a foreign country or territory;</w:delText>
          </w:r>
        </w:del>
      </w:moveFrom>
    </w:p>
    <w:p w:rsidR="00062FBE" w:rsidRPr="00C81811" w:rsidDel="00D27ABA" w:rsidRDefault="00E17F0F">
      <w:pPr>
        <w:jc w:val="both"/>
        <w:rPr>
          <w:del w:id="551" w:author="S" w:date="2015-11-06T08:13:00Z"/>
          <w:rFonts w:ascii="Verdana" w:hAnsi="Verdana"/>
          <w:rPrChange w:id="552" w:author="S" w:date="2015-12-11T15:46:00Z">
            <w:rPr>
              <w:del w:id="553" w:author="S" w:date="2015-11-06T08:13:00Z"/>
            </w:rPr>
          </w:rPrChange>
        </w:rPr>
        <w:pPrChange w:id="554" w:author="S" w:date="2015-12-10T18:14:00Z">
          <w:pPr>
            <w:pStyle w:val="ListParagraph"/>
            <w:numPr>
              <w:ilvl w:val="1"/>
              <w:numId w:val="2"/>
            </w:numPr>
            <w:ind w:left="1440" w:hanging="360"/>
          </w:pPr>
        </w:pPrChange>
      </w:pPr>
      <w:moveFrom w:id="555" w:author="S" w:date="2015-11-05T20:35:00Z">
        <w:del w:id="556" w:author="S" w:date="2015-11-06T08:13:00Z">
          <w:r w:rsidRPr="00C81811" w:rsidDel="00D27ABA">
            <w:rPr>
              <w:rFonts w:ascii="Verdana" w:hAnsi="Verdana"/>
              <w:rPrChange w:id="557" w:author="S" w:date="2015-12-11T15:46:00Z">
                <w:rPr/>
              </w:rPrChange>
            </w:rPr>
            <w:delText>trusts, societies or other associations of individuals (whether incorporated or not), formed or registered in a foreign country or territory;</w:delText>
          </w:r>
        </w:del>
      </w:moveFrom>
    </w:p>
    <w:p w:rsidR="00062FBE" w:rsidRPr="00C81811" w:rsidDel="00D27ABA" w:rsidRDefault="001B107E">
      <w:pPr>
        <w:jc w:val="both"/>
        <w:rPr>
          <w:del w:id="558" w:author="S" w:date="2015-11-06T08:13:00Z"/>
          <w:rFonts w:ascii="Verdana" w:hAnsi="Verdana"/>
          <w:rPrChange w:id="559" w:author="S" w:date="2015-12-11T15:46:00Z">
            <w:rPr>
              <w:del w:id="560" w:author="S" w:date="2015-11-06T08:13:00Z"/>
            </w:rPr>
          </w:rPrChange>
        </w:rPr>
        <w:pPrChange w:id="561" w:author="S" w:date="2015-12-10T18:14:00Z">
          <w:pPr>
            <w:pStyle w:val="ListParagraph"/>
            <w:numPr>
              <w:ilvl w:val="1"/>
              <w:numId w:val="2"/>
            </w:numPr>
            <w:ind w:left="1440" w:hanging="360"/>
          </w:pPr>
        </w:pPrChange>
      </w:pPr>
      <w:moveFrom w:id="562" w:author="S" w:date="2015-11-05T20:35:00Z">
        <w:del w:id="563" w:author="S" w:date="2015-11-06T08:13:00Z">
          <w:r w:rsidRPr="00C81811" w:rsidDel="00D27ABA">
            <w:rPr>
              <w:rFonts w:ascii="Verdana" w:hAnsi="Verdana"/>
              <w:rPrChange w:id="564" w:author="S" w:date="2015-12-11T15:46:00Z">
                <w:rPr/>
              </w:rPrChange>
            </w:rPr>
            <w:delText>Foreign company;</w:delText>
          </w:r>
        </w:del>
      </w:moveFrom>
    </w:p>
    <w:p w:rsidR="00062FBE" w:rsidRPr="00C81811" w:rsidDel="00D27ABA" w:rsidRDefault="00E17F0F">
      <w:pPr>
        <w:jc w:val="both"/>
        <w:rPr>
          <w:del w:id="565" w:author="S" w:date="2015-11-06T08:13:00Z"/>
          <w:rFonts w:ascii="Verdana" w:hAnsi="Verdana"/>
          <w:rPrChange w:id="566" w:author="S" w:date="2015-12-11T15:46:00Z">
            <w:rPr>
              <w:del w:id="567" w:author="S" w:date="2015-11-06T08:13:00Z"/>
            </w:rPr>
          </w:rPrChange>
        </w:rPr>
        <w:pPrChange w:id="568" w:author="S" w:date="2015-12-10T18:14:00Z">
          <w:pPr>
            <w:pStyle w:val="ListParagraph"/>
            <w:numPr>
              <w:numId w:val="2"/>
            </w:numPr>
            <w:ind w:left="1080" w:hanging="720"/>
          </w:pPr>
        </w:pPrChange>
      </w:pPr>
      <w:moveFrom w:id="569" w:author="S" w:date="2015-11-05T20:35:00Z">
        <w:del w:id="570" w:author="S" w:date="2015-11-06T08:13:00Z">
          <w:r w:rsidRPr="00C81811" w:rsidDel="00D27ABA">
            <w:rPr>
              <w:rFonts w:ascii="Verdana" w:hAnsi="Verdana"/>
              <w:rPrChange w:id="571" w:author="S" w:date="2015-12-11T15:46:00Z">
                <w:rPr/>
              </w:rPrChange>
            </w:rPr>
            <w:delText>a trade union in any foreign country or territory, whether or not registered in suc</w:delText>
          </w:r>
          <w:r w:rsidR="00DB4DD7" w:rsidRPr="00C81811" w:rsidDel="00D27ABA">
            <w:rPr>
              <w:rFonts w:ascii="Verdana" w:hAnsi="Verdana"/>
              <w:rPrChange w:id="572" w:author="S" w:date="2015-12-11T15:46:00Z">
                <w:rPr/>
              </w:rPrChange>
            </w:rPr>
            <w:delText>h foreign country or territory;</w:delText>
          </w:r>
        </w:del>
      </w:moveFrom>
    </w:p>
    <w:p w:rsidR="00062FBE" w:rsidRPr="00C81811" w:rsidDel="00D27ABA" w:rsidRDefault="00E17F0F">
      <w:pPr>
        <w:jc w:val="both"/>
        <w:rPr>
          <w:del w:id="573" w:author="S" w:date="2015-11-06T08:13:00Z"/>
          <w:rFonts w:ascii="Verdana" w:hAnsi="Verdana"/>
          <w:rPrChange w:id="574" w:author="S" w:date="2015-12-11T15:46:00Z">
            <w:rPr>
              <w:del w:id="575" w:author="S" w:date="2015-11-06T08:13:00Z"/>
            </w:rPr>
          </w:rPrChange>
        </w:rPr>
        <w:pPrChange w:id="576" w:author="S" w:date="2015-12-10T18:14:00Z">
          <w:pPr>
            <w:pStyle w:val="ListParagraph"/>
            <w:numPr>
              <w:numId w:val="2"/>
            </w:numPr>
            <w:ind w:left="1080" w:hanging="720"/>
          </w:pPr>
        </w:pPrChange>
      </w:pPr>
      <w:moveFrom w:id="577" w:author="S" w:date="2015-11-05T20:35:00Z">
        <w:del w:id="578" w:author="S" w:date="2015-11-06T08:13:00Z">
          <w:r w:rsidRPr="00C81811" w:rsidDel="00D27ABA">
            <w:rPr>
              <w:rFonts w:ascii="Verdana" w:hAnsi="Verdana"/>
              <w:rPrChange w:id="579" w:author="S" w:date="2015-12-11T15:46:00Z">
                <w:rPr/>
              </w:rPrChange>
            </w:rPr>
            <w:delText>a foreign trust or a foreign foundation, by whatever name called, or such trust or foundation mainly financed by a foreign country or territory;</w:delText>
          </w:r>
        </w:del>
      </w:moveFrom>
    </w:p>
    <w:p w:rsidR="00062FBE" w:rsidRPr="00C81811" w:rsidDel="00D27ABA" w:rsidRDefault="00E17F0F">
      <w:pPr>
        <w:jc w:val="both"/>
        <w:rPr>
          <w:del w:id="580" w:author="S" w:date="2015-11-06T08:13:00Z"/>
          <w:rFonts w:ascii="Verdana" w:hAnsi="Verdana"/>
          <w:rPrChange w:id="581" w:author="S" w:date="2015-12-11T15:46:00Z">
            <w:rPr>
              <w:del w:id="582" w:author="S" w:date="2015-11-06T08:13:00Z"/>
            </w:rPr>
          </w:rPrChange>
        </w:rPr>
        <w:pPrChange w:id="583" w:author="S" w:date="2015-12-10T18:14:00Z">
          <w:pPr>
            <w:pStyle w:val="ListParagraph"/>
            <w:numPr>
              <w:numId w:val="2"/>
            </w:numPr>
            <w:ind w:left="1080" w:hanging="720"/>
          </w:pPr>
        </w:pPrChange>
      </w:pPr>
      <w:moveFrom w:id="584" w:author="S" w:date="2015-11-05T20:35:00Z">
        <w:del w:id="585" w:author="S" w:date="2015-11-06T08:13:00Z">
          <w:r w:rsidRPr="00C81811" w:rsidDel="00D27ABA">
            <w:rPr>
              <w:rFonts w:ascii="Verdana" w:hAnsi="Verdana"/>
              <w:rPrChange w:id="586" w:author="S" w:date="2015-12-11T15:46:00Z">
                <w:rPr/>
              </w:rPrChange>
            </w:rPr>
            <w:delText>a society, club or other association or individuals form</w:delText>
          </w:r>
          <w:r w:rsidR="00DB4DD7" w:rsidRPr="00C81811" w:rsidDel="00D27ABA">
            <w:rPr>
              <w:rFonts w:ascii="Verdana" w:hAnsi="Verdana"/>
              <w:rPrChange w:id="587" w:author="S" w:date="2015-12-11T15:46:00Z">
                <w:rPr/>
              </w:rPrChange>
            </w:rPr>
            <w:delText>ed or registered outside India;</w:delText>
          </w:r>
        </w:del>
      </w:moveFrom>
    </w:p>
    <w:p w:rsidR="00D506BD" w:rsidRPr="00C81811" w:rsidDel="00A53157" w:rsidRDefault="00E17F0F">
      <w:pPr>
        <w:jc w:val="both"/>
        <w:rPr>
          <w:rFonts w:ascii="Verdana" w:hAnsi="Verdana"/>
          <w:rPrChange w:id="588" w:author="S" w:date="2015-12-11T15:46:00Z">
            <w:rPr/>
          </w:rPrChange>
        </w:rPr>
        <w:pPrChange w:id="589" w:author="S" w:date="2015-12-10T18:14:00Z">
          <w:pPr>
            <w:pStyle w:val="ListParagraph"/>
            <w:numPr>
              <w:numId w:val="2"/>
            </w:numPr>
            <w:ind w:left="1080" w:hanging="720"/>
          </w:pPr>
        </w:pPrChange>
      </w:pPr>
      <w:moveFrom w:id="590" w:author="S" w:date="2015-11-05T20:35:00Z">
        <w:r w:rsidRPr="00C81811" w:rsidDel="00A53157">
          <w:rPr>
            <w:rFonts w:ascii="Verdana" w:hAnsi="Verdana"/>
            <w:rPrChange w:id="591" w:author="S" w:date="2015-12-11T15:46:00Z">
              <w:rPr/>
            </w:rPrChange>
          </w:rPr>
          <w:t>a citizen of a foreign country;”</w:t>
        </w:r>
      </w:moveFrom>
    </w:p>
    <w:moveFromRangeEnd w:id="463"/>
    <w:p w:rsidR="00E17F0F" w:rsidRPr="00C81811" w:rsidRDefault="00E17F0F">
      <w:pPr>
        <w:jc w:val="both"/>
        <w:rPr>
          <w:rFonts w:ascii="Verdana" w:hAnsi="Verdana"/>
          <w:u w:val="single"/>
          <w:rPrChange w:id="592" w:author="S" w:date="2015-12-11T15:46:00Z">
            <w:rPr>
              <w:sz w:val="28"/>
              <w:szCs w:val="28"/>
            </w:rPr>
          </w:rPrChange>
        </w:rPr>
        <w:pPrChange w:id="593" w:author="S" w:date="2015-12-10T18:14:00Z">
          <w:pPr/>
        </w:pPrChange>
      </w:pPr>
      <w:r w:rsidRPr="00C81811">
        <w:rPr>
          <w:rFonts w:ascii="Verdana" w:hAnsi="Verdana"/>
          <w:b/>
          <w:u w:val="single"/>
          <w:rPrChange w:id="594" w:author="S" w:date="2015-12-11T15:46:00Z">
            <w:rPr>
              <w:b/>
              <w:sz w:val="28"/>
              <w:szCs w:val="28"/>
            </w:rPr>
          </w:rPrChange>
        </w:rPr>
        <w:t xml:space="preserve">Who can receive </w:t>
      </w:r>
      <w:del w:id="595" w:author="S" w:date="2015-12-10T09:03:00Z">
        <w:r w:rsidRPr="00C81811" w:rsidDel="00D90882">
          <w:rPr>
            <w:rFonts w:ascii="Verdana" w:hAnsi="Verdana"/>
            <w:b/>
            <w:u w:val="single"/>
            <w:rPrChange w:id="596" w:author="S" w:date="2015-12-11T15:46:00Z">
              <w:rPr>
                <w:b/>
                <w:sz w:val="28"/>
                <w:szCs w:val="28"/>
              </w:rPr>
            </w:rPrChange>
          </w:rPr>
          <w:delText>foreign contribution</w:delText>
        </w:r>
      </w:del>
      <w:ins w:id="597" w:author="S" w:date="2015-12-10T09:03:00Z">
        <w:r w:rsidR="00D90882" w:rsidRPr="00C81811">
          <w:rPr>
            <w:rFonts w:ascii="Verdana" w:hAnsi="Verdana"/>
            <w:b/>
            <w:u w:val="single"/>
            <w:rPrChange w:id="598" w:author="S" w:date="2015-12-11T15:46:00Z">
              <w:rPr>
                <w:b/>
                <w:sz w:val="28"/>
                <w:szCs w:val="28"/>
              </w:rPr>
            </w:rPrChange>
          </w:rPr>
          <w:t>FC</w:t>
        </w:r>
      </w:ins>
      <w:ins w:id="599" w:author="S" w:date="2015-12-10T08:23:00Z">
        <w:r w:rsidR="0069611B" w:rsidRPr="00C81811">
          <w:rPr>
            <w:rFonts w:ascii="Verdana" w:hAnsi="Verdana"/>
            <w:b/>
            <w:u w:val="single"/>
            <w:rPrChange w:id="600" w:author="S" w:date="2015-12-11T15:46:00Z">
              <w:rPr>
                <w:b/>
                <w:sz w:val="28"/>
                <w:szCs w:val="28"/>
              </w:rPr>
            </w:rPrChange>
          </w:rPr>
          <w:t xml:space="preserve"> legally</w:t>
        </w:r>
      </w:ins>
      <w:r w:rsidRPr="00C81811">
        <w:rPr>
          <w:rFonts w:ascii="Verdana" w:hAnsi="Verdana"/>
          <w:b/>
          <w:u w:val="single"/>
          <w:rPrChange w:id="601" w:author="S" w:date="2015-12-11T15:46:00Z">
            <w:rPr>
              <w:b/>
              <w:sz w:val="28"/>
              <w:szCs w:val="28"/>
            </w:rPr>
          </w:rPrChange>
        </w:rPr>
        <w:t>?</w:t>
      </w:r>
    </w:p>
    <w:p w:rsidR="0016260C" w:rsidRPr="00C81811" w:rsidRDefault="00E17F0F">
      <w:pPr>
        <w:jc w:val="both"/>
        <w:rPr>
          <w:ins w:id="602" w:author="S" w:date="2015-11-06T08:20:00Z"/>
          <w:rFonts w:ascii="Verdana" w:hAnsi="Verdana"/>
          <w:rPrChange w:id="603" w:author="S" w:date="2015-12-11T15:46:00Z">
            <w:rPr>
              <w:ins w:id="604" w:author="S" w:date="2015-11-06T08:20:00Z"/>
              <w:sz w:val="28"/>
              <w:szCs w:val="28"/>
            </w:rPr>
          </w:rPrChange>
        </w:rPr>
        <w:pPrChange w:id="605" w:author="S" w:date="2015-12-10T18:14:00Z">
          <w:pPr/>
        </w:pPrChange>
      </w:pPr>
      <w:del w:id="606" w:author="S" w:date="2015-11-05T20:57:00Z">
        <w:r w:rsidRPr="00C81811" w:rsidDel="00A302D0">
          <w:rPr>
            <w:rFonts w:ascii="Verdana" w:hAnsi="Verdana"/>
            <w:rPrChange w:id="607" w:author="S" w:date="2015-12-11T15:46:00Z">
              <w:rPr>
                <w:sz w:val="28"/>
                <w:szCs w:val="28"/>
              </w:rPr>
            </w:rPrChange>
          </w:rPr>
          <w:delText>A ‘person’, as defined in Section 2(1)(m) with the exclusion of those mentioned in Section 3 of FCRA, 2010,</w:delText>
        </w:r>
      </w:del>
      <w:ins w:id="608" w:author="S" w:date="2015-11-05T20:57:00Z">
        <w:r w:rsidR="00A302D0" w:rsidRPr="00C81811">
          <w:rPr>
            <w:rFonts w:ascii="Verdana" w:hAnsi="Verdana"/>
            <w:rPrChange w:id="609" w:author="S" w:date="2015-12-11T15:46:00Z">
              <w:rPr>
                <w:sz w:val="28"/>
                <w:szCs w:val="28"/>
              </w:rPr>
            </w:rPrChange>
          </w:rPr>
          <w:t xml:space="preserve">Any </w:t>
        </w:r>
      </w:ins>
      <w:ins w:id="610" w:author="S" w:date="2015-11-05T20:58:00Z">
        <w:r w:rsidR="00A302D0" w:rsidRPr="00C81811">
          <w:rPr>
            <w:rFonts w:ascii="Verdana" w:hAnsi="Verdana"/>
            <w:rPrChange w:id="611" w:author="S" w:date="2015-12-11T15:46:00Z">
              <w:rPr>
                <w:b/>
                <w:sz w:val="28"/>
                <w:szCs w:val="28"/>
              </w:rPr>
            </w:rPrChange>
          </w:rPr>
          <w:t>P</w:t>
        </w:r>
      </w:ins>
      <w:ins w:id="612" w:author="S" w:date="2015-11-05T20:57:00Z">
        <w:r w:rsidR="00A302D0" w:rsidRPr="00C81811">
          <w:rPr>
            <w:rFonts w:ascii="Verdana" w:hAnsi="Verdana"/>
            <w:rPrChange w:id="613" w:author="S" w:date="2015-12-11T15:46:00Z">
              <w:rPr>
                <w:sz w:val="28"/>
                <w:szCs w:val="28"/>
              </w:rPr>
            </w:rPrChange>
          </w:rPr>
          <w:t>erson who is</w:t>
        </w:r>
      </w:ins>
      <w:r w:rsidRPr="00C81811">
        <w:rPr>
          <w:rFonts w:ascii="Verdana" w:hAnsi="Verdana"/>
          <w:rPrChange w:id="614" w:author="S" w:date="2015-12-11T15:46:00Z">
            <w:rPr>
              <w:sz w:val="28"/>
              <w:szCs w:val="28"/>
            </w:rPr>
          </w:rPrChange>
        </w:rPr>
        <w:t xml:space="preserve"> having a </w:t>
      </w:r>
      <w:r w:rsidRPr="00C81811">
        <w:rPr>
          <w:rFonts w:ascii="Verdana" w:hAnsi="Verdana"/>
          <w:b/>
          <w:rPrChange w:id="615" w:author="S" w:date="2015-12-11T15:46:00Z">
            <w:rPr>
              <w:sz w:val="28"/>
              <w:szCs w:val="28"/>
            </w:rPr>
          </w:rPrChange>
        </w:rPr>
        <w:t>definite cultural, economic, educational, religious or social programme</w:t>
      </w:r>
      <w:ins w:id="616" w:author="S" w:date="2015-12-10T19:18:00Z">
        <w:r w:rsidR="002D6CE1" w:rsidRPr="00C81811">
          <w:rPr>
            <w:rFonts w:ascii="Verdana" w:hAnsi="Verdana"/>
            <w:rPrChange w:id="617" w:author="S" w:date="2015-12-11T15:46:00Z">
              <w:rPr>
                <w:b/>
                <w:sz w:val="28"/>
                <w:szCs w:val="28"/>
              </w:rPr>
            </w:rPrChange>
          </w:rPr>
          <w:t>(practically all NGO’s having nationalist objects)</w:t>
        </w:r>
      </w:ins>
      <w:ins w:id="618" w:author="S" w:date="2015-11-06T08:13:00Z">
        <w:r w:rsidR="00D27ABA" w:rsidRPr="00C81811">
          <w:rPr>
            <w:rFonts w:ascii="Verdana" w:hAnsi="Verdana"/>
            <w:rPrChange w:id="619" w:author="S" w:date="2015-12-11T15:46:00Z">
              <w:rPr>
                <w:b/>
                <w:sz w:val="28"/>
                <w:szCs w:val="28"/>
              </w:rPr>
            </w:rPrChange>
          </w:rPr>
          <w:t xml:space="preserve"> </w:t>
        </w:r>
      </w:ins>
      <w:del w:id="620" w:author="S" w:date="2015-12-10T18:37:00Z">
        <w:r w:rsidRPr="00C81811" w:rsidDel="008F2D07">
          <w:rPr>
            <w:rFonts w:ascii="Verdana" w:hAnsi="Verdana"/>
            <w:rPrChange w:id="621" w:author="S" w:date="2015-12-11T15:46:00Z">
              <w:rPr>
                <w:sz w:val="28"/>
                <w:szCs w:val="28"/>
              </w:rPr>
            </w:rPrChange>
          </w:rPr>
          <w:delText xml:space="preserve"> </w:delText>
        </w:r>
      </w:del>
      <w:r w:rsidRPr="00C81811">
        <w:rPr>
          <w:rFonts w:ascii="Verdana" w:hAnsi="Verdana"/>
          <w:rPrChange w:id="622" w:author="S" w:date="2015-12-11T15:46:00Z">
            <w:rPr>
              <w:sz w:val="28"/>
              <w:szCs w:val="28"/>
            </w:rPr>
          </w:rPrChange>
        </w:rPr>
        <w:t xml:space="preserve">can receive </w:t>
      </w:r>
      <w:del w:id="623" w:author="S" w:date="2015-12-10T09:03:00Z">
        <w:r w:rsidRPr="00C81811" w:rsidDel="00D90882">
          <w:rPr>
            <w:rFonts w:ascii="Verdana" w:hAnsi="Verdana"/>
            <w:rPrChange w:id="624" w:author="S" w:date="2015-12-11T15:46:00Z">
              <w:rPr>
                <w:sz w:val="28"/>
                <w:szCs w:val="28"/>
              </w:rPr>
            </w:rPrChange>
          </w:rPr>
          <w:delText>foreign contribution</w:delText>
        </w:r>
      </w:del>
      <w:ins w:id="625" w:author="S" w:date="2015-12-10T09:03:00Z">
        <w:r w:rsidR="00D90882" w:rsidRPr="00C81811">
          <w:rPr>
            <w:rFonts w:ascii="Verdana" w:hAnsi="Verdana"/>
            <w:rPrChange w:id="626" w:author="S" w:date="2015-12-11T15:46:00Z">
              <w:rPr>
                <w:b/>
                <w:sz w:val="28"/>
                <w:szCs w:val="28"/>
              </w:rPr>
            </w:rPrChange>
          </w:rPr>
          <w:t>FC</w:t>
        </w:r>
      </w:ins>
      <w:r w:rsidRPr="00C81811">
        <w:rPr>
          <w:rFonts w:ascii="Verdana" w:hAnsi="Verdana"/>
          <w:rPrChange w:id="627" w:author="S" w:date="2015-12-11T15:46:00Z">
            <w:rPr>
              <w:sz w:val="28"/>
              <w:szCs w:val="28"/>
            </w:rPr>
          </w:rPrChange>
        </w:rPr>
        <w:t xml:space="preserve"> </w:t>
      </w:r>
      <w:ins w:id="628" w:author="S" w:date="2015-11-05T20:58:00Z">
        <w:r w:rsidR="00A302D0" w:rsidRPr="00C81811">
          <w:rPr>
            <w:rFonts w:ascii="Verdana" w:hAnsi="Verdana"/>
            <w:rPrChange w:id="629" w:author="S" w:date="2015-12-11T15:46:00Z">
              <w:rPr>
                <w:b/>
                <w:sz w:val="28"/>
                <w:szCs w:val="28"/>
              </w:rPr>
            </w:rPrChange>
          </w:rPr>
          <w:t>after getting registered under FCRA law or obtaining a prior permission from the Central Government.</w:t>
        </w:r>
      </w:ins>
      <w:ins w:id="630" w:author="S" w:date="2015-11-06T08:20:00Z">
        <w:r w:rsidR="0016260C" w:rsidRPr="00C81811">
          <w:rPr>
            <w:rFonts w:ascii="Verdana" w:hAnsi="Verdana"/>
            <w:rPrChange w:id="631" w:author="S" w:date="2015-12-11T15:46:00Z">
              <w:rPr>
                <w:b/>
                <w:sz w:val="28"/>
                <w:szCs w:val="28"/>
              </w:rPr>
            </w:rPrChange>
          </w:rPr>
          <w:t xml:space="preserve"> A </w:t>
        </w:r>
        <w:r w:rsidR="0069611B" w:rsidRPr="00C81811">
          <w:rPr>
            <w:rFonts w:ascii="Verdana" w:hAnsi="Verdana"/>
            <w:b/>
            <w:rPrChange w:id="632" w:author="S" w:date="2015-12-11T15:46:00Z">
              <w:rPr>
                <w:b/>
                <w:sz w:val="28"/>
                <w:szCs w:val="28"/>
              </w:rPr>
            </w:rPrChange>
          </w:rPr>
          <w:t>PRIVATE LIMITED COMPANY</w:t>
        </w:r>
        <w:r w:rsidR="0016260C" w:rsidRPr="00C81811">
          <w:rPr>
            <w:rFonts w:ascii="Verdana" w:hAnsi="Verdana"/>
            <w:rPrChange w:id="633" w:author="S" w:date="2015-12-11T15:46:00Z">
              <w:rPr>
                <w:sz w:val="28"/>
                <w:szCs w:val="28"/>
              </w:rPr>
            </w:rPrChange>
          </w:rPr>
          <w:t xml:space="preserve"> too may seek prior permission/registration for receiving foreign funds in case they wish to do some charitable work.</w:t>
        </w:r>
      </w:ins>
    </w:p>
    <w:p w:rsidR="00DB4DD7" w:rsidRPr="00C81811" w:rsidDel="0016260C" w:rsidRDefault="00DB4DD7">
      <w:pPr>
        <w:jc w:val="both"/>
        <w:rPr>
          <w:del w:id="634" w:author="S" w:date="2015-11-06T08:20:00Z"/>
          <w:rFonts w:ascii="Verdana" w:hAnsi="Verdana"/>
          <w:b/>
          <w:u w:val="single"/>
          <w:rPrChange w:id="635" w:author="S" w:date="2015-12-11T15:46:00Z">
            <w:rPr>
              <w:del w:id="636" w:author="S" w:date="2015-11-06T08:20:00Z"/>
              <w:sz w:val="28"/>
              <w:szCs w:val="28"/>
            </w:rPr>
          </w:rPrChange>
        </w:rPr>
        <w:pPrChange w:id="637" w:author="S" w:date="2015-12-10T18:14:00Z">
          <w:pPr/>
        </w:pPrChange>
      </w:pPr>
    </w:p>
    <w:p w:rsidR="005B6BB2" w:rsidRPr="00C81811" w:rsidDel="00A302D0" w:rsidRDefault="00DB4DD7">
      <w:pPr>
        <w:jc w:val="both"/>
        <w:rPr>
          <w:del w:id="638" w:author="S" w:date="2015-11-05T20:59:00Z"/>
          <w:rFonts w:ascii="Verdana" w:hAnsi="Verdana"/>
          <w:u w:val="single"/>
          <w:rPrChange w:id="639" w:author="S" w:date="2015-12-11T15:46:00Z">
            <w:rPr>
              <w:del w:id="640" w:author="S" w:date="2015-11-05T20:59:00Z"/>
              <w:sz w:val="28"/>
              <w:szCs w:val="28"/>
            </w:rPr>
          </w:rPrChange>
        </w:rPr>
        <w:pPrChange w:id="641" w:author="S" w:date="2015-12-10T18:14:00Z">
          <w:pPr/>
        </w:pPrChange>
      </w:pPr>
      <w:del w:id="642" w:author="S" w:date="2015-11-05T20:59:00Z">
        <w:r w:rsidRPr="00C81811" w:rsidDel="00A302D0">
          <w:rPr>
            <w:rFonts w:ascii="Verdana" w:hAnsi="Verdana"/>
            <w:u w:val="single"/>
            <w:rPrChange w:id="643" w:author="S" w:date="2015-12-11T15:46:00Z">
              <w:rPr>
                <w:sz w:val="28"/>
                <w:szCs w:val="28"/>
              </w:rPr>
            </w:rPrChange>
          </w:rPr>
          <w:delText>For receiving foreign contribution ‘person’ has to obtain</w:delText>
        </w:r>
        <w:r w:rsidR="00E17F0F" w:rsidRPr="00C81811" w:rsidDel="00A302D0">
          <w:rPr>
            <w:rFonts w:ascii="Verdana" w:hAnsi="Verdana"/>
            <w:u w:val="single"/>
            <w:rPrChange w:id="644" w:author="S" w:date="2015-12-11T15:46:00Z">
              <w:rPr>
                <w:sz w:val="28"/>
                <w:szCs w:val="28"/>
              </w:rPr>
            </w:rPrChange>
          </w:rPr>
          <w:delText xml:space="preserve"> the prior permission of the Central Government, or gets itself registered with the Central Government.</w:delText>
        </w:r>
      </w:del>
    </w:p>
    <w:p w:rsidR="005B6BB2" w:rsidRPr="00C81811" w:rsidDel="00A302D0" w:rsidRDefault="005B6BB2">
      <w:pPr>
        <w:jc w:val="both"/>
        <w:rPr>
          <w:del w:id="645" w:author="S" w:date="2015-11-05T21:00:00Z"/>
          <w:rFonts w:ascii="Verdana" w:hAnsi="Verdana"/>
          <w:u w:val="single"/>
          <w:rPrChange w:id="646" w:author="S" w:date="2015-12-11T15:46:00Z">
            <w:rPr>
              <w:del w:id="647" w:author="S" w:date="2015-11-05T21:00:00Z"/>
              <w:sz w:val="28"/>
              <w:szCs w:val="28"/>
            </w:rPr>
          </w:rPrChange>
        </w:rPr>
        <w:pPrChange w:id="648" w:author="S" w:date="2015-12-10T18:14:00Z">
          <w:pPr/>
        </w:pPrChange>
      </w:pPr>
      <w:del w:id="649" w:author="S" w:date="2015-11-05T21:00:00Z">
        <w:r w:rsidRPr="00C81811" w:rsidDel="00A302D0">
          <w:rPr>
            <w:rFonts w:ascii="Verdana" w:hAnsi="Verdana"/>
            <w:u w:val="single"/>
            <w:rPrChange w:id="650" w:author="S" w:date="2015-12-11T15:46:00Z">
              <w:rPr>
                <w:sz w:val="28"/>
                <w:szCs w:val="28"/>
              </w:rPr>
            </w:rPrChange>
          </w:rPr>
          <w:delText xml:space="preserve">The </w:delText>
        </w:r>
        <w:r w:rsidR="00E17F0F" w:rsidRPr="00C81811" w:rsidDel="00A302D0">
          <w:rPr>
            <w:rFonts w:ascii="Verdana" w:hAnsi="Verdana"/>
            <w:u w:val="single"/>
            <w:rPrChange w:id="651" w:author="S" w:date="2015-12-11T15:46:00Z">
              <w:rPr>
                <w:sz w:val="28"/>
                <w:szCs w:val="28"/>
              </w:rPr>
            </w:rPrChange>
          </w:rPr>
          <w:delText>Illustrative but not exhaustive lists of activities</w:delText>
        </w:r>
        <w:r w:rsidRPr="00C81811" w:rsidDel="00A302D0">
          <w:rPr>
            <w:rFonts w:ascii="Verdana" w:hAnsi="Verdana"/>
            <w:u w:val="single"/>
            <w:rPrChange w:id="652" w:author="S" w:date="2015-12-11T15:46:00Z">
              <w:rPr>
                <w:sz w:val="28"/>
                <w:szCs w:val="28"/>
              </w:rPr>
            </w:rPrChange>
          </w:rPr>
          <w:delText xml:space="preserve"> categorized into Religious, Educational, Economical, Social &amp; Cultural</w:delText>
        </w:r>
        <w:r w:rsidR="00E17F0F" w:rsidRPr="00C81811" w:rsidDel="00A302D0">
          <w:rPr>
            <w:rFonts w:ascii="Verdana" w:hAnsi="Verdana"/>
            <w:u w:val="single"/>
            <w:rPrChange w:id="653" w:author="S" w:date="2015-12-11T15:46:00Z">
              <w:rPr>
                <w:sz w:val="28"/>
                <w:szCs w:val="28"/>
              </w:rPr>
            </w:rPrChange>
          </w:rPr>
          <w:delText xml:space="preserve"> which are permissible</w:delText>
        </w:r>
        <w:r w:rsidRPr="00C81811" w:rsidDel="00A302D0">
          <w:rPr>
            <w:rFonts w:ascii="Verdana" w:hAnsi="Verdana"/>
            <w:u w:val="single"/>
            <w:rPrChange w:id="654" w:author="S" w:date="2015-12-11T15:46:00Z">
              <w:rPr>
                <w:sz w:val="28"/>
                <w:szCs w:val="28"/>
              </w:rPr>
            </w:rPrChange>
          </w:rPr>
          <w:delText xml:space="preserve"> </w:delText>
        </w:r>
        <w:r w:rsidR="00E17F0F" w:rsidRPr="00C81811" w:rsidDel="00A302D0">
          <w:rPr>
            <w:rFonts w:ascii="Verdana" w:hAnsi="Verdana"/>
            <w:u w:val="single"/>
            <w:rPrChange w:id="655" w:author="S" w:date="2015-12-11T15:46:00Z">
              <w:rPr>
                <w:sz w:val="28"/>
                <w:szCs w:val="28"/>
              </w:rPr>
            </w:rPrChange>
          </w:rPr>
          <w:delText>and may be carried out by associations of different nature are available on the website —</w:delText>
        </w:r>
        <w:r w:rsidRPr="00C81811" w:rsidDel="00A302D0">
          <w:rPr>
            <w:rFonts w:ascii="Verdana" w:hAnsi="Verdana"/>
            <w:u w:val="single"/>
            <w:rPrChange w:id="656" w:author="S" w:date="2015-12-11T15:46:00Z">
              <w:rPr/>
            </w:rPrChange>
          </w:rPr>
          <w:delText xml:space="preserve"> </w:delText>
        </w:r>
        <w:r w:rsidR="00F4684F" w:rsidRPr="00C81811" w:rsidDel="00A302D0">
          <w:rPr>
            <w:rFonts w:ascii="Verdana" w:hAnsi="Verdana"/>
            <w:rPrChange w:id="657" w:author="S" w:date="2015-12-11T15:46:00Z">
              <w:rPr>
                <w:rStyle w:val="Hyperlink"/>
                <w:sz w:val="28"/>
                <w:szCs w:val="28"/>
              </w:rPr>
            </w:rPrChange>
          </w:rPr>
          <w:fldChar w:fldCharType="begin"/>
        </w:r>
        <w:r w:rsidR="00F4684F" w:rsidRPr="00C81811" w:rsidDel="00A302D0">
          <w:rPr>
            <w:rFonts w:ascii="Verdana" w:hAnsi="Verdana"/>
            <w:u w:val="single"/>
            <w:rPrChange w:id="658" w:author="S" w:date="2015-12-11T15:46:00Z">
              <w:rPr/>
            </w:rPrChange>
          </w:rPr>
          <w:delInstrText xml:space="preserve"> HYPERLINK "http://mha1.nic.in/fcra/intro/permitted_programs.htm" </w:delInstrText>
        </w:r>
        <w:r w:rsidR="00F4684F" w:rsidRPr="00C81811" w:rsidDel="00A302D0">
          <w:rPr>
            <w:rFonts w:ascii="Verdana" w:hAnsi="Verdana"/>
            <w:rPrChange w:id="659" w:author="S" w:date="2015-12-11T15:46:00Z">
              <w:rPr>
                <w:rStyle w:val="Hyperlink"/>
                <w:sz w:val="28"/>
                <w:szCs w:val="28"/>
              </w:rPr>
            </w:rPrChange>
          </w:rPr>
          <w:fldChar w:fldCharType="separate"/>
        </w:r>
        <w:r w:rsidRPr="00C81811" w:rsidDel="00A302D0">
          <w:rPr>
            <w:rStyle w:val="Hyperlink"/>
            <w:rFonts w:ascii="Verdana" w:hAnsi="Verdana"/>
            <w:rPrChange w:id="660" w:author="S" w:date="2015-12-11T15:46:00Z">
              <w:rPr>
                <w:rStyle w:val="Hyperlink"/>
                <w:sz w:val="28"/>
                <w:szCs w:val="28"/>
              </w:rPr>
            </w:rPrChange>
          </w:rPr>
          <w:delText>http://mha1.nic.in/fcra/intro/permitted_programs.htm</w:delText>
        </w:r>
        <w:r w:rsidR="00F4684F" w:rsidRPr="00C81811" w:rsidDel="00A302D0">
          <w:rPr>
            <w:rStyle w:val="Hyperlink"/>
            <w:rFonts w:ascii="Verdana" w:hAnsi="Verdana"/>
            <w:rPrChange w:id="661" w:author="S" w:date="2015-12-11T15:46:00Z">
              <w:rPr>
                <w:rStyle w:val="Hyperlink"/>
                <w:sz w:val="28"/>
                <w:szCs w:val="28"/>
              </w:rPr>
            </w:rPrChange>
          </w:rPr>
          <w:fldChar w:fldCharType="end"/>
        </w:r>
      </w:del>
    </w:p>
    <w:p w:rsidR="005B6BB2" w:rsidRPr="00C81811" w:rsidRDefault="005B6BB2">
      <w:pPr>
        <w:jc w:val="both"/>
        <w:rPr>
          <w:rFonts w:ascii="Verdana" w:hAnsi="Verdana"/>
          <w:b/>
          <w:u w:val="single"/>
          <w:rPrChange w:id="662" w:author="S" w:date="2015-12-11T15:46:00Z">
            <w:rPr>
              <w:b/>
              <w:sz w:val="28"/>
              <w:szCs w:val="28"/>
            </w:rPr>
          </w:rPrChange>
        </w:rPr>
        <w:pPrChange w:id="663" w:author="S" w:date="2015-12-10T18:14:00Z">
          <w:pPr/>
        </w:pPrChange>
      </w:pPr>
      <w:del w:id="664" w:author="S" w:date="2015-12-11T15:20:00Z">
        <w:r w:rsidRPr="00C81811" w:rsidDel="00981496">
          <w:rPr>
            <w:rFonts w:ascii="Verdana" w:hAnsi="Verdana"/>
            <w:b/>
            <w:u w:val="single"/>
            <w:rPrChange w:id="665" w:author="S" w:date="2015-12-11T15:46:00Z">
              <w:rPr>
                <w:b/>
                <w:sz w:val="28"/>
                <w:szCs w:val="28"/>
              </w:rPr>
            </w:rPrChange>
          </w:rPr>
          <w:delText>As per s</w:delText>
        </w:r>
      </w:del>
      <w:ins w:id="666" w:author="S" w:date="2015-12-11T15:20:00Z">
        <w:r w:rsidR="00981496" w:rsidRPr="00C81811">
          <w:rPr>
            <w:rFonts w:ascii="Verdana" w:hAnsi="Verdana"/>
            <w:b/>
            <w:u w:val="single"/>
            <w:rPrChange w:id="667" w:author="S" w:date="2015-12-11T15:46:00Z">
              <w:rPr>
                <w:b/>
                <w:sz w:val="28"/>
                <w:szCs w:val="28"/>
                <w:u w:val="single"/>
              </w:rPr>
            </w:rPrChange>
          </w:rPr>
          <w:t>S</w:t>
        </w:r>
      </w:ins>
      <w:r w:rsidRPr="00C81811">
        <w:rPr>
          <w:rFonts w:ascii="Verdana" w:hAnsi="Verdana"/>
          <w:b/>
          <w:u w:val="single"/>
          <w:rPrChange w:id="668" w:author="S" w:date="2015-12-11T15:46:00Z">
            <w:rPr>
              <w:b/>
              <w:sz w:val="28"/>
              <w:szCs w:val="28"/>
            </w:rPr>
          </w:rPrChange>
        </w:rPr>
        <w:t>ection 3(1) of FCRA</w:t>
      </w:r>
      <w:del w:id="669" w:author="S" w:date="2015-12-11T15:06:00Z">
        <w:r w:rsidRPr="00C81811" w:rsidDel="00232983">
          <w:rPr>
            <w:rFonts w:ascii="Verdana" w:hAnsi="Verdana"/>
            <w:b/>
            <w:u w:val="single"/>
            <w:rPrChange w:id="670" w:author="S" w:date="2015-12-11T15:46:00Z">
              <w:rPr>
                <w:b/>
                <w:sz w:val="28"/>
                <w:szCs w:val="28"/>
              </w:rPr>
            </w:rPrChange>
          </w:rPr>
          <w:delText>, 2010</w:delText>
        </w:r>
      </w:del>
      <w:r w:rsidRPr="00C81811">
        <w:rPr>
          <w:rFonts w:ascii="Verdana" w:hAnsi="Verdana"/>
          <w:b/>
          <w:u w:val="single"/>
          <w:rPrChange w:id="671" w:author="S" w:date="2015-12-11T15:46:00Z">
            <w:rPr>
              <w:b/>
              <w:sz w:val="28"/>
              <w:szCs w:val="28"/>
            </w:rPr>
          </w:rPrChange>
        </w:rPr>
        <w:t xml:space="preserve">, following </w:t>
      </w:r>
      <w:del w:id="672" w:author="S" w:date="2015-12-10T08:24:00Z">
        <w:r w:rsidRPr="00C81811" w:rsidDel="0069611B">
          <w:rPr>
            <w:rFonts w:ascii="Verdana" w:hAnsi="Verdana"/>
            <w:b/>
            <w:u w:val="single"/>
            <w:rPrChange w:id="673" w:author="S" w:date="2015-12-11T15:46:00Z">
              <w:rPr>
                <w:b/>
                <w:sz w:val="28"/>
                <w:szCs w:val="28"/>
              </w:rPr>
            </w:rPrChange>
          </w:rPr>
          <w:delText xml:space="preserve">persons </w:delText>
        </w:r>
      </w:del>
      <w:ins w:id="674" w:author="S" w:date="2015-12-10T08:24:00Z">
        <w:r w:rsidR="0069611B" w:rsidRPr="00C81811">
          <w:rPr>
            <w:rFonts w:ascii="Verdana" w:hAnsi="Verdana"/>
            <w:b/>
            <w:u w:val="single"/>
            <w:rPrChange w:id="675" w:author="S" w:date="2015-12-11T15:46:00Z">
              <w:rPr>
                <w:b/>
                <w:sz w:val="28"/>
                <w:szCs w:val="28"/>
              </w:rPr>
            </w:rPrChange>
          </w:rPr>
          <w:t xml:space="preserve">Persons </w:t>
        </w:r>
      </w:ins>
      <w:r w:rsidRPr="00C81811">
        <w:rPr>
          <w:rFonts w:ascii="Verdana" w:hAnsi="Verdana"/>
          <w:b/>
          <w:u w:val="single"/>
          <w:rPrChange w:id="676" w:author="S" w:date="2015-12-11T15:46:00Z">
            <w:rPr>
              <w:b/>
              <w:sz w:val="28"/>
              <w:szCs w:val="28"/>
            </w:rPr>
          </w:rPrChange>
        </w:rPr>
        <w:t xml:space="preserve">cannot accept </w:t>
      </w:r>
      <w:del w:id="677" w:author="S" w:date="2015-12-10T09:03:00Z">
        <w:r w:rsidRPr="00C81811" w:rsidDel="00D90882">
          <w:rPr>
            <w:rFonts w:ascii="Verdana" w:hAnsi="Verdana"/>
            <w:b/>
            <w:u w:val="single"/>
            <w:rPrChange w:id="678" w:author="S" w:date="2015-12-11T15:46:00Z">
              <w:rPr>
                <w:b/>
                <w:sz w:val="28"/>
                <w:szCs w:val="28"/>
              </w:rPr>
            </w:rPrChange>
          </w:rPr>
          <w:delText>foreign contribution</w:delText>
        </w:r>
      </w:del>
      <w:ins w:id="679" w:author="S" w:date="2015-12-10T09:03:00Z">
        <w:r w:rsidR="00D90882" w:rsidRPr="00C81811">
          <w:rPr>
            <w:rFonts w:ascii="Verdana" w:hAnsi="Verdana"/>
            <w:b/>
            <w:u w:val="single"/>
            <w:rPrChange w:id="680" w:author="S" w:date="2015-12-11T15:46:00Z">
              <w:rPr>
                <w:b/>
                <w:sz w:val="28"/>
                <w:szCs w:val="28"/>
              </w:rPr>
            </w:rPrChange>
          </w:rPr>
          <w:t>FC</w:t>
        </w:r>
      </w:ins>
      <w:r w:rsidRPr="00C81811">
        <w:rPr>
          <w:rFonts w:ascii="Verdana" w:hAnsi="Verdana"/>
          <w:b/>
          <w:u w:val="single"/>
          <w:rPrChange w:id="681" w:author="S" w:date="2015-12-11T15:46:00Z">
            <w:rPr>
              <w:b/>
              <w:sz w:val="28"/>
              <w:szCs w:val="28"/>
            </w:rPr>
          </w:rPrChange>
        </w:rPr>
        <w:t>:</w:t>
      </w:r>
    </w:p>
    <w:p w:rsidR="005B6BB2" w:rsidRPr="00C81811" w:rsidRDefault="00E17F0F">
      <w:pPr>
        <w:pStyle w:val="ListParagraph"/>
        <w:numPr>
          <w:ilvl w:val="0"/>
          <w:numId w:val="3"/>
        </w:numPr>
        <w:jc w:val="both"/>
        <w:rPr>
          <w:rFonts w:ascii="Verdana" w:hAnsi="Verdana"/>
          <w:b/>
          <w:rPrChange w:id="682" w:author="S" w:date="2015-12-11T15:46:00Z">
            <w:rPr>
              <w:b/>
              <w:sz w:val="28"/>
              <w:szCs w:val="28"/>
            </w:rPr>
          </w:rPrChange>
        </w:rPr>
        <w:pPrChange w:id="683" w:author="S" w:date="2015-12-10T18:14:00Z">
          <w:pPr>
            <w:pStyle w:val="ListParagraph"/>
            <w:numPr>
              <w:numId w:val="3"/>
            </w:numPr>
            <w:ind w:left="1080" w:hanging="720"/>
          </w:pPr>
        </w:pPrChange>
      </w:pPr>
      <w:r w:rsidRPr="00C81811">
        <w:rPr>
          <w:rFonts w:ascii="Verdana" w:hAnsi="Verdana"/>
          <w:rPrChange w:id="684" w:author="S" w:date="2015-12-11T15:46:00Z">
            <w:rPr>
              <w:sz w:val="28"/>
              <w:szCs w:val="28"/>
            </w:rPr>
          </w:rPrChange>
        </w:rPr>
        <w:t>candidate for election;</w:t>
      </w:r>
    </w:p>
    <w:p w:rsidR="005B6BB2" w:rsidRPr="00C81811" w:rsidRDefault="00E17F0F">
      <w:pPr>
        <w:pStyle w:val="ListParagraph"/>
        <w:numPr>
          <w:ilvl w:val="0"/>
          <w:numId w:val="3"/>
        </w:numPr>
        <w:jc w:val="both"/>
        <w:rPr>
          <w:rFonts w:ascii="Verdana" w:hAnsi="Verdana"/>
          <w:b/>
          <w:rPrChange w:id="685" w:author="S" w:date="2015-12-11T15:46:00Z">
            <w:rPr>
              <w:b/>
              <w:sz w:val="28"/>
              <w:szCs w:val="28"/>
            </w:rPr>
          </w:rPrChange>
        </w:rPr>
        <w:pPrChange w:id="686" w:author="S" w:date="2015-12-10T18:14:00Z">
          <w:pPr>
            <w:pStyle w:val="ListParagraph"/>
            <w:numPr>
              <w:numId w:val="3"/>
            </w:numPr>
            <w:ind w:left="1080" w:hanging="720"/>
          </w:pPr>
        </w:pPrChange>
      </w:pPr>
      <w:r w:rsidRPr="00C81811">
        <w:rPr>
          <w:rFonts w:ascii="Verdana" w:hAnsi="Verdana"/>
          <w:rPrChange w:id="687" w:author="S" w:date="2015-12-11T15:46:00Z">
            <w:rPr>
              <w:sz w:val="28"/>
              <w:szCs w:val="28"/>
            </w:rPr>
          </w:rPrChange>
        </w:rPr>
        <w:t>correspondent, columnist, cartoonist, editor, owner, printer or publisher of a registered newspaper;</w:t>
      </w:r>
    </w:p>
    <w:p w:rsidR="005B6BB2" w:rsidRPr="00C81811" w:rsidRDefault="00E17F0F">
      <w:pPr>
        <w:pStyle w:val="ListParagraph"/>
        <w:numPr>
          <w:ilvl w:val="0"/>
          <w:numId w:val="3"/>
        </w:numPr>
        <w:jc w:val="both"/>
        <w:rPr>
          <w:rFonts w:ascii="Verdana" w:hAnsi="Verdana"/>
          <w:b/>
          <w:rPrChange w:id="688" w:author="S" w:date="2015-12-11T15:46:00Z">
            <w:rPr>
              <w:b/>
              <w:sz w:val="28"/>
              <w:szCs w:val="28"/>
            </w:rPr>
          </w:rPrChange>
        </w:rPr>
        <w:pPrChange w:id="689" w:author="S" w:date="2015-12-10T18:14:00Z">
          <w:pPr>
            <w:pStyle w:val="ListParagraph"/>
            <w:numPr>
              <w:numId w:val="3"/>
            </w:numPr>
            <w:ind w:left="1080" w:hanging="720"/>
          </w:pPr>
        </w:pPrChange>
      </w:pPr>
      <w:r w:rsidRPr="00C81811">
        <w:rPr>
          <w:rFonts w:ascii="Verdana" w:hAnsi="Verdana"/>
          <w:rPrChange w:id="690" w:author="S" w:date="2015-12-11T15:46:00Z">
            <w:rPr>
              <w:sz w:val="28"/>
              <w:szCs w:val="28"/>
            </w:rPr>
          </w:rPrChange>
        </w:rPr>
        <w:t>Judge, government servant or employee of any Corporation or any other body controlled on owned by the Government;</w:t>
      </w:r>
    </w:p>
    <w:p w:rsidR="005B6BB2" w:rsidRPr="00C81811" w:rsidRDefault="005B6BB2">
      <w:pPr>
        <w:pStyle w:val="ListParagraph"/>
        <w:numPr>
          <w:ilvl w:val="0"/>
          <w:numId w:val="3"/>
        </w:numPr>
        <w:jc w:val="both"/>
        <w:rPr>
          <w:rFonts w:ascii="Verdana" w:hAnsi="Verdana"/>
          <w:b/>
          <w:rPrChange w:id="691" w:author="S" w:date="2015-12-11T15:46:00Z">
            <w:rPr>
              <w:b/>
              <w:sz w:val="28"/>
              <w:szCs w:val="28"/>
            </w:rPr>
          </w:rPrChange>
        </w:rPr>
        <w:pPrChange w:id="692" w:author="S" w:date="2015-12-10T18:14:00Z">
          <w:pPr>
            <w:pStyle w:val="ListParagraph"/>
            <w:numPr>
              <w:numId w:val="3"/>
            </w:numPr>
            <w:ind w:left="1080" w:hanging="720"/>
          </w:pPr>
        </w:pPrChange>
      </w:pPr>
      <w:r w:rsidRPr="00C81811">
        <w:rPr>
          <w:rFonts w:ascii="Verdana" w:hAnsi="Verdana"/>
          <w:rPrChange w:id="693" w:author="S" w:date="2015-12-11T15:46:00Z">
            <w:rPr>
              <w:sz w:val="28"/>
              <w:szCs w:val="28"/>
            </w:rPr>
          </w:rPrChange>
        </w:rPr>
        <w:t>M</w:t>
      </w:r>
      <w:r w:rsidR="00E17F0F" w:rsidRPr="00C81811">
        <w:rPr>
          <w:rFonts w:ascii="Verdana" w:hAnsi="Verdana"/>
          <w:rPrChange w:id="694" w:author="S" w:date="2015-12-11T15:46:00Z">
            <w:rPr>
              <w:sz w:val="28"/>
              <w:szCs w:val="28"/>
            </w:rPr>
          </w:rPrChange>
        </w:rPr>
        <w:t>ember of any legislature;</w:t>
      </w:r>
    </w:p>
    <w:p w:rsidR="005B6BB2" w:rsidRPr="00C81811" w:rsidRDefault="005B6BB2">
      <w:pPr>
        <w:pStyle w:val="ListParagraph"/>
        <w:numPr>
          <w:ilvl w:val="0"/>
          <w:numId w:val="3"/>
        </w:numPr>
        <w:jc w:val="both"/>
        <w:rPr>
          <w:rFonts w:ascii="Verdana" w:hAnsi="Verdana"/>
          <w:b/>
          <w:rPrChange w:id="695" w:author="S" w:date="2015-12-11T15:46:00Z">
            <w:rPr>
              <w:b/>
              <w:sz w:val="28"/>
              <w:szCs w:val="28"/>
              <w:highlight w:val="yellow"/>
            </w:rPr>
          </w:rPrChange>
        </w:rPr>
        <w:pPrChange w:id="696" w:author="S" w:date="2015-12-10T18:14:00Z">
          <w:pPr>
            <w:pStyle w:val="ListParagraph"/>
            <w:numPr>
              <w:numId w:val="3"/>
            </w:numPr>
            <w:ind w:left="1080" w:hanging="720"/>
          </w:pPr>
        </w:pPrChange>
      </w:pPr>
      <w:r w:rsidRPr="00C81811">
        <w:rPr>
          <w:rFonts w:ascii="Verdana" w:hAnsi="Verdana"/>
          <w:rPrChange w:id="697" w:author="S" w:date="2015-12-11T15:46:00Z">
            <w:rPr>
              <w:sz w:val="28"/>
              <w:szCs w:val="28"/>
              <w:highlight w:val="yellow"/>
            </w:rPr>
          </w:rPrChange>
        </w:rPr>
        <w:t>P</w:t>
      </w:r>
      <w:r w:rsidR="00E17F0F" w:rsidRPr="00C81811">
        <w:rPr>
          <w:rFonts w:ascii="Verdana" w:hAnsi="Verdana"/>
          <w:rPrChange w:id="698" w:author="S" w:date="2015-12-11T15:46:00Z">
            <w:rPr>
              <w:sz w:val="28"/>
              <w:szCs w:val="28"/>
              <w:highlight w:val="yellow"/>
            </w:rPr>
          </w:rPrChange>
        </w:rPr>
        <w:t>olitical party or office bearer thereof;</w:t>
      </w:r>
    </w:p>
    <w:p w:rsidR="005B6BB2" w:rsidRPr="00C81811" w:rsidRDefault="005B6BB2">
      <w:pPr>
        <w:pStyle w:val="ListParagraph"/>
        <w:numPr>
          <w:ilvl w:val="0"/>
          <w:numId w:val="3"/>
        </w:numPr>
        <w:jc w:val="both"/>
        <w:rPr>
          <w:rFonts w:ascii="Verdana" w:hAnsi="Verdana"/>
          <w:b/>
          <w:rPrChange w:id="699" w:author="S" w:date="2015-12-11T15:46:00Z">
            <w:rPr>
              <w:b/>
              <w:sz w:val="28"/>
              <w:szCs w:val="28"/>
            </w:rPr>
          </w:rPrChange>
        </w:rPr>
        <w:pPrChange w:id="700" w:author="S" w:date="2015-12-10T18:14:00Z">
          <w:pPr>
            <w:pStyle w:val="ListParagraph"/>
            <w:numPr>
              <w:numId w:val="3"/>
            </w:numPr>
            <w:ind w:left="1080" w:hanging="720"/>
          </w:pPr>
        </w:pPrChange>
      </w:pPr>
      <w:r w:rsidRPr="00C81811">
        <w:rPr>
          <w:rFonts w:ascii="Verdana" w:hAnsi="Verdana"/>
          <w:rPrChange w:id="701" w:author="S" w:date="2015-12-11T15:46:00Z">
            <w:rPr>
              <w:sz w:val="28"/>
              <w:szCs w:val="28"/>
            </w:rPr>
          </w:rPrChange>
        </w:rPr>
        <w:t>O</w:t>
      </w:r>
      <w:r w:rsidR="00E17F0F" w:rsidRPr="00C81811">
        <w:rPr>
          <w:rFonts w:ascii="Verdana" w:hAnsi="Verdana"/>
          <w:rPrChange w:id="702" w:author="S" w:date="2015-12-11T15:46:00Z">
            <w:rPr>
              <w:sz w:val="28"/>
              <w:szCs w:val="28"/>
            </w:rPr>
          </w:rPrChange>
        </w:rPr>
        <w:t>rganization of a political nature</w:t>
      </w:r>
      <w:del w:id="703" w:author="S" w:date="2015-11-05T21:08:00Z">
        <w:r w:rsidR="00E17F0F" w:rsidRPr="00C81811" w:rsidDel="005C6973">
          <w:rPr>
            <w:rFonts w:ascii="Verdana" w:hAnsi="Verdana"/>
            <w:rPrChange w:id="704" w:author="S" w:date="2015-12-11T15:46:00Z">
              <w:rPr>
                <w:sz w:val="28"/>
                <w:szCs w:val="28"/>
              </w:rPr>
            </w:rPrChange>
          </w:rPr>
          <w:delText xml:space="preserve"> as may be specified under sub- section (1) of Section 5 by the Central Government.</w:delText>
        </w:r>
      </w:del>
      <w:ins w:id="705" w:author="S" w:date="2015-11-05T21:08:00Z">
        <w:r w:rsidR="005C6973" w:rsidRPr="00C81811">
          <w:rPr>
            <w:rFonts w:ascii="Verdana" w:hAnsi="Verdana"/>
            <w:rPrChange w:id="706" w:author="S" w:date="2015-12-11T15:46:00Z">
              <w:rPr>
                <w:sz w:val="28"/>
                <w:szCs w:val="28"/>
              </w:rPr>
            </w:rPrChange>
          </w:rPr>
          <w:t>(section 5(1) of the Act)</w:t>
        </w:r>
      </w:ins>
    </w:p>
    <w:p w:rsidR="005B6BB2" w:rsidRPr="00C81811" w:rsidRDefault="005B6BB2">
      <w:pPr>
        <w:pStyle w:val="ListParagraph"/>
        <w:numPr>
          <w:ilvl w:val="0"/>
          <w:numId w:val="3"/>
        </w:numPr>
        <w:jc w:val="both"/>
        <w:rPr>
          <w:rFonts w:ascii="Verdana" w:hAnsi="Verdana"/>
          <w:b/>
          <w:rPrChange w:id="707" w:author="S" w:date="2015-12-11T15:46:00Z">
            <w:rPr>
              <w:b/>
              <w:sz w:val="28"/>
              <w:szCs w:val="28"/>
            </w:rPr>
          </w:rPrChange>
        </w:rPr>
        <w:pPrChange w:id="708" w:author="S" w:date="2015-12-10T18:14:00Z">
          <w:pPr>
            <w:pStyle w:val="ListParagraph"/>
            <w:numPr>
              <w:numId w:val="3"/>
            </w:numPr>
            <w:ind w:left="1080" w:hanging="720"/>
          </w:pPr>
        </w:pPrChange>
      </w:pPr>
      <w:r w:rsidRPr="00C81811">
        <w:rPr>
          <w:rFonts w:ascii="Verdana" w:hAnsi="Verdana"/>
          <w:b/>
          <w:rPrChange w:id="709" w:author="S" w:date="2015-12-11T15:46:00Z">
            <w:rPr>
              <w:sz w:val="28"/>
              <w:szCs w:val="28"/>
            </w:rPr>
          </w:rPrChange>
        </w:rPr>
        <w:t>A</w:t>
      </w:r>
      <w:r w:rsidR="00E17F0F" w:rsidRPr="00C81811">
        <w:rPr>
          <w:rFonts w:ascii="Verdana" w:hAnsi="Verdana"/>
          <w:b/>
          <w:rPrChange w:id="710" w:author="S" w:date="2015-12-11T15:46:00Z">
            <w:rPr>
              <w:sz w:val="28"/>
              <w:szCs w:val="28"/>
            </w:rPr>
          </w:rPrChange>
        </w:rPr>
        <w:t>ssociation or company</w:t>
      </w:r>
      <w:r w:rsidR="00E17F0F" w:rsidRPr="00C81811">
        <w:rPr>
          <w:rFonts w:ascii="Verdana" w:hAnsi="Verdana"/>
          <w:rPrChange w:id="711" w:author="S" w:date="2015-12-11T15:46:00Z">
            <w:rPr>
              <w:sz w:val="28"/>
              <w:szCs w:val="28"/>
            </w:rPr>
          </w:rPrChange>
        </w:rPr>
        <w:t xml:space="preserve"> engaged in the production or </w:t>
      </w:r>
      <w:r w:rsidR="00E17F0F" w:rsidRPr="00C81811">
        <w:rPr>
          <w:rFonts w:ascii="Verdana" w:hAnsi="Verdana"/>
          <w:b/>
          <w:rPrChange w:id="712" w:author="S" w:date="2015-12-11T15:46:00Z">
            <w:rPr>
              <w:sz w:val="28"/>
              <w:szCs w:val="28"/>
            </w:rPr>
          </w:rPrChange>
        </w:rPr>
        <w:t xml:space="preserve">broadcast of audio news </w:t>
      </w:r>
      <w:r w:rsidR="00E17F0F" w:rsidRPr="00C81811">
        <w:rPr>
          <w:rFonts w:ascii="Verdana" w:hAnsi="Verdana"/>
          <w:rPrChange w:id="713" w:author="S" w:date="2015-12-11T15:46:00Z">
            <w:rPr>
              <w:sz w:val="28"/>
              <w:szCs w:val="28"/>
            </w:rPr>
          </w:rPrChange>
        </w:rPr>
        <w:t xml:space="preserve">or audio visual news or current affairs programmes </w:t>
      </w:r>
      <w:del w:id="714" w:author="S" w:date="2015-11-05T21:01:00Z">
        <w:r w:rsidR="00E17F0F" w:rsidRPr="00C81811" w:rsidDel="00A302D0">
          <w:rPr>
            <w:rFonts w:ascii="Verdana" w:hAnsi="Verdana"/>
            <w:rPrChange w:id="715" w:author="S" w:date="2015-12-11T15:46:00Z">
              <w:rPr>
                <w:sz w:val="28"/>
                <w:szCs w:val="28"/>
              </w:rPr>
            </w:rPrChange>
          </w:rPr>
          <w:delText xml:space="preserve">through any electronic mode, or any other electronic form as defined in </w:delText>
        </w:r>
      </w:del>
      <w:ins w:id="716" w:author="S" w:date="2015-11-05T21:01:00Z">
        <w:r w:rsidR="00A302D0" w:rsidRPr="00C81811">
          <w:rPr>
            <w:rFonts w:ascii="Verdana" w:hAnsi="Verdana"/>
            <w:rPrChange w:id="717" w:author="S" w:date="2015-12-11T15:46:00Z">
              <w:rPr>
                <w:sz w:val="28"/>
                <w:szCs w:val="28"/>
              </w:rPr>
            </w:rPrChange>
          </w:rPr>
          <w:t xml:space="preserve">as per </w:t>
        </w:r>
      </w:ins>
      <w:del w:id="718" w:author="S" w:date="2015-11-05T21:02:00Z">
        <w:r w:rsidR="00E17F0F" w:rsidRPr="00C81811" w:rsidDel="00A302D0">
          <w:rPr>
            <w:rFonts w:ascii="Verdana" w:hAnsi="Verdana"/>
            <w:rPrChange w:id="719" w:author="S" w:date="2015-12-11T15:46:00Z">
              <w:rPr>
                <w:sz w:val="28"/>
                <w:szCs w:val="28"/>
              </w:rPr>
            </w:rPrChange>
          </w:rPr>
          <w:delText xml:space="preserve">clause (r) of sub-section (i) of </w:delText>
        </w:r>
      </w:del>
      <w:r w:rsidR="00E17F0F" w:rsidRPr="00C81811">
        <w:rPr>
          <w:rFonts w:ascii="Verdana" w:hAnsi="Verdana"/>
          <w:rPrChange w:id="720" w:author="S" w:date="2015-12-11T15:46:00Z">
            <w:rPr>
              <w:sz w:val="28"/>
              <w:szCs w:val="28"/>
            </w:rPr>
          </w:rPrChange>
        </w:rPr>
        <w:t>Section 2</w:t>
      </w:r>
      <w:ins w:id="721" w:author="S" w:date="2015-11-05T21:01:00Z">
        <w:r w:rsidR="00A302D0" w:rsidRPr="00C81811">
          <w:rPr>
            <w:rFonts w:ascii="Verdana" w:hAnsi="Verdana"/>
            <w:rPrChange w:id="722" w:author="S" w:date="2015-12-11T15:46:00Z">
              <w:rPr>
                <w:sz w:val="28"/>
                <w:szCs w:val="28"/>
              </w:rPr>
            </w:rPrChange>
          </w:rPr>
          <w:t>(i)(r)</w:t>
        </w:r>
      </w:ins>
      <w:r w:rsidR="00E17F0F" w:rsidRPr="00C81811">
        <w:rPr>
          <w:rFonts w:ascii="Verdana" w:hAnsi="Verdana"/>
          <w:rPrChange w:id="723" w:author="S" w:date="2015-12-11T15:46:00Z">
            <w:rPr>
              <w:sz w:val="28"/>
              <w:szCs w:val="28"/>
            </w:rPr>
          </w:rPrChange>
        </w:rPr>
        <w:t xml:space="preserve"> of the Information Technology Act, 2000</w:t>
      </w:r>
      <w:del w:id="724" w:author="S" w:date="2015-11-05T21:02:00Z">
        <w:r w:rsidR="00E17F0F" w:rsidRPr="00C81811" w:rsidDel="00A302D0">
          <w:rPr>
            <w:rFonts w:ascii="Verdana" w:hAnsi="Verdana"/>
            <w:rPrChange w:id="725" w:author="S" w:date="2015-12-11T15:46:00Z">
              <w:rPr>
                <w:sz w:val="28"/>
                <w:szCs w:val="28"/>
              </w:rPr>
            </w:rPrChange>
          </w:rPr>
          <w:delText xml:space="preserve"> or any other mode of mass communication;</w:delText>
        </w:r>
      </w:del>
      <w:ins w:id="726" w:author="S" w:date="2015-11-05T21:03:00Z">
        <w:r w:rsidR="00A302D0" w:rsidRPr="00C81811">
          <w:rPr>
            <w:rFonts w:ascii="Verdana" w:hAnsi="Verdana"/>
            <w:rPrChange w:id="727" w:author="S" w:date="2015-12-11T15:46:00Z">
              <w:rPr>
                <w:sz w:val="28"/>
                <w:szCs w:val="28"/>
              </w:rPr>
            </w:rPrChange>
          </w:rPr>
          <w:t xml:space="preserve"> and </w:t>
        </w:r>
        <w:r w:rsidR="00A302D0" w:rsidRPr="00C81811">
          <w:rPr>
            <w:rFonts w:ascii="Verdana" w:hAnsi="Verdana"/>
            <w:b/>
            <w:rPrChange w:id="728" w:author="S" w:date="2015-12-11T15:46:00Z">
              <w:rPr>
                <w:sz w:val="28"/>
                <w:szCs w:val="28"/>
              </w:rPr>
            </w:rPrChange>
          </w:rPr>
          <w:t>their owners</w:t>
        </w:r>
        <w:r w:rsidR="00A302D0" w:rsidRPr="00C81811">
          <w:rPr>
            <w:rFonts w:ascii="Verdana" w:hAnsi="Verdana"/>
            <w:rPrChange w:id="729" w:author="S" w:date="2015-12-11T15:46:00Z">
              <w:rPr>
                <w:sz w:val="28"/>
                <w:szCs w:val="28"/>
              </w:rPr>
            </w:rPrChange>
          </w:rPr>
          <w:t>.</w:t>
        </w:r>
      </w:ins>
    </w:p>
    <w:p w:rsidR="00F55F85" w:rsidRPr="00C81811" w:rsidDel="00A302D0" w:rsidRDefault="0069611B">
      <w:pPr>
        <w:pStyle w:val="ListParagraph"/>
        <w:numPr>
          <w:ilvl w:val="0"/>
          <w:numId w:val="3"/>
        </w:numPr>
        <w:jc w:val="both"/>
        <w:rPr>
          <w:del w:id="730" w:author="S" w:date="2015-11-05T21:03:00Z"/>
          <w:rFonts w:ascii="Verdana" w:hAnsi="Verdana"/>
          <w:b/>
          <w:rPrChange w:id="731" w:author="S" w:date="2015-12-11T15:46:00Z">
            <w:rPr>
              <w:del w:id="732" w:author="S" w:date="2015-11-05T21:03:00Z"/>
              <w:b/>
              <w:sz w:val="28"/>
              <w:szCs w:val="28"/>
            </w:rPr>
          </w:rPrChange>
        </w:rPr>
        <w:pPrChange w:id="733" w:author="S" w:date="2015-12-10T18:14:00Z">
          <w:pPr>
            <w:pStyle w:val="ListParagraph"/>
            <w:numPr>
              <w:numId w:val="3"/>
            </w:numPr>
            <w:ind w:left="1080" w:hanging="720"/>
          </w:pPr>
        </w:pPrChange>
      </w:pPr>
      <w:ins w:id="734" w:author="S" w:date="2015-12-10T08:25:00Z">
        <w:r w:rsidRPr="00C81811">
          <w:rPr>
            <w:rFonts w:ascii="Verdana" w:hAnsi="Verdana"/>
            <w:b/>
            <w:rPrChange w:id="735" w:author="S" w:date="2015-12-11T15:46:00Z">
              <w:rPr>
                <w:b/>
                <w:sz w:val="28"/>
                <w:szCs w:val="28"/>
              </w:rPr>
            </w:rPrChange>
          </w:rPr>
          <w:t>prohibited</w:t>
        </w:r>
        <w:r w:rsidRPr="00C81811" w:rsidDel="00A302D0">
          <w:rPr>
            <w:rFonts w:ascii="Verdana" w:hAnsi="Verdana"/>
            <w:rPrChange w:id="736" w:author="S" w:date="2015-12-11T15:46:00Z">
              <w:rPr>
                <w:sz w:val="28"/>
                <w:szCs w:val="28"/>
              </w:rPr>
            </w:rPrChange>
          </w:rPr>
          <w:t xml:space="preserve"> </w:t>
        </w:r>
      </w:ins>
      <w:del w:id="737" w:author="S" w:date="2015-11-05T21:03:00Z">
        <w:r w:rsidR="005B6BB2" w:rsidRPr="00C81811" w:rsidDel="00A302D0">
          <w:rPr>
            <w:rFonts w:ascii="Verdana" w:hAnsi="Verdana"/>
            <w:rPrChange w:id="738" w:author="S" w:date="2015-12-11T15:46:00Z">
              <w:rPr>
                <w:sz w:val="28"/>
                <w:szCs w:val="28"/>
              </w:rPr>
            </w:rPrChange>
          </w:rPr>
          <w:delText>C</w:delText>
        </w:r>
        <w:r w:rsidR="00E17F0F" w:rsidRPr="00C81811" w:rsidDel="00A302D0">
          <w:rPr>
            <w:rFonts w:ascii="Verdana" w:hAnsi="Verdana"/>
            <w:rPrChange w:id="739" w:author="S" w:date="2015-12-11T15:46:00Z">
              <w:rPr>
                <w:sz w:val="28"/>
                <w:szCs w:val="28"/>
              </w:rPr>
            </w:rPrChange>
          </w:rPr>
          <w:delText>orrespondent or columnist, cartoonist, editor, owner of the association or company referred to in clause (g).</w:delText>
        </w:r>
      </w:del>
    </w:p>
    <w:p w:rsidR="00F55F85" w:rsidRPr="00C81811" w:rsidDel="005C6973" w:rsidRDefault="00E17F0F">
      <w:pPr>
        <w:ind w:left="360"/>
        <w:jc w:val="both"/>
        <w:rPr>
          <w:del w:id="740" w:author="S" w:date="2015-11-05T21:05:00Z"/>
          <w:rFonts w:ascii="Verdana" w:hAnsi="Verdana"/>
          <w:rPrChange w:id="741" w:author="S" w:date="2015-12-11T15:46:00Z">
            <w:rPr>
              <w:del w:id="742" w:author="S" w:date="2015-11-05T21:05:00Z"/>
              <w:sz w:val="28"/>
              <w:szCs w:val="28"/>
            </w:rPr>
          </w:rPrChange>
        </w:rPr>
        <w:pPrChange w:id="743" w:author="S" w:date="2015-12-10T18:14:00Z">
          <w:pPr>
            <w:ind w:left="360"/>
          </w:pPr>
        </w:pPrChange>
      </w:pPr>
      <w:del w:id="744" w:author="S" w:date="2015-11-05T21:05:00Z">
        <w:r w:rsidRPr="00C81811" w:rsidDel="005C6973">
          <w:rPr>
            <w:rFonts w:ascii="Verdana" w:hAnsi="Verdana"/>
            <w:rPrChange w:id="745" w:author="S" w:date="2015-12-11T15:46:00Z">
              <w:rPr>
                <w:sz w:val="28"/>
                <w:szCs w:val="28"/>
              </w:rPr>
            </w:rPrChange>
          </w:rPr>
          <w:delText xml:space="preserve">Explanation – In clause (c) and section 6, the expression “corporation’ means a corporation owned or controlled by the Government and includes a Government company as defined in section </w:delText>
        </w:r>
        <w:r w:rsidR="00F55F85" w:rsidRPr="00C81811" w:rsidDel="005C6973">
          <w:rPr>
            <w:rFonts w:ascii="Verdana" w:hAnsi="Verdana"/>
            <w:rPrChange w:id="746" w:author="S" w:date="2015-12-11T15:46:00Z">
              <w:rPr>
                <w:sz w:val="28"/>
                <w:szCs w:val="28"/>
              </w:rPr>
            </w:rPrChange>
          </w:rPr>
          <w:delText>617 of the Companies Act, 1956.</w:delText>
        </w:r>
      </w:del>
    </w:p>
    <w:p w:rsidR="00F4684F" w:rsidRPr="00C81811" w:rsidRDefault="00E17F0F">
      <w:pPr>
        <w:pStyle w:val="ListParagraph"/>
        <w:numPr>
          <w:ilvl w:val="0"/>
          <w:numId w:val="3"/>
        </w:numPr>
        <w:jc w:val="both"/>
        <w:rPr>
          <w:ins w:id="747" w:author="S" w:date="2015-11-05T21:25:00Z"/>
          <w:rFonts w:ascii="Verdana" w:hAnsi="Verdana"/>
          <w:rPrChange w:id="748" w:author="S" w:date="2015-12-11T15:46:00Z">
            <w:rPr>
              <w:ins w:id="749" w:author="S" w:date="2015-11-05T21:25:00Z"/>
              <w:sz w:val="28"/>
              <w:szCs w:val="28"/>
            </w:rPr>
          </w:rPrChange>
        </w:rPr>
        <w:pPrChange w:id="750" w:author="S" w:date="2015-12-10T18:14:00Z">
          <w:pPr>
            <w:pStyle w:val="ListParagraph"/>
            <w:numPr>
              <w:numId w:val="3"/>
            </w:numPr>
            <w:autoSpaceDE w:val="0"/>
            <w:autoSpaceDN w:val="0"/>
            <w:adjustRightInd w:val="0"/>
            <w:spacing w:after="0" w:line="240" w:lineRule="auto"/>
            <w:ind w:left="1080" w:hanging="720"/>
          </w:pPr>
        </w:pPrChange>
      </w:pPr>
      <w:del w:id="751" w:author="S" w:date="2015-12-10T08:25:00Z">
        <w:r w:rsidRPr="00C81811" w:rsidDel="0069611B">
          <w:rPr>
            <w:rFonts w:ascii="Verdana" w:hAnsi="Verdana"/>
            <w:rPrChange w:id="752" w:author="S" w:date="2015-12-11T15:46:00Z">
              <w:rPr>
                <w:sz w:val="28"/>
                <w:szCs w:val="28"/>
              </w:rPr>
            </w:rPrChange>
          </w:rPr>
          <w:delText>i</w:delText>
        </w:r>
      </w:del>
      <w:ins w:id="753" w:author="S" w:date="2015-12-10T08:25:00Z">
        <w:r w:rsidR="0069611B" w:rsidRPr="00C81811">
          <w:rPr>
            <w:rFonts w:ascii="Verdana" w:hAnsi="Verdana"/>
            <w:rPrChange w:id="754" w:author="S" w:date="2015-12-11T15:46:00Z">
              <w:rPr>
                <w:sz w:val="28"/>
                <w:szCs w:val="28"/>
              </w:rPr>
            </w:rPrChange>
          </w:rPr>
          <w:t>I</w:t>
        </w:r>
      </w:ins>
      <w:r w:rsidRPr="00C81811">
        <w:rPr>
          <w:rFonts w:ascii="Verdana" w:hAnsi="Verdana"/>
          <w:rPrChange w:id="755" w:author="S" w:date="2015-12-11T15:46:00Z">
            <w:rPr>
              <w:sz w:val="28"/>
              <w:szCs w:val="28"/>
            </w:rPr>
          </w:rPrChange>
        </w:rPr>
        <w:t xml:space="preserve">ndividuals or </w:t>
      </w:r>
      <w:del w:id="756" w:author="S" w:date="2015-12-10T08:25:00Z">
        <w:r w:rsidRPr="00C81811" w:rsidDel="0069611B">
          <w:rPr>
            <w:rFonts w:ascii="Verdana" w:hAnsi="Verdana"/>
            <w:rPrChange w:id="757" w:author="S" w:date="2015-12-11T15:46:00Z">
              <w:rPr>
                <w:sz w:val="28"/>
                <w:szCs w:val="28"/>
              </w:rPr>
            </w:rPrChange>
          </w:rPr>
          <w:delText xml:space="preserve">associations </w:delText>
        </w:r>
      </w:del>
      <w:ins w:id="758" w:author="S" w:date="2015-12-10T08:25:00Z">
        <w:r w:rsidR="0069611B" w:rsidRPr="00C81811">
          <w:rPr>
            <w:rFonts w:ascii="Verdana" w:hAnsi="Verdana"/>
            <w:rPrChange w:id="759" w:author="S" w:date="2015-12-11T15:46:00Z">
              <w:rPr>
                <w:sz w:val="28"/>
                <w:szCs w:val="28"/>
              </w:rPr>
            </w:rPrChange>
          </w:rPr>
          <w:t>Associations</w:t>
        </w:r>
      </w:ins>
      <w:del w:id="760" w:author="S" w:date="2015-12-10T08:25:00Z">
        <w:r w:rsidRPr="00C81811" w:rsidDel="0069611B">
          <w:rPr>
            <w:rFonts w:ascii="Verdana" w:hAnsi="Verdana"/>
            <w:rPrChange w:id="761" w:author="S" w:date="2015-12-11T15:46:00Z">
              <w:rPr>
                <w:sz w:val="28"/>
                <w:szCs w:val="28"/>
              </w:rPr>
            </w:rPrChange>
          </w:rPr>
          <w:delText xml:space="preserve">who have been </w:delText>
        </w:r>
        <w:r w:rsidRPr="00C81811" w:rsidDel="0069611B">
          <w:rPr>
            <w:rFonts w:ascii="Verdana" w:hAnsi="Verdana"/>
            <w:b/>
            <w:rPrChange w:id="762" w:author="S" w:date="2015-12-11T15:46:00Z">
              <w:rPr>
                <w:sz w:val="28"/>
                <w:szCs w:val="28"/>
              </w:rPr>
            </w:rPrChange>
          </w:rPr>
          <w:delText>prohibited</w:delText>
        </w:r>
        <w:r w:rsidRPr="00C81811" w:rsidDel="0069611B">
          <w:rPr>
            <w:rFonts w:ascii="Verdana" w:hAnsi="Verdana"/>
            <w:rPrChange w:id="763" w:author="S" w:date="2015-12-11T15:46:00Z">
              <w:rPr>
                <w:sz w:val="28"/>
                <w:szCs w:val="28"/>
              </w:rPr>
            </w:rPrChange>
          </w:rPr>
          <w:delText xml:space="preserve"> from </w:delText>
        </w:r>
        <w:r w:rsidR="00F55F85" w:rsidRPr="00C81811" w:rsidDel="0069611B">
          <w:rPr>
            <w:rFonts w:ascii="Verdana" w:hAnsi="Verdana"/>
            <w:rPrChange w:id="764" w:author="S" w:date="2015-12-11T15:46:00Z">
              <w:rPr>
                <w:sz w:val="28"/>
                <w:szCs w:val="28"/>
              </w:rPr>
            </w:rPrChange>
          </w:rPr>
          <w:delText>receiving foreign contribution.</w:delText>
        </w:r>
      </w:del>
      <w:ins w:id="765" w:author="S" w:date="2015-12-10T08:25:00Z">
        <w:r w:rsidR="0069611B" w:rsidRPr="00C81811">
          <w:rPr>
            <w:rFonts w:ascii="Verdana" w:hAnsi="Verdana"/>
            <w:rPrChange w:id="766" w:author="S" w:date="2015-12-11T15:46:00Z">
              <w:rPr>
                <w:sz w:val="28"/>
                <w:szCs w:val="28"/>
              </w:rPr>
            </w:rPrChange>
          </w:rPr>
          <w:t>.</w:t>
        </w:r>
      </w:ins>
    </w:p>
    <w:p w:rsidR="00E73E93" w:rsidRPr="00C81811" w:rsidRDefault="006A7834">
      <w:pPr>
        <w:jc w:val="both"/>
        <w:rPr>
          <w:ins w:id="767" w:author="S" w:date="2015-11-05T21:24:00Z"/>
          <w:rFonts w:ascii="Verdana" w:hAnsi="Verdana"/>
          <w:b/>
          <w:u w:val="single"/>
          <w:rPrChange w:id="768" w:author="S" w:date="2015-12-11T15:46:00Z">
            <w:rPr>
              <w:ins w:id="769" w:author="S" w:date="2015-11-05T21:24:00Z"/>
            </w:rPr>
          </w:rPrChange>
        </w:rPr>
        <w:pPrChange w:id="770" w:author="S" w:date="2015-12-10T18:14:00Z">
          <w:pPr>
            <w:pStyle w:val="ListParagraph"/>
            <w:numPr>
              <w:numId w:val="3"/>
            </w:numPr>
            <w:autoSpaceDE w:val="0"/>
            <w:autoSpaceDN w:val="0"/>
            <w:adjustRightInd w:val="0"/>
            <w:spacing w:after="0" w:line="240" w:lineRule="auto"/>
            <w:ind w:left="1080" w:hanging="720"/>
          </w:pPr>
        </w:pPrChange>
      </w:pPr>
      <w:ins w:id="771" w:author="S" w:date="2015-11-05T21:39:00Z">
        <w:r w:rsidRPr="00C81811">
          <w:rPr>
            <w:rFonts w:ascii="Verdana" w:hAnsi="Verdana"/>
            <w:b/>
            <w:u w:val="single"/>
            <w:rPrChange w:id="772" w:author="S" w:date="2015-12-11T15:46:00Z">
              <w:rPr>
                <w:sz w:val="28"/>
                <w:szCs w:val="28"/>
              </w:rPr>
            </w:rPrChange>
          </w:rPr>
          <w:lastRenderedPageBreak/>
          <w:t>Section 3</w:t>
        </w:r>
      </w:ins>
      <w:ins w:id="773" w:author="S" w:date="2015-11-05T21:45:00Z">
        <w:r w:rsidR="00BC3D59" w:rsidRPr="00C81811">
          <w:rPr>
            <w:rFonts w:ascii="Verdana" w:hAnsi="Verdana"/>
            <w:b/>
            <w:u w:val="single"/>
            <w:rPrChange w:id="774" w:author="S" w:date="2015-12-11T15:46:00Z">
              <w:rPr>
                <w:sz w:val="28"/>
                <w:szCs w:val="28"/>
              </w:rPr>
            </w:rPrChange>
          </w:rPr>
          <w:t>(2</w:t>
        </w:r>
      </w:ins>
      <w:ins w:id="775" w:author="S" w:date="2015-11-05T21:46:00Z">
        <w:r w:rsidR="00BC3D59" w:rsidRPr="00C81811">
          <w:rPr>
            <w:rFonts w:ascii="Verdana" w:hAnsi="Verdana"/>
            <w:b/>
            <w:u w:val="single"/>
            <w:rPrChange w:id="776" w:author="S" w:date="2015-12-11T15:46:00Z">
              <w:rPr>
                <w:sz w:val="28"/>
                <w:szCs w:val="28"/>
              </w:rPr>
            </w:rPrChange>
          </w:rPr>
          <w:t>)</w:t>
        </w:r>
      </w:ins>
      <w:ins w:id="777" w:author="S" w:date="2015-11-05T21:39:00Z">
        <w:r w:rsidRPr="00C81811">
          <w:rPr>
            <w:rFonts w:ascii="Verdana" w:hAnsi="Verdana"/>
            <w:b/>
            <w:u w:val="single"/>
            <w:rPrChange w:id="778" w:author="S" w:date="2015-12-11T15:46:00Z">
              <w:rPr>
                <w:sz w:val="28"/>
                <w:szCs w:val="28"/>
              </w:rPr>
            </w:rPrChange>
          </w:rPr>
          <w:t xml:space="preserve">: </w:t>
        </w:r>
      </w:ins>
      <w:ins w:id="779" w:author="S" w:date="2015-12-11T15:20:00Z">
        <w:r w:rsidR="00981496" w:rsidRPr="00C81811">
          <w:rPr>
            <w:rFonts w:ascii="Verdana" w:hAnsi="Verdana"/>
            <w:b/>
            <w:u w:val="single"/>
            <w:rPrChange w:id="780" w:author="S" w:date="2015-12-11T15:46:00Z">
              <w:rPr>
                <w:b/>
                <w:sz w:val="28"/>
                <w:szCs w:val="28"/>
                <w:u w:val="single"/>
              </w:rPr>
            </w:rPrChange>
          </w:rPr>
          <w:t>A</w:t>
        </w:r>
      </w:ins>
      <w:ins w:id="781" w:author="S" w:date="2015-11-05T21:25:00Z">
        <w:r w:rsidR="00E73E93" w:rsidRPr="00C81811">
          <w:rPr>
            <w:rFonts w:ascii="Verdana" w:hAnsi="Verdana"/>
            <w:b/>
            <w:u w:val="single"/>
            <w:rPrChange w:id="782" w:author="S" w:date="2015-12-11T15:46:00Z">
              <w:rPr/>
            </w:rPrChange>
          </w:rPr>
          <w:t xml:space="preserve">cceptance or </w:t>
        </w:r>
      </w:ins>
      <w:ins w:id="783" w:author="S" w:date="2015-12-11T15:20:00Z">
        <w:r w:rsidR="00981496" w:rsidRPr="00C81811">
          <w:rPr>
            <w:rFonts w:ascii="Verdana" w:hAnsi="Verdana"/>
            <w:b/>
            <w:u w:val="single"/>
            <w:rPrChange w:id="784" w:author="S" w:date="2015-12-11T15:46:00Z">
              <w:rPr>
                <w:b/>
                <w:sz w:val="28"/>
                <w:szCs w:val="28"/>
                <w:u w:val="single"/>
              </w:rPr>
            </w:rPrChange>
          </w:rPr>
          <w:t>D</w:t>
        </w:r>
      </w:ins>
      <w:ins w:id="785" w:author="S" w:date="2015-11-05T21:25:00Z">
        <w:r w:rsidR="00E73E93" w:rsidRPr="00C81811">
          <w:rPr>
            <w:rFonts w:ascii="Verdana" w:hAnsi="Verdana"/>
            <w:b/>
            <w:u w:val="single"/>
            <w:rPrChange w:id="786" w:author="S" w:date="2015-12-11T15:46:00Z">
              <w:rPr/>
            </w:rPrChange>
          </w:rPr>
          <w:t xml:space="preserve">elivery of </w:t>
        </w:r>
      </w:ins>
      <w:ins w:id="787" w:author="S" w:date="2015-12-10T09:03:00Z">
        <w:r w:rsidR="00D90882" w:rsidRPr="00C81811">
          <w:rPr>
            <w:rFonts w:ascii="Verdana" w:hAnsi="Verdana"/>
            <w:b/>
            <w:u w:val="single"/>
            <w:rPrChange w:id="788" w:author="S" w:date="2015-12-11T15:46:00Z">
              <w:rPr>
                <w:sz w:val="28"/>
                <w:szCs w:val="28"/>
              </w:rPr>
            </w:rPrChange>
          </w:rPr>
          <w:t>FC</w:t>
        </w:r>
      </w:ins>
      <w:ins w:id="789" w:author="S" w:date="2015-11-05T21:25:00Z">
        <w:r w:rsidR="00E73E93" w:rsidRPr="00C81811">
          <w:rPr>
            <w:rFonts w:ascii="Verdana" w:hAnsi="Verdana"/>
            <w:b/>
            <w:u w:val="single"/>
            <w:rPrChange w:id="790" w:author="S" w:date="2015-12-11T15:46:00Z">
              <w:rPr/>
            </w:rPrChange>
          </w:rPr>
          <w:t>:</w:t>
        </w:r>
      </w:ins>
    </w:p>
    <w:p w:rsidR="00E73E93" w:rsidRPr="00C81811" w:rsidRDefault="00E73E93">
      <w:pPr>
        <w:pStyle w:val="ListParagraph"/>
        <w:ind w:left="1080"/>
        <w:jc w:val="both"/>
        <w:rPr>
          <w:ins w:id="791" w:author="S" w:date="2015-11-05T21:34:00Z"/>
          <w:rFonts w:ascii="Verdana" w:hAnsi="Verdana"/>
          <w:rPrChange w:id="792" w:author="S" w:date="2015-12-11T15:46:00Z">
            <w:rPr>
              <w:ins w:id="793" w:author="S" w:date="2015-11-05T21:34:00Z"/>
              <w:sz w:val="28"/>
              <w:szCs w:val="28"/>
            </w:rPr>
          </w:rPrChange>
        </w:rPr>
        <w:pPrChange w:id="794" w:author="S" w:date="2015-12-10T18:14:00Z">
          <w:pPr>
            <w:pStyle w:val="ListParagraph"/>
            <w:numPr>
              <w:numId w:val="3"/>
            </w:numPr>
            <w:autoSpaceDE w:val="0"/>
            <w:autoSpaceDN w:val="0"/>
            <w:adjustRightInd w:val="0"/>
            <w:spacing w:after="0" w:line="240" w:lineRule="auto"/>
            <w:ind w:left="1080" w:hanging="720"/>
          </w:pPr>
        </w:pPrChange>
      </w:pPr>
      <w:ins w:id="795" w:author="S" w:date="2015-11-05T21:26:00Z">
        <w:r w:rsidRPr="00C81811">
          <w:rPr>
            <w:rFonts w:ascii="Verdana" w:hAnsi="Verdana"/>
            <w:rPrChange w:id="796" w:author="S" w:date="2015-12-11T15:46:00Z">
              <w:rPr>
                <w:sz w:val="28"/>
                <w:szCs w:val="28"/>
              </w:rPr>
            </w:rPrChange>
          </w:rPr>
          <w:t xml:space="preserve">A person </w:t>
        </w:r>
      </w:ins>
      <w:ins w:id="797" w:author="S" w:date="2015-12-10T08:28:00Z">
        <w:r w:rsidR="0069611B" w:rsidRPr="00C81811">
          <w:rPr>
            <w:rFonts w:ascii="Verdana" w:hAnsi="Verdana"/>
            <w:b/>
            <w:rPrChange w:id="798" w:author="S" w:date="2015-12-11T15:46:00Z">
              <w:rPr>
                <w:sz w:val="28"/>
                <w:szCs w:val="28"/>
              </w:rPr>
            </w:rPrChange>
          </w:rPr>
          <w:t>‘</w:t>
        </w:r>
      </w:ins>
      <w:ins w:id="799" w:author="S" w:date="2015-11-05T21:26:00Z">
        <w:r w:rsidRPr="00C81811">
          <w:rPr>
            <w:rFonts w:ascii="Verdana" w:hAnsi="Verdana"/>
            <w:b/>
            <w:rPrChange w:id="800" w:author="S" w:date="2015-12-11T15:46:00Z">
              <w:rPr>
                <w:sz w:val="28"/>
                <w:szCs w:val="28"/>
              </w:rPr>
            </w:rPrChange>
          </w:rPr>
          <w:t>resident in India</w:t>
        </w:r>
      </w:ins>
      <w:ins w:id="801" w:author="S" w:date="2015-12-10T08:28:00Z">
        <w:r w:rsidR="0069611B" w:rsidRPr="00C81811">
          <w:rPr>
            <w:rFonts w:ascii="Verdana" w:hAnsi="Verdana"/>
            <w:b/>
            <w:rPrChange w:id="802" w:author="S" w:date="2015-12-11T15:46:00Z">
              <w:rPr>
                <w:sz w:val="28"/>
                <w:szCs w:val="28"/>
              </w:rPr>
            </w:rPrChange>
          </w:rPr>
          <w:t>’</w:t>
        </w:r>
      </w:ins>
      <w:ins w:id="803" w:author="S" w:date="2015-11-05T21:26:00Z">
        <w:r w:rsidRPr="00C81811">
          <w:rPr>
            <w:rFonts w:ascii="Verdana" w:hAnsi="Verdana"/>
            <w:rPrChange w:id="804" w:author="S" w:date="2015-12-11T15:46:00Z">
              <w:rPr>
                <w:sz w:val="28"/>
                <w:szCs w:val="28"/>
              </w:rPr>
            </w:rPrChange>
          </w:rPr>
          <w:t xml:space="preserve"> or </w:t>
        </w:r>
      </w:ins>
      <w:ins w:id="805" w:author="S" w:date="2015-12-10T08:28:00Z">
        <w:r w:rsidR="0069611B" w:rsidRPr="00C81811">
          <w:rPr>
            <w:rFonts w:ascii="Verdana" w:hAnsi="Verdana"/>
            <w:b/>
            <w:rPrChange w:id="806" w:author="S" w:date="2015-12-11T15:46:00Z">
              <w:rPr>
                <w:sz w:val="28"/>
                <w:szCs w:val="28"/>
              </w:rPr>
            </w:rPrChange>
          </w:rPr>
          <w:t>‘</w:t>
        </w:r>
      </w:ins>
      <w:ins w:id="807" w:author="S" w:date="2015-11-05T21:26:00Z">
        <w:r w:rsidRPr="00C81811">
          <w:rPr>
            <w:rFonts w:ascii="Verdana" w:hAnsi="Verdana"/>
            <w:b/>
            <w:rPrChange w:id="808" w:author="S" w:date="2015-12-11T15:46:00Z">
              <w:rPr>
                <w:sz w:val="28"/>
                <w:szCs w:val="28"/>
              </w:rPr>
            </w:rPrChange>
          </w:rPr>
          <w:t>citizen of India</w:t>
        </w:r>
      </w:ins>
      <w:ins w:id="809" w:author="S" w:date="2015-12-10T08:28:00Z">
        <w:r w:rsidR="0069611B" w:rsidRPr="00C81811">
          <w:rPr>
            <w:rFonts w:ascii="Verdana" w:hAnsi="Verdana"/>
            <w:b/>
            <w:rPrChange w:id="810" w:author="S" w:date="2015-12-11T15:46:00Z">
              <w:rPr>
                <w:sz w:val="28"/>
                <w:szCs w:val="28"/>
              </w:rPr>
            </w:rPrChange>
          </w:rPr>
          <w:t>’</w:t>
        </w:r>
      </w:ins>
      <w:ins w:id="811" w:author="S" w:date="2015-11-05T21:26:00Z">
        <w:r w:rsidRPr="00C81811">
          <w:rPr>
            <w:rFonts w:ascii="Verdana" w:hAnsi="Verdana"/>
            <w:rPrChange w:id="812" w:author="S" w:date="2015-12-11T15:46:00Z">
              <w:rPr>
                <w:sz w:val="28"/>
                <w:szCs w:val="28"/>
              </w:rPr>
            </w:rPrChange>
          </w:rPr>
          <w:t xml:space="preserve"> shall </w:t>
        </w:r>
      </w:ins>
      <w:ins w:id="813" w:author="S" w:date="2015-11-05T21:45:00Z">
        <w:r w:rsidR="006A7834" w:rsidRPr="00C81811">
          <w:rPr>
            <w:rFonts w:ascii="Verdana" w:hAnsi="Verdana"/>
            <w:rPrChange w:id="814" w:author="S" w:date="2015-12-11T15:46:00Z">
              <w:rPr>
                <w:sz w:val="28"/>
                <w:szCs w:val="28"/>
              </w:rPr>
            </w:rPrChange>
          </w:rPr>
          <w:t xml:space="preserve">not </w:t>
        </w:r>
      </w:ins>
      <w:ins w:id="815" w:author="S" w:date="2015-11-05T21:26:00Z">
        <w:r w:rsidRPr="00C81811">
          <w:rPr>
            <w:rFonts w:ascii="Verdana" w:hAnsi="Verdana"/>
            <w:rPrChange w:id="816" w:author="S" w:date="2015-12-11T15:46:00Z">
              <w:rPr>
                <w:sz w:val="28"/>
                <w:szCs w:val="28"/>
              </w:rPr>
            </w:rPrChange>
          </w:rPr>
          <w:t xml:space="preserve">accept/deliver any </w:t>
        </w:r>
      </w:ins>
      <w:ins w:id="817" w:author="S" w:date="2015-12-10T09:03:00Z">
        <w:r w:rsidR="00D90882" w:rsidRPr="00C81811">
          <w:rPr>
            <w:rFonts w:ascii="Verdana" w:hAnsi="Verdana"/>
            <w:rPrChange w:id="818" w:author="S" w:date="2015-12-11T15:46:00Z">
              <w:rPr>
                <w:sz w:val="28"/>
                <w:szCs w:val="28"/>
              </w:rPr>
            </w:rPrChange>
          </w:rPr>
          <w:t>FC</w:t>
        </w:r>
      </w:ins>
      <w:ins w:id="819" w:author="S" w:date="2015-11-05T21:26:00Z">
        <w:r w:rsidRPr="00C81811">
          <w:rPr>
            <w:rFonts w:ascii="Verdana" w:hAnsi="Verdana"/>
            <w:rPrChange w:id="820" w:author="S" w:date="2015-12-11T15:46:00Z">
              <w:rPr>
                <w:sz w:val="28"/>
                <w:szCs w:val="28"/>
              </w:rPr>
            </w:rPrChange>
          </w:rPr>
          <w:t xml:space="preserve"> to any person</w:t>
        </w:r>
      </w:ins>
      <w:ins w:id="821" w:author="S" w:date="2015-11-05T21:35:00Z">
        <w:r w:rsidR="006A7834" w:rsidRPr="00C81811">
          <w:rPr>
            <w:rFonts w:ascii="Verdana" w:hAnsi="Verdana"/>
            <w:rPrChange w:id="822" w:author="S" w:date="2015-12-11T15:46:00Z">
              <w:rPr>
                <w:sz w:val="28"/>
                <w:szCs w:val="28"/>
              </w:rPr>
            </w:rPrChange>
          </w:rPr>
          <w:t xml:space="preserve"> directly or indirectly</w:t>
        </w:r>
      </w:ins>
      <w:ins w:id="823" w:author="S" w:date="2015-11-05T21:27:00Z">
        <w:r w:rsidRPr="00C81811">
          <w:rPr>
            <w:rFonts w:ascii="Verdana" w:hAnsi="Verdana"/>
            <w:rPrChange w:id="824" w:author="S" w:date="2015-12-11T15:46:00Z">
              <w:rPr>
                <w:sz w:val="28"/>
                <w:szCs w:val="28"/>
              </w:rPr>
            </w:rPrChange>
          </w:rPr>
          <w:t xml:space="preserve">, which in a way ultimately </w:t>
        </w:r>
      </w:ins>
      <w:ins w:id="825" w:author="S" w:date="2015-11-05T21:33:00Z">
        <w:r w:rsidRPr="00C81811">
          <w:rPr>
            <w:rFonts w:ascii="Verdana" w:hAnsi="Verdana"/>
            <w:b/>
            <w:rPrChange w:id="826" w:author="S" w:date="2015-12-11T15:46:00Z">
              <w:rPr>
                <w:sz w:val="28"/>
                <w:szCs w:val="28"/>
              </w:rPr>
            </w:rPrChange>
          </w:rPr>
          <w:t xml:space="preserve">leads </w:t>
        </w:r>
      </w:ins>
      <w:ins w:id="827" w:author="S" w:date="2015-11-05T21:27:00Z">
        <w:r w:rsidRPr="00C81811">
          <w:rPr>
            <w:rFonts w:ascii="Verdana" w:hAnsi="Verdana"/>
            <w:b/>
            <w:rPrChange w:id="828" w:author="S" w:date="2015-12-11T15:46:00Z">
              <w:rPr>
                <w:sz w:val="28"/>
                <w:szCs w:val="28"/>
              </w:rPr>
            </w:rPrChange>
          </w:rPr>
          <w:t xml:space="preserve">to </w:t>
        </w:r>
      </w:ins>
      <w:ins w:id="829" w:author="S" w:date="2015-11-05T21:33:00Z">
        <w:r w:rsidRPr="00C81811">
          <w:rPr>
            <w:rFonts w:ascii="Verdana" w:hAnsi="Verdana"/>
            <w:b/>
            <w:rPrChange w:id="830" w:author="S" w:date="2015-12-11T15:46:00Z">
              <w:rPr>
                <w:sz w:val="28"/>
                <w:szCs w:val="28"/>
              </w:rPr>
            </w:rPrChange>
          </w:rPr>
          <w:t xml:space="preserve">delivery to a </w:t>
        </w:r>
      </w:ins>
      <w:ins w:id="831" w:author="S" w:date="2015-11-05T21:27:00Z">
        <w:r w:rsidRPr="00C81811">
          <w:rPr>
            <w:rFonts w:ascii="Verdana" w:hAnsi="Verdana"/>
            <w:b/>
            <w:rPrChange w:id="832" w:author="S" w:date="2015-12-11T15:46:00Z">
              <w:rPr>
                <w:sz w:val="28"/>
                <w:szCs w:val="28"/>
              </w:rPr>
            </w:rPrChange>
          </w:rPr>
          <w:t>Political Party</w:t>
        </w:r>
      </w:ins>
      <w:ins w:id="833" w:author="S" w:date="2015-11-05T21:45:00Z">
        <w:r w:rsidR="006A7834" w:rsidRPr="00C81811">
          <w:rPr>
            <w:rFonts w:ascii="Verdana" w:hAnsi="Verdana"/>
            <w:b/>
            <w:rPrChange w:id="834" w:author="S" w:date="2015-12-11T15:46:00Z">
              <w:rPr>
                <w:sz w:val="28"/>
                <w:szCs w:val="28"/>
              </w:rPr>
            </w:rPrChange>
          </w:rPr>
          <w:t xml:space="preserve"> or </w:t>
        </w:r>
      </w:ins>
      <w:ins w:id="835" w:author="S" w:date="2015-12-10T08:30:00Z">
        <w:r w:rsidR="0069611B" w:rsidRPr="00C81811">
          <w:rPr>
            <w:rFonts w:ascii="Verdana" w:hAnsi="Verdana"/>
            <w:b/>
            <w:rPrChange w:id="836" w:author="S" w:date="2015-12-11T15:46:00Z">
              <w:rPr>
                <w:sz w:val="28"/>
                <w:szCs w:val="28"/>
              </w:rPr>
            </w:rPrChange>
          </w:rPr>
          <w:t>P</w:t>
        </w:r>
      </w:ins>
      <w:ins w:id="837" w:author="S" w:date="2015-11-05T21:45:00Z">
        <w:r w:rsidR="00BC3D59" w:rsidRPr="00C81811">
          <w:rPr>
            <w:rFonts w:ascii="Verdana" w:hAnsi="Verdana"/>
            <w:b/>
            <w:rPrChange w:id="838" w:author="S" w:date="2015-12-11T15:46:00Z">
              <w:rPr>
                <w:sz w:val="28"/>
                <w:szCs w:val="28"/>
              </w:rPr>
            </w:rPrChange>
          </w:rPr>
          <w:t xml:space="preserve">erson </w:t>
        </w:r>
      </w:ins>
      <w:ins w:id="839" w:author="S" w:date="2015-11-05T21:48:00Z">
        <w:r w:rsidR="0069611B" w:rsidRPr="00C81811">
          <w:rPr>
            <w:rFonts w:ascii="Verdana" w:hAnsi="Verdana"/>
            <w:b/>
            <w:rPrChange w:id="840" w:author="S" w:date="2015-12-11T15:46:00Z">
              <w:rPr>
                <w:sz w:val="28"/>
                <w:szCs w:val="28"/>
              </w:rPr>
            </w:rPrChange>
          </w:rPr>
          <w:t xml:space="preserve">mentioned in </w:t>
        </w:r>
      </w:ins>
      <w:ins w:id="841" w:author="S" w:date="2015-12-10T08:29:00Z">
        <w:r w:rsidR="0069611B" w:rsidRPr="00C81811">
          <w:rPr>
            <w:rFonts w:ascii="Verdana" w:hAnsi="Verdana"/>
            <w:b/>
            <w:rPrChange w:id="842" w:author="S" w:date="2015-12-11T15:46:00Z">
              <w:rPr>
                <w:sz w:val="28"/>
                <w:szCs w:val="28"/>
              </w:rPr>
            </w:rPrChange>
          </w:rPr>
          <w:t>S</w:t>
        </w:r>
      </w:ins>
      <w:ins w:id="843" w:author="S" w:date="2015-11-05T21:48:00Z">
        <w:r w:rsidR="00BC3D59" w:rsidRPr="00C81811">
          <w:rPr>
            <w:rFonts w:ascii="Verdana" w:hAnsi="Verdana"/>
            <w:b/>
            <w:rPrChange w:id="844" w:author="S" w:date="2015-12-11T15:46:00Z">
              <w:rPr>
                <w:sz w:val="28"/>
                <w:szCs w:val="28"/>
              </w:rPr>
            </w:rPrChange>
          </w:rPr>
          <w:t xml:space="preserve">ection </w:t>
        </w:r>
      </w:ins>
      <w:ins w:id="845" w:author="S" w:date="2015-12-10T08:29:00Z">
        <w:r w:rsidR="0069611B" w:rsidRPr="00C81811">
          <w:rPr>
            <w:rFonts w:ascii="Verdana" w:hAnsi="Verdana"/>
            <w:b/>
            <w:rPrChange w:id="846" w:author="S" w:date="2015-12-11T15:46:00Z">
              <w:rPr>
                <w:sz w:val="28"/>
                <w:szCs w:val="28"/>
              </w:rPr>
            </w:rPrChange>
          </w:rPr>
          <w:t>3</w:t>
        </w:r>
      </w:ins>
      <w:ins w:id="847" w:author="S" w:date="2015-11-05T21:48:00Z">
        <w:r w:rsidR="00BC3D59" w:rsidRPr="00C81811">
          <w:rPr>
            <w:rFonts w:ascii="Verdana" w:hAnsi="Verdana"/>
            <w:b/>
            <w:rPrChange w:id="848" w:author="S" w:date="2015-12-11T15:46:00Z">
              <w:rPr>
                <w:sz w:val="28"/>
                <w:szCs w:val="28"/>
              </w:rPr>
            </w:rPrChange>
          </w:rPr>
          <w:t>(1)</w:t>
        </w:r>
      </w:ins>
      <w:ins w:id="849" w:author="S" w:date="2015-12-10T08:30:00Z">
        <w:r w:rsidR="0069611B" w:rsidRPr="00C81811">
          <w:rPr>
            <w:rFonts w:ascii="Verdana" w:hAnsi="Verdana"/>
            <w:rPrChange w:id="850" w:author="S" w:date="2015-12-11T15:46:00Z">
              <w:rPr>
                <w:sz w:val="28"/>
                <w:szCs w:val="28"/>
              </w:rPr>
            </w:rPrChange>
          </w:rPr>
          <w:t>.</w:t>
        </w:r>
      </w:ins>
    </w:p>
    <w:p w:rsidR="006A7834" w:rsidRPr="00C81811" w:rsidRDefault="006A7834">
      <w:pPr>
        <w:pStyle w:val="ListParagraph"/>
        <w:ind w:left="1080"/>
        <w:jc w:val="both"/>
        <w:rPr>
          <w:ins w:id="851" w:author="S" w:date="2015-11-05T21:37:00Z"/>
          <w:rFonts w:ascii="Verdana" w:hAnsi="Verdana"/>
          <w:rPrChange w:id="852" w:author="S" w:date="2015-12-11T15:46:00Z">
            <w:rPr>
              <w:ins w:id="853" w:author="S" w:date="2015-11-05T21:37:00Z"/>
              <w:sz w:val="28"/>
              <w:szCs w:val="28"/>
            </w:rPr>
          </w:rPrChange>
        </w:rPr>
        <w:pPrChange w:id="854" w:author="S" w:date="2015-12-10T18:14:00Z">
          <w:pPr>
            <w:pStyle w:val="ListParagraph"/>
            <w:numPr>
              <w:numId w:val="3"/>
            </w:numPr>
            <w:ind w:left="1080" w:hanging="720"/>
          </w:pPr>
        </w:pPrChange>
      </w:pPr>
    </w:p>
    <w:p w:rsidR="002D00F5" w:rsidRPr="00C81811" w:rsidRDefault="002D00F5">
      <w:pPr>
        <w:jc w:val="both"/>
        <w:rPr>
          <w:ins w:id="855" w:author="S" w:date="2015-11-05T22:00:00Z"/>
          <w:rFonts w:ascii="Verdana" w:hAnsi="Verdana"/>
          <w:b/>
          <w:u w:val="single"/>
          <w:rPrChange w:id="856" w:author="S" w:date="2015-12-11T15:46:00Z">
            <w:rPr>
              <w:ins w:id="857" w:author="S" w:date="2015-11-05T22:00:00Z"/>
            </w:rPr>
          </w:rPrChange>
        </w:rPr>
        <w:pPrChange w:id="858" w:author="S" w:date="2015-12-10T18:14:00Z">
          <w:pPr>
            <w:pStyle w:val="ListParagraph"/>
            <w:numPr>
              <w:numId w:val="3"/>
            </w:numPr>
            <w:ind w:left="1080" w:hanging="720"/>
          </w:pPr>
        </w:pPrChange>
      </w:pPr>
      <w:ins w:id="859" w:author="S" w:date="2015-11-05T22:00:00Z">
        <w:r w:rsidRPr="00C81811">
          <w:rPr>
            <w:rFonts w:ascii="Verdana" w:hAnsi="Verdana"/>
            <w:b/>
            <w:u w:val="single"/>
            <w:rPrChange w:id="860" w:author="S" w:date="2015-12-11T15:46:00Z">
              <w:rPr/>
            </w:rPrChange>
          </w:rPr>
          <w:t>Section 4:</w:t>
        </w:r>
      </w:ins>
      <w:ins w:id="861" w:author="S" w:date="2015-11-05T22:04:00Z">
        <w:r w:rsidRPr="00C81811">
          <w:rPr>
            <w:rFonts w:ascii="Verdana" w:hAnsi="Verdana"/>
            <w:b/>
            <w:u w:val="single"/>
            <w:rPrChange w:id="862" w:author="S" w:date="2015-12-11T15:46:00Z">
              <w:rPr>
                <w:b/>
                <w:sz w:val="28"/>
                <w:szCs w:val="28"/>
              </w:rPr>
            </w:rPrChange>
          </w:rPr>
          <w:t xml:space="preserve"> The following can be accepted by anyone</w:t>
        </w:r>
      </w:ins>
      <w:ins w:id="863" w:author="S" w:date="2015-11-05T22:05:00Z">
        <w:r w:rsidRPr="00C81811">
          <w:rPr>
            <w:rFonts w:ascii="Verdana" w:hAnsi="Verdana"/>
            <w:b/>
            <w:u w:val="single"/>
            <w:rPrChange w:id="864" w:author="S" w:date="2015-12-11T15:46:00Z">
              <w:rPr>
                <w:b/>
                <w:sz w:val="28"/>
                <w:szCs w:val="28"/>
              </w:rPr>
            </w:rPrChange>
          </w:rPr>
          <w:t xml:space="preserve"> </w:t>
        </w:r>
      </w:ins>
      <w:ins w:id="865" w:author="S" w:date="2015-11-05T22:04:00Z">
        <w:r w:rsidRPr="00C81811">
          <w:rPr>
            <w:rFonts w:ascii="Verdana" w:hAnsi="Verdana"/>
            <w:b/>
            <w:u w:val="single"/>
            <w:rPrChange w:id="866" w:author="S" w:date="2015-12-11T15:46:00Z">
              <w:rPr>
                <w:b/>
                <w:sz w:val="28"/>
                <w:szCs w:val="28"/>
              </w:rPr>
            </w:rPrChange>
          </w:rPr>
          <w:t>(even by the persons prohibited in section 3)</w:t>
        </w:r>
      </w:ins>
      <w:ins w:id="867" w:author="S" w:date="2015-12-10T20:23:00Z">
        <w:r w:rsidR="009C7920" w:rsidRPr="00C81811">
          <w:rPr>
            <w:rFonts w:ascii="Verdana" w:hAnsi="Verdana"/>
            <w:b/>
            <w:u w:val="single"/>
            <w:rPrChange w:id="868" w:author="S" w:date="2015-12-11T15:46:00Z">
              <w:rPr>
                <w:b/>
                <w:sz w:val="28"/>
                <w:szCs w:val="28"/>
                <w:u w:val="single"/>
              </w:rPr>
            </w:rPrChange>
          </w:rPr>
          <w:t>, however subject to section 10</w:t>
        </w:r>
      </w:ins>
      <w:ins w:id="869" w:author="S" w:date="2015-12-11T14:33:00Z">
        <w:r w:rsidR="00F675E9" w:rsidRPr="00C81811">
          <w:rPr>
            <w:rFonts w:ascii="Verdana" w:hAnsi="Verdana"/>
            <w:b/>
            <w:u w:val="single"/>
            <w:rPrChange w:id="870" w:author="S" w:date="2015-12-11T15:46:00Z">
              <w:rPr>
                <w:b/>
                <w:sz w:val="28"/>
                <w:szCs w:val="28"/>
                <w:u w:val="single"/>
              </w:rPr>
            </w:rPrChange>
          </w:rPr>
          <w:t>:</w:t>
        </w:r>
      </w:ins>
    </w:p>
    <w:p w:rsidR="00C6462C" w:rsidRPr="00C81811" w:rsidRDefault="00C6462C">
      <w:pPr>
        <w:pStyle w:val="ListParagraph"/>
        <w:numPr>
          <w:ilvl w:val="0"/>
          <w:numId w:val="23"/>
        </w:numPr>
        <w:jc w:val="both"/>
        <w:rPr>
          <w:ins w:id="871" w:author="S" w:date="2015-12-10T08:36:00Z"/>
          <w:rFonts w:ascii="Verdana" w:hAnsi="Verdana"/>
          <w:b/>
          <w:rPrChange w:id="872" w:author="S" w:date="2015-12-11T15:46:00Z">
            <w:rPr>
              <w:ins w:id="873" w:author="S" w:date="2015-12-10T08:36:00Z"/>
              <w:b/>
              <w:sz w:val="28"/>
              <w:szCs w:val="28"/>
            </w:rPr>
          </w:rPrChange>
        </w:rPr>
        <w:pPrChange w:id="874" w:author="S" w:date="2015-12-10T18:14:00Z">
          <w:pPr>
            <w:pStyle w:val="ListParagraph"/>
            <w:numPr>
              <w:numId w:val="3"/>
            </w:numPr>
            <w:ind w:left="1080" w:hanging="720"/>
          </w:pPr>
        </w:pPrChange>
      </w:pPr>
      <w:ins w:id="875" w:author="S" w:date="2015-12-10T08:38:00Z">
        <w:r w:rsidRPr="00C81811">
          <w:rPr>
            <w:rFonts w:ascii="Verdana" w:hAnsi="Verdana"/>
            <w:b/>
            <w:rPrChange w:id="876" w:author="S" w:date="2015-12-11T15:46:00Z">
              <w:rPr>
                <w:b/>
                <w:sz w:val="28"/>
                <w:szCs w:val="28"/>
              </w:rPr>
            </w:rPrChange>
          </w:rPr>
          <w:t>R</w:t>
        </w:r>
      </w:ins>
      <w:ins w:id="877" w:author="S" w:date="2015-11-05T21:37:00Z">
        <w:r w:rsidR="006A7834" w:rsidRPr="00C81811">
          <w:rPr>
            <w:rFonts w:ascii="Verdana" w:hAnsi="Verdana"/>
            <w:b/>
            <w:rPrChange w:id="878" w:author="S" w:date="2015-12-11T15:46:00Z">
              <w:rPr>
                <w:sz w:val="28"/>
                <w:szCs w:val="28"/>
              </w:rPr>
            </w:rPrChange>
          </w:rPr>
          <w:t>elative</w:t>
        </w:r>
      </w:ins>
      <w:ins w:id="879" w:author="S" w:date="2015-12-10T08:41:00Z">
        <w:r w:rsidRPr="00C81811">
          <w:rPr>
            <w:rFonts w:ascii="Verdana" w:hAnsi="Verdana"/>
            <w:b/>
            <w:rPrChange w:id="880" w:author="S" w:date="2015-12-11T15:46:00Z">
              <w:rPr>
                <w:b/>
                <w:sz w:val="28"/>
                <w:szCs w:val="28"/>
              </w:rPr>
            </w:rPrChange>
          </w:rPr>
          <w:t>(Definition below)</w:t>
        </w:r>
      </w:ins>
    </w:p>
    <w:p w:rsidR="00C6462C" w:rsidRPr="00C81811" w:rsidRDefault="00C6462C">
      <w:pPr>
        <w:pStyle w:val="ListParagraph"/>
        <w:numPr>
          <w:ilvl w:val="0"/>
          <w:numId w:val="23"/>
        </w:numPr>
        <w:jc w:val="both"/>
        <w:rPr>
          <w:ins w:id="881" w:author="S" w:date="2015-12-10T08:41:00Z"/>
          <w:rFonts w:ascii="Verdana" w:hAnsi="Verdana"/>
          <w:b/>
          <w:rPrChange w:id="882" w:author="S" w:date="2015-12-11T15:46:00Z">
            <w:rPr>
              <w:ins w:id="883" w:author="S" w:date="2015-12-10T08:41:00Z"/>
              <w:b/>
              <w:sz w:val="28"/>
              <w:szCs w:val="28"/>
            </w:rPr>
          </w:rPrChange>
        </w:rPr>
        <w:pPrChange w:id="884" w:author="S" w:date="2015-12-10T18:14:00Z">
          <w:pPr>
            <w:pStyle w:val="ListParagraph"/>
            <w:numPr>
              <w:numId w:val="3"/>
            </w:numPr>
            <w:ind w:left="1080" w:hanging="720"/>
          </w:pPr>
        </w:pPrChange>
      </w:pPr>
      <w:ins w:id="885" w:author="S" w:date="2015-12-10T08:36:00Z">
        <w:r w:rsidRPr="00C81811">
          <w:rPr>
            <w:rFonts w:ascii="Verdana" w:hAnsi="Verdana"/>
            <w:b/>
            <w:rPrChange w:id="886" w:author="S" w:date="2015-12-11T15:46:00Z">
              <w:rPr>
                <w:b/>
                <w:sz w:val="28"/>
                <w:szCs w:val="28"/>
              </w:rPr>
            </w:rPrChange>
          </w:rPr>
          <w:t>B</w:t>
        </w:r>
      </w:ins>
      <w:ins w:id="887" w:author="S" w:date="2015-11-05T21:49:00Z">
        <w:r w:rsidR="00BC3D59" w:rsidRPr="00C81811">
          <w:rPr>
            <w:rFonts w:ascii="Verdana" w:hAnsi="Verdana"/>
            <w:b/>
            <w:rPrChange w:id="888" w:author="S" w:date="2015-12-11T15:46:00Z">
              <w:rPr/>
            </w:rPrChange>
          </w:rPr>
          <w:t>usiness receipt</w:t>
        </w:r>
      </w:ins>
      <w:ins w:id="889" w:author="S" w:date="2015-12-10T08:40:00Z">
        <w:r w:rsidRPr="00C81811">
          <w:rPr>
            <w:rFonts w:ascii="Verdana" w:hAnsi="Verdana"/>
            <w:b/>
            <w:rPrChange w:id="890" w:author="S" w:date="2015-12-11T15:46:00Z">
              <w:rPr>
                <w:b/>
                <w:sz w:val="28"/>
                <w:szCs w:val="28"/>
              </w:rPr>
            </w:rPrChange>
          </w:rPr>
          <w:t xml:space="preserve"> from official channel </w:t>
        </w:r>
      </w:ins>
      <w:ins w:id="891" w:author="S" w:date="2015-12-10T08:41:00Z">
        <w:r w:rsidRPr="00C81811">
          <w:rPr>
            <w:rFonts w:ascii="Verdana" w:hAnsi="Verdana"/>
            <w:b/>
            <w:rPrChange w:id="892" w:author="S" w:date="2015-12-11T15:46:00Z">
              <w:rPr>
                <w:b/>
                <w:sz w:val="28"/>
                <w:szCs w:val="28"/>
              </w:rPr>
            </w:rPrChange>
          </w:rPr>
          <w:t>or as per FEMA,</w:t>
        </w:r>
      </w:ins>
      <w:ins w:id="893" w:author="S" w:date="2015-12-11T15:09:00Z">
        <w:r w:rsidR="00232983" w:rsidRPr="00C81811">
          <w:rPr>
            <w:rFonts w:ascii="Verdana" w:hAnsi="Verdana"/>
            <w:b/>
            <w:rPrChange w:id="894" w:author="S" w:date="2015-12-11T15:46:00Z">
              <w:rPr>
                <w:b/>
                <w:sz w:val="28"/>
                <w:szCs w:val="28"/>
              </w:rPr>
            </w:rPrChange>
          </w:rPr>
          <w:t xml:space="preserve"> </w:t>
        </w:r>
      </w:ins>
      <w:ins w:id="895" w:author="S" w:date="2015-12-10T08:41:00Z">
        <w:r w:rsidRPr="00C81811">
          <w:rPr>
            <w:rFonts w:ascii="Verdana" w:hAnsi="Verdana"/>
            <w:b/>
            <w:rPrChange w:id="896" w:author="S" w:date="2015-12-11T15:46:00Z">
              <w:rPr>
                <w:b/>
                <w:sz w:val="28"/>
                <w:szCs w:val="28"/>
              </w:rPr>
            </w:rPrChange>
          </w:rPr>
          <w:t>1999</w:t>
        </w:r>
      </w:ins>
    </w:p>
    <w:p w:rsidR="00C6462C" w:rsidRPr="00C81811" w:rsidRDefault="00C6462C">
      <w:pPr>
        <w:pStyle w:val="ListParagraph"/>
        <w:numPr>
          <w:ilvl w:val="0"/>
          <w:numId w:val="23"/>
        </w:numPr>
        <w:jc w:val="both"/>
        <w:rPr>
          <w:ins w:id="897" w:author="S" w:date="2015-12-10T08:37:00Z"/>
          <w:rFonts w:ascii="Verdana" w:hAnsi="Verdana"/>
          <w:b/>
          <w:rPrChange w:id="898" w:author="S" w:date="2015-12-11T15:46:00Z">
            <w:rPr>
              <w:ins w:id="899" w:author="S" w:date="2015-12-10T08:37:00Z"/>
              <w:b/>
              <w:sz w:val="28"/>
              <w:szCs w:val="28"/>
            </w:rPr>
          </w:rPrChange>
        </w:rPr>
        <w:pPrChange w:id="900" w:author="S" w:date="2015-12-10T18:14:00Z">
          <w:pPr>
            <w:pStyle w:val="ListParagraph"/>
            <w:numPr>
              <w:numId w:val="3"/>
            </w:numPr>
            <w:ind w:left="1080" w:hanging="720"/>
          </w:pPr>
        </w:pPrChange>
      </w:pPr>
      <w:ins w:id="901" w:author="S" w:date="2015-12-10T08:41:00Z">
        <w:r w:rsidRPr="00C81811">
          <w:rPr>
            <w:rFonts w:ascii="Verdana" w:hAnsi="Verdana"/>
            <w:b/>
            <w:rPrChange w:id="902" w:author="S" w:date="2015-12-11T15:46:00Z">
              <w:rPr>
                <w:b/>
                <w:sz w:val="28"/>
                <w:szCs w:val="28"/>
              </w:rPr>
            </w:rPrChange>
          </w:rPr>
          <w:t>S</w:t>
        </w:r>
      </w:ins>
      <w:ins w:id="903" w:author="S" w:date="2015-11-05T21:50:00Z">
        <w:r w:rsidRPr="00C81811">
          <w:rPr>
            <w:rFonts w:ascii="Verdana" w:hAnsi="Verdana"/>
            <w:b/>
            <w:rPrChange w:id="904" w:author="S" w:date="2015-12-11T15:46:00Z">
              <w:rPr>
                <w:b/>
                <w:sz w:val="28"/>
                <w:szCs w:val="28"/>
              </w:rPr>
            </w:rPrChange>
          </w:rPr>
          <w:t>cholarships</w:t>
        </w:r>
      </w:ins>
    </w:p>
    <w:p w:rsidR="00F4684F" w:rsidRPr="00C81811" w:rsidRDefault="00C6462C">
      <w:pPr>
        <w:pStyle w:val="ListParagraph"/>
        <w:numPr>
          <w:ilvl w:val="0"/>
          <w:numId w:val="23"/>
        </w:numPr>
        <w:jc w:val="both"/>
        <w:rPr>
          <w:ins w:id="905" w:author="S" w:date="2015-12-10T08:37:00Z"/>
          <w:rFonts w:ascii="Verdana" w:hAnsi="Verdana"/>
          <w:b/>
          <w:rPrChange w:id="906" w:author="S" w:date="2015-12-11T15:46:00Z">
            <w:rPr>
              <w:ins w:id="907" w:author="S" w:date="2015-12-10T08:37:00Z"/>
              <w:b/>
              <w:sz w:val="28"/>
              <w:szCs w:val="28"/>
            </w:rPr>
          </w:rPrChange>
        </w:rPr>
        <w:pPrChange w:id="908" w:author="S" w:date="2015-12-10T18:14:00Z">
          <w:pPr>
            <w:pStyle w:val="ListParagraph"/>
            <w:numPr>
              <w:numId w:val="3"/>
            </w:numPr>
            <w:ind w:left="1080" w:hanging="720"/>
          </w:pPr>
        </w:pPrChange>
      </w:pPr>
      <w:ins w:id="909" w:author="S" w:date="2015-12-10T08:37:00Z">
        <w:r w:rsidRPr="00C81811">
          <w:rPr>
            <w:rFonts w:ascii="Verdana" w:hAnsi="Verdana"/>
            <w:b/>
            <w:rPrChange w:id="910" w:author="S" w:date="2015-12-11T15:46:00Z">
              <w:rPr>
                <w:b/>
                <w:sz w:val="28"/>
                <w:szCs w:val="28"/>
              </w:rPr>
            </w:rPrChange>
          </w:rPr>
          <w:t>W</w:t>
        </w:r>
      </w:ins>
      <w:ins w:id="911" w:author="S" w:date="2015-11-05T22:01:00Z">
        <w:r w:rsidR="002D00F5" w:rsidRPr="00C81811">
          <w:rPr>
            <w:rFonts w:ascii="Verdana" w:hAnsi="Verdana"/>
            <w:b/>
            <w:rPrChange w:id="912" w:author="S" w:date="2015-12-11T15:46:00Z">
              <w:rPr/>
            </w:rPrChange>
          </w:rPr>
          <w:t>ages for employees working under him</w:t>
        </w:r>
      </w:ins>
    </w:p>
    <w:p w:rsidR="00C6462C" w:rsidRPr="00C81811" w:rsidRDefault="00C6462C">
      <w:pPr>
        <w:pStyle w:val="ListParagraph"/>
        <w:numPr>
          <w:ilvl w:val="0"/>
          <w:numId w:val="23"/>
        </w:numPr>
        <w:jc w:val="both"/>
        <w:rPr>
          <w:ins w:id="913" w:author="S" w:date="2015-12-10T20:25:00Z"/>
          <w:rFonts w:ascii="Verdana" w:hAnsi="Verdana"/>
          <w:b/>
          <w:rPrChange w:id="914" w:author="S" w:date="2015-12-11T15:46:00Z">
            <w:rPr>
              <w:ins w:id="915" w:author="S" w:date="2015-12-10T20:25:00Z"/>
              <w:b/>
              <w:sz w:val="28"/>
              <w:szCs w:val="28"/>
            </w:rPr>
          </w:rPrChange>
        </w:rPr>
        <w:pPrChange w:id="916" w:author="S" w:date="2015-12-10T18:14:00Z">
          <w:pPr>
            <w:pStyle w:val="ListParagraph"/>
            <w:numPr>
              <w:numId w:val="3"/>
            </w:numPr>
            <w:ind w:left="1080" w:hanging="720"/>
          </w:pPr>
        </w:pPrChange>
      </w:pPr>
      <w:ins w:id="917" w:author="S" w:date="2015-12-10T08:37:00Z">
        <w:r w:rsidRPr="00C81811">
          <w:rPr>
            <w:rFonts w:ascii="Verdana" w:hAnsi="Verdana"/>
            <w:b/>
            <w:rPrChange w:id="918" w:author="S" w:date="2015-12-11T15:46:00Z">
              <w:rPr>
                <w:b/>
                <w:sz w:val="28"/>
                <w:szCs w:val="28"/>
              </w:rPr>
            </w:rPrChange>
          </w:rPr>
          <w:t>As an agent of foreign of source for transa</w:t>
        </w:r>
      </w:ins>
      <w:ins w:id="919" w:author="S" w:date="2015-12-10T08:38:00Z">
        <w:r w:rsidRPr="00C81811">
          <w:rPr>
            <w:rFonts w:ascii="Verdana" w:hAnsi="Verdana"/>
            <w:b/>
            <w:rPrChange w:id="920" w:author="S" w:date="2015-12-11T15:46:00Z">
              <w:rPr>
                <w:b/>
                <w:sz w:val="28"/>
                <w:szCs w:val="28"/>
              </w:rPr>
            </w:rPrChange>
          </w:rPr>
          <w:t>c</w:t>
        </w:r>
      </w:ins>
      <w:ins w:id="921" w:author="S" w:date="2015-12-10T08:37:00Z">
        <w:r w:rsidRPr="00C81811">
          <w:rPr>
            <w:rFonts w:ascii="Verdana" w:hAnsi="Verdana"/>
            <w:b/>
            <w:rPrChange w:id="922" w:author="S" w:date="2015-12-11T15:46:00Z">
              <w:rPr>
                <w:b/>
                <w:sz w:val="28"/>
                <w:szCs w:val="28"/>
              </w:rPr>
            </w:rPrChange>
          </w:rPr>
          <w:t>tions with CG/SG</w:t>
        </w:r>
      </w:ins>
    </w:p>
    <w:p w:rsidR="009C7920" w:rsidRPr="00C81811" w:rsidRDefault="009C7920">
      <w:pPr>
        <w:jc w:val="both"/>
        <w:rPr>
          <w:ins w:id="923" w:author="S" w:date="2015-12-10T20:25:00Z"/>
          <w:rFonts w:ascii="Verdana" w:hAnsi="Verdana"/>
          <w:b/>
          <w:u w:val="single"/>
          <w:rPrChange w:id="924" w:author="S" w:date="2015-12-11T15:46:00Z">
            <w:rPr>
              <w:ins w:id="925" w:author="S" w:date="2015-12-10T20:25:00Z"/>
              <w:b/>
              <w:sz w:val="28"/>
              <w:szCs w:val="28"/>
              <w:u w:val="single"/>
            </w:rPr>
          </w:rPrChange>
        </w:rPr>
        <w:pPrChange w:id="926" w:author="S" w:date="2015-12-10T20:25:00Z">
          <w:pPr>
            <w:pStyle w:val="ListParagraph"/>
            <w:numPr>
              <w:numId w:val="3"/>
            </w:numPr>
            <w:ind w:left="1080" w:hanging="720"/>
          </w:pPr>
        </w:pPrChange>
      </w:pPr>
      <w:ins w:id="927" w:author="S" w:date="2015-12-10T20:25:00Z">
        <w:r w:rsidRPr="00C81811">
          <w:rPr>
            <w:rFonts w:ascii="Verdana" w:hAnsi="Verdana"/>
            <w:b/>
            <w:u w:val="single"/>
            <w:rPrChange w:id="928" w:author="S" w:date="2015-12-11T15:46:00Z">
              <w:rPr>
                <w:b/>
                <w:sz w:val="28"/>
                <w:szCs w:val="28"/>
              </w:rPr>
            </w:rPrChange>
          </w:rPr>
          <w:t>Section 10</w:t>
        </w:r>
      </w:ins>
      <w:ins w:id="929" w:author="S" w:date="2015-12-11T15:19:00Z">
        <w:r w:rsidR="00981496" w:rsidRPr="00C81811">
          <w:rPr>
            <w:rFonts w:ascii="Verdana" w:hAnsi="Verdana"/>
            <w:b/>
            <w:u w:val="single"/>
            <w:rPrChange w:id="930" w:author="S" w:date="2015-12-11T15:46:00Z">
              <w:rPr>
                <w:b/>
                <w:sz w:val="28"/>
                <w:szCs w:val="28"/>
                <w:u w:val="single"/>
              </w:rPr>
            </w:rPrChange>
          </w:rPr>
          <w:t>, Prohibitory Order</w:t>
        </w:r>
      </w:ins>
      <w:ins w:id="931" w:author="S" w:date="2015-12-10T20:25:00Z">
        <w:r w:rsidRPr="00C81811">
          <w:rPr>
            <w:rFonts w:ascii="Verdana" w:hAnsi="Verdana"/>
            <w:b/>
            <w:u w:val="single"/>
            <w:rPrChange w:id="932" w:author="S" w:date="2015-12-11T15:46:00Z">
              <w:rPr>
                <w:b/>
                <w:sz w:val="28"/>
                <w:szCs w:val="28"/>
                <w:u w:val="single"/>
              </w:rPr>
            </w:rPrChange>
          </w:rPr>
          <w:t>:</w:t>
        </w:r>
      </w:ins>
    </w:p>
    <w:p w:rsidR="009C7920" w:rsidRPr="00C81811" w:rsidRDefault="009C7920">
      <w:pPr>
        <w:pStyle w:val="ListParagraph"/>
        <w:numPr>
          <w:ilvl w:val="0"/>
          <w:numId w:val="41"/>
        </w:numPr>
        <w:jc w:val="both"/>
        <w:rPr>
          <w:ins w:id="933" w:author="S" w:date="2015-12-10T20:28:00Z"/>
          <w:rFonts w:ascii="Verdana" w:hAnsi="Verdana"/>
          <w:rPrChange w:id="934" w:author="S" w:date="2015-12-11T15:46:00Z">
            <w:rPr>
              <w:ins w:id="935" w:author="S" w:date="2015-12-10T20:28:00Z"/>
              <w:b/>
              <w:sz w:val="28"/>
              <w:szCs w:val="28"/>
              <w:u w:val="single"/>
            </w:rPr>
          </w:rPrChange>
        </w:rPr>
        <w:pPrChange w:id="936" w:author="S" w:date="2015-12-10T20:28:00Z">
          <w:pPr>
            <w:pStyle w:val="ListParagraph"/>
            <w:numPr>
              <w:numId w:val="3"/>
            </w:numPr>
            <w:ind w:left="1080" w:hanging="720"/>
          </w:pPr>
        </w:pPrChange>
      </w:pPr>
      <w:ins w:id="937" w:author="S" w:date="2015-12-10T20:25:00Z">
        <w:r w:rsidRPr="00C81811">
          <w:rPr>
            <w:rFonts w:ascii="Verdana" w:hAnsi="Verdana"/>
            <w:rPrChange w:id="938" w:author="S" w:date="2015-12-11T15:46:00Z">
              <w:rPr/>
            </w:rPrChange>
          </w:rPr>
          <w:t xml:space="preserve">Deals with passing of </w:t>
        </w:r>
        <w:r w:rsidRPr="00C81811">
          <w:rPr>
            <w:rFonts w:ascii="Verdana" w:hAnsi="Verdana"/>
            <w:b/>
            <w:rPrChange w:id="939" w:author="S" w:date="2015-12-11T15:46:00Z">
              <w:rPr/>
            </w:rPrChange>
          </w:rPr>
          <w:t>prohibitory order by CG</w:t>
        </w:r>
        <w:r w:rsidRPr="00C81811">
          <w:rPr>
            <w:rFonts w:ascii="Verdana" w:hAnsi="Verdana"/>
            <w:rPrChange w:id="940" w:author="S" w:date="2015-12-11T15:46:00Z">
              <w:rPr/>
            </w:rPrChange>
          </w:rPr>
          <w:t xml:space="preserve"> </w:t>
        </w:r>
      </w:ins>
      <w:ins w:id="941" w:author="S" w:date="2015-12-10T20:26:00Z">
        <w:r w:rsidRPr="00C81811">
          <w:rPr>
            <w:rFonts w:ascii="Verdana" w:hAnsi="Verdana"/>
            <w:rPrChange w:id="942" w:author="S" w:date="2015-12-11T15:46:00Z">
              <w:rPr/>
            </w:rPrChange>
          </w:rPr>
          <w:t xml:space="preserve">to not </w:t>
        </w:r>
        <w:r w:rsidR="000E22B9" w:rsidRPr="00C81811">
          <w:rPr>
            <w:rFonts w:ascii="Verdana" w:hAnsi="Verdana"/>
            <w:rPrChange w:id="943" w:author="S" w:date="2015-12-11T15:46:00Z">
              <w:rPr/>
            </w:rPrChange>
          </w:rPr>
          <w:t xml:space="preserve">pay, deliver </w:t>
        </w:r>
      </w:ins>
      <w:ins w:id="944" w:author="S" w:date="2015-12-10T20:27:00Z">
        <w:r w:rsidR="000E22B9" w:rsidRPr="00C81811">
          <w:rPr>
            <w:rFonts w:ascii="Verdana" w:hAnsi="Verdana"/>
            <w:rPrChange w:id="945" w:author="S" w:date="2015-12-11T15:46:00Z">
              <w:rPr/>
            </w:rPrChange>
          </w:rPr>
          <w:t>or transfer</w:t>
        </w:r>
      </w:ins>
      <w:ins w:id="946" w:author="S" w:date="2015-12-10T20:25:00Z">
        <w:r w:rsidR="000E22B9" w:rsidRPr="00C81811">
          <w:rPr>
            <w:rFonts w:ascii="Verdana" w:hAnsi="Verdana"/>
            <w:rPrChange w:id="947" w:author="S" w:date="2015-12-11T15:46:00Z">
              <w:rPr/>
            </w:rPrChange>
          </w:rPr>
          <w:t xml:space="preserve"> any </w:t>
        </w:r>
      </w:ins>
      <w:ins w:id="948" w:author="S" w:date="2015-12-10T20:26:00Z">
        <w:r w:rsidRPr="00C81811">
          <w:rPr>
            <w:rFonts w:ascii="Verdana" w:hAnsi="Verdana"/>
            <w:rPrChange w:id="949" w:author="S" w:date="2015-12-11T15:46:00Z">
              <w:rPr/>
            </w:rPrChange>
          </w:rPr>
          <w:t xml:space="preserve">article, security or currency </w:t>
        </w:r>
      </w:ins>
      <w:ins w:id="950" w:author="S" w:date="2015-12-10T20:27:00Z">
        <w:r w:rsidR="000E22B9" w:rsidRPr="00C81811">
          <w:rPr>
            <w:rFonts w:ascii="Verdana" w:hAnsi="Verdana"/>
            <w:rPrChange w:id="951" w:author="S" w:date="2015-12-11T15:46:00Z">
              <w:rPr/>
            </w:rPrChange>
          </w:rPr>
          <w:t>unlawfully kept or controlled.</w:t>
        </w:r>
      </w:ins>
    </w:p>
    <w:p w:rsidR="000E22B9" w:rsidRPr="00C81811" w:rsidRDefault="000E22B9">
      <w:pPr>
        <w:pStyle w:val="ListParagraph"/>
        <w:numPr>
          <w:ilvl w:val="0"/>
          <w:numId w:val="41"/>
        </w:numPr>
        <w:jc w:val="both"/>
        <w:rPr>
          <w:ins w:id="952" w:author="S" w:date="2015-11-05T22:06:00Z"/>
          <w:rFonts w:ascii="Verdana" w:hAnsi="Verdana"/>
          <w:rPrChange w:id="953" w:author="S" w:date="2015-12-11T15:46:00Z">
            <w:rPr>
              <w:ins w:id="954" w:author="S" w:date="2015-11-05T22:06:00Z"/>
            </w:rPr>
          </w:rPrChange>
        </w:rPr>
        <w:pPrChange w:id="955" w:author="S" w:date="2015-12-10T20:28:00Z">
          <w:pPr>
            <w:pStyle w:val="ListParagraph"/>
            <w:numPr>
              <w:numId w:val="3"/>
            </w:numPr>
            <w:ind w:left="1080" w:hanging="720"/>
          </w:pPr>
        </w:pPrChange>
      </w:pPr>
      <w:ins w:id="956" w:author="S" w:date="2015-12-10T20:28:00Z">
        <w:r w:rsidRPr="00C81811">
          <w:rPr>
            <w:rFonts w:ascii="Verdana" w:hAnsi="Verdana"/>
            <w:rPrChange w:id="957" w:author="S" w:date="2015-12-11T15:46:00Z">
              <w:rPr>
                <w:b/>
                <w:sz w:val="28"/>
                <w:szCs w:val="28"/>
                <w:u w:val="single"/>
              </w:rPr>
            </w:rPrChange>
          </w:rPr>
          <w:t xml:space="preserve">Sub Section 2, 3, 4, 5 of section 7 of </w:t>
        </w:r>
        <w:r w:rsidRPr="00C81811">
          <w:rPr>
            <w:rFonts w:ascii="Verdana" w:hAnsi="Verdana"/>
            <w:b/>
            <w:rPrChange w:id="958" w:author="S" w:date="2015-12-11T15:46:00Z">
              <w:rPr>
                <w:b/>
                <w:sz w:val="28"/>
                <w:szCs w:val="28"/>
                <w:u w:val="single"/>
              </w:rPr>
            </w:rPrChange>
          </w:rPr>
          <w:t>UAPA, 1967 shall app</w:t>
        </w:r>
      </w:ins>
      <w:ins w:id="959" w:author="S" w:date="2015-12-10T20:29:00Z">
        <w:r w:rsidRPr="00C81811">
          <w:rPr>
            <w:rFonts w:ascii="Verdana" w:hAnsi="Verdana"/>
            <w:b/>
            <w:rPrChange w:id="960" w:author="S" w:date="2015-12-11T15:46:00Z">
              <w:rPr>
                <w:b/>
                <w:sz w:val="28"/>
                <w:szCs w:val="28"/>
              </w:rPr>
            </w:rPrChange>
          </w:rPr>
          <w:t>l</w:t>
        </w:r>
      </w:ins>
      <w:ins w:id="961" w:author="S" w:date="2015-12-10T20:28:00Z">
        <w:r w:rsidRPr="00C81811">
          <w:rPr>
            <w:rFonts w:ascii="Verdana" w:hAnsi="Verdana"/>
            <w:b/>
            <w:rPrChange w:id="962" w:author="S" w:date="2015-12-11T15:46:00Z">
              <w:rPr>
                <w:b/>
                <w:sz w:val="28"/>
                <w:szCs w:val="28"/>
                <w:u w:val="single"/>
              </w:rPr>
            </w:rPrChange>
          </w:rPr>
          <w:t>y</w:t>
        </w:r>
        <w:r w:rsidRPr="00C81811">
          <w:rPr>
            <w:rFonts w:ascii="Verdana" w:hAnsi="Verdana"/>
            <w:rPrChange w:id="963" w:author="S" w:date="2015-12-11T15:46:00Z">
              <w:rPr>
                <w:b/>
                <w:sz w:val="28"/>
                <w:szCs w:val="28"/>
                <w:u w:val="single"/>
              </w:rPr>
            </w:rPrChange>
          </w:rPr>
          <w:t>.</w:t>
        </w:r>
      </w:ins>
    </w:p>
    <w:p w:rsidR="00FF6F10" w:rsidRPr="00C81811" w:rsidRDefault="00FF6F10">
      <w:pPr>
        <w:jc w:val="both"/>
        <w:rPr>
          <w:ins w:id="964" w:author="S" w:date="2015-12-10T18:23:00Z"/>
          <w:rFonts w:ascii="Verdana" w:hAnsi="Verdana"/>
          <w:b/>
          <w:u w:val="single"/>
          <w:rPrChange w:id="965" w:author="S" w:date="2015-12-11T15:46:00Z">
            <w:rPr>
              <w:ins w:id="966" w:author="S" w:date="2015-12-10T18:23:00Z"/>
              <w:b/>
              <w:sz w:val="28"/>
              <w:szCs w:val="28"/>
              <w:u w:val="single"/>
            </w:rPr>
          </w:rPrChange>
        </w:rPr>
        <w:pPrChange w:id="967" w:author="S" w:date="2015-12-10T18:14:00Z">
          <w:pPr/>
        </w:pPrChange>
      </w:pPr>
      <w:ins w:id="968" w:author="S" w:date="2015-12-10T18:22:00Z">
        <w:r w:rsidRPr="00C81811">
          <w:rPr>
            <w:rFonts w:ascii="Verdana" w:hAnsi="Verdana"/>
            <w:b/>
            <w:u w:val="single"/>
            <w:rPrChange w:id="969" w:author="S" w:date="2015-12-11T15:46:00Z">
              <w:rPr>
                <w:b/>
                <w:sz w:val="28"/>
                <w:szCs w:val="28"/>
                <w:u w:val="single"/>
              </w:rPr>
            </w:rPrChange>
          </w:rPr>
          <w:t xml:space="preserve">Visit MHA Website: </w:t>
        </w:r>
      </w:ins>
      <w:ins w:id="970" w:author="S" w:date="2015-12-10T18:23:00Z">
        <w:r w:rsidRPr="00C81811">
          <w:rPr>
            <w:rFonts w:ascii="Verdana" w:hAnsi="Verdana"/>
            <w:b/>
            <w:u w:val="single"/>
            <w:rPrChange w:id="971" w:author="S" w:date="2015-12-11T15:46:00Z">
              <w:rPr>
                <w:b/>
                <w:sz w:val="28"/>
                <w:szCs w:val="28"/>
                <w:u w:val="single"/>
              </w:rPr>
            </w:rPrChange>
          </w:rPr>
          <w:fldChar w:fldCharType="begin"/>
        </w:r>
        <w:r w:rsidRPr="00C81811">
          <w:rPr>
            <w:rFonts w:ascii="Verdana" w:hAnsi="Verdana"/>
            <w:b/>
            <w:u w:val="single"/>
            <w:rPrChange w:id="972" w:author="S" w:date="2015-12-11T15:46:00Z">
              <w:rPr>
                <w:b/>
                <w:sz w:val="28"/>
                <w:szCs w:val="28"/>
                <w:u w:val="single"/>
              </w:rPr>
            </w:rPrChange>
          </w:rPr>
          <w:instrText xml:space="preserve"> HYPERLINK "http://mha1.nic.in/fcra.htm" </w:instrText>
        </w:r>
        <w:r w:rsidRPr="00C81811">
          <w:rPr>
            <w:rFonts w:ascii="Verdana" w:hAnsi="Verdana"/>
            <w:b/>
            <w:u w:val="single"/>
            <w:rPrChange w:id="973" w:author="S" w:date="2015-12-11T15:46:00Z">
              <w:rPr>
                <w:b/>
                <w:sz w:val="28"/>
                <w:szCs w:val="28"/>
                <w:u w:val="single"/>
              </w:rPr>
            </w:rPrChange>
          </w:rPr>
          <w:fldChar w:fldCharType="separate"/>
        </w:r>
        <w:r w:rsidRPr="00C81811">
          <w:rPr>
            <w:rStyle w:val="Hyperlink"/>
            <w:rFonts w:ascii="Verdana" w:hAnsi="Verdana"/>
            <w:b/>
            <w:rPrChange w:id="974" w:author="S" w:date="2015-12-11T15:46:00Z">
              <w:rPr>
                <w:rStyle w:val="Hyperlink"/>
                <w:b/>
                <w:sz w:val="28"/>
                <w:szCs w:val="28"/>
              </w:rPr>
            </w:rPrChange>
          </w:rPr>
          <w:t>http://mha1.nic.in/fcra.htm</w:t>
        </w:r>
        <w:r w:rsidRPr="00C81811">
          <w:rPr>
            <w:rFonts w:ascii="Verdana" w:hAnsi="Verdana"/>
            <w:b/>
            <w:u w:val="single"/>
            <w:rPrChange w:id="975" w:author="S" w:date="2015-12-11T15:46:00Z">
              <w:rPr>
                <w:b/>
                <w:sz w:val="28"/>
                <w:szCs w:val="28"/>
                <w:u w:val="single"/>
              </w:rPr>
            </w:rPrChange>
          </w:rPr>
          <w:fldChar w:fldCharType="end"/>
        </w:r>
      </w:ins>
    </w:p>
    <w:p w:rsidR="00FF6F10" w:rsidRPr="00C81811" w:rsidRDefault="00FF6F10">
      <w:pPr>
        <w:pStyle w:val="ListParagraph"/>
        <w:numPr>
          <w:ilvl w:val="0"/>
          <w:numId w:val="34"/>
        </w:numPr>
        <w:jc w:val="both"/>
        <w:rPr>
          <w:ins w:id="976" w:author="S" w:date="2015-12-10T18:25:00Z"/>
          <w:rFonts w:ascii="Verdana" w:hAnsi="Verdana"/>
          <w:b/>
          <w:u w:val="single"/>
          <w:rPrChange w:id="977" w:author="S" w:date="2015-12-11T15:46:00Z">
            <w:rPr>
              <w:ins w:id="978" w:author="S" w:date="2015-12-10T18:25:00Z"/>
              <w:sz w:val="28"/>
              <w:szCs w:val="28"/>
            </w:rPr>
          </w:rPrChange>
        </w:rPr>
        <w:pPrChange w:id="979" w:author="S" w:date="2015-12-10T18:23:00Z">
          <w:pPr/>
        </w:pPrChange>
      </w:pPr>
      <w:ins w:id="980" w:author="S" w:date="2015-12-10T18:24:00Z">
        <w:r w:rsidRPr="00C81811">
          <w:rPr>
            <w:rFonts w:ascii="Verdana" w:hAnsi="Verdana"/>
            <w:rPrChange w:id="981" w:author="S" w:date="2015-12-11T15:46:00Z">
              <w:rPr>
                <w:sz w:val="28"/>
                <w:szCs w:val="28"/>
              </w:rPr>
            </w:rPrChange>
          </w:rPr>
          <w:t xml:space="preserve">List of UN </w:t>
        </w:r>
      </w:ins>
      <w:ins w:id="982" w:author="S" w:date="2015-12-10T18:25:00Z">
        <w:r w:rsidRPr="00C81811">
          <w:rPr>
            <w:rFonts w:ascii="Verdana" w:hAnsi="Verdana"/>
            <w:rPrChange w:id="983" w:author="S" w:date="2015-12-11T15:46:00Z">
              <w:rPr>
                <w:sz w:val="28"/>
                <w:szCs w:val="28"/>
              </w:rPr>
            </w:rPrChange>
          </w:rPr>
          <w:t>specialized agencies;</w:t>
        </w:r>
      </w:ins>
    </w:p>
    <w:p w:rsidR="00FF6F10" w:rsidRPr="00C81811" w:rsidRDefault="00FF6F10">
      <w:pPr>
        <w:pStyle w:val="ListParagraph"/>
        <w:numPr>
          <w:ilvl w:val="0"/>
          <w:numId w:val="34"/>
        </w:numPr>
        <w:jc w:val="both"/>
        <w:rPr>
          <w:ins w:id="984" w:author="S" w:date="2015-12-10T18:25:00Z"/>
          <w:rFonts w:ascii="Verdana" w:hAnsi="Verdana"/>
          <w:b/>
          <w:u w:val="single"/>
          <w:rPrChange w:id="985" w:author="S" w:date="2015-12-11T15:46:00Z">
            <w:rPr>
              <w:ins w:id="986" w:author="S" w:date="2015-12-10T18:25:00Z"/>
              <w:sz w:val="28"/>
              <w:szCs w:val="28"/>
            </w:rPr>
          </w:rPrChange>
        </w:rPr>
        <w:pPrChange w:id="987" w:author="S" w:date="2015-12-10T18:23:00Z">
          <w:pPr/>
        </w:pPrChange>
      </w:pPr>
      <w:ins w:id="988" w:author="S" w:date="2015-12-10T18:26:00Z">
        <w:r w:rsidRPr="00C81811">
          <w:rPr>
            <w:rFonts w:ascii="Verdana" w:hAnsi="Verdana"/>
            <w:rPrChange w:id="989" w:author="S" w:date="2015-12-11T15:46:00Z">
              <w:rPr>
                <w:sz w:val="28"/>
                <w:szCs w:val="28"/>
              </w:rPr>
            </w:rPrChange>
          </w:rPr>
          <w:t>L</w:t>
        </w:r>
      </w:ins>
      <w:ins w:id="990" w:author="S" w:date="2015-12-10T18:25:00Z">
        <w:r w:rsidRPr="00C81811">
          <w:rPr>
            <w:rFonts w:ascii="Verdana" w:hAnsi="Verdana"/>
            <w:rPrChange w:id="991" w:author="S" w:date="2015-12-11T15:46:00Z">
              <w:rPr>
                <w:sz w:val="28"/>
                <w:szCs w:val="28"/>
              </w:rPr>
            </w:rPrChange>
          </w:rPr>
          <w:t xml:space="preserve">ist of banned </w:t>
        </w:r>
      </w:ins>
      <w:ins w:id="992" w:author="S" w:date="2015-12-10T18:27:00Z">
        <w:r w:rsidRPr="00C81811">
          <w:rPr>
            <w:rFonts w:ascii="Verdana" w:hAnsi="Verdana"/>
            <w:rPrChange w:id="993" w:author="S" w:date="2015-12-11T15:46:00Z">
              <w:rPr>
                <w:sz w:val="28"/>
                <w:szCs w:val="28"/>
              </w:rPr>
            </w:rPrChange>
          </w:rPr>
          <w:t>Organisations</w:t>
        </w:r>
      </w:ins>
      <w:ins w:id="994" w:author="S" w:date="2015-12-10T18:25:00Z">
        <w:r w:rsidRPr="00C81811">
          <w:rPr>
            <w:rFonts w:ascii="Verdana" w:hAnsi="Verdana"/>
            <w:rPrChange w:id="995" w:author="S" w:date="2015-12-11T15:46:00Z">
              <w:rPr>
                <w:sz w:val="28"/>
                <w:szCs w:val="28"/>
              </w:rPr>
            </w:rPrChange>
          </w:rPr>
          <w:t>;</w:t>
        </w:r>
      </w:ins>
    </w:p>
    <w:p w:rsidR="00FF6F10" w:rsidRPr="00C81811" w:rsidRDefault="00FF6F10">
      <w:pPr>
        <w:pStyle w:val="ListParagraph"/>
        <w:numPr>
          <w:ilvl w:val="0"/>
          <w:numId w:val="34"/>
        </w:numPr>
        <w:jc w:val="both"/>
        <w:rPr>
          <w:ins w:id="996" w:author="S" w:date="2015-12-10T18:26:00Z"/>
          <w:rFonts w:ascii="Verdana" w:hAnsi="Verdana"/>
          <w:b/>
          <w:u w:val="single"/>
          <w:rPrChange w:id="997" w:author="S" w:date="2015-12-11T15:46:00Z">
            <w:rPr>
              <w:ins w:id="998" w:author="S" w:date="2015-12-10T18:26:00Z"/>
              <w:sz w:val="28"/>
              <w:szCs w:val="28"/>
            </w:rPr>
          </w:rPrChange>
        </w:rPr>
        <w:pPrChange w:id="999" w:author="S" w:date="2015-12-10T18:23:00Z">
          <w:pPr/>
        </w:pPrChange>
      </w:pPr>
      <w:ins w:id="1000" w:author="S" w:date="2015-12-10T18:26:00Z">
        <w:r w:rsidRPr="00C81811">
          <w:rPr>
            <w:rFonts w:ascii="Verdana" w:hAnsi="Verdana"/>
            <w:rPrChange w:id="1001" w:author="S" w:date="2015-12-11T15:46:00Z">
              <w:rPr>
                <w:sz w:val="28"/>
                <w:szCs w:val="28"/>
              </w:rPr>
            </w:rPrChange>
          </w:rPr>
          <w:t>S</w:t>
        </w:r>
      </w:ins>
      <w:ins w:id="1002" w:author="S" w:date="2015-12-10T18:25:00Z">
        <w:r w:rsidRPr="00C81811">
          <w:rPr>
            <w:rFonts w:ascii="Verdana" w:hAnsi="Verdana"/>
            <w:rPrChange w:id="1003" w:author="S" w:date="2015-12-11T15:46:00Z">
              <w:rPr>
                <w:sz w:val="28"/>
                <w:szCs w:val="28"/>
              </w:rPr>
            </w:rPrChange>
          </w:rPr>
          <w:t>tatus of registration/PP</w:t>
        </w:r>
      </w:ins>
      <w:ins w:id="1004" w:author="S" w:date="2015-12-10T19:34:00Z">
        <w:r w:rsidR="00584709" w:rsidRPr="00C81811">
          <w:rPr>
            <w:rFonts w:ascii="Verdana" w:hAnsi="Verdana"/>
            <w:rPrChange w:id="1005" w:author="S" w:date="2015-12-11T15:46:00Z">
              <w:rPr>
                <w:sz w:val="28"/>
                <w:szCs w:val="28"/>
              </w:rPr>
            </w:rPrChange>
          </w:rPr>
          <w:t>, however, renewal status not available</w:t>
        </w:r>
      </w:ins>
      <w:ins w:id="1006" w:author="S" w:date="2015-12-10T18:26:00Z">
        <w:r w:rsidRPr="00C81811">
          <w:rPr>
            <w:rFonts w:ascii="Verdana" w:hAnsi="Verdana"/>
            <w:rPrChange w:id="1007" w:author="S" w:date="2015-12-11T15:46:00Z">
              <w:rPr>
                <w:sz w:val="28"/>
                <w:szCs w:val="28"/>
              </w:rPr>
            </w:rPrChange>
          </w:rPr>
          <w:t>;</w:t>
        </w:r>
      </w:ins>
    </w:p>
    <w:p w:rsidR="00FF6F10" w:rsidRPr="00C81811" w:rsidRDefault="00FF6F10">
      <w:pPr>
        <w:pStyle w:val="ListParagraph"/>
        <w:numPr>
          <w:ilvl w:val="0"/>
          <w:numId w:val="34"/>
        </w:numPr>
        <w:jc w:val="both"/>
        <w:rPr>
          <w:ins w:id="1008" w:author="S" w:date="2015-12-10T18:38:00Z"/>
          <w:rFonts w:ascii="Verdana" w:hAnsi="Verdana"/>
          <w:rPrChange w:id="1009" w:author="S" w:date="2015-12-11T15:46:00Z">
            <w:rPr>
              <w:ins w:id="1010" w:author="S" w:date="2015-12-10T18:38:00Z"/>
              <w:sz w:val="28"/>
              <w:szCs w:val="28"/>
            </w:rPr>
          </w:rPrChange>
        </w:rPr>
        <w:pPrChange w:id="1011" w:author="S" w:date="2015-12-10T18:31:00Z">
          <w:pPr/>
        </w:pPrChange>
      </w:pPr>
      <w:ins w:id="1012" w:author="S" w:date="2015-12-10T18:26:00Z">
        <w:r w:rsidRPr="00C81811">
          <w:rPr>
            <w:rFonts w:ascii="Verdana" w:hAnsi="Verdana"/>
            <w:rPrChange w:id="1013" w:author="S" w:date="2015-12-11T15:46:00Z">
              <w:rPr>
                <w:sz w:val="28"/>
                <w:szCs w:val="28"/>
                <w:highlight w:val="yellow"/>
              </w:rPr>
            </w:rPrChange>
          </w:rPr>
          <w:t xml:space="preserve">The procedures and </w:t>
        </w:r>
      </w:ins>
      <w:ins w:id="1014" w:author="S" w:date="2015-12-10T19:37:00Z">
        <w:r w:rsidR="00D41B67" w:rsidRPr="00C81811">
          <w:rPr>
            <w:rFonts w:ascii="Verdana" w:hAnsi="Verdana"/>
            <w:rPrChange w:id="1015" w:author="S" w:date="2015-12-11T15:46:00Z">
              <w:rPr>
                <w:sz w:val="28"/>
                <w:szCs w:val="28"/>
              </w:rPr>
            </w:rPrChange>
          </w:rPr>
          <w:t xml:space="preserve">online submission of </w:t>
        </w:r>
      </w:ins>
      <w:ins w:id="1016" w:author="S" w:date="2015-12-10T18:26:00Z">
        <w:r w:rsidRPr="00C81811">
          <w:rPr>
            <w:rFonts w:ascii="Verdana" w:hAnsi="Verdana"/>
            <w:rPrChange w:id="1017" w:author="S" w:date="2015-12-11T15:46:00Z">
              <w:rPr>
                <w:sz w:val="28"/>
                <w:szCs w:val="28"/>
                <w:highlight w:val="yellow"/>
              </w:rPr>
            </w:rPrChange>
          </w:rPr>
          <w:t xml:space="preserve">forms for </w:t>
        </w:r>
      </w:ins>
      <w:ins w:id="1018" w:author="S" w:date="2015-12-10T18:30:00Z">
        <w:r w:rsidR="008F2D07" w:rsidRPr="00C81811">
          <w:rPr>
            <w:rFonts w:ascii="Verdana" w:hAnsi="Verdana"/>
            <w:rPrChange w:id="1019" w:author="S" w:date="2015-12-11T15:46:00Z">
              <w:rPr>
                <w:sz w:val="28"/>
                <w:szCs w:val="28"/>
              </w:rPr>
            </w:rPrChange>
          </w:rPr>
          <w:t xml:space="preserve">Registration/PP, </w:t>
        </w:r>
      </w:ins>
      <w:ins w:id="1020" w:author="S" w:date="2015-12-10T18:26:00Z">
        <w:r w:rsidRPr="00C81811">
          <w:rPr>
            <w:rFonts w:ascii="Verdana" w:hAnsi="Verdana"/>
            <w:rPrChange w:id="1021" w:author="S" w:date="2015-12-11T15:46:00Z">
              <w:rPr>
                <w:sz w:val="28"/>
                <w:szCs w:val="28"/>
                <w:highlight w:val="yellow"/>
              </w:rPr>
            </w:rPrChange>
          </w:rPr>
          <w:t>change in name, address, designated FC account.</w:t>
        </w:r>
      </w:ins>
      <w:ins w:id="1022" w:author="S" w:date="2015-12-10T19:37:00Z">
        <w:r w:rsidR="00D41B67" w:rsidRPr="00C81811">
          <w:rPr>
            <w:rFonts w:ascii="Verdana" w:hAnsi="Verdana"/>
            <w:rPrChange w:id="1023" w:author="S" w:date="2015-12-11T15:46:00Z">
              <w:rPr>
                <w:sz w:val="28"/>
                <w:szCs w:val="28"/>
              </w:rPr>
            </w:rPrChange>
          </w:rPr>
          <w:t xml:space="preserve"> </w:t>
        </w:r>
      </w:ins>
    </w:p>
    <w:p w:rsidR="008F2D07" w:rsidRPr="00C81811" w:rsidRDefault="008F2D07">
      <w:pPr>
        <w:pStyle w:val="ListParagraph"/>
        <w:numPr>
          <w:ilvl w:val="0"/>
          <w:numId w:val="34"/>
        </w:numPr>
        <w:jc w:val="both"/>
        <w:rPr>
          <w:ins w:id="1024" w:author="S" w:date="2015-12-10T18:31:00Z"/>
          <w:rFonts w:ascii="Verdana" w:hAnsi="Verdana"/>
          <w:u w:val="single"/>
          <w:rPrChange w:id="1025" w:author="S" w:date="2015-12-11T15:46:00Z">
            <w:rPr>
              <w:ins w:id="1026" w:author="S" w:date="2015-12-10T18:31:00Z"/>
              <w:b/>
              <w:sz w:val="28"/>
              <w:szCs w:val="28"/>
              <w:u w:val="single"/>
            </w:rPr>
          </w:rPrChange>
        </w:rPr>
        <w:pPrChange w:id="1027" w:author="S" w:date="2015-12-10T18:14:00Z">
          <w:pPr/>
        </w:pPrChange>
      </w:pPr>
      <w:ins w:id="1028" w:author="S" w:date="2015-12-10T18:38:00Z">
        <w:r w:rsidRPr="00C81811">
          <w:rPr>
            <w:rFonts w:ascii="Verdana" w:hAnsi="Verdana"/>
            <w:rPrChange w:id="1029" w:author="S" w:date="2015-12-11T15:46:00Z">
              <w:rPr>
                <w:b/>
                <w:sz w:val="28"/>
                <w:szCs w:val="28"/>
              </w:rPr>
            </w:rPrChange>
          </w:rPr>
          <w:t>List of definite cultural, economic, educational, religious or social programme.</w:t>
        </w:r>
      </w:ins>
    </w:p>
    <w:p w:rsidR="00BC3D59" w:rsidRPr="00C81811" w:rsidRDefault="0027120B">
      <w:pPr>
        <w:jc w:val="both"/>
        <w:rPr>
          <w:ins w:id="1030" w:author="S" w:date="2015-11-05T21:50:00Z"/>
          <w:rFonts w:ascii="Verdana" w:hAnsi="Verdana"/>
          <w:b/>
          <w:u w:val="single"/>
          <w:rPrChange w:id="1031" w:author="S" w:date="2015-12-11T15:46:00Z">
            <w:rPr>
              <w:ins w:id="1032" w:author="S" w:date="2015-11-05T21:50:00Z"/>
              <w:sz w:val="28"/>
              <w:szCs w:val="28"/>
            </w:rPr>
          </w:rPrChange>
        </w:rPr>
        <w:pPrChange w:id="1033" w:author="S" w:date="2015-12-10T18:14:00Z">
          <w:pPr/>
        </w:pPrChange>
      </w:pPr>
      <w:ins w:id="1034" w:author="S" w:date="2015-12-10T08:46:00Z">
        <w:r w:rsidRPr="00C81811">
          <w:rPr>
            <w:rFonts w:ascii="Verdana" w:hAnsi="Verdana"/>
            <w:b/>
            <w:u w:val="single"/>
            <w:rPrChange w:id="1035" w:author="S" w:date="2015-12-11T15:46:00Z">
              <w:rPr>
                <w:b/>
                <w:sz w:val="28"/>
                <w:szCs w:val="28"/>
              </w:rPr>
            </w:rPrChange>
          </w:rPr>
          <w:t>R</w:t>
        </w:r>
      </w:ins>
      <w:ins w:id="1036" w:author="S" w:date="2015-11-05T21:50:00Z">
        <w:r w:rsidRPr="00C81811">
          <w:rPr>
            <w:rFonts w:ascii="Verdana" w:hAnsi="Verdana"/>
            <w:b/>
            <w:u w:val="single"/>
            <w:rPrChange w:id="1037" w:author="S" w:date="2015-12-11T15:46:00Z">
              <w:rPr>
                <w:b/>
                <w:sz w:val="28"/>
                <w:szCs w:val="28"/>
              </w:rPr>
            </w:rPrChange>
          </w:rPr>
          <w:t>ule 6 of FCRR</w:t>
        </w:r>
      </w:ins>
      <w:ins w:id="1038" w:author="S" w:date="2015-12-11T14:31:00Z">
        <w:r w:rsidR="00F675E9" w:rsidRPr="00C81811">
          <w:rPr>
            <w:rFonts w:ascii="Verdana" w:hAnsi="Verdana"/>
            <w:b/>
            <w:u w:val="single"/>
            <w:rPrChange w:id="1039" w:author="S" w:date="2015-12-11T15:46:00Z">
              <w:rPr>
                <w:b/>
                <w:sz w:val="28"/>
                <w:szCs w:val="28"/>
                <w:u w:val="single"/>
              </w:rPr>
            </w:rPrChange>
          </w:rPr>
          <w:t>,</w:t>
        </w:r>
      </w:ins>
      <w:ins w:id="1040" w:author="S" w:date="2015-11-05T21:50:00Z">
        <w:r w:rsidR="00F675E9" w:rsidRPr="00C81811">
          <w:rPr>
            <w:rFonts w:ascii="Verdana" w:hAnsi="Verdana"/>
            <w:b/>
            <w:u w:val="single"/>
            <w:rPrChange w:id="1041" w:author="S" w:date="2015-12-11T15:46:00Z">
              <w:rPr>
                <w:b/>
                <w:sz w:val="28"/>
                <w:szCs w:val="28"/>
                <w:u w:val="single"/>
              </w:rPr>
            </w:rPrChange>
          </w:rPr>
          <w:t xml:space="preserve"> </w:t>
        </w:r>
      </w:ins>
      <w:ins w:id="1042" w:author="S" w:date="2015-12-11T15:02:00Z">
        <w:r w:rsidR="00232983" w:rsidRPr="00C81811">
          <w:rPr>
            <w:rFonts w:ascii="Verdana" w:hAnsi="Verdana"/>
            <w:b/>
            <w:u w:val="single"/>
            <w:rPrChange w:id="1043" w:author="S" w:date="2015-12-11T15:46:00Z">
              <w:rPr>
                <w:b/>
                <w:sz w:val="28"/>
                <w:szCs w:val="28"/>
                <w:u w:val="single"/>
              </w:rPr>
            </w:rPrChange>
          </w:rPr>
          <w:t>FC from r</w:t>
        </w:r>
      </w:ins>
      <w:ins w:id="1044" w:author="S" w:date="2015-11-05T21:50:00Z">
        <w:r w:rsidR="00F675E9" w:rsidRPr="00C81811">
          <w:rPr>
            <w:rFonts w:ascii="Verdana" w:hAnsi="Verdana"/>
            <w:b/>
            <w:u w:val="single"/>
            <w:rPrChange w:id="1045" w:author="S" w:date="2015-12-11T15:46:00Z">
              <w:rPr>
                <w:b/>
                <w:sz w:val="28"/>
                <w:szCs w:val="28"/>
                <w:u w:val="single"/>
              </w:rPr>
            </w:rPrChange>
          </w:rPr>
          <w:t>elatives</w:t>
        </w:r>
      </w:ins>
      <w:ins w:id="1046" w:author="S" w:date="2015-12-11T14:33:00Z">
        <w:r w:rsidR="00F675E9" w:rsidRPr="00C81811">
          <w:rPr>
            <w:rFonts w:ascii="Verdana" w:hAnsi="Verdana"/>
            <w:b/>
            <w:u w:val="single"/>
            <w:rPrChange w:id="1047" w:author="S" w:date="2015-12-11T15:46:00Z">
              <w:rPr>
                <w:b/>
                <w:sz w:val="28"/>
                <w:szCs w:val="28"/>
                <w:u w:val="single"/>
              </w:rPr>
            </w:rPrChange>
          </w:rPr>
          <w:t>:</w:t>
        </w:r>
      </w:ins>
    </w:p>
    <w:p w:rsidR="006A7834" w:rsidRPr="00C81811" w:rsidRDefault="00BC3D59">
      <w:pPr>
        <w:jc w:val="both"/>
        <w:rPr>
          <w:ins w:id="1048" w:author="S" w:date="2015-11-05T21:38:00Z"/>
          <w:rFonts w:ascii="Verdana" w:hAnsi="Verdana"/>
          <w:rPrChange w:id="1049" w:author="S" w:date="2015-12-11T15:46:00Z">
            <w:rPr>
              <w:ins w:id="1050" w:author="S" w:date="2015-11-05T21:38:00Z"/>
              <w:sz w:val="28"/>
              <w:szCs w:val="28"/>
            </w:rPr>
          </w:rPrChange>
        </w:rPr>
        <w:pPrChange w:id="1051" w:author="S" w:date="2015-12-10T18:14:00Z">
          <w:pPr/>
        </w:pPrChange>
      </w:pPr>
      <w:ins w:id="1052" w:author="S" w:date="2015-11-05T21:51:00Z">
        <w:r w:rsidRPr="00C81811">
          <w:rPr>
            <w:rFonts w:ascii="Verdana" w:hAnsi="Verdana"/>
            <w:rPrChange w:id="1053" w:author="S" w:date="2015-12-11T15:46:00Z">
              <w:rPr>
                <w:sz w:val="28"/>
                <w:szCs w:val="28"/>
              </w:rPr>
            </w:rPrChange>
          </w:rPr>
          <w:t>A</w:t>
        </w:r>
      </w:ins>
      <w:ins w:id="1054" w:author="S" w:date="2015-11-05T21:38:00Z">
        <w:r w:rsidR="006A7834" w:rsidRPr="00C81811">
          <w:rPr>
            <w:rFonts w:ascii="Verdana" w:hAnsi="Verdana"/>
            <w:rPrChange w:id="1055" w:author="S" w:date="2015-12-11T15:46:00Z">
              <w:rPr>
                <w:sz w:val="28"/>
                <w:szCs w:val="28"/>
              </w:rPr>
            </w:rPrChange>
          </w:rPr>
          <w:t xml:space="preserve">ny person receiving </w:t>
        </w:r>
      </w:ins>
      <w:ins w:id="1056" w:author="S" w:date="2015-12-10T09:03:00Z">
        <w:r w:rsidR="00D90882" w:rsidRPr="00C81811">
          <w:rPr>
            <w:rFonts w:ascii="Verdana" w:hAnsi="Verdana"/>
            <w:rPrChange w:id="1057" w:author="S" w:date="2015-12-11T15:46:00Z">
              <w:rPr>
                <w:sz w:val="28"/>
                <w:szCs w:val="28"/>
              </w:rPr>
            </w:rPrChange>
          </w:rPr>
          <w:t>FC</w:t>
        </w:r>
      </w:ins>
      <w:ins w:id="1058" w:author="S" w:date="2015-11-05T21:38:00Z">
        <w:r w:rsidR="006A7834" w:rsidRPr="00C81811">
          <w:rPr>
            <w:rFonts w:ascii="Verdana" w:hAnsi="Verdana"/>
            <w:rPrChange w:id="1059" w:author="S" w:date="2015-12-11T15:46:00Z">
              <w:rPr>
                <w:sz w:val="28"/>
                <w:szCs w:val="28"/>
              </w:rPr>
            </w:rPrChange>
          </w:rPr>
          <w:t xml:space="preserve"> in excess of one lakh rupees or equivalent thereto in a financial year from </w:t>
        </w:r>
        <w:r w:rsidR="006A7834" w:rsidRPr="00C81811">
          <w:rPr>
            <w:rFonts w:ascii="Verdana" w:hAnsi="Verdana"/>
            <w:b/>
            <w:rPrChange w:id="1060" w:author="S" w:date="2015-12-11T15:46:00Z">
              <w:rPr>
                <w:sz w:val="28"/>
                <w:szCs w:val="28"/>
              </w:rPr>
            </w:rPrChange>
          </w:rPr>
          <w:t>any of his relatives</w:t>
        </w:r>
        <w:r w:rsidR="006A7834" w:rsidRPr="00C81811">
          <w:rPr>
            <w:rFonts w:ascii="Verdana" w:hAnsi="Verdana"/>
            <w:rPrChange w:id="1061" w:author="S" w:date="2015-12-11T15:46:00Z">
              <w:rPr>
                <w:sz w:val="28"/>
                <w:szCs w:val="28"/>
              </w:rPr>
            </w:rPrChange>
          </w:rPr>
          <w:t xml:space="preserve"> shall inform the Central Government in </w:t>
        </w:r>
        <w:r w:rsidR="006A7834" w:rsidRPr="00C81811">
          <w:rPr>
            <w:rFonts w:ascii="Verdana" w:hAnsi="Verdana"/>
            <w:b/>
            <w:rPrChange w:id="1062" w:author="S" w:date="2015-12-11T15:46:00Z">
              <w:rPr>
                <w:sz w:val="28"/>
                <w:szCs w:val="28"/>
              </w:rPr>
            </w:rPrChange>
          </w:rPr>
          <w:t>Form FC-1 within thirty days</w:t>
        </w:r>
        <w:r w:rsidR="006A7834" w:rsidRPr="00C81811">
          <w:rPr>
            <w:rFonts w:ascii="Verdana" w:hAnsi="Verdana"/>
            <w:rPrChange w:id="1063" w:author="S" w:date="2015-12-11T15:46:00Z">
              <w:rPr>
                <w:sz w:val="28"/>
                <w:szCs w:val="28"/>
              </w:rPr>
            </w:rPrChange>
          </w:rPr>
          <w:t xml:space="preserve"> from the date of receipt of such contribution.</w:t>
        </w:r>
      </w:ins>
    </w:p>
    <w:p w:rsidR="003B7DDA" w:rsidRPr="00C81811" w:rsidDel="0040126C" w:rsidRDefault="003B7DDA">
      <w:pPr>
        <w:jc w:val="both"/>
        <w:rPr>
          <w:del w:id="1064" w:author="S" w:date="2015-12-10T17:17:00Z"/>
          <w:rFonts w:ascii="Verdana" w:hAnsi="Verdana"/>
          <w:b/>
          <w:rPrChange w:id="1065" w:author="S" w:date="2015-12-11T15:46:00Z">
            <w:rPr>
              <w:del w:id="1066" w:author="S" w:date="2015-12-10T17:17:00Z"/>
            </w:rPr>
          </w:rPrChange>
        </w:rPr>
        <w:pPrChange w:id="1067" w:author="S" w:date="2015-12-10T18:14:00Z">
          <w:pPr>
            <w:pStyle w:val="ListParagraph"/>
            <w:numPr>
              <w:numId w:val="3"/>
            </w:numPr>
            <w:ind w:left="1080" w:hanging="720"/>
          </w:pPr>
        </w:pPrChange>
      </w:pPr>
    </w:p>
    <w:p w:rsidR="00E17F0F" w:rsidRPr="00C81811" w:rsidDel="005C6973" w:rsidRDefault="00E17F0F">
      <w:pPr>
        <w:jc w:val="both"/>
        <w:rPr>
          <w:del w:id="1068" w:author="S" w:date="2015-11-05T21:10:00Z"/>
          <w:rFonts w:ascii="Verdana" w:hAnsi="Verdana"/>
          <w:highlight w:val="yellow"/>
          <w:rPrChange w:id="1069" w:author="S" w:date="2015-12-11T15:46:00Z">
            <w:rPr>
              <w:del w:id="1070" w:author="S" w:date="2015-11-05T21:10:00Z"/>
              <w:sz w:val="28"/>
              <w:szCs w:val="28"/>
            </w:rPr>
          </w:rPrChange>
        </w:rPr>
        <w:pPrChange w:id="1071" w:author="S" w:date="2015-12-10T18:14:00Z">
          <w:pPr/>
        </w:pPrChange>
      </w:pPr>
      <w:del w:id="1072" w:author="S" w:date="2015-11-05T21:10:00Z">
        <w:r w:rsidRPr="00C81811" w:rsidDel="005C6973">
          <w:rPr>
            <w:rFonts w:ascii="Verdana" w:hAnsi="Verdana"/>
            <w:highlight w:val="yellow"/>
            <w:rPrChange w:id="1073" w:author="S" w:date="2015-12-11T15:46:00Z">
              <w:rPr>
                <w:sz w:val="28"/>
                <w:szCs w:val="28"/>
              </w:rPr>
            </w:rPrChange>
          </w:rPr>
          <w:delText>Are there any banned organisations from whom foreign contribution should not be accepted?</w:delText>
        </w:r>
      </w:del>
    </w:p>
    <w:p w:rsidR="00E17F0F" w:rsidRPr="00C81811" w:rsidDel="00FF6F10" w:rsidRDefault="00E17F0F">
      <w:pPr>
        <w:jc w:val="both"/>
        <w:rPr>
          <w:del w:id="1074" w:author="S" w:date="2015-12-10T18:21:00Z"/>
          <w:rFonts w:ascii="Verdana" w:hAnsi="Verdana"/>
          <w:rPrChange w:id="1075" w:author="S" w:date="2015-12-11T15:46:00Z">
            <w:rPr>
              <w:del w:id="1076" w:author="S" w:date="2015-12-10T18:21:00Z"/>
              <w:sz w:val="28"/>
              <w:szCs w:val="28"/>
            </w:rPr>
          </w:rPrChange>
        </w:rPr>
        <w:pPrChange w:id="1077" w:author="S" w:date="2015-12-10T18:14:00Z">
          <w:pPr/>
        </w:pPrChange>
      </w:pPr>
      <w:del w:id="1078" w:author="S" w:date="2015-11-05T21:10:00Z">
        <w:r w:rsidRPr="00C81811" w:rsidDel="005C6973">
          <w:rPr>
            <w:rFonts w:ascii="Verdana" w:hAnsi="Verdana"/>
            <w:highlight w:val="yellow"/>
            <w:rPrChange w:id="1079" w:author="S" w:date="2015-12-11T15:46:00Z">
              <w:rPr>
                <w:sz w:val="28"/>
                <w:szCs w:val="28"/>
              </w:rPr>
            </w:rPrChange>
          </w:rPr>
          <w:delText xml:space="preserve">Yes. </w:delText>
        </w:r>
      </w:del>
      <w:del w:id="1080" w:author="S" w:date="2015-12-10T08:49:00Z">
        <w:r w:rsidRPr="00C81811" w:rsidDel="0027120B">
          <w:rPr>
            <w:rFonts w:ascii="Verdana" w:hAnsi="Verdana"/>
            <w:highlight w:val="yellow"/>
            <w:rPrChange w:id="1081" w:author="S" w:date="2015-12-11T15:46:00Z">
              <w:rPr>
                <w:sz w:val="28"/>
                <w:szCs w:val="28"/>
              </w:rPr>
            </w:rPrChange>
          </w:rPr>
          <w:delText xml:space="preserve">FCRA is meant to ensure that foreign contribution is received from legitimate sources and utilised for legitimate purposes by any person. </w:delText>
        </w:r>
      </w:del>
      <w:del w:id="1082" w:author="S" w:date="2015-12-10T18:21:00Z">
        <w:r w:rsidRPr="00C81811" w:rsidDel="00FF6F10">
          <w:rPr>
            <w:rFonts w:ascii="Verdana" w:hAnsi="Verdana"/>
            <w:highlight w:val="yellow"/>
            <w:rPrChange w:id="1083" w:author="S" w:date="2015-12-11T15:46:00Z">
              <w:rPr>
                <w:sz w:val="28"/>
                <w:szCs w:val="28"/>
              </w:rPr>
            </w:rPrChange>
          </w:rPr>
          <w:delText xml:space="preserve">A list of banned </w:delText>
        </w:r>
      </w:del>
      <w:del w:id="1084" w:author="S" w:date="2015-12-10T08:48:00Z">
        <w:r w:rsidRPr="00C81811" w:rsidDel="0027120B">
          <w:rPr>
            <w:rFonts w:ascii="Verdana" w:hAnsi="Verdana"/>
            <w:highlight w:val="yellow"/>
            <w:rPrChange w:id="1085" w:author="S" w:date="2015-12-11T15:46:00Z">
              <w:rPr>
                <w:sz w:val="28"/>
                <w:szCs w:val="28"/>
              </w:rPr>
            </w:rPrChange>
          </w:rPr>
          <w:delText>organisations</w:delText>
        </w:r>
      </w:del>
      <w:del w:id="1086" w:author="S" w:date="2015-12-10T08:49:00Z">
        <w:r w:rsidRPr="00C81811" w:rsidDel="0027120B">
          <w:rPr>
            <w:rFonts w:ascii="Verdana" w:hAnsi="Verdana"/>
            <w:highlight w:val="yellow"/>
            <w:rPrChange w:id="1087" w:author="S" w:date="2015-12-11T15:46:00Z">
              <w:rPr>
                <w:sz w:val="28"/>
                <w:szCs w:val="28"/>
              </w:rPr>
            </w:rPrChange>
          </w:rPr>
          <w:delText xml:space="preserve"> is</w:delText>
        </w:r>
      </w:del>
      <w:del w:id="1088" w:author="S" w:date="2015-12-10T18:21:00Z">
        <w:r w:rsidR="00F55F85" w:rsidRPr="00C81811" w:rsidDel="00FF6F10">
          <w:rPr>
            <w:rFonts w:ascii="Verdana" w:hAnsi="Verdana"/>
            <w:highlight w:val="yellow"/>
            <w:rPrChange w:id="1089" w:author="S" w:date="2015-12-11T15:46:00Z">
              <w:rPr>
                <w:sz w:val="28"/>
                <w:szCs w:val="28"/>
              </w:rPr>
            </w:rPrChange>
          </w:rPr>
          <w:delText xml:space="preserve"> regularly updated</w:delText>
        </w:r>
        <w:r w:rsidRPr="00C81811" w:rsidDel="00FF6F10">
          <w:rPr>
            <w:rFonts w:ascii="Verdana" w:hAnsi="Verdana"/>
            <w:highlight w:val="yellow"/>
            <w:rPrChange w:id="1090" w:author="S" w:date="2015-12-11T15:46:00Z">
              <w:rPr>
                <w:sz w:val="28"/>
                <w:szCs w:val="28"/>
              </w:rPr>
            </w:rPrChange>
          </w:rPr>
          <w:delText xml:space="preserve"> </w:delText>
        </w:r>
        <w:r w:rsidR="00F55F85" w:rsidRPr="00C81811" w:rsidDel="00FF6F10">
          <w:rPr>
            <w:rFonts w:ascii="Verdana" w:hAnsi="Verdana"/>
            <w:highlight w:val="yellow"/>
            <w:rPrChange w:id="1091" w:author="S" w:date="2015-12-11T15:46:00Z">
              <w:rPr>
                <w:sz w:val="28"/>
                <w:szCs w:val="28"/>
              </w:rPr>
            </w:rPrChange>
          </w:rPr>
          <w:delText xml:space="preserve">and available </w:delText>
        </w:r>
        <w:r w:rsidRPr="00C81811" w:rsidDel="00FF6F10">
          <w:rPr>
            <w:rFonts w:ascii="Verdana" w:hAnsi="Verdana"/>
            <w:highlight w:val="yellow"/>
            <w:rPrChange w:id="1092" w:author="S" w:date="2015-12-11T15:46:00Z">
              <w:rPr>
                <w:sz w:val="28"/>
                <w:szCs w:val="28"/>
              </w:rPr>
            </w:rPrChange>
          </w:rPr>
          <w:delText>in MHA's website</w:delText>
        </w:r>
      </w:del>
      <w:del w:id="1093" w:author="S" w:date="2015-11-05T21:10:00Z">
        <w:r w:rsidRPr="00C81811" w:rsidDel="005C6973">
          <w:rPr>
            <w:rFonts w:ascii="Verdana" w:hAnsi="Verdana"/>
            <w:highlight w:val="yellow"/>
            <w:rPrChange w:id="1094" w:author="S" w:date="2015-12-11T15:46:00Z">
              <w:rPr>
                <w:sz w:val="28"/>
                <w:szCs w:val="28"/>
              </w:rPr>
            </w:rPrChange>
          </w:rPr>
          <w:delText xml:space="preserve"> http://mha.nic.in/uniquepage.asp?Id_Pk=292 . In particular, the list of foreign entities/individuals can be seen in </w:delText>
        </w:r>
        <w:r w:rsidR="00F4684F" w:rsidRPr="00C81811" w:rsidDel="005C6973">
          <w:rPr>
            <w:rFonts w:ascii="Verdana" w:hAnsi="Verdana"/>
            <w:highlight w:val="yellow"/>
            <w:rPrChange w:id="1095" w:author="S" w:date="2015-12-11T15:46:00Z">
              <w:rPr>
                <w:rStyle w:val="Hyperlink"/>
                <w:sz w:val="28"/>
                <w:szCs w:val="28"/>
              </w:rPr>
            </w:rPrChange>
          </w:rPr>
          <w:fldChar w:fldCharType="begin"/>
        </w:r>
        <w:r w:rsidR="00F4684F" w:rsidRPr="00C81811" w:rsidDel="005C6973">
          <w:rPr>
            <w:rFonts w:ascii="Verdana" w:hAnsi="Verdana"/>
            <w:highlight w:val="yellow"/>
            <w:rPrChange w:id="1096" w:author="S" w:date="2015-12-11T15:46:00Z">
              <w:rPr/>
            </w:rPrChange>
          </w:rPr>
          <w:delInstrText xml:space="preserve"> HYPERLINK "http://www.un.org/sc/committees/1267/AQList.htm" </w:delInstrText>
        </w:r>
        <w:r w:rsidR="00F4684F" w:rsidRPr="00C81811" w:rsidDel="005C6973">
          <w:rPr>
            <w:rFonts w:ascii="Verdana" w:hAnsi="Verdana"/>
            <w:highlight w:val="yellow"/>
            <w:rPrChange w:id="1097" w:author="S" w:date="2015-12-11T15:46:00Z">
              <w:rPr>
                <w:rStyle w:val="Hyperlink"/>
                <w:sz w:val="28"/>
                <w:szCs w:val="28"/>
              </w:rPr>
            </w:rPrChange>
          </w:rPr>
          <w:fldChar w:fldCharType="separate"/>
        </w:r>
        <w:r w:rsidRPr="00C81811" w:rsidDel="005C6973">
          <w:rPr>
            <w:rStyle w:val="Hyperlink"/>
            <w:rFonts w:ascii="Verdana" w:hAnsi="Verdana"/>
            <w:highlight w:val="yellow"/>
            <w:rPrChange w:id="1098" w:author="S" w:date="2015-12-11T15:46:00Z">
              <w:rPr>
                <w:rStyle w:val="Hyperlink"/>
                <w:sz w:val="28"/>
                <w:szCs w:val="28"/>
              </w:rPr>
            </w:rPrChange>
          </w:rPr>
          <w:delText>http://www.un.org/sc/committees/1267/AQList.htm</w:delText>
        </w:r>
        <w:r w:rsidR="00F4684F" w:rsidRPr="00C81811" w:rsidDel="005C6973">
          <w:rPr>
            <w:rStyle w:val="Hyperlink"/>
            <w:rFonts w:ascii="Verdana" w:hAnsi="Verdana"/>
            <w:highlight w:val="yellow"/>
            <w:rPrChange w:id="1099" w:author="S" w:date="2015-12-11T15:46:00Z">
              <w:rPr>
                <w:rStyle w:val="Hyperlink"/>
                <w:sz w:val="28"/>
                <w:szCs w:val="28"/>
              </w:rPr>
            </w:rPrChange>
          </w:rPr>
          <w:fldChar w:fldCharType="end"/>
        </w:r>
      </w:del>
    </w:p>
    <w:p w:rsidR="00F55F85" w:rsidRPr="00C81811" w:rsidRDefault="00F55F85">
      <w:pPr>
        <w:jc w:val="both"/>
        <w:rPr>
          <w:rFonts w:ascii="Verdana" w:hAnsi="Verdana"/>
          <w:u w:val="single"/>
          <w:rPrChange w:id="1100" w:author="S" w:date="2015-12-11T15:46:00Z">
            <w:rPr>
              <w:sz w:val="28"/>
              <w:szCs w:val="28"/>
            </w:rPr>
          </w:rPrChange>
        </w:rPr>
        <w:pPrChange w:id="1101" w:author="S" w:date="2015-12-10T18:14:00Z">
          <w:pPr/>
        </w:pPrChange>
      </w:pPr>
      <w:del w:id="1102" w:author="S" w:date="2015-11-05T21:11:00Z">
        <w:r w:rsidRPr="00C81811" w:rsidDel="005C6973">
          <w:rPr>
            <w:rFonts w:ascii="Verdana" w:hAnsi="Verdana"/>
            <w:b/>
            <w:u w:val="single"/>
            <w:rPrChange w:id="1103" w:author="S" w:date="2015-12-11T15:46:00Z">
              <w:rPr>
                <w:sz w:val="28"/>
                <w:szCs w:val="28"/>
              </w:rPr>
            </w:rPrChange>
          </w:rPr>
          <w:delText xml:space="preserve">Donations </w:delText>
        </w:r>
      </w:del>
      <w:ins w:id="1104" w:author="S" w:date="2015-11-05T21:11:00Z">
        <w:r w:rsidR="005C6973" w:rsidRPr="00C81811">
          <w:rPr>
            <w:rFonts w:ascii="Verdana" w:hAnsi="Verdana"/>
            <w:b/>
            <w:u w:val="single"/>
            <w:rPrChange w:id="1105" w:author="S" w:date="2015-12-11T15:46:00Z">
              <w:rPr>
                <w:sz w:val="28"/>
                <w:szCs w:val="28"/>
              </w:rPr>
            </w:rPrChange>
          </w:rPr>
          <w:t xml:space="preserve">Contributions </w:t>
        </w:r>
      </w:ins>
      <w:r w:rsidRPr="00C81811">
        <w:rPr>
          <w:rFonts w:ascii="Verdana" w:hAnsi="Verdana"/>
          <w:b/>
          <w:u w:val="single"/>
          <w:rPrChange w:id="1106" w:author="S" w:date="2015-12-11T15:46:00Z">
            <w:rPr>
              <w:sz w:val="28"/>
              <w:szCs w:val="28"/>
            </w:rPr>
          </w:rPrChange>
        </w:rPr>
        <w:t xml:space="preserve">by </w:t>
      </w:r>
      <w:r w:rsidR="00E17F0F" w:rsidRPr="00C81811">
        <w:rPr>
          <w:rFonts w:ascii="Verdana" w:hAnsi="Verdana"/>
          <w:b/>
          <w:u w:val="single"/>
          <w:rPrChange w:id="1107" w:author="S" w:date="2015-12-11T15:46:00Z">
            <w:rPr>
              <w:sz w:val="28"/>
              <w:szCs w:val="28"/>
            </w:rPr>
          </w:rPrChange>
        </w:rPr>
        <w:t>Non-Resident Indians (NRIs)</w:t>
      </w:r>
      <w:r w:rsidRPr="00C81811">
        <w:rPr>
          <w:rFonts w:ascii="Verdana" w:hAnsi="Verdana"/>
          <w:b/>
          <w:u w:val="single"/>
          <w:rPrChange w:id="1108" w:author="S" w:date="2015-12-11T15:46:00Z">
            <w:rPr>
              <w:sz w:val="28"/>
              <w:szCs w:val="28"/>
            </w:rPr>
          </w:rPrChange>
        </w:rPr>
        <w:t>, Foreign Citizens</w:t>
      </w:r>
      <w:ins w:id="1109" w:author="S" w:date="2015-12-11T14:33:00Z">
        <w:r w:rsidR="00F675E9" w:rsidRPr="00C81811">
          <w:rPr>
            <w:rFonts w:ascii="Verdana" w:hAnsi="Verdana"/>
            <w:b/>
            <w:u w:val="single"/>
            <w:rPrChange w:id="1110" w:author="S" w:date="2015-12-11T15:46:00Z">
              <w:rPr>
                <w:b/>
                <w:sz w:val="28"/>
                <w:szCs w:val="28"/>
                <w:u w:val="single"/>
              </w:rPr>
            </w:rPrChange>
          </w:rPr>
          <w:t>:</w:t>
        </w:r>
      </w:ins>
    </w:p>
    <w:p w:rsidR="005C6973" w:rsidRPr="00C81811" w:rsidRDefault="00E17F0F">
      <w:pPr>
        <w:pStyle w:val="ListParagraph"/>
        <w:numPr>
          <w:ilvl w:val="0"/>
          <w:numId w:val="43"/>
        </w:numPr>
        <w:jc w:val="both"/>
        <w:rPr>
          <w:ins w:id="1111" w:author="S" w:date="2015-11-05T21:11:00Z"/>
          <w:rFonts w:ascii="Verdana" w:hAnsi="Verdana"/>
          <w:rPrChange w:id="1112" w:author="S" w:date="2015-12-11T15:46:00Z">
            <w:rPr>
              <w:ins w:id="1113" w:author="S" w:date="2015-11-05T21:11:00Z"/>
            </w:rPr>
          </w:rPrChange>
        </w:rPr>
        <w:pPrChange w:id="1114" w:author="S" w:date="2015-12-11T14:41:00Z">
          <w:pPr/>
        </w:pPrChange>
      </w:pPr>
      <w:r w:rsidRPr="00C81811">
        <w:rPr>
          <w:rFonts w:ascii="Verdana" w:hAnsi="Verdana"/>
          <w:rPrChange w:id="1115" w:author="S" w:date="2015-12-11T15:46:00Z">
            <w:rPr/>
          </w:rPrChange>
        </w:rPr>
        <w:t>Contributions made by a citizen of India living in another country (i.e., Non-Resident Indian</w:t>
      </w:r>
      <w:ins w:id="1116" w:author="S" w:date="2015-11-05T21:12:00Z">
        <w:r w:rsidR="005C6973" w:rsidRPr="00C81811">
          <w:rPr>
            <w:rFonts w:ascii="Verdana" w:hAnsi="Verdana"/>
            <w:rPrChange w:id="1117" w:author="S" w:date="2015-12-11T15:46:00Z">
              <w:rPr/>
            </w:rPrChange>
          </w:rPr>
          <w:t>, Indian passport holder</w:t>
        </w:r>
      </w:ins>
      <w:r w:rsidRPr="00C81811">
        <w:rPr>
          <w:rFonts w:ascii="Verdana" w:hAnsi="Verdana"/>
          <w:rPrChange w:id="1118" w:author="S" w:date="2015-12-11T15:46:00Z">
            <w:rPr/>
          </w:rPrChange>
        </w:rPr>
        <w:t xml:space="preserve">), from his personal savings, through the normal banking channels, is </w:t>
      </w:r>
      <w:r w:rsidRPr="00C81811">
        <w:rPr>
          <w:rFonts w:ascii="Verdana" w:hAnsi="Verdana"/>
          <w:b/>
          <w:rPrChange w:id="1119" w:author="S" w:date="2015-12-11T15:46:00Z">
            <w:rPr>
              <w:sz w:val="28"/>
              <w:szCs w:val="28"/>
            </w:rPr>
          </w:rPrChange>
        </w:rPr>
        <w:t xml:space="preserve">not treated as </w:t>
      </w:r>
      <w:del w:id="1120" w:author="S" w:date="2015-12-10T09:03:00Z">
        <w:r w:rsidRPr="00C81811" w:rsidDel="00D90882">
          <w:rPr>
            <w:rFonts w:ascii="Verdana" w:hAnsi="Verdana"/>
            <w:b/>
            <w:rPrChange w:id="1121" w:author="S" w:date="2015-12-11T15:46:00Z">
              <w:rPr>
                <w:sz w:val="28"/>
                <w:szCs w:val="28"/>
              </w:rPr>
            </w:rPrChange>
          </w:rPr>
          <w:delText>foreign contribution</w:delText>
        </w:r>
      </w:del>
      <w:ins w:id="1122" w:author="S" w:date="2015-12-10T09:03:00Z">
        <w:r w:rsidR="00D90882" w:rsidRPr="00C81811">
          <w:rPr>
            <w:rFonts w:ascii="Verdana" w:hAnsi="Verdana"/>
            <w:b/>
            <w:rPrChange w:id="1123" w:author="S" w:date="2015-12-11T15:46:00Z">
              <w:rPr>
                <w:b/>
              </w:rPr>
            </w:rPrChange>
          </w:rPr>
          <w:t>FC</w:t>
        </w:r>
      </w:ins>
      <w:r w:rsidRPr="00C81811">
        <w:rPr>
          <w:rFonts w:ascii="Verdana" w:hAnsi="Verdana"/>
          <w:rPrChange w:id="1124" w:author="S" w:date="2015-12-11T15:46:00Z">
            <w:rPr/>
          </w:rPrChange>
        </w:rPr>
        <w:t>.</w:t>
      </w:r>
    </w:p>
    <w:p w:rsidR="00E17F0F" w:rsidRPr="00C81811" w:rsidDel="005C6973" w:rsidRDefault="00E17F0F">
      <w:pPr>
        <w:jc w:val="both"/>
        <w:rPr>
          <w:del w:id="1125" w:author="S" w:date="2015-11-05T21:12:00Z"/>
          <w:rFonts w:ascii="Verdana" w:hAnsi="Verdana"/>
          <w:rPrChange w:id="1126" w:author="S" w:date="2015-12-11T15:46:00Z">
            <w:rPr>
              <w:del w:id="1127" w:author="S" w:date="2015-11-05T21:12:00Z"/>
              <w:sz w:val="28"/>
              <w:szCs w:val="28"/>
            </w:rPr>
          </w:rPrChange>
        </w:rPr>
        <w:pPrChange w:id="1128" w:author="S" w:date="2015-12-10T18:14:00Z">
          <w:pPr/>
        </w:pPrChange>
      </w:pPr>
      <w:del w:id="1129" w:author="S" w:date="2015-11-05T21:12:00Z">
        <w:r w:rsidRPr="00C81811" w:rsidDel="005C6973">
          <w:rPr>
            <w:rFonts w:ascii="Verdana" w:hAnsi="Verdana"/>
            <w:rPrChange w:id="1130" w:author="S" w:date="2015-12-11T15:46:00Z">
              <w:rPr>
                <w:sz w:val="28"/>
                <w:szCs w:val="28"/>
              </w:rPr>
            </w:rPrChange>
          </w:rPr>
          <w:delText>However, while accepting any donations from such NRI, it is advisable to obtain his passport details to ascertain that he/she is an Indian passport holder.</w:delText>
        </w:r>
      </w:del>
    </w:p>
    <w:p w:rsidR="00E17F0F" w:rsidRPr="00C81811" w:rsidRDefault="00E17F0F">
      <w:pPr>
        <w:pStyle w:val="ListParagraph"/>
        <w:numPr>
          <w:ilvl w:val="0"/>
          <w:numId w:val="43"/>
        </w:numPr>
        <w:jc w:val="both"/>
        <w:rPr>
          <w:rFonts w:ascii="Verdana" w:hAnsi="Verdana"/>
          <w:rPrChange w:id="1131" w:author="S" w:date="2015-12-11T15:46:00Z">
            <w:rPr/>
          </w:rPrChange>
        </w:rPr>
        <w:pPrChange w:id="1132" w:author="S" w:date="2015-12-11T14:41:00Z">
          <w:pPr/>
        </w:pPrChange>
      </w:pPr>
      <w:del w:id="1133" w:author="S" w:date="2015-11-05T21:13:00Z">
        <w:r w:rsidRPr="00C81811" w:rsidDel="005C6973">
          <w:rPr>
            <w:rFonts w:ascii="Verdana" w:hAnsi="Verdana"/>
            <w:rPrChange w:id="1134" w:author="S" w:date="2015-12-11T15:46:00Z">
              <w:rPr/>
            </w:rPrChange>
          </w:rPr>
          <w:delText>Donation</w:delText>
        </w:r>
      </w:del>
      <w:ins w:id="1135" w:author="S" w:date="2015-11-05T21:13:00Z">
        <w:r w:rsidR="005C6973" w:rsidRPr="00C81811">
          <w:rPr>
            <w:rFonts w:ascii="Verdana" w:hAnsi="Verdana"/>
            <w:rPrChange w:id="1136" w:author="S" w:date="2015-12-11T15:46:00Z">
              <w:rPr/>
            </w:rPrChange>
          </w:rPr>
          <w:t>Contribution</w:t>
        </w:r>
      </w:ins>
      <w:r w:rsidRPr="00C81811">
        <w:rPr>
          <w:rFonts w:ascii="Verdana" w:hAnsi="Verdana"/>
          <w:rPrChange w:id="1137" w:author="S" w:date="2015-12-11T15:46:00Z">
            <w:rPr/>
          </w:rPrChange>
        </w:rPr>
        <w:t xml:space="preserve"> from an I</w:t>
      </w:r>
      <w:r w:rsidR="00F55F85" w:rsidRPr="00C81811">
        <w:rPr>
          <w:rFonts w:ascii="Verdana" w:hAnsi="Verdana"/>
          <w:rPrChange w:id="1138" w:author="S" w:date="2015-12-11T15:46:00Z">
            <w:rPr/>
          </w:rPrChange>
        </w:rPr>
        <w:t xml:space="preserve">ndividual of </w:t>
      </w:r>
      <w:r w:rsidR="00F55F85" w:rsidRPr="00C81811">
        <w:rPr>
          <w:rFonts w:ascii="Verdana" w:hAnsi="Verdana"/>
          <w:b/>
          <w:rPrChange w:id="1139" w:author="S" w:date="2015-12-11T15:46:00Z">
            <w:rPr>
              <w:sz w:val="28"/>
              <w:szCs w:val="28"/>
            </w:rPr>
          </w:rPrChange>
        </w:rPr>
        <w:t>Indian Origin</w:t>
      </w:r>
      <w:r w:rsidRPr="00C81811">
        <w:rPr>
          <w:rFonts w:ascii="Verdana" w:hAnsi="Verdana"/>
          <w:b/>
          <w:rPrChange w:id="1140" w:author="S" w:date="2015-12-11T15:46:00Z">
            <w:rPr>
              <w:sz w:val="28"/>
              <w:szCs w:val="28"/>
            </w:rPr>
          </w:rPrChange>
        </w:rPr>
        <w:t xml:space="preserve"> who has acquired foreign citizenship</w:t>
      </w:r>
      <w:ins w:id="1141" w:author="S" w:date="2015-11-05T21:13:00Z">
        <w:r w:rsidR="005C6973" w:rsidRPr="00C81811">
          <w:rPr>
            <w:rFonts w:ascii="Verdana" w:hAnsi="Verdana"/>
            <w:b/>
            <w:rPrChange w:id="1142" w:author="S" w:date="2015-12-11T15:46:00Z">
              <w:rPr>
                <w:sz w:val="28"/>
                <w:szCs w:val="28"/>
              </w:rPr>
            </w:rPrChange>
          </w:rPr>
          <w:t xml:space="preserve"> (PIO Card Holders)</w:t>
        </w:r>
      </w:ins>
      <w:r w:rsidRPr="00C81811">
        <w:rPr>
          <w:rFonts w:ascii="Verdana" w:hAnsi="Verdana"/>
          <w:b/>
          <w:rPrChange w:id="1143" w:author="S" w:date="2015-12-11T15:46:00Z">
            <w:rPr>
              <w:sz w:val="28"/>
              <w:szCs w:val="28"/>
            </w:rPr>
          </w:rPrChange>
        </w:rPr>
        <w:t xml:space="preserve"> is treated as </w:t>
      </w:r>
      <w:del w:id="1144" w:author="S" w:date="2015-12-10T09:03:00Z">
        <w:r w:rsidRPr="00C81811" w:rsidDel="00D90882">
          <w:rPr>
            <w:rFonts w:ascii="Verdana" w:hAnsi="Verdana"/>
            <w:b/>
            <w:rPrChange w:id="1145" w:author="S" w:date="2015-12-11T15:46:00Z">
              <w:rPr>
                <w:sz w:val="28"/>
                <w:szCs w:val="28"/>
              </w:rPr>
            </w:rPrChange>
          </w:rPr>
          <w:delText>foreign contribution</w:delText>
        </w:r>
      </w:del>
      <w:ins w:id="1146" w:author="S" w:date="2015-12-10T09:03:00Z">
        <w:r w:rsidR="00D90882" w:rsidRPr="00C81811">
          <w:rPr>
            <w:rFonts w:ascii="Verdana" w:hAnsi="Verdana"/>
            <w:b/>
            <w:rPrChange w:id="1147" w:author="S" w:date="2015-12-11T15:46:00Z">
              <w:rPr>
                <w:sz w:val="28"/>
                <w:szCs w:val="28"/>
              </w:rPr>
            </w:rPrChange>
          </w:rPr>
          <w:t>FC</w:t>
        </w:r>
      </w:ins>
      <w:r w:rsidRPr="00C81811">
        <w:rPr>
          <w:rFonts w:ascii="Verdana" w:hAnsi="Verdana"/>
          <w:rPrChange w:id="1148" w:author="S" w:date="2015-12-11T15:46:00Z">
            <w:rPr/>
          </w:rPrChange>
        </w:rPr>
        <w:t xml:space="preserve">. </w:t>
      </w:r>
      <w:del w:id="1149" w:author="S" w:date="2015-11-05T21:13:00Z">
        <w:r w:rsidRPr="00C81811" w:rsidDel="005C6973">
          <w:rPr>
            <w:rFonts w:ascii="Verdana" w:hAnsi="Verdana"/>
            <w:rPrChange w:id="1150" w:author="S" w:date="2015-12-11T15:46:00Z">
              <w:rPr/>
            </w:rPrChange>
          </w:rPr>
          <w:delText xml:space="preserve">This will also apply to PIO card holders and to Overseas Citizens of India. </w:delText>
        </w:r>
      </w:del>
      <w:del w:id="1151" w:author="S" w:date="2015-11-05T21:14:00Z">
        <w:r w:rsidRPr="00C81811" w:rsidDel="005C6973">
          <w:rPr>
            <w:rFonts w:ascii="Verdana" w:hAnsi="Verdana"/>
            <w:rPrChange w:id="1152" w:author="S" w:date="2015-12-11T15:46:00Z">
              <w:rPr/>
            </w:rPrChange>
          </w:rPr>
          <w:delText>However, this will not apply to 'Non-resident Indians', who still hold Indian citizenship.</w:delText>
        </w:r>
      </w:del>
    </w:p>
    <w:p w:rsidR="008B4A5A" w:rsidRPr="00C81811" w:rsidDel="00EE0D76" w:rsidRDefault="008B4A5A">
      <w:pPr>
        <w:jc w:val="both"/>
        <w:rPr>
          <w:del w:id="1153" w:author="S" w:date="2015-11-05T22:05:00Z"/>
          <w:rFonts w:ascii="Verdana" w:hAnsi="Verdana"/>
          <w:b/>
          <w:u w:val="single"/>
          <w:rPrChange w:id="1154" w:author="S" w:date="2015-12-11T15:46:00Z">
            <w:rPr>
              <w:del w:id="1155" w:author="S" w:date="2015-11-05T22:05:00Z"/>
              <w:b/>
              <w:sz w:val="28"/>
              <w:szCs w:val="28"/>
            </w:rPr>
          </w:rPrChange>
        </w:rPr>
        <w:pPrChange w:id="1156" w:author="S" w:date="2015-12-10T18:14:00Z">
          <w:pPr/>
        </w:pPrChange>
      </w:pPr>
      <w:del w:id="1157" w:author="S" w:date="2015-11-05T22:05:00Z">
        <w:r w:rsidRPr="00C81811" w:rsidDel="00EE0D76">
          <w:rPr>
            <w:rFonts w:ascii="Verdana" w:hAnsi="Verdana"/>
            <w:b/>
            <w:u w:val="single"/>
            <w:rPrChange w:id="1158" w:author="S" w:date="2015-12-11T15:46:00Z">
              <w:rPr>
                <w:b/>
                <w:sz w:val="28"/>
                <w:szCs w:val="28"/>
              </w:rPr>
            </w:rPrChange>
          </w:rPr>
          <w:delText>F</w:delText>
        </w:r>
        <w:r w:rsidR="00E17F0F" w:rsidRPr="00C81811" w:rsidDel="00EE0D76">
          <w:rPr>
            <w:rFonts w:ascii="Verdana" w:hAnsi="Verdana"/>
            <w:b/>
            <w:u w:val="single"/>
            <w:rPrChange w:id="1159" w:author="S" w:date="2015-12-11T15:46:00Z">
              <w:rPr>
                <w:b/>
                <w:sz w:val="28"/>
                <w:szCs w:val="28"/>
              </w:rPr>
            </w:rPrChange>
          </w:rPr>
          <w:delText>oreign remittances received from a relative</w:delText>
        </w:r>
      </w:del>
    </w:p>
    <w:p w:rsidR="008B4A5A" w:rsidRPr="00C81811" w:rsidDel="00BC3D59" w:rsidRDefault="00E17F0F">
      <w:pPr>
        <w:jc w:val="both"/>
        <w:rPr>
          <w:del w:id="1160" w:author="S" w:date="2015-11-05T21:52:00Z"/>
          <w:rFonts w:ascii="Verdana" w:hAnsi="Verdana"/>
          <w:b/>
          <w:u w:val="single"/>
          <w:rPrChange w:id="1161" w:author="S" w:date="2015-12-11T15:46:00Z">
            <w:rPr>
              <w:del w:id="1162" w:author="S" w:date="2015-11-05T21:52:00Z"/>
              <w:sz w:val="28"/>
              <w:szCs w:val="28"/>
            </w:rPr>
          </w:rPrChange>
        </w:rPr>
        <w:pPrChange w:id="1163" w:author="S" w:date="2015-12-10T18:14:00Z">
          <w:pPr/>
        </w:pPrChange>
      </w:pPr>
      <w:del w:id="1164" w:author="S" w:date="2015-11-05T21:52:00Z">
        <w:r w:rsidRPr="00C81811" w:rsidDel="00BC3D59">
          <w:rPr>
            <w:rFonts w:ascii="Verdana" w:hAnsi="Verdana"/>
            <w:b/>
            <w:u w:val="single"/>
            <w:rPrChange w:id="1165" w:author="S" w:date="2015-12-11T15:46:00Z">
              <w:rPr>
                <w:sz w:val="28"/>
                <w:szCs w:val="28"/>
              </w:rPr>
            </w:rPrChange>
          </w:rPr>
          <w:delText>The position in this regard as given in Section 4(e) of FCRA, 2010 and Rule 6 of FCRR, 2011 are as under:</w:delText>
        </w:r>
      </w:del>
    </w:p>
    <w:p w:rsidR="00C403CB" w:rsidRPr="00C81811" w:rsidDel="006A7834" w:rsidRDefault="00C403CB">
      <w:pPr>
        <w:jc w:val="both"/>
        <w:rPr>
          <w:del w:id="1166" w:author="S" w:date="2015-11-05T21:38:00Z"/>
          <w:rFonts w:ascii="Verdana" w:hAnsi="Verdana"/>
          <w:b/>
          <w:highlight w:val="yellow"/>
          <w:u w:val="single"/>
          <w:rPrChange w:id="1167" w:author="S" w:date="2015-12-11T15:46:00Z">
            <w:rPr>
              <w:del w:id="1168" w:author="S" w:date="2015-11-05T21:38:00Z"/>
              <w:sz w:val="28"/>
              <w:szCs w:val="28"/>
            </w:rPr>
          </w:rPrChange>
        </w:rPr>
        <w:pPrChange w:id="1169" w:author="S" w:date="2015-12-10T18:14:00Z">
          <w:pPr/>
        </w:pPrChange>
      </w:pPr>
      <w:del w:id="1170" w:author="S" w:date="2015-11-05T21:38:00Z">
        <w:r w:rsidRPr="00C81811" w:rsidDel="006A7834">
          <w:rPr>
            <w:rFonts w:ascii="Verdana" w:hAnsi="Verdana"/>
            <w:b/>
            <w:highlight w:val="yellow"/>
            <w:u w:val="single"/>
            <w:rPrChange w:id="1171" w:author="S" w:date="2015-12-11T15:46:00Z">
              <w:rPr>
                <w:sz w:val="28"/>
                <w:szCs w:val="28"/>
              </w:rPr>
            </w:rPrChange>
          </w:rPr>
          <w:delText>N</w:delText>
        </w:r>
        <w:r w:rsidR="00E17F0F" w:rsidRPr="00C81811" w:rsidDel="006A7834">
          <w:rPr>
            <w:rFonts w:ascii="Verdana" w:hAnsi="Verdana"/>
            <w:b/>
            <w:highlight w:val="yellow"/>
            <w:u w:val="single"/>
            <w:rPrChange w:id="1172" w:author="S" w:date="2015-12-11T15:46:00Z">
              <w:rPr>
                <w:sz w:val="28"/>
                <w:szCs w:val="28"/>
              </w:rPr>
            </w:rPrChange>
          </w:rPr>
          <w:delText xml:space="preserve">othing contained in </w:delText>
        </w:r>
        <w:r w:rsidRPr="00C81811" w:rsidDel="006A7834">
          <w:rPr>
            <w:rFonts w:ascii="Verdana" w:hAnsi="Verdana"/>
            <w:b/>
            <w:highlight w:val="yellow"/>
            <w:u w:val="single"/>
            <w:rPrChange w:id="1173" w:author="S" w:date="2015-12-11T15:46:00Z">
              <w:rPr>
                <w:sz w:val="28"/>
                <w:szCs w:val="28"/>
              </w:rPr>
            </w:rPrChange>
          </w:rPr>
          <w:delText>the</w:delText>
        </w:r>
        <w:r w:rsidR="00EB05A8" w:rsidRPr="00C81811" w:rsidDel="006A7834">
          <w:rPr>
            <w:rFonts w:ascii="Verdana" w:hAnsi="Verdana"/>
            <w:b/>
            <w:highlight w:val="yellow"/>
            <w:u w:val="single"/>
            <w:rPrChange w:id="1174" w:author="S" w:date="2015-12-11T15:46:00Z">
              <w:rPr>
                <w:sz w:val="28"/>
                <w:szCs w:val="28"/>
              </w:rPr>
            </w:rPrChange>
          </w:rPr>
          <w:delText xml:space="preserve"> section 3</w:delText>
        </w:r>
        <w:r w:rsidR="00C1466E" w:rsidRPr="00C81811" w:rsidDel="006A7834">
          <w:rPr>
            <w:rFonts w:ascii="Verdana" w:hAnsi="Verdana"/>
            <w:b/>
            <w:highlight w:val="yellow"/>
            <w:u w:val="single"/>
            <w:rPrChange w:id="1175" w:author="S" w:date="2015-12-11T15:46:00Z">
              <w:rPr>
                <w:sz w:val="28"/>
                <w:szCs w:val="28"/>
              </w:rPr>
            </w:rPrChange>
          </w:rPr>
          <w:delText>(provisions regarding acceptance and delivery of foreign contribution)</w:delText>
        </w:r>
        <w:r w:rsidR="00E17F0F" w:rsidRPr="00C81811" w:rsidDel="006A7834">
          <w:rPr>
            <w:rFonts w:ascii="Verdana" w:hAnsi="Verdana"/>
            <w:b/>
            <w:highlight w:val="yellow"/>
            <w:u w:val="single"/>
            <w:rPrChange w:id="1176" w:author="S" w:date="2015-12-11T15:46:00Z">
              <w:rPr>
                <w:sz w:val="28"/>
                <w:szCs w:val="28"/>
              </w:rPr>
            </w:rPrChange>
          </w:rPr>
          <w:delText xml:space="preserve"> shall apply to the acceptance, by any person specified in that section, of any foreign contribution where such contribution is accepted by him from his relative.</w:delText>
        </w:r>
      </w:del>
    </w:p>
    <w:p w:rsidR="005D11F9" w:rsidRPr="00C81811" w:rsidDel="006A7834" w:rsidRDefault="00E17F0F">
      <w:pPr>
        <w:jc w:val="both"/>
        <w:rPr>
          <w:del w:id="1177" w:author="S" w:date="2015-11-05T21:38:00Z"/>
          <w:rFonts w:ascii="Verdana" w:hAnsi="Verdana"/>
          <w:b/>
          <w:highlight w:val="yellow"/>
          <w:u w:val="single"/>
          <w:rPrChange w:id="1178" w:author="S" w:date="2015-12-11T15:46:00Z">
            <w:rPr>
              <w:del w:id="1179" w:author="S" w:date="2015-11-05T21:38:00Z"/>
              <w:sz w:val="28"/>
              <w:szCs w:val="28"/>
            </w:rPr>
          </w:rPrChange>
        </w:rPr>
        <w:pPrChange w:id="1180" w:author="S" w:date="2015-12-10T18:14:00Z">
          <w:pPr/>
        </w:pPrChange>
      </w:pPr>
      <w:del w:id="1181" w:author="S" w:date="2015-11-05T21:38:00Z">
        <w:r w:rsidRPr="00C81811" w:rsidDel="006A7834">
          <w:rPr>
            <w:rFonts w:ascii="Verdana" w:hAnsi="Verdana"/>
            <w:b/>
            <w:highlight w:val="yellow"/>
            <w:u w:val="single"/>
            <w:rPrChange w:id="1182" w:author="S" w:date="2015-12-11T15:46:00Z">
              <w:rPr>
                <w:sz w:val="28"/>
                <w:szCs w:val="28"/>
              </w:rPr>
            </w:rPrChange>
          </w:rPr>
          <w:delText>However, in terms of Rule 6 of FCRR, 2011, any person receiving foreign contribution in excess of one lakh rupees or equivalent thereto in a financial year from any of his relatives shall inform the Central Government in Form FC-1 within thirty days from the date of receipt of such contribution.</w:delText>
        </w:r>
      </w:del>
    </w:p>
    <w:p w:rsidR="00E17F0F" w:rsidRPr="00C81811" w:rsidDel="00BC3D59" w:rsidRDefault="005D11F9">
      <w:pPr>
        <w:jc w:val="both"/>
        <w:rPr>
          <w:del w:id="1183" w:author="S" w:date="2015-11-05T21:52:00Z"/>
          <w:rFonts w:ascii="Verdana" w:hAnsi="Verdana"/>
          <w:b/>
          <w:u w:val="single"/>
          <w:rPrChange w:id="1184" w:author="S" w:date="2015-12-11T15:46:00Z">
            <w:rPr>
              <w:del w:id="1185" w:author="S" w:date="2015-11-05T21:52:00Z"/>
              <w:sz w:val="28"/>
              <w:szCs w:val="28"/>
            </w:rPr>
          </w:rPrChange>
        </w:rPr>
        <w:pPrChange w:id="1186" w:author="S" w:date="2015-12-10T18:14:00Z">
          <w:pPr/>
        </w:pPrChange>
      </w:pPr>
      <w:del w:id="1187" w:author="S" w:date="2015-11-05T21:52:00Z">
        <w:r w:rsidRPr="00C81811" w:rsidDel="00BC3D59">
          <w:rPr>
            <w:rFonts w:ascii="Verdana" w:hAnsi="Verdana"/>
            <w:b/>
            <w:highlight w:val="yellow"/>
            <w:u w:val="single"/>
            <w:rPrChange w:id="1188" w:author="S" w:date="2015-12-11T15:46:00Z">
              <w:rPr>
                <w:sz w:val="28"/>
                <w:szCs w:val="28"/>
              </w:rPr>
            </w:rPrChange>
          </w:rPr>
          <w:delText>Format of FC-1,</w:delText>
        </w:r>
        <w:r w:rsidR="00E17F0F" w:rsidRPr="00C81811" w:rsidDel="00BC3D59">
          <w:rPr>
            <w:rFonts w:ascii="Verdana" w:hAnsi="Verdana"/>
            <w:b/>
            <w:highlight w:val="yellow"/>
            <w:u w:val="single"/>
            <w:rPrChange w:id="1189" w:author="S" w:date="2015-12-11T15:46:00Z">
              <w:rPr>
                <w:sz w:val="28"/>
                <w:szCs w:val="28"/>
              </w:rPr>
            </w:rPrChange>
          </w:rPr>
          <w:delText xml:space="preserve"> </w:delText>
        </w:r>
        <w:r w:rsidR="00F4684F" w:rsidRPr="00C81811" w:rsidDel="00BC3D59">
          <w:rPr>
            <w:rFonts w:ascii="Verdana" w:hAnsi="Verdana"/>
            <w:b/>
            <w:highlight w:val="yellow"/>
            <w:rPrChange w:id="1190" w:author="S" w:date="2015-12-11T15:46:00Z">
              <w:rPr>
                <w:rStyle w:val="Hyperlink"/>
                <w:sz w:val="28"/>
                <w:szCs w:val="28"/>
              </w:rPr>
            </w:rPrChange>
          </w:rPr>
          <w:fldChar w:fldCharType="begin"/>
        </w:r>
        <w:r w:rsidR="00F4684F" w:rsidRPr="00C81811" w:rsidDel="00BC3D59">
          <w:rPr>
            <w:rFonts w:ascii="Verdana" w:hAnsi="Verdana"/>
            <w:b/>
            <w:highlight w:val="yellow"/>
            <w:u w:val="single"/>
            <w:rPrChange w:id="1191" w:author="S" w:date="2015-12-11T15:46:00Z">
              <w:rPr/>
            </w:rPrChange>
          </w:rPr>
          <w:delInstrText xml:space="preserve"> HYPERLINK "http://mha1.nic.in/fcra/forms/fc-1.pdf" </w:delInstrText>
        </w:r>
        <w:r w:rsidR="00F4684F" w:rsidRPr="00C81811" w:rsidDel="00BC3D59">
          <w:rPr>
            <w:rFonts w:ascii="Verdana" w:hAnsi="Verdana"/>
            <w:b/>
            <w:highlight w:val="yellow"/>
            <w:rPrChange w:id="1192" w:author="S" w:date="2015-12-11T15:46:00Z">
              <w:rPr>
                <w:rStyle w:val="Hyperlink"/>
                <w:sz w:val="28"/>
                <w:szCs w:val="28"/>
              </w:rPr>
            </w:rPrChange>
          </w:rPr>
          <w:fldChar w:fldCharType="separate"/>
        </w:r>
        <w:r w:rsidRPr="00C81811" w:rsidDel="00BC3D59">
          <w:rPr>
            <w:rStyle w:val="Hyperlink"/>
            <w:rFonts w:ascii="Verdana" w:hAnsi="Verdana"/>
            <w:b/>
            <w:highlight w:val="yellow"/>
            <w:rPrChange w:id="1193" w:author="S" w:date="2015-12-11T15:46:00Z">
              <w:rPr>
                <w:rStyle w:val="Hyperlink"/>
                <w:sz w:val="28"/>
                <w:szCs w:val="28"/>
              </w:rPr>
            </w:rPrChange>
          </w:rPr>
          <w:delText>http://mha1.nic.in/fcra/forms/fc-1.pdf</w:delText>
        </w:r>
        <w:r w:rsidR="00F4684F" w:rsidRPr="00C81811" w:rsidDel="00BC3D59">
          <w:rPr>
            <w:rStyle w:val="Hyperlink"/>
            <w:rFonts w:ascii="Verdana" w:hAnsi="Verdana"/>
            <w:b/>
            <w:highlight w:val="yellow"/>
            <w:rPrChange w:id="1194" w:author="S" w:date="2015-12-11T15:46:00Z">
              <w:rPr>
                <w:rStyle w:val="Hyperlink"/>
                <w:sz w:val="28"/>
                <w:szCs w:val="28"/>
              </w:rPr>
            </w:rPrChange>
          </w:rPr>
          <w:fldChar w:fldCharType="end"/>
        </w:r>
      </w:del>
    </w:p>
    <w:p w:rsidR="00E17F0F" w:rsidRPr="00C81811" w:rsidDel="002D00F5" w:rsidRDefault="00E17F0F">
      <w:pPr>
        <w:jc w:val="both"/>
        <w:rPr>
          <w:del w:id="1195" w:author="S" w:date="2015-11-05T22:00:00Z"/>
          <w:rFonts w:ascii="Verdana" w:hAnsi="Verdana"/>
          <w:b/>
          <w:u w:val="single"/>
          <w:rPrChange w:id="1196" w:author="S" w:date="2015-12-11T15:46:00Z">
            <w:rPr>
              <w:del w:id="1197" w:author="S" w:date="2015-11-05T22:00:00Z"/>
              <w:sz w:val="28"/>
              <w:szCs w:val="28"/>
            </w:rPr>
          </w:rPrChange>
        </w:rPr>
        <w:pPrChange w:id="1198" w:author="S" w:date="2015-12-10T18:14:00Z">
          <w:pPr/>
        </w:pPrChange>
      </w:pPr>
      <w:del w:id="1199" w:author="S" w:date="2015-11-05T22:00:00Z">
        <w:r w:rsidRPr="00C81811" w:rsidDel="002D00F5">
          <w:rPr>
            <w:rFonts w:ascii="Verdana" w:hAnsi="Verdana"/>
            <w:b/>
            <w:u w:val="single"/>
            <w:rPrChange w:id="1200" w:author="S" w:date="2015-12-11T15:46:00Z">
              <w:rPr>
                <w:sz w:val="28"/>
                <w:szCs w:val="28"/>
              </w:rPr>
            </w:rPrChange>
          </w:rPr>
          <w:delText>Whether individuals not covered under Section 3 or a HUF can accept foreign contribution freely for the purposes listed in section 4 of FCRA, 2010?</w:delText>
        </w:r>
      </w:del>
    </w:p>
    <w:p w:rsidR="00E17F0F" w:rsidRPr="00C81811" w:rsidDel="002D00F5" w:rsidRDefault="00E17F0F">
      <w:pPr>
        <w:jc w:val="both"/>
        <w:rPr>
          <w:del w:id="1201" w:author="S" w:date="2015-11-05T22:04:00Z"/>
          <w:rFonts w:ascii="Verdana" w:hAnsi="Verdana"/>
          <w:b/>
          <w:u w:val="single"/>
          <w:rPrChange w:id="1202" w:author="S" w:date="2015-12-11T15:46:00Z">
            <w:rPr>
              <w:del w:id="1203" w:author="S" w:date="2015-11-05T22:04:00Z"/>
              <w:sz w:val="28"/>
              <w:szCs w:val="28"/>
            </w:rPr>
          </w:rPrChange>
        </w:rPr>
        <w:pPrChange w:id="1204" w:author="S" w:date="2015-12-10T18:14:00Z">
          <w:pPr/>
        </w:pPrChange>
      </w:pPr>
      <w:del w:id="1205" w:author="S" w:date="2015-11-05T22:00:00Z">
        <w:r w:rsidRPr="00C81811" w:rsidDel="002D00F5">
          <w:rPr>
            <w:rFonts w:ascii="Verdana" w:hAnsi="Verdana"/>
            <w:b/>
            <w:u w:val="single"/>
            <w:rPrChange w:id="1206" w:author="S" w:date="2015-12-11T15:46:00Z">
              <w:rPr>
                <w:sz w:val="28"/>
                <w:szCs w:val="28"/>
              </w:rPr>
            </w:rPrChange>
          </w:rPr>
          <w:delText>Yes. Since, subject to the provisions of Section 10, even t</w:delText>
        </w:r>
      </w:del>
      <w:del w:id="1207" w:author="S" w:date="2015-11-05T22:05:00Z">
        <w:r w:rsidRPr="00C81811" w:rsidDel="002D00F5">
          <w:rPr>
            <w:rFonts w:ascii="Verdana" w:hAnsi="Verdana"/>
            <w:b/>
            <w:u w:val="single"/>
            <w:rPrChange w:id="1208" w:author="S" w:date="2015-12-11T15:46:00Z">
              <w:rPr>
                <w:sz w:val="28"/>
                <w:szCs w:val="28"/>
              </w:rPr>
            </w:rPrChange>
          </w:rPr>
          <w:delText>he persons specified under section 3, i.e., persons not permitted to accept foreign contribution, are allowed to receive foreign contribution for the purposes listed in section 4</w:delText>
        </w:r>
      </w:del>
      <w:del w:id="1209" w:author="S" w:date="2015-11-05T22:04:00Z">
        <w:r w:rsidRPr="00C81811" w:rsidDel="002D00F5">
          <w:rPr>
            <w:rFonts w:ascii="Verdana" w:hAnsi="Verdana"/>
            <w:b/>
            <w:u w:val="single"/>
            <w:rPrChange w:id="1210" w:author="S" w:date="2015-12-11T15:46:00Z">
              <w:rPr>
                <w:sz w:val="28"/>
                <w:szCs w:val="28"/>
              </w:rPr>
            </w:rPrChange>
          </w:rPr>
          <w:delText>, it is obvious that Individuals in general and a HUF are permitted to accept foreign contribution without permission for the purposes listed in section 4. However, it should be borne in mind that the monetary limit for acceptance of foreign contribution in the form of any article given as gift to a person for his personal use has been specified as Rs. 25,000/ vide FCR Amendment Rules, 2012.</w:delText>
        </w:r>
      </w:del>
    </w:p>
    <w:p w:rsidR="00E17F0F" w:rsidRPr="00C81811" w:rsidDel="00AB50E1" w:rsidRDefault="00E17F0F">
      <w:pPr>
        <w:jc w:val="both"/>
        <w:rPr>
          <w:del w:id="1211" w:author="S" w:date="2015-11-04T22:21:00Z"/>
          <w:rFonts w:ascii="Verdana" w:hAnsi="Verdana"/>
          <w:b/>
          <w:u w:val="single"/>
          <w:rPrChange w:id="1212" w:author="S" w:date="2015-12-11T15:46:00Z">
            <w:rPr>
              <w:del w:id="1213" w:author="S" w:date="2015-11-04T22:21:00Z"/>
              <w:sz w:val="28"/>
              <w:szCs w:val="28"/>
            </w:rPr>
          </w:rPrChange>
        </w:rPr>
        <w:pPrChange w:id="1214" w:author="S" w:date="2015-12-10T18:14:00Z">
          <w:pPr/>
        </w:pPrChange>
      </w:pPr>
      <w:del w:id="1215" w:author="S" w:date="2015-11-04T22:21:00Z">
        <w:r w:rsidRPr="00C81811" w:rsidDel="00AB50E1">
          <w:rPr>
            <w:rFonts w:ascii="Verdana" w:hAnsi="Verdana"/>
            <w:b/>
            <w:u w:val="single"/>
            <w:rPrChange w:id="1216" w:author="S" w:date="2015-12-11T15:46:00Z">
              <w:rPr>
                <w:sz w:val="28"/>
                <w:szCs w:val="28"/>
              </w:rPr>
            </w:rPrChange>
          </w:rPr>
          <w:delText>Can the fee paid by the foreign delegates/participants attending/participating in a conference/seminar etc. be termed as foreign contribution and thus require permission from FCRA?</w:delText>
        </w:r>
      </w:del>
    </w:p>
    <w:p w:rsidR="00AB50E1" w:rsidRPr="00C81811" w:rsidRDefault="00AB50E1">
      <w:pPr>
        <w:jc w:val="both"/>
        <w:rPr>
          <w:ins w:id="1217" w:author="S" w:date="2015-11-04T22:21:00Z"/>
          <w:rFonts w:ascii="Verdana" w:hAnsi="Verdana"/>
          <w:b/>
          <w:u w:val="single"/>
          <w:rPrChange w:id="1218" w:author="S" w:date="2015-12-11T15:46:00Z">
            <w:rPr>
              <w:ins w:id="1219" w:author="S" w:date="2015-11-04T22:21:00Z"/>
              <w:sz w:val="28"/>
              <w:szCs w:val="28"/>
            </w:rPr>
          </w:rPrChange>
        </w:rPr>
        <w:pPrChange w:id="1220" w:author="S" w:date="2015-12-10T18:14:00Z">
          <w:pPr/>
        </w:pPrChange>
      </w:pPr>
      <w:ins w:id="1221" w:author="S" w:date="2015-11-04T22:21:00Z">
        <w:r w:rsidRPr="00C81811">
          <w:rPr>
            <w:rFonts w:ascii="Verdana" w:hAnsi="Verdana"/>
            <w:b/>
            <w:u w:val="single"/>
            <w:rPrChange w:id="1222" w:author="S" w:date="2015-12-11T15:46:00Z">
              <w:rPr>
                <w:sz w:val="28"/>
                <w:szCs w:val="28"/>
              </w:rPr>
            </w:rPrChange>
          </w:rPr>
          <w:t>Delegation Fees</w:t>
        </w:r>
      </w:ins>
      <w:ins w:id="1223" w:author="S" w:date="2015-12-11T14:33:00Z">
        <w:r w:rsidR="00F675E9" w:rsidRPr="00C81811">
          <w:rPr>
            <w:rFonts w:ascii="Verdana" w:hAnsi="Verdana"/>
            <w:b/>
            <w:u w:val="single"/>
            <w:rPrChange w:id="1224" w:author="S" w:date="2015-12-11T15:46:00Z">
              <w:rPr>
                <w:b/>
                <w:sz w:val="28"/>
                <w:szCs w:val="28"/>
                <w:u w:val="single"/>
              </w:rPr>
            </w:rPrChange>
          </w:rPr>
          <w:t>:</w:t>
        </w:r>
      </w:ins>
    </w:p>
    <w:p w:rsidR="00E17F0F" w:rsidRPr="00C81811" w:rsidDel="00EE0D76" w:rsidRDefault="00E17F0F">
      <w:pPr>
        <w:jc w:val="both"/>
        <w:rPr>
          <w:del w:id="1225" w:author="S" w:date="2015-11-05T22:13:00Z"/>
          <w:rFonts w:ascii="Verdana" w:hAnsi="Verdana"/>
          <w:rPrChange w:id="1226" w:author="S" w:date="2015-12-11T15:46:00Z">
            <w:rPr>
              <w:del w:id="1227" w:author="S" w:date="2015-11-05T22:13:00Z"/>
              <w:sz w:val="28"/>
              <w:szCs w:val="28"/>
            </w:rPr>
          </w:rPrChange>
        </w:rPr>
        <w:pPrChange w:id="1228" w:author="S" w:date="2015-12-10T18:14:00Z">
          <w:pPr/>
        </w:pPrChange>
      </w:pPr>
      <w:r w:rsidRPr="00C81811">
        <w:rPr>
          <w:rFonts w:ascii="Verdana" w:hAnsi="Verdana"/>
          <w:rPrChange w:id="1229" w:author="S" w:date="2015-12-11T15:46:00Z">
            <w:rPr>
              <w:sz w:val="28"/>
              <w:szCs w:val="28"/>
            </w:rPr>
          </w:rPrChange>
        </w:rPr>
        <w:lastRenderedPageBreak/>
        <w:t xml:space="preserve">“Delegate/participation Fees” </w:t>
      </w:r>
      <w:del w:id="1230" w:author="S" w:date="2015-11-05T22:13:00Z">
        <w:r w:rsidRPr="00C81811" w:rsidDel="00EE0D76">
          <w:rPr>
            <w:rFonts w:ascii="Verdana" w:hAnsi="Verdana"/>
            <w:rPrChange w:id="1231" w:author="S" w:date="2015-12-11T15:46:00Z">
              <w:rPr>
                <w:sz w:val="28"/>
                <w:szCs w:val="28"/>
              </w:rPr>
            </w:rPrChange>
          </w:rPr>
          <w:delText xml:space="preserve">paid in foreign currency by foreign delegates/participants for </w:delText>
        </w:r>
      </w:del>
      <w:ins w:id="1232" w:author="S" w:date="2015-11-05T22:13:00Z">
        <w:r w:rsidR="00EE0D76" w:rsidRPr="00C81811">
          <w:rPr>
            <w:rFonts w:ascii="Verdana" w:hAnsi="Verdana"/>
            <w:rPrChange w:id="1233" w:author="S" w:date="2015-12-11T15:46:00Z">
              <w:rPr>
                <w:sz w:val="28"/>
                <w:szCs w:val="28"/>
              </w:rPr>
            </w:rPrChange>
          </w:rPr>
          <w:t xml:space="preserve">for </w:t>
        </w:r>
      </w:ins>
      <w:r w:rsidRPr="00C81811">
        <w:rPr>
          <w:rFonts w:ascii="Verdana" w:hAnsi="Verdana"/>
          <w:rPrChange w:id="1234" w:author="S" w:date="2015-12-11T15:46:00Z">
            <w:rPr>
              <w:sz w:val="28"/>
              <w:szCs w:val="28"/>
            </w:rPr>
          </w:rPrChange>
        </w:rPr>
        <w:t xml:space="preserve">participation in a conference/seminar and which is utilized for the purpose of meeting the expenditure of hosting the conference/seminar is </w:t>
      </w:r>
      <w:r w:rsidRPr="00C81811">
        <w:rPr>
          <w:rFonts w:ascii="Verdana" w:hAnsi="Verdana"/>
          <w:b/>
          <w:rPrChange w:id="1235" w:author="S" w:date="2015-12-11T15:46:00Z">
            <w:rPr>
              <w:sz w:val="28"/>
              <w:szCs w:val="28"/>
            </w:rPr>
          </w:rPrChange>
        </w:rPr>
        <w:t xml:space="preserve">not treated as </w:t>
      </w:r>
      <w:del w:id="1236" w:author="S" w:date="2015-12-10T09:03:00Z">
        <w:r w:rsidRPr="00C81811" w:rsidDel="00D90882">
          <w:rPr>
            <w:rFonts w:ascii="Verdana" w:hAnsi="Verdana"/>
            <w:b/>
            <w:rPrChange w:id="1237" w:author="S" w:date="2015-12-11T15:46:00Z">
              <w:rPr>
                <w:sz w:val="28"/>
                <w:szCs w:val="28"/>
              </w:rPr>
            </w:rPrChange>
          </w:rPr>
          <w:delText>foreign contribution</w:delText>
        </w:r>
      </w:del>
      <w:ins w:id="1238" w:author="S" w:date="2015-12-10T09:03:00Z">
        <w:r w:rsidR="00D90882" w:rsidRPr="00C81811">
          <w:rPr>
            <w:rFonts w:ascii="Verdana" w:hAnsi="Verdana"/>
            <w:b/>
            <w:rPrChange w:id="1239" w:author="S" w:date="2015-12-11T15:46:00Z">
              <w:rPr>
                <w:b/>
                <w:sz w:val="28"/>
                <w:szCs w:val="28"/>
              </w:rPr>
            </w:rPrChange>
          </w:rPr>
          <w:t>FC</w:t>
        </w:r>
      </w:ins>
      <w:ins w:id="1240" w:author="S" w:date="2015-11-05T22:13:00Z">
        <w:r w:rsidR="00EE0D76" w:rsidRPr="00C81811">
          <w:rPr>
            <w:rFonts w:ascii="Verdana" w:hAnsi="Verdana"/>
            <w:b/>
            <w:rPrChange w:id="1241" w:author="S" w:date="2015-12-11T15:46:00Z">
              <w:rPr>
                <w:sz w:val="28"/>
                <w:szCs w:val="28"/>
              </w:rPr>
            </w:rPrChange>
          </w:rPr>
          <w:t>.</w:t>
        </w:r>
      </w:ins>
      <w:del w:id="1242" w:author="S" w:date="2015-11-05T22:13:00Z">
        <w:r w:rsidRPr="00C81811" w:rsidDel="00EE0D76">
          <w:rPr>
            <w:rFonts w:ascii="Verdana" w:hAnsi="Verdana"/>
            <w:rPrChange w:id="1243" w:author="S" w:date="2015-12-11T15:46:00Z">
              <w:rPr>
                <w:sz w:val="28"/>
                <w:szCs w:val="28"/>
              </w:rPr>
            </w:rPrChange>
          </w:rPr>
          <w:delText xml:space="preserve"> and as such no permission under FCRA is required.</w:delText>
        </w:r>
      </w:del>
    </w:p>
    <w:p w:rsidR="00E17F0F" w:rsidRPr="00C81811" w:rsidDel="00AB50E1" w:rsidRDefault="00E17F0F">
      <w:pPr>
        <w:jc w:val="both"/>
        <w:rPr>
          <w:del w:id="1244" w:author="S" w:date="2015-11-04T22:20:00Z"/>
          <w:rFonts w:ascii="Verdana" w:hAnsi="Verdana"/>
          <w:rPrChange w:id="1245" w:author="S" w:date="2015-12-11T15:46:00Z">
            <w:rPr>
              <w:del w:id="1246" w:author="S" w:date="2015-11-04T22:20:00Z"/>
              <w:sz w:val="28"/>
              <w:szCs w:val="28"/>
            </w:rPr>
          </w:rPrChange>
        </w:rPr>
        <w:pPrChange w:id="1247" w:author="S" w:date="2015-12-10T18:14:00Z">
          <w:pPr/>
        </w:pPrChange>
      </w:pPr>
      <w:del w:id="1248" w:author="S" w:date="2015-11-04T22:20:00Z">
        <w:r w:rsidRPr="00C81811" w:rsidDel="00AB50E1">
          <w:rPr>
            <w:rFonts w:ascii="Verdana" w:hAnsi="Verdana"/>
            <w:rPrChange w:id="1249" w:author="S" w:date="2015-12-11T15:46:00Z">
              <w:rPr>
                <w:sz w:val="28"/>
                <w:szCs w:val="28"/>
              </w:rPr>
            </w:rPrChange>
          </w:rPr>
          <w:delText>Whether a Company incorporated in India under the Companies Act, 1956 having its operations in 2 or more countries is to be treated as a MNC/foreign source under FCRA, 2010?</w:delText>
        </w:r>
      </w:del>
    </w:p>
    <w:p w:rsidR="00E17F0F" w:rsidRPr="00C81811" w:rsidDel="00AB50E1" w:rsidRDefault="00E17F0F">
      <w:pPr>
        <w:jc w:val="both"/>
        <w:rPr>
          <w:del w:id="1250" w:author="S" w:date="2015-11-04T22:20:00Z"/>
          <w:rFonts w:ascii="Verdana" w:hAnsi="Verdana"/>
          <w:rPrChange w:id="1251" w:author="S" w:date="2015-12-11T15:46:00Z">
            <w:rPr>
              <w:del w:id="1252" w:author="S" w:date="2015-11-04T22:20:00Z"/>
              <w:sz w:val="28"/>
              <w:szCs w:val="28"/>
            </w:rPr>
          </w:rPrChange>
        </w:rPr>
        <w:pPrChange w:id="1253" w:author="S" w:date="2015-12-10T18:14:00Z">
          <w:pPr/>
        </w:pPrChange>
      </w:pPr>
      <w:del w:id="1254" w:author="S" w:date="2015-11-04T22:20:00Z">
        <w:r w:rsidRPr="00C81811" w:rsidDel="00AB50E1">
          <w:rPr>
            <w:rFonts w:ascii="Verdana" w:hAnsi="Verdana"/>
            <w:rPrChange w:id="1255" w:author="S" w:date="2015-12-11T15:46:00Z">
              <w:rPr>
                <w:sz w:val="28"/>
                <w:szCs w:val="28"/>
              </w:rPr>
            </w:rPrChange>
          </w:rPr>
          <w:delText>No. However, as defined under section 2(j)(vi), a company within the meaning of the Companies Act, 1956 having more than one-half of the nominal value of its share capital held, either singly or in the aggregate, by one or more of the following will be treated as a "foreign source": (A) the Government of a foreign country or territory; (B) the citizens of a foreign country or territory; (C) corporations incorporated in a foreign country or territory; (D) trusts, societies or other associations of individuals (whether incorporated or not), formed or registered in a foreign country or territory"</w:delText>
        </w:r>
      </w:del>
    </w:p>
    <w:p w:rsidR="00E17F0F" w:rsidRPr="00C81811" w:rsidDel="00F03656" w:rsidRDefault="00E17F0F">
      <w:pPr>
        <w:jc w:val="both"/>
        <w:rPr>
          <w:del w:id="1256" w:author="S" w:date="2015-11-04T22:19:00Z"/>
          <w:rFonts w:ascii="Verdana" w:hAnsi="Verdana"/>
          <w:rPrChange w:id="1257" w:author="S" w:date="2015-12-11T15:46:00Z">
            <w:rPr>
              <w:del w:id="1258" w:author="S" w:date="2015-11-04T22:19:00Z"/>
              <w:sz w:val="28"/>
              <w:szCs w:val="28"/>
            </w:rPr>
          </w:rPrChange>
        </w:rPr>
        <w:pPrChange w:id="1259" w:author="S" w:date="2015-12-10T18:14:00Z">
          <w:pPr/>
        </w:pPrChange>
      </w:pPr>
      <w:del w:id="1260" w:author="S" w:date="2015-11-04T22:19:00Z">
        <w:r w:rsidRPr="00C81811" w:rsidDel="00F03656">
          <w:rPr>
            <w:rFonts w:ascii="Verdana" w:hAnsi="Verdana"/>
            <w:rPrChange w:id="1261" w:author="S" w:date="2015-12-11T15:46:00Z">
              <w:rPr>
                <w:sz w:val="28"/>
                <w:szCs w:val="28"/>
              </w:rPr>
            </w:rPrChange>
          </w:rPr>
          <w:delText>Can foreign contribution be received in rupees?</w:delText>
        </w:r>
      </w:del>
    </w:p>
    <w:p w:rsidR="00E17F0F" w:rsidRPr="00C81811" w:rsidDel="00F03656" w:rsidRDefault="00E17F0F">
      <w:pPr>
        <w:jc w:val="both"/>
        <w:rPr>
          <w:del w:id="1262" w:author="S" w:date="2015-11-04T22:19:00Z"/>
          <w:rFonts w:ascii="Verdana" w:hAnsi="Verdana"/>
          <w:rPrChange w:id="1263" w:author="S" w:date="2015-12-11T15:46:00Z">
            <w:rPr>
              <w:del w:id="1264" w:author="S" w:date="2015-11-04T22:19:00Z"/>
              <w:sz w:val="28"/>
              <w:szCs w:val="28"/>
            </w:rPr>
          </w:rPrChange>
        </w:rPr>
        <w:pPrChange w:id="1265" w:author="S" w:date="2015-12-10T18:14:00Z">
          <w:pPr/>
        </w:pPrChange>
      </w:pPr>
      <w:del w:id="1266" w:author="S" w:date="2015-11-04T22:19:00Z">
        <w:r w:rsidRPr="00C81811" w:rsidDel="00F03656">
          <w:rPr>
            <w:rFonts w:ascii="Verdana" w:hAnsi="Verdana"/>
            <w:rPrChange w:id="1267" w:author="S" w:date="2015-12-11T15:46:00Z">
              <w:rPr>
                <w:sz w:val="28"/>
                <w:szCs w:val="28"/>
              </w:rPr>
            </w:rPrChange>
          </w:rPr>
          <w:delText>Yes. Any amount received from ‘foreign source’ in rupees or foreign currency is construed as ‘foreign contribution’ under law. Such transactions even in rupees term are considered foreign contribution.</w:delText>
        </w:r>
      </w:del>
    </w:p>
    <w:p w:rsidR="00E17F0F" w:rsidRPr="00C81811" w:rsidDel="00F03656" w:rsidRDefault="00E17F0F">
      <w:pPr>
        <w:jc w:val="both"/>
        <w:rPr>
          <w:del w:id="1268" w:author="S" w:date="2015-11-04T22:19:00Z"/>
          <w:rFonts w:ascii="Verdana" w:hAnsi="Verdana"/>
          <w:rPrChange w:id="1269" w:author="S" w:date="2015-12-11T15:46:00Z">
            <w:rPr>
              <w:del w:id="1270" w:author="S" w:date="2015-11-04T22:19:00Z"/>
              <w:sz w:val="28"/>
              <w:szCs w:val="28"/>
            </w:rPr>
          </w:rPrChange>
        </w:rPr>
        <w:pPrChange w:id="1271" w:author="S" w:date="2015-12-10T18:14:00Z">
          <w:pPr/>
        </w:pPrChange>
      </w:pPr>
      <w:del w:id="1272" w:author="S" w:date="2015-11-04T22:19:00Z">
        <w:r w:rsidRPr="00C81811" w:rsidDel="00F03656">
          <w:rPr>
            <w:rFonts w:ascii="Verdana" w:hAnsi="Verdana"/>
            <w:rPrChange w:id="1273" w:author="S" w:date="2015-12-11T15:46:00Z">
              <w:rPr>
                <w:sz w:val="28"/>
                <w:szCs w:val="28"/>
              </w:rPr>
            </w:rPrChange>
          </w:rPr>
          <w:delText>Will interest or any other income earned from foreign contribution be considered foreign contribution?</w:delText>
        </w:r>
      </w:del>
    </w:p>
    <w:p w:rsidR="00E17F0F" w:rsidRPr="00C81811" w:rsidDel="00F03656" w:rsidRDefault="00E17F0F">
      <w:pPr>
        <w:jc w:val="both"/>
        <w:rPr>
          <w:del w:id="1274" w:author="S" w:date="2015-11-04T22:19:00Z"/>
          <w:rFonts w:ascii="Verdana" w:hAnsi="Verdana"/>
          <w:rPrChange w:id="1275" w:author="S" w:date="2015-12-11T15:46:00Z">
            <w:rPr>
              <w:del w:id="1276" w:author="S" w:date="2015-11-04T22:19:00Z"/>
              <w:sz w:val="28"/>
              <w:szCs w:val="28"/>
            </w:rPr>
          </w:rPrChange>
        </w:rPr>
        <w:pPrChange w:id="1277" w:author="S" w:date="2015-12-10T18:14:00Z">
          <w:pPr/>
        </w:pPrChange>
      </w:pPr>
      <w:del w:id="1278" w:author="S" w:date="2015-11-04T22:19:00Z">
        <w:r w:rsidRPr="00C81811" w:rsidDel="00F03656">
          <w:rPr>
            <w:rFonts w:ascii="Verdana" w:hAnsi="Verdana"/>
            <w:rPrChange w:id="1279" w:author="S" w:date="2015-12-11T15:46:00Z">
              <w:rPr>
                <w:sz w:val="28"/>
                <w:szCs w:val="28"/>
              </w:rPr>
            </w:rPrChange>
          </w:rPr>
          <w:delText>Yes.</w:delText>
        </w:r>
      </w:del>
    </w:p>
    <w:p w:rsidR="00E17F0F" w:rsidRPr="00C81811" w:rsidRDefault="00E17F0F">
      <w:pPr>
        <w:jc w:val="both"/>
        <w:rPr>
          <w:rFonts w:ascii="Verdana" w:hAnsi="Verdana"/>
          <w:rPrChange w:id="1280" w:author="S" w:date="2015-12-11T15:46:00Z">
            <w:rPr>
              <w:sz w:val="28"/>
              <w:szCs w:val="28"/>
            </w:rPr>
          </w:rPrChange>
        </w:rPr>
        <w:pPrChange w:id="1281" w:author="S" w:date="2015-12-10T18:14:00Z">
          <w:pPr/>
        </w:pPrChange>
      </w:pPr>
      <w:del w:id="1282" w:author="S" w:date="2015-11-04T22:19:00Z">
        <w:r w:rsidRPr="00C81811" w:rsidDel="00F03656">
          <w:rPr>
            <w:rFonts w:ascii="Verdana" w:hAnsi="Verdana"/>
            <w:rPrChange w:id="1283" w:author="S" w:date="2015-12-11T15:46:00Z">
              <w:rPr>
                <w:sz w:val="28"/>
                <w:szCs w:val="28"/>
              </w:rPr>
            </w:rPrChange>
          </w:rPr>
          <w:delText>Whether interest or any other income earned out of foreign contributions be shown as fresh foreign contribution receipt during that year or not?</w:delText>
        </w:r>
      </w:del>
    </w:p>
    <w:p w:rsidR="00E17F0F" w:rsidRPr="00C81811" w:rsidDel="00747F86" w:rsidRDefault="00E17F0F">
      <w:pPr>
        <w:jc w:val="both"/>
        <w:rPr>
          <w:del w:id="1284" w:author="S" w:date="2015-11-05T22:30:00Z"/>
          <w:rFonts w:ascii="Verdana" w:hAnsi="Verdana"/>
          <w:u w:val="single"/>
          <w:rPrChange w:id="1285" w:author="S" w:date="2015-12-11T15:46:00Z">
            <w:rPr>
              <w:del w:id="1286" w:author="S" w:date="2015-11-05T22:30:00Z"/>
              <w:sz w:val="28"/>
              <w:szCs w:val="28"/>
            </w:rPr>
          </w:rPrChange>
        </w:rPr>
        <w:pPrChange w:id="1287" w:author="S" w:date="2015-12-10T18:14:00Z">
          <w:pPr/>
        </w:pPrChange>
      </w:pPr>
      <w:del w:id="1288" w:author="S" w:date="2015-11-05T22:30:00Z">
        <w:r w:rsidRPr="00C81811" w:rsidDel="00747F86">
          <w:rPr>
            <w:rFonts w:ascii="Verdana" w:hAnsi="Verdana"/>
            <w:u w:val="single"/>
            <w:rPrChange w:id="1289" w:author="S" w:date="2015-12-11T15:46:00Z">
              <w:rPr>
                <w:sz w:val="28"/>
                <w:szCs w:val="28"/>
              </w:rPr>
            </w:rPrChange>
          </w:rPr>
          <w:delText xml:space="preserve">Yes. </w:delText>
        </w:r>
      </w:del>
      <w:del w:id="1290" w:author="S" w:date="2015-12-10T08:59:00Z">
        <w:r w:rsidRPr="00C81811" w:rsidDel="00D6262B">
          <w:rPr>
            <w:rFonts w:ascii="Verdana" w:hAnsi="Verdana"/>
            <w:u w:val="single"/>
            <w:rPrChange w:id="1291" w:author="S" w:date="2015-12-11T15:46:00Z">
              <w:rPr>
                <w:sz w:val="28"/>
                <w:szCs w:val="28"/>
              </w:rPr>
            </w:rPrChange>
          </w:rPr>
          <w:delText xml:space="preserve">The </w:delText>
        </w:r>
        <w:r w:rsidRPr="00C81811" w:rsidDel="00D6262B">
          <w:rPr>
            <w:rFonts w:ascii="Verdana" w:hAnsi="Verdana"/>
            <w:b/>
            <w:u w:val="single"/>
            <w:rPrChange w:id="1292" w:author="S" w:date="2015-12-11T15:46:00Z">
              <w:rPr>
                <w:sz w:val="28"/>
                <w:szCs w:val="28"/>
              </w:rPr>
            </w:rPrChange>
          </w:rPr>
          <w:delText>interest or any other income earned out of</w:delText>
        </w:r>
      </w:del>
      <w:del w:id="1293" w:author="S" w:date="2015-11-04T22:18:00Z">
        <w:r w:rsidRPr="00C81811" w:rsidDel="00F03656">
          <w:rPr>
            <w:rFonts w:ascii="Verdana" w:hAnsi="Verdana"/>
            <w:b/>
            <w:u w:val="single"/>
            <w:rPrChange w:id="1294" w:author="S" w:date="2015-12-11T15:46:00Z">
              <w:rPr>
                <w:sz w:val="28"/>
                <w:szCs w:val="28"/>
              </w:rPr>
            </w:rPrChange>
          </w:rPr>
          <w:delText xml:space="preserve"> such</w:delText>
        </w:r>
      </w:del>
      <w:del w:id="1295" w:author="S" w:date="2015-12-10T08:59:00Z">
        <w:r w:rsidRPr="00C81811" w:rsidDel="00D6262B">
          <w:rPr>
            <w:rFonts w:ascii="Verdana" w:hAnsi="Verdana"/>
            <w:b/>
            <w:u w:val="single"/>
            <w:rPrChange w:id="1296" w:author="S" w:date="2015-12-11T15:46:00Z">
              <w:rPr>
                <w:sz w:val="28"/>
                <w:szCs w:val="28"/>
              </w:rPr>
            </w:rPrChange>
          </w:rPr>
          <w:delText xml:space="preserve"> deposit</w:delText>
        </w:r>
        <w:r w:rsidRPr="00C81811" w:rsidDel="00D6262B">
          <w:rPr>
            <w:rFonts w:ascii="Verdana" w:hAnsi="Verdana"/>
            <w:u w:val="single"/>
            <w:rPrChange w:id="1297" w:author="S" w:date="2015-12-11T15:46:00Z">
              <w:rPr>
                <w:sz w:val="28"/>
                <w:szCs w:val="28"/>
              </w:rPr>
            </w:rPrChange>
          </w:rPr>
          <w:delText xml:space="preserve"> should be shown as </w:delText>
        </w:r>
        <w:r w:rsidRPr="00C81811" w:rsidDel="00D6262B">
          <w:rPr>
            <w:rFonts w:ascii="Verdana" w:hAnsi="Verdana"/>
            <w:b/>
            <w:u w:val="single"/>
            <w:rPrChange w:id="1298" w:author="S" w:date="2015-12-11T15:46:00Z">
              <w:rPr>
                <w:sz w:val="28"/>
                <w:szCs w:val="28"/>
              </w:rPr>
            </w:rPrChange>
          </w:rPr>
          <w:delText>second / subsequent foreign contribution</w:delText>
        </w:r>
        <w:r w:rsidRPr="00C81811" w:rsidDel="00D6262B">
          <w:rPr>
            <w:rFonts w:ascii="Verdana" w:hAnsi="Verdana"/>
            <w:u w:val="single"/>
            <w:rPrChange w:id="1299" w:author="S" w:date="2015-12-11T15:46:00Z">
              <w:rPr>
                <w:sz w:val="28"/>
                <w:szCs w:val="28"/>
              </w:rPr>
            </w:rPrChange>
          </w:rPr>
          <w:delText xml:space="preserve"> receipt in the annual return during the year in which it is earned.</w:delText>
        </w:r>
      </w:del>
    </w:p>
    <w:p w:rsidR="00E17F0F" w:rsidRPr="00C81811" w:rsidDel="00D6262B" w:rsidRDefault="00E17F0F">
      <w:pPr>
        <w:jc w:val="both"/>
        <w:rPr>
          <w:del w:id="1300" w:author="S" w:date="2015-12-10T08:59:00Z"/>
          <w:rFonts w:ascii="Verdana" w:hAnsi="Verdana"/>
          <w:u w:val="single"/>
          <w:rPrChange w:id="1301" w:author="S" w:date="2015-12-11T15:46:00Z">
            <w:rPr>
              <w:del w:id="1302" w:author="S" w:date="2015-12-10T08:59:00Z"/>
              <w:sz w:val="28"/>
              <w:szCs w:val="28"/>
            </w:rPr>
          </w:rPrChange>
        </w:rPr>
        <w:pPrChange w:id="1303" w:author="S" w:date="2015-12-10T18:14:00Z">
          <w:pPr/>
        </w:pPrChange>
      </w:pPr>
      <w:del w:id="1304" w:author="S" w:date="2015-11-05T22:30:00Z">
        <w:r w:rsidRPr="00C81811" w:rsidDel="00747F86">
          <w:rPr>
            <w:rFonts w:ascii="Verdana" w:hAnsi="Verdana"/>
            <w:u w:val="single"/>
            <w:rPrChange w:id="1305" w:author="S" w:date="2015-12-11T15:46:00Z">
              <w:rPr>
                <w:sz w:val="28"/>
                <w:szCs w:val="28"/>
              </w:rPr>
            </w:rPrChange>
          </w:rPr>
          <w:delText>Can NGOs use the foreign contributions for investment in Mutual Funds and other speculative investments?</w:delText>
        </w:r>
      </w:del>
    </w:p>
    <w:p w:rsidR="00D6262B" w:rsidRPr="00C81811" w:rsidRDefault="00E17F0F">
      <w:pPr>
        <w:jc w:val="both"/>
        <w:rPr>
          <w:ins w:id="1306" w:author="S" w:date="2015-12-10T08:57:00Z"/>
          <w:rFonts w:ascii="Verdana" w:hAnsi="Verdana"/>
          <w:b/>
          <w:u w:val="single"/>
          <w:rPrChange w:id="1307" w:author="S" w:date="2015-12-11T15:46:00Z">
            <w:rPr>
              <w:ins w:id="1308" w:author="S" w:date="2015-12-10T08:57:00Z"/>
              <w:b/>
              <w:sz w:val="28"/>
              <w:szCs w:val="28"/>
            </w:rPr>
          </w:rPrChange>
        </w:rPr>
        <w:pPrChange w:id="1309" w:author="S" w:date="2015-12-10T18:14:00Z">
          <w:pPr/>
        </w:pPrChange>
      </w:pPr>
      <w:del w:id="1310" w:author="S" w:date="2015-11-05T22:30:00Z">
        <w:r w:rsidRPr="00C81811" w:rsidDel="00747F86">
          <w:rPr>
            <w:rFonts w:ascii="Verdana" w:hAnsi="Verdana"/>
            <w:b/>
            <w:u w:val="single"/>
            <w:rPrChange w:id="1311" w:author="S" w:date="2015-12-11T15:46:00Z">
              <w:rPr>
                <w:sz w:val="28"/>
                <w:szCs w:val="28"/>
              </w:rPr>
            </w:rPrChange>
          </w:rPr>
          <w:delText xml:space="preserve">No. </w:delText>
        </w:r>
      </w:del>
      <w:ins w:id="1312" w:author="S" w:date="2015-11-05T22:30:00Z">
        <w:r w:rsidR="00747F86" w:rsidRPr="00C81811">
          <w:rPr>
            <w:rFonts w:ascii="Verdana" w:hAnsi="Verdana"/>
            <w:b/>
            <w:u w:val="single"/>
            <w:rPrChange w:id="1313" w:author="S" w:date="2015-12-11T15:46:00Z">
              <w:rPr>
                <w:sz w:val="28"/>
                <w:szCs w:val="28"/>
              </w:rPr>
            </w:rPrChange>
          </w:rPr>
          <w:t>Investment of F</w:t>
        </w:r>
      </w:ins>
      <w:ins w:id="1314" w:author="S" w:date="2015-12-10T08:57:00Z">
        <w:r w:rsidR="00D6262B" w:rsidRPr="00C81811">
          <w:rPr>
            <w:rFonts w:ascii="Verdana" w:hAnsi="Verdana"/>
            <w:b/>
            <w:u w:val="single"/>
            <w:rPrChange w:id="1315" w:author="S" w:date="2015-12-11T15:46:00Z">
              <w:rPr>
                <w:b/>
                <w:sz w:val="28"/>
                <w:szCs w:val="28"/>
              </w:rPr>
            </w:rPrChange>
          </w:rPr>
          <w:t>C</w:t>
        </w:r>
      </w:ins>
      <w:ins w:id="1316" w:author="S" w:date="2015-12-11T14:34:00Z">
        <w:r w:rsidR="00F675E9" w:rsidRPr="00C81811">
          <w:rPr>
            <w:rFonts w:ascii="Verdana" w:hAnsi="Verdana"/>
            <w:b/>
            <w:u w:val="single"/>
            <w:rPrChange w:id="1317" w:author="S" w:date="2015-12-11T15:46:00Z">
              <w:rPr>
                <w:b/>
                <w:sz w:val="28"/>
                <w:szCs w:val="28"/>
                <w:u w:val="single"/>
              </w:rPr>
            </w:rPrChange>
          </w:rPr>
          <w:t>:</w:t>
        </w:r>
      </w:ins>
    </w:p>
    <w:p w:rsidR="00747F86" w:rsidRPr="00C81811" w:rsidRDefault="00747F86">
      <w:pPr>
        <w:pStyle w:val="ListParagraph"/>
        <w:numPr>
          <w:ilvl w:val="0"/>
          <w:numId w:val="45"/>
        </w:numPr>
        <w:jc w:val="both"/>
        <w:rPr>
          <w:ins w:id="1318" w:author="S" w:date="2015-11-05T22:32:00Z"/>
          <w:rFonts w:ascii="Verdana" w:hAnsi="Verdana"/>
          <w:rPrChange w:id="1319" w:author="S" w:date="2015-12-11T15:46:00Z">
            <w:rPr>
              <w:ins w:id="1320" w:author="S" w:date="2015-11-05T22:32:00Z"/>
            </w:rPr>
          </w:rPrChange>
        </w:rPr>
        <w:pPrChange w:id="1321" w:author="S" w:date="2015-12-11T15:02:00Z">
          <w:pPr/>
        </w:pPrChange>
      </w:pPr>
      <w:ins w:id="1322" w:author="S" w:date="2015-11-05T22:35:00Z">
        <w:r w:rsidRPr="00C81811">
          <w:rPr>
            <w:rFonts w:ascii="Verdana" w:hAnsi="Verdana"/>
            <w:rPrChange w:id="1323" w:author="S" w:date="2015-12-11T15:46:00Z">
              <w:rPr/>
            </w:rPrChange>
          </w:rPr>
          <w:t>A separate register of investments and</w:t>
        </w:r>
      </w:ins>
      <w:ins w:id="1324" w:author="S" w:date="2015-12-11T15:02:00Z">
        <w:r w:rsidR="00232983" w:rsidRPr="00C81811">
          <w:rPr>
            <w:rFonts w:ascii="Verdana" w:hAnsi="Verdana"/>
            <w:rPrChange w:id="1325" w:author="S" w:date="2015-12-11T15:46:00Z">
              <w:rPr/>
            </w:rPrChange>
          </w:rPr>
          <w:t xml:space="preserve"> that</w:t>
        </w:r>
      </w:ins>
      <w:ins w:id="1326" w:author="S" w:date="2015-11-05T22:35:00Z">
        <w:r w:rsidRPr="00C81811">
          <w:rPr>
            <w:rFonts w:ascii="Verdana" w:hAnsi="Verdana"/>
            <w:rPrChange w:id="1327" w:author="S" w:date="2015-12-11T15:46:00Z">
              <w:rPr/>
            </w:rPrChange>
          </w:rPr>
          <w:t xml:space="preserve"> must be audited.</w:t>
        </w:r>
      </w:ins>
    </w:p>
    <w:p w:rsidR="00747F86" w:rsidRPr="00C81811" w:rsidRDefault="00747F86">
      <w:pPr>
        <w:pStyle w:val="ListParagraph"/>
        <w:numPr>
          <w:ilvl w:val="0"/>
          <w:numId w:val="45"/>
        </w:numPr>
        <w:jc w:val="both"/>
        <w:rPr>
          <w:ins w:id="1328" w:author="S" w:date="2015-11-05T22:36:00Z"/>
          <w:rFonts w:ascii="Verdana" w:hAnsi="Verdana"/>
          <w:rPrChange w:id="1329" w:author="S" w:date="2015-12-11T15:46:00Z">
            <w:rPr>
              <w:ins w:id="1330" w:author="S" w:date="2015-11-05T22:36:00Z"/>
              <w:sz w:val="28"/>
              <w:szCs w:val="28"/>
            </w:rPr>
          </w:rPrChange>
        </w:rPr>
        <w:pPrChange w:id="1331" w:author="S" w:date="2015-12-11T15:02:00Z">
          <w:pPr/>
        </w:pPrChange>
      </w:pPr>
      <w:ins w:id="1332" w:author="S" w:date="2015-11-05T22:32:00Z">
        <w:r w:rsidRPr="00C81811">
          <w:rPr>
            <w:rFonts w:ascii="Verdana" w:hAnsi="Verdana"/>
            <w:rPrChange w:id="1333" w:author="S" w:date="2015-12-11T15:46:00Z">
              <w:rPr>
                <w:sz w:val="28"/>
                <w:szCs w:val="28"/>
              </w:rPr>
            </w:rPrChange>
          </w:rPr>
          <w:t>It can be in a</w:t>
        </w:r>
      </w:ins>
      <w:ins w:id="1334" w:author="S" w:date="2015-11-05T22:31:00Z">
        <w:r w:rsidRPr="00C81811">
          <w:rPr>
            <w:rFonts w:ascii="Verdana" w:hAnsi="Verdana"/>
            <w:rPrChange w:id="1335" w:author="S" w:date="2015-12-11T15:46:00Z">
              <w:rPr/>
            </w:rPrChange>
          </w:rPr>
          <w:t xml:space="preserve"> debt-based secure investment</w:t>
        </w:r>
      </w:ins>
    </w:p>
    <w:p w:rsidR="00747F86" w:rsidRPr="00C81811" w:rsidRDefault="00747F86">
      <w:pPr>
        <w:pStyle w:val="ListParagraph"/>
        <w:numPr>
          <w:ilvl w:val="0"/>
          <w:numId w:val="45"/>
        </w:numPr>
        <w:jc w:val="both"/>
        <w:rPr>
          <w:ins w:id="1336" w:author="S" w:date="2015-11-05T22:32:00Z"/>
          <w:rFonts w:ascii="Verdana" w:hAnsi="Verdana"/>
          <w:rPrChange w:id="1337" w:author="S" w:date="2015-12-11T15:46:00Z">
            <w:rPr>
              <w:ins w:id="1338" w:author="S" w:date="2015-11-05T22:32:00Z"/>
            </w:rPr>
          </w:rPrChange>
        </w:rPr>
        <w:pPrChange w:id="1339" w:author="S" w:date="2015-12-11T15:02:00Z">
          <w:pPr/>
        </w:pPrChange>
      </w:pPr>
      <w:ins w:id="1340" w:author="S" w:date="2015-11-05T22:36:00Z">
        <w:r w:rsidRPr="00C81811">
          <w:rPr>
            <w:rFonts w:ascii="Verdana" w:hAnsi="Verdana"/>
            <w:rPrChange w:id="1341" w:author="S" w:date="2015-12-11T15:46:00Z">
              <w:rPr>
                <w:sz w:val="28"/>
                <w:szCs w:val="28"/>
              </w:rPr>
            </w:rPrChange>
          </w:rPr>
          <w:t>It can be in fixed deposits in any bank or Government approved financial institution.</w:t>
        </w:r>
      </w:ins>
    </w:p>
    <w:p w:rsidR="00747F86" w:rsidRPr="00C81811" w:rsidRDefault="00747F86">
      <w:pPr>
        <w:pStyle w:val="ListParagraph"/>
        <w:numPr>
          <w:ilvl w:val="0"/>
          <w:numId w:val="45"/>
        </w:numPr>
        <w:jc w:val="both"/>
        <w:rPr>
          <w:ins w:id="1342" w:author="S" w:date="2015-11-05T22:30:00Z"/>
          <w:rFonts w:ascii="Verdana" w:hAnsi="Verdana"/>
          <w:rPrChange w:id="1343" w:author="S" w:date="2015-12-11T15:46:00Z">
            <w:rPr>
              <w:ins w:id="1344" w:author="S" w:date="2015-11-05T22:30:00Z"/>
            </w:rPr>
          </w:rPrChange>
        </w:rPr>
        <w:pPrChange w:id="1345" w:author="S" w:date="2015-12-11T15:02:00Z">
          <w:pPr/>
        </w:pPrChange>
      </w:pPr>
      <w:ins w:id="1346" w:author="S" w:date="2015-11-05T22:32:00Z">
        <w:r w:rsidRPr="00C81811">
          <w:rPr>
            <w:rFonts w:ascii="Verdana" w:hAnsi="Verdana"/>
            <w:rPrChange w:id="1347" w:author="S" w:date="2015-12-11T15:46:00Z">
              <w:rPr>
                <w:sz w:val="28"/>
                <w:szCs w:val="28"/>
              </w:rPr>
            </w:rPrChange>
          </w:rPr>
          <w:t>It cannot be in Speculative investments/activ</w:t>
        </w:r>
      </w:ins>
      <w:ins w:id="1348" w:author="S" w:date="2015-11-05T22:33:00Z">
        <w:r w:rsidRPr="00C81811">
          <w:rPr>
            <w:rFonts w:ascii="Verdana" w:hAnsi="Verdana"/>
            <w:rPrChange w:id="1349" w:author="S" w:date="2015-12-11T15:46:00Z">
              <w:rPr>
                <w:sz w:val="28"/>
                <w:szCs w:val="28"/>
              </w:rPr>
            </w:rPrChange>
          </w:rPr>
          <w:t>ities</w:t>
        </w:r>
      </w:ins>
      <w:ins w:id="1350" w:author="S" w:date="2015-11-05T22:32:00Z">
        <w:r w:rsidRPr="00C81811">
          <w:rPr>
            <w:rFonts w:ascii="Verdana" w:hAnsi="Verdana"/>
            <w:rPrChange w:id="1351" w:author="S" w:date="2015-12-11T15:46:00Z">
              <w:rPr>
                <w:sz w:val="28"/>
                <w:szCs w:val="28"/>
              </w:rPr>
            </w:rPrChange>
          </w:rPr>
          <w:t>.</w:t>
        </w:r>
      </w:ins>
    </w:p>
    <w:p w:rsidR="00D6262B" w:rsidRPr="00C81811" w:rsidRDefault="00981496">
      <w:pPr>
        <w:jc w:val="both"/>
        <w:rPr>
          <w:ins w:id="1352" w:author="S" w:date="2015-12-10T08:58:00Z"/>
          <w:rFonts w:ascii="Verdana" w:hAnsi="Verdana"/>
          <w:b/>
          <w:u w:val="single"/>
          <w:rPrChange w:id="1353" w:author="S" w:date="2015-12-11T15:46:00Z">
            <w:rPr>
              <w:ins w:id="1354" w:author="S" w:date="2015-12-10T08:58:00Z"/>
              <w:sz w:val="28"/>
              <w:szCs w:val="28"/>
            </w:rPr>
          </w:rPrChange>
        </w:rPr>
        <w:pPrChange w:id="1355" w:author="S" w:date="2015-12-10T18:14:00Z">
          <w:pPr/>
        </w:pPrChange>
      </w:pPr>
      <w:ins w:id="1356" w:author="S" w:date="2015-12-11T15:19:00Z">
        <w:r w:rsidRPr="00C81811">
          <w:rPr>
            <w:rFonts w:ascii="Verdana" w:hAnsi="Verdana"/>
            <w:b/>
            <w:u w:val="single"/>
            <w:rPrChange w:id="1357" w:author="S" w:date="2015-12-11T15:46:00Z">
              <w:rPr>
                <w:b/>
                <w:sz w:val="28"/>
                <w:szCs w:val="28"/>
                <w:u w:val="single"/>
              </w:rPr>
            </w:rPrChange>
          </w:rPr>
          <w:t xml:space="preserve">Rule 4 of FCRR, </w:t>
        </w:r>
      </w:ins>
      <w:ins w:id="1358" w:author="S" w:date="2015-12-10T08:58:00Z">
        <w:r w:rsidR="00D6262B" w:rsidRPr="00C81811">
          <w:rPr>
            <w:rFonts w:ascii="Verdana" w:hAnsi="Verdana"/>
            <w:b/>
            <w:u w:val="single"/>
            <w:rPrChange w:id="1359" w:author="S" w:date="2015-12-11T15:46:00Z">
              <w:rPr>
                <w:sz w:val="28"/>
                <w:szCs w:val="28"/>
              </w:rPr>
            </w:rPrChange>
          </w:rPr>
          <w:t>Meaning of Speculative activities/investments</w:t>
        </w:r>
      </w:ins>
      <w:ins w:id="1360" w:author="S" w:date="2015-12-11T15:19:00Z">
        <w:r w:rsidRPr="00C81811">
          <w:rPr>
            <w:rFonts w:ascii="Verdana" w:hAnsi="Verdana"/>
            <w:b/>
            <w:u w:val="single"/>
            <w:rPrChange w:id="1361" w:author="S" w:date="2015-12-11T15:46:00Z">
              <w:rPr>
                <w:b/>
                <w:sz w:val="28"/>
                <w:szCs w:val="28"/>
                <w:u w:val="single"/>
              </w:rPr>
            </w:rPrChange>
          </w:rPr>
          <w:t>:</w:t>
        </w:r>
      </w:ins>
    </w:p>
    <w:p w:rsidR="00747F86" w:rsidRPr="00C81811" w:rsidRDefault="00E17F0F">
      <w:pPr>
        <w:pStyle w:val="ListParagraph"/>
        <w:numPr>
          <w:ilvl w:val="0"/>
          <w:numId w:val="12"/>
        </w:numPr>
        <w:jc w:val="both"/>
        <w:rPr>
          <w:ins w:id="1362" w:author="S" w:date="2015-11-05T22:34:00Z"/>
          <w:rFonts w:ascii="Verdana" w:hAnsi="Verdana"/>
          <w:rPrChange w:id="1363" w:author="S" w:date="2015-12-11T15:46:00Z">
            <w:rPr>
              <w:ins w:id="1364" w:author="S" w:date="2015-11-05T22:34:00Z"/>
            </w:rPr>
          </w:rPrChange>
        </w:rPr>
        <w:pPrChange w:id="1365" w:author="S" w:date="2015-12-10T18:14:00Z">
          <w:pPr/>
        </w:pPrChange>
      </w:pPr>
      <w:del w:id="1366" w:author="S" w:date="2015-12-10T08:58:00Z">
        <w:r w:rsidRPr="00C81811" w:rsidDel="00D6262B">
          <w:rPr>
            <w:rFonts w:ascii="Verdana" w:hAnsi="Verdana"/>
            <w:rPrChange w:id="1367" w:author="S" w:date="2015-12-11T15:46:00Z">
              <w:rPr/>
            </w:rPrChange>
          </w:rPr>
          <w:delText>Speculative activities have been defined</w:delText>
        </w:r>
      </w:del>
      <w:del w:id="1368" w:author="S" w:date="2015-11-05T22:33:00Z">
        <w:r w:rsidRPr="00C81811" w:rsidDel="00747F86">
          <w:rPr>
            <w:rFonts w:ascii="Verdana" w:hAnsi="Verdana"/>
            <w:rPrChange w:id="1369" w:author="S" w:date="2015-12-11T15:46:00Z">
              <w:rPr/>
            </w:rPrChange>
          </w:rPr>
          <w:delText xml:space="preserve"> in Rule 4 of FCRR – 2011 </w:delText>
        </w:r>
      </w:del>
      <w:del w:id="1370" w:author="S" w:date="2015-12-10T08:58:00Z">
        <w:r w:rsidRPr="00C81811" w:rsidDel="00D6262B">
          <w:rPr>
            <w:rFonts w:ascii="Verdana" w:hAnsi="Verdana"/>
            <w:rPrChange w:id="1371" w:author="S" w:date="2015-12-11T15:46:00Z">
              <w:rPr/>
            </w:rPrChange>
          </w:rPr>
          <w:delText>as under:-</w:delText>
        </w:r>
      </w:del>
      <w:del w:id="1372" w:author="S" w:date="2015-11-05T22:33:00Z">
        <w:r w:rsidRPr="00C81811" w:rsidDel="00747F86">
          <w:rPr>
            <w:rFonts w:ascii="Verdana" w:hAnsi="Verdana"/>
            <w:rPrChange w:id="1373" w:author="S" w:date="2015-12-11T15:46:00Z">
              <w:rPr/>
            </w:rPrChange>
          </w:rPr>
          <w:delText xml:space="preserve">1. (a) any activity or investment that has an </w:delText>
        </w:r>
      </w:del>
      <w:ins w:id="1374" w:author="S" w:date="2015-11-05T22:34:00Z">
        <w:r w:rsidR="00747F86" w:rsidRPr="00C81811">
          <w:rPr>
            <w:rFonts w:ascii="Verdana" w:hAnsi="Verdana"/>
            <w:rPrChange w:id="1375" w:author="S" w:date="2015-12-11T15:46:00Z">
              <w:rPr/>
            </w:rPrChange>
          </w:rPr>
          <w:t>E</w:t>
        </w:r>
      </w:ins>
      <w:del w:id="1376" w:author="S" w:date="2015-11-05T22:34:00Z">
        <w:r w:rsidRPr="00C81811" w:rsidDel="00747F86">
          <w:rPr>
            <w:rFonts w:ascii="Verdana" w:hAnsi="Verdana"/>
            <w:rPrChange w:id="1377" w:author="S" w:date="2015-12-11T15:46:00Z">
              <w:rPr/>
            </w:rPrChange>
          </w:rPr>
          <w:delText>e</w:delText>
        </w:r>
      </w:del>
      <w:r w:rsidRPr="00C81811">
        <w:rPr>
          <w:rFonts w:ascii="Verdana" w:hAnsi="Verdana"/>
          <w:rPrChange w:id="1378" w:author="S" w:date="2015-12-11T15:46:00Z">
            <w:rPr/>
          </w:rPrChange>
        </w:rPr>
        <w:t>lement of risk of appreciation or depreciation</w:t>
      </w:r>
      <w:del w:id="1379" w:author="S" w:date="2015-11-05T22:34:00Z">
        <w:r w:rsidRPr="00C81811" w:rsidDel="00747F86">
          <w:rPr>
            <w:rFonts w:ascii="Verdana" w:hAnsi="Verdana"/>
            <w:rPrChange w:id="1380" w:author="S" w:date="2015-12-11T15:46:00Z">
              <w:rPr/>
            </w:rPrChange>
          </w:rPr>
          <w:delText xml:space="preserve"> of the original investment</w:delText>
        </w:r>
      </w:del>
      <w:r w:rsidRPr="00C81811">
        <w:rPr>
          <w:rFonts w:ascii="Verdana" w:hAnsi="Verdana"/>
          <w:rPrChange w:id="1381" w:author="S" w:date="2015-12-11T15:46:00Z">
            <w:rPr/>
          </w:rPrChange>
        </w:rPr>
        <w:t>, linked to marked forces, including investment in mutual funds or in shares;</w:t>
      </w:r>
    </w:p>
    <w:p w:rsidR="00966AFE" w:rsidRPr="00C81811" w:rsidRDefault="00E17F0F">
      <w:pPr>
        <w:pStyle w:val="ListParagraph"/>
        <w:numPr>
          <w:ilvl w:val="0"/>
          <w:numId w:val="12"/>
        </w:numPr>
        <w:jc w:val="both"/>
        <w:rPr>
          <w:ins w:id="1382" w:author="S" w:date="2015-11-05T17:54:00Z"/>
          <w:rFonts w:ascii="Verdana" w:hAnsi="Verdana"/>
          <w:rPrChange w:id="1383" w:author="S" w:date="2015-12-11T15:46:00Z">
            <w:rPr>
              <w:ins w:id="1384" w:author="S" w:date="2015-11-05T17:54:00Z"/>
            </w:rPr>
          </w:rPrChange>
        </w:rPr>
        <w:pPrChange w:id="1385" w:author="S" w:date="2015-12-10T18:14:00Z">
          <w:pPr/>
        </w:pPrChange>
      </w:pPr>
      <w:del w:id="1386" w:author="S" w:date="2015-11-05T22:34:00Z">
        <w:r w:rsidRPr="00C81811" w:rsidDel="00747F86">
          <w:rPr>
            <w:rFonts w:ascii="Verdana" w:hAnsi="Verdana"/>
            <w:rPrChange w:id="1387" w:author="S" w:date="2015-12-11T15:46:00Z">
              <w:rPr/>
            </w:rPrChange>
          </w:rPr>
          <w:delText xml:space="preserve">(b) </w:delText>
        </w:r>
      </w:del>
      <w:del w:id="1388" w:author="S" w:date="2015-11-05T22:38:00Z">
        <w:r w:rsidRPr="00C81811" w:rsidDel="00747F86">
          <w:rPr>
            <w:rFonts w:ascii="Verdana" w:hAnsi="Verdana"/>
            <w:rPrChange w:id="1389" w:author="S" w:date="2015-12-11T15:46:00Z">
              <w:rPr/>
            </w:rPrChange>
          </w:rPr>
          <w:delText>participation in any s</w:delText>
        </w:r>
      </w:del>
      <w:ins w:id="1390" w:author="S" w:date="2015-11-05T22:38:00Z">
        <w:r w:rsidR="00747F86" w:rsidRPr="00C81811">
          <w:rPr>
            <w:rFonts w:ascii="Verdana" w:hAnsi="Verdana"/>
            <w:rPrChange w:id="1391" w:author="S" w:date="2015-12-11T15:46:00Z">
              <w:rPr>
                <w:sz w:val="28"/>
                <w:szCs w:val="28"/>
              </w:rPr>
            </w:rPrChange>
          </w:rPr>
          <w:t>S</w:t>
        </w:r>
      </w:ins>
      <w:r w:rsidRPr="00C81811">
        <w:rPr>
          <w:rFonts w:ascii="Verdana" w:hAnsi="Verdana"/>
          <w:rPrChange w:id="1392" w:author="S" w:date="2015-12-11T15:46:00Z">
            <w:rPr/>
          </w:rPrChange>
        </w:rPr>
        <w:t>cheme that promises high returns like investment in chits or land or similar assets not directly linked to the declared aims and objectives of the</w:t>
      </w:r>
      <w:ins w:id="1393" w:author="S" w:date="2015-11-05T22:38:00Z">
        <w:r w:rsidR="00747F86" w:rsidRPr="00C81811">
          <w:rPr>
            <w:rFonts w:ascii="Verdana" w:hAnsi="Verdana"/>
            <w:rPrChange w:id="1394" w:author="S" w:date="2015-12-11T15:46:00Z">
              <w:rPr>
                <w:sz w:val="28"/>
                <w:szCs w:val="28"/>
              </w:rPr>
            </w:rPrChange>
          </w:rPr>
          <w:t xml:space="preserve"> </w:t>
        </w:r>
      </w:ins>
      <w:del w:id="1395" w:author="S" w:date="2015-11-05T22:38:00Z">
        <w:r w:rsidRPr="00C81811" w:rsidDel="00747F86">
          <w:rPr>
            <w:rFonts w:ascii="Verdana" w:hAnsi="Verdana"/>
            <w:rPrChange w:id="1396" w:author="S" w:date="2015-12-11T15:46:00Z">
              <w:rPr/>
            </w:rPrChange>
          </w:rPr>
          <w:delText xml:space="preserve"> organization or </w:delText>
        </w:r>
      </w:del>
      <w:r w:rsidRPr="00C81811">
        <w:rPr>
          <w:rFonts w:ascii="Verdana" w:hAnsi="Verdana"/>
          <w:rPrChange w:id="1397" w:author="S" w:date="2015-12-11T15:46:00Z">
            <w:rPr/>
          </w:rPrChange>
        </w:rPr>
        <w:t>association.</w:t>
      </w:r>
    </w:p>
    <w:p w:rsidR="00747F86" w:rsidRPr="00C81811" w:rsidRDefault="00D90882">
      <w:pPr>
        <w:jc w:val="both"/>
        <w:rPr>
          <w:ins w:id="1398" w:author="S" w:date="2015-11-05T22:37:00Z"/>
          <w:rFonts w:ascii="Verdana" w:hAnsi="Verdana"/>
          <w:b/>
          <w:u w:val="single"/>
          <w:rPrChange w:id="1399" w:author="S" w:date="2015-12-11T15:46:00Z">
            <w:rPr>
              <w:ins w:id="1400" w:author="S" w:date="2015-11-05T22:37:00Z"/>
              <w:sz w:val="28"/>
              <w:szCs w:val="28"/>
            </w:rPr>
          </w:rPrChange>
        </w:rPr>
        <w:pPrChange w:id="1401" w:author="S" w:date="2015-12-10T18:14:00Z">
          <w:pPr/>
        </w:pPrChange>
      </w:pPr>
      <w:ins w:id="1402" w:author="S" w:date="2015-12-10T09:03:00Z">
        <w:r w:rsidRPr="00C81811">
          <w:rPr>
            <w:rFonts w:ascii="Verdana" w:hAnsi="Verdana"/>
            <w:b/>
            <w:u w:val="single"/>
            <w:rPrChange w:id="1403" w:author="S" w:date="2015-12-11T15:46:00Z">
              <w:rPr>
                <w:b/>
                <w:sz w:val="28"/>
                <w:szCs w:val="28"/>
              </w:rPr>
            </w:rPrChange>
          </w:rPr>
          <w:t>FC</w:t>
        </w:r>
      </w:ins>
      <w:ins w:id="1404" w:author="S" w:date="2015-11-05T22:37:00Z">
        <w:r w:rsidR="00747F86" w:rsidRPr="00C81811">
          <w:rPr>
            <w:rFonts w:ascii="Verdana" w:hAnsi="Verdana"/>
            <w:b/>
            <w:u w:val="single"/>
            <w:rPrChange w:id="1405" w:author="S" w:date="2015-12-11T15:46:00Z">
              <w:rPr>
                <w:sz w:val="28"/>
                <w:szCs w:val="28"/>
              </w:rPr>
            </w:rPrChange>
          </w:rPr>
          <w:t xml:space="preserve"> Utilization</w:t>
        </w:r>
      </w:ins>
      <w:ins w:id="1406" w:author="S" w:date="2015-11-05T22:46:00Z">
        <w:r w:rsidR="005E3312" w:rsidRPr="00C81811">
          <w:rPr>
            <w:rFonts w:ascii="Verdana" w:hAnsi="Verdana"/>
            <w:b/>
            <w:u w:val="single"/>
            <w:rPrChange w:id="1407" w:author="S" w:date="2015-12-11T15:46:00Z">
              <w:rPr>
                <w:b/>
                <w:sz w:val="28"/>
                <w:szCs w:val="28"/>
              </w:rPr>
            </w:rPrChange>
          </w:rPr>
          <w:t xml:space="preserve"> and Foreign Currency</w:t>
        </w:r>
      </w:ins>
      <w:ins w:id="1408" w:author="S" w:date="2015-12-10T08:59:00Z">
        <w:r w:rsidR="00D6262B" w:rsidRPr="00C81811">
          <w:rPr>
            <w:rFonts w:ascii="Verdana" w:hAnsi="Verdana"/>
            <w:b/>
            <w:u w:val="single"/>
            <w:rPrChange w:id="1409" w:author="S" w:date="2015-12-11T15:46:00Z">
              <w:rPr>
                <w:b/>
                <w:sz w:val="28"/>
                <w:szCs w:val="28"/>
              </w:rPr>
            </w:rPrChange>
          </w:rPr>
          <w:t xml:space="preserve"> </w:t>
        </w:r>
      </w:ins>
      <w:ins w:id="1410" w:author="S" w:date="2015-11-05T22:46:00Z">
        <w:r w:rsidR="005E3312" w:rsidRPr="00C81811">
          <w:rPr>
            <w:rFonts w:ascii="Verdana" w:hAnsi="Verdana"/>
            <w:b/>
            <w:u w:val="single"/>
            <w:rPrChange w:id="1411" w:author="S" w:date="2015-12-11T15:46:00Z">
              <w:rPr>
                <w:b/>
                <w:sz w:val="28"/>
                <w:szCs w:val="28"/>
              </w:rPr>
            </w:rPrChange>
          </w:rPr>
          <w:t>(FC) Account</w:t>
        </w:r>
      </w:ins>
      <w:ins w:id="1412" w:author="S" w:date="2015-12-11T14:34:00Z">
        <w:r w:rsidR="00F675E9" w:rsidRPr="00C81811">
          <w:rPr>
            <w:rFonts w:ascii="Verdana" w:hAnsi="Verdana"/>
            <w:b/>
            <w:u w:val="single"/>
            <w:rPrChange w:id="1413" w:author="S" w:date="2015-12-11T15:46:00Z">
              <w:rPr>
                <w:b/>
                <w:sz w:val="28"/>
                <w:szCs w:val="28"/>
                <w:u w:val="single"/>
              </w:rPr>
            </w:rPrChange>
          </w:rPr>
          <w:t>:</w:t>
        </w:r>
      </w:ins>
    </w:p>
    <w:p w:rsidR="00E17F0F" w:rsidRPr="00C81811" w:rsidDel="00747F86" w:rsidRDefault="00E17F0F">
      <w:pPr>
        <w:jc w:val="both"/>
        <w:rPr>
          <w:del w:id="1414" w:author="S" w:date="2015-11-05T22:36:00Z"/>
          <w:rFonts w:ascii="Verdana" w:hAnsi="Verdana"/>
          <w:rPrChange w:id="1415" w:author="S" w:date="2015-12-11T15:46:00Z">
            <w:rPr>
              <w:del w:id="1416" w:author="S" w:date="2015-11-05T22:36:00Z"/>
              <w:sz w:val="28"/>
              <w:szCs w:val="28"/>
            </w:rPr>
          </w:rPrChange>
        </w:rPr>
        <w:pPrChange w:id="1417" w:author="S" w:date="2015-12-10T18:14:00Z">
          <w:pPr/>
        </w:pPrChange>
      </w:pPr>
      <w:del w:id="1418" w:author="S" w:date="2015-11-05T22:31:00Z">
        <w:r w:rsidRPr="00C81811" w:rsidDel="00747F86">
          <w:rPr>
            <w:rFonts w:ascii="Verdana" w:hAnsi="Verdana"/>
            <w:rPrChange w:id="1419" w:author="S" w:date="2015-12-11T15:46:00Z">
              <w:rPr>
                <w:sz w:val="28"/>
                <w:szCs w:val="28"/>
              </w:rPr>
            </w:rPrChange>
          </w:rPr>
          <w:delText>(2) A debt-based secure investment shall not be treated as speculative investment.</w:delText>
        </w:r>
      </w:del>
      <w:del w:id="1420" w:author="S" w:date="2015-11-05T22:36:00Z">
        <w:r w:rsidRPr="00C81811" w:rsidDel="00747F86">
          <w:rPr>
            <w:rFonts w:ascii="Verdana" w:hAnsi="Verdana"/>
            <w:rPrChange w:id="1421" w:author="S" w:date="2015-12-11T15:46:00Z">
              <w:rPr>
                <w:sz w:val="28"/>
                <w:szCs w:val="28"/>
              </w:rPr>
            </w:rPrChange>
          </w:rPr>
          <w:delText xml:space="preserve">(3) Every association shall maintain </w:delText>
        </w:r>
      </w:del>
      <w:del w:id="1422" w:author="S" w:date="2015-11-05T22:35:00Z">
        <w:r w:rsidRPr="00C81811" w:rsidDel="00747F86">
          <w:rPr>
            <w:rFonts w:ascii="Verdana" w:hAnsi="Verdana"/>
            <w:rPrChange w:id="1423" w:author="S" w:date="2015-12-11T15:46:00Z">
              <w:rPr>
                <w:sz w:val="28"/>
                <w:szCs w:val="28"/>
              </w:rPr>
            </w:rPrChange>
          </w:rPr>
          <w:delText>a separate register of investments.</w:delText>
        </w:r>
      </w:del>
      <w:del w:id="1424" w:author="S" w:date="2015-11-05T22:36:00Z">
        <w:r w:rsidRPr="00C81811" w:rsidDel="00747F86">
          <w:rPr>
            <w:rFonts w:ascii="Verdana" w:hAnsi="Verdana"/>
            <w:rPrChange w:id="1425" w:author="S" w:date="2015-12-11T15:46:00Z">
              <w:rPr>
                <w:sz w:val="28"/>
                <w:szCs w:val="28"/>
              </w:rPr>
            </w:rPrChange>
          </w:rPr>
          <w:delText>(4) Every register of investments maintained under sub-rule (3) shall be submitted for audit.In view of the above, secure investments and fixed deposits in any bank or Government approved financial institution which ensures a fixed return will not be treated as speculative investment.</w:delText>
        </w:r>
      </w:del>
    </w:p>
    <w:p w:rsidR="00E17F0F" w:rsidRPr="00C81811" w:rsidDel="00F03656" w:rsidRDefault="00E17F0F">
      <w:pPr>
        <w:jc w:val="both"/>
        <w:rPr>
          <w:del w:id="1426" w:author="S" w:date="2015-11-04T22:18:00Z"/>
          <w:rFonts w:ascii="Verdana" w:hAnsi="Verdana"/>
          <w:rPrChange w:id="1427" w:author="S" w:date="2015-12-11T15:46:00Z">
            <w:rPr>
              <w:del w:id="1428" w:author="S" w:date="2015-11-04T22:18:00Z"/>
              <w:sz w:val="28"/>
              <w:szCs w:val="28"/>
            </w:rPr>
          </w:rPrChange>
        </w:rPr>
        <w:pPrChange w:id="1429" w:author="S" w:date="2015-12-10T18:14:00Z">
          <w:pPr/>
        </w:pPrChange>
      </w:pPr>
      <w:del w:id="1430" w:author="S" w:date="2015-11-04T22:18:00Z">
        <w:r w:rsidRPr="00C81811" w:rsidDel="00F03656">
          <w:rPr>
            <w:rFonts w:ascii="Verdana" w:hAnsi="Verdana"/>
            <w:rPrChange w:id="1431" w:author="S" w:date="2015-12-11T15:46:00Z">
              <w:rPr>
                <w:sz w:val="28"/>
                <w:szCs w:val="28"/>
              </w:rPr>
            </w:rPrChange>
          </w:rPr>
          <w:delText>Can capital assets purchased with the help of foreign contributions be acquired in the name of the office bearers of the association?</w:delText>
        </w:r>
      </w:del>
    </w:p>
    <w:p w:rsidR="00E17F0F" w:rsidRPr="00C81811" w:rsidDel="00F03656" w:rsidRDefault="00E17F0F">
      <w:pPr>
        <w:jc w:val="both"/>
        <w:rPr>
          <w:del w:id="1432" w:author="S" w:date="2015-11-04T22:18:00Z"/>
          <w:rFonts w:ascii="Verdana" w:hAnsi="Verdana"/>
          <w:rPrChange w:id="1433" w:author="S" w:date="2015-12-11T15:46:00Z">
            <w:rPr>
              <w:del w:id="1434" w:author="S" w:date="2015-11-04T22:18:00Z"/>
              <w:sz w:val="28"/>
              <w:szCs w:val="28"/>
            </w:rPr>
          </w:rPrChange>
        </w:rPr>
        <w:pPrChange w:id="1435" w:author="S" w:date="2015-12-10T18:14:00Z">
          <w:pPr/>
        </w:pPrChange>
      </w:pPr>
      <w:del w:id="1436" w:author="S" w:date="2015-11-04T22:18:00Z">
        <w:r w:rsidRPr="00C81811" w:rsidDel="00F03656">
          <w:rPr>
            <w:rFonts w:ascii="Verdana" w:hAnsi="Verdana"/>
            <w:rPrChange w:id="1437" w:author="S" w:date="2015-12-11T15:46:00Z">
              <w:rPr>
                <w:sz w:val="28"/>
                <w:szCs w:val="28"/>
              </w:rPr>
            </w:rPrChange>
          </w:rPr>
          <w:delText>No. Every asset purchased with foreign contribution should be acquired and possessed in the name of the association since an association has a separate legal entity distinct from its members.</w:delText>
        </w:r>
      </w:del>
    </w:p>
    <w:p w:rsidR="00E17F0F" w:rsidRPr="00C81811" w:rsidDel="00F03656" w:rsidRDefault="00E17F0F">
      <w:pPr>
        <w:jc w:val="both"/>
        <w:rPr>
          <w:del w:id="1438" w:author="S" w:date="2015-11-04T22:17:00Z"/>
          <w:rFonts w:ascii="Verdana" w:hAnsi="Verdana"/>
          <w:rPrChange w:id="1439" w:author="S" w:date="2015-12-11T15:46:00Z">
            <w:rPr>
              <w:del w:id="1440" w:author="S" w:date="2015-11-04T22:17:00Z"/>
              <w:sz w:val="28"/>
              <w:szCs w:val="28"/>
            </w:rPr>
          </w:rPrChange>
        </w:rPr>
        <w:pPrChange w:id="1441" w:author="S" w:date="2015-12-10T18:14:00Z">
          <w:pPr/>
        </w:pPrChange>
      </w:pPr>
      <w:del w:id="1442" w:author="S" w:date="2015-11-04T22:17:00Z">
        <w:r w:rsidRPr="00C81811" w:rsidDel="00F03656">
          <w:rPr>
            <w:rFonts w:ascii="Verdana" w:hAnsi="Verdana"/>
            <w:rPrChange w:id="1443" w:author="S" w:date="2015-12-11T15:46:00Z">
              <w:rPr>
                <w:sz w:val="28"/>
                <w:szCs w:val="28"/>
              </w:rPr>
            </w:rPrChange>
          </w:rPr>
          <w:delText>Can an association invest the foreign contribution received by it in profitable ventures and proceeds can be utilized for welfare activities?</w:delText>
        </w:r>
      </w:del>
    </w:p>
    <w:p w:rsidR="0031718B" w:rsidRPr="00C81811" w:rsidRDefault="00E17F0F">
      <w:pPr>
        <w:pStyle w:val="ListParagraph"/>
        <w:numPr>
          <w:ilvl w:val="0"/>
          <w:numId w:val="15"/>
        </w:numPr>
        <w:jc w:val="both"/>
        <w:rPr>
          <w:ins w:id="1444" w:author="S" w:date="2015-12-10T16:30:00Z"/>
          <w:rFonts w:ascii="Verdana" w:hAnsi="Verdana"/>
          <w:rPrChange w:id="1445" w:author="S" w:date="2015-12-11T15:46:00Z">
            <w:rPr>
              <w:ins w:id="1446" w:author="S" w:date="2015-12-10T16:30:00Z"/>
              <w:sz w:val="28"/>
              <w:szCs w:val="28"/>
            </w:rPr>
          </w:rPrChange>
        </w:rPr>
        <w:pPrChange w:id="1447" w:author="S" w:date="2015-12-10T18:14:00Z">
          <w:pPr/>
        </w:pPrChange>
      </w:pPr>
      <w:del w:id="1448" w:author="S" w:date="2015-11-04T22:17:00Z">
        <w:r w:rsidRPr="00C81811" w:rsidDel="00F03656">
          <w:rPr>
            <w:rFonts w:ascii="Verdana" w:hAnsi="Verdana"/>
            <w:rPrChange w:id="1449" w:author="S" w:date="2015-12-11T15:46:00Z">
              <w:rPr>
                <w:sz w:val="28"/>
                <w:szCs w:val="28"/>
              </w:rPr>
            </w:rPrChange>
          </w:rPr>
          <w:delText xml:space="preserve">No. </w:delText>
        </w:r>
      </w:del>
      <w:del w:id="1450" w:author="S" w:date="2015-11-05T22:37:00Z">
        <w:r w:rsidRPr="00C81811" w:rsidDel="00747F86">
          <w:rPr>
            <w:rFonts w:ascii="Verdana" w:hAnsi="Verdana"/>
            <w:rPrChange w:id="1451" w:author="S" w:date="2015-12-11T15:46:00Z">
              <w:rPr>
                <w:sz w:val="28"/>
                <w:szCs w:val="28"/>
              </w:rPr>
            </w:rPrChange>
          </w:rPr>
          <w:delText>The association should utilize such funds for the welfare purpose or activities for which it is received. The u</w:delText>
        </w:r>
      </w:del>
      <w:del w:id="1452" w:author="S" w:date="2015-12-10T09:01:00Z">
        <w:r w:rsidRPr="00C81811" w:rsidDel="00D6262B">
          <w:rPr>
            <w:rFonts w:ascii="Verdana" w:hAnsi="Verdana"/>
            <w:rPrChange w:id="1453" w:author="S" w:date="2015-12-11T15:46:00Z">
              <w:rPr>
                <w:sz w:val="28"/>
                <w:szCs w:val="28"/>
              </w:rPr>
            </w:rPrChange>
          </w:rPr>
          <w:delText>tilization should be in line with the objectives of the association.</w:delText>
        </w:r>
      </w:del>
      <w:ins w:id="1454" w:author="S" w:date="2015-12-10T09:01:00Z">
        <w:r w:rsidR="00D6262B" w:rsidRPr="00C81811">
          <w:rPr>
            <w:rFonts w:ascii="Verdana" w:hAnsi="Verdana"/>
            <w:rPrChange w:id="1455" w:author="S" w:date="2015-12-11T15:46:00Z">
              <w:rPr>
                <w:sz w:val="28"/>
                <w:szCs w:val="28"/>
              </w:rPr>
            </w:rPrChange>
          </w:rPr>
          <w:t>As per the objectives of association.</w:t>
        </w:r>
      </w:ins>
    </w:p>
    <w:p w:rsidR="005E3312" w:rsidRPr="00C81811" w:rsidRDefault="00093262">
      <w:pPr>
        <w:pStyle w:val="ListParagraph"/>
        <w:numPr>
          <w:ilvl w:val="0"/>
          <w:numId w:val="15"/>
        </w:numPr>
        <w:jc w:val="both"/>
        <w:rPr>
          <w:ins w:id="1456" w:author="S" w:date="2015-11-05T22:47:00Z"/>
          <w:rFonts w:ascii="Verdana" w:hAnsi="Verdana"/>
          <w:rPrChange w:id="1457" w:author="S" w:date="2015-12-11T15:46:00Z">
            <w:rPr>
              <w:ins w:id="1458" w:author="S" w:date="2015-11-05T22:47:00Z"/>
            </w:rPr>
          </w:rPrChange>
        </w:rPr>
        <w:pPrChange w:id="1459" w:author="S" w:date="2015-12-10T18:14:00Z">
          <w:pPr/>
        </w:pPrChange>
      </w:pPr>
      <w:ins w:id="1460" w:author="S" w:date="2015-11-05T22:47:00Z">
        <w:r w:rsidRPr="00C81811">
          <w:rPr>
            <w:rFonts w:ascii="Verdana" w:hAnsi="Verdana"/>
            <w:rPrChange w:id="1461" w:author="S" w:date="2015-12-11T15:46:00Z">
              <w:rPr/>
            </w:rPrChange>
          </w:rPr>
          <w:t>Exclusive FC Account</w:t>
        </w:r>
      </w:ins>
      <w:ins w:id="1462" w:author="S" w:date="2015-12-10T16:07:00Z">
        <w:r w:rsidRPr="00C81811">
          <w:rPr>
            <w:rFonts w:ascii="Verdana" w:hAnsi="Verdana"/>
            <w:rPrChange w:id="1463" w:author="S" w:date="2015-12-11T15:46:00Z">
              <w:rPr/>
            </w:rPrChange>
          </w:rPr>
          <w:t>, No fund other than FC can be deposited.</w:t>
        </w:r>
      </w:ins>
      <w:ins w:id="1464" w:author="S" w:date="2015-12-10T16:30:00Z">
        <w:r w:rsidR="0031718B" w:rsidRPr="00C81811">
          <w:rPr>
            <w:rFonts w:ascii="Verdana" w:hAnsi="Verdana"/>
            <w:rPrChange w:id="1465" w:author="S" w:date="2015-12-11T15:46:00Z">
              <w:rPr/>
            </w:rPrChange>
          </w:rPr>
          <w:t xml:space="preserve"> Further, </w:t>
        </w:r>
      </w:ins>
      <w:ins w:id="1466" w:author="S" w:date="2015-12-10T16:31:00Z">
        <w:r w:rsidR="0031718B" w:rsidRPr="00C81811">
          <w:rPr>
            <w:rFonts w:ascii="Verdana" w:hAnsi="Verdana"/>
            <w:rPrChange w:id="1467" w:author="S" w:date="2015-12-11T15:46:00Z">
              <w:rPr>
                <w:b/>
                <w:sz w:val="28"/>
                <w:szCs w:val="28"/>
              </w:rPr>
            </w:rPrChange>
          </w:rPr>
          <w:t>t</w:t>
        </w:r>
      </w:ins>
      <w:ins w:id="1468" w:author="S" w:date="2015-12-10T16:30:00Z">
        <w:r w:rsidR="0031718B" w:rsidRPr="00C81811">
          <w:rPr>
            <w:rFonts w:ascii="Verdana" w:hAnsi="Verdana"/>
            <w:rPrChange w:id="1469" w:author="S" w:date="2015-12-11T15:46:00Z">
              <w:rPr>
                <w:b/>
              </w:rPr>
            </w:rPrChange>
          </w:rPr>
          <w:t>his A/c number would be mentioned in the letter granting registration or prior permission to the association.</w:t>
        </w:r>
      </w:ins>
    </w:p>
    <w:p w:rsidR="00E17F0F" w:rsidRPr="00C81811" w:rsidDel="00F03656" w:rsidRDefault="00E17F0F">
      <w:pPr>
        <w:jc w:val="both"/>
        <w:rPr>
          <w:del w:id="1470" w:author="S" w:date="2015-11-04T22:18:00Z"/>
          <w:rFonts w:ascii="Verdana" w:hAnsi="Verdana"/>
          <w:rPrChange w:id="1471" w:author="S" w:date="2015-12-11T15:46:00Z">
            <w:rPr>
              <w:del w:id="1472" w:author="S" w:date="2015-11-04T22:18:00Z"/>
              <w:sz w:val="28"/>
              <w:szCs w:val="28"/>
            </w:rPr>
          </w:rPrChange>
        </w:rPr>
        <w:pPrChange w:id="1473" w:author="S" w:date="2015-12-10T18:14:00Z">
          <w:pPr/>
        </w:pPrChange>
      </w:pPr>
      <w:del w:id="1474" w:author="S" w:date="2015-11-04T22:18:00Z">
        <w:r w:rsidRPr="00C81811" w:rsidDel="00F03656">
          <w:rPr>
            <w:rFonts w:ascii="Verdana" w:hAnsi="Verdana"/>
            <w:rPrChange w:id="1475" w:author="S" w:date="2015-12-11T15:46:00Z">
              <w:rPr>
                <w:sz w:val="28"/>
                <w:szCs w:val="28"/>
              </w:rPr>
            </w:rPrChange>
          </w:rPr>
          <w:delText xml:space="preserve"> However, foreign contributions can be utilized for self-sustaining activities, not meant for commercial purposes.</w:delText>
        </w:r>
      </w:del>
    </w:p>
    <w:p w:rsidR="00E17F0F" w:rsidRPr="00C81811" w:rsidDel="00F03656" w:rsidRDefault="00E17F0F">
      <w:pPr>
        <w:jc w:val="both"/>
        <w:rPr>
          <w:del w:id="1476" w:author="S" w:date="2015-11-04T22:15:00Z"/>
          <w:rFonts w:ascii="Verdana" w:hAnsi="Verdana"/>
          <w:rPrChange w:id="1477" w:author="S" w:date="2015-12-11T15:46:00Z">
            <w:rPr>
              <w:del w:id="1478" w:author="S" w:date="2015-11-04T22:15:00Z"/>
              <w:sz w:val="28"/>
              <w:szCs w:val="28"/>
            </w:rPr>
          </w:rPrChange>
        </w:rPr>
        <w:pPrChange w:id="1479" w:author="S" w:date="2015-12-10T18:14:00Z">
          <w:pPr/>
        </w:pPrChange>
      </w:pPr>
      <w:del w:id="1480" w:author="S" w:date="2015-11-04T22:15:00Z">
        <w:r w:rsidRPr="00C81811" w:rsidDel="00F03656">
          <w:rPr>
            <w:rFonts w:ascii="Verdana" w:hAnsi="Verdana"/>
            <w:rPrChange w:id="1481" w:author="S" w:date="2015-12-11T15:46:00Z">
              <w:rPr>
                <w:sz w:val="28"/>
                <w:szCs w:val="28"/>
              </w:rPr>
            </w:rPrChange>
          </w:rPr>
          <w:delText>Can foreign contribution be received in and utilised from multiple Bank Accounts?</w:delText>
        </w:r>
      </w:del>
    </w:p>
    <w:p w:rsidR="00E17F0F" w:rsidRPr="00C81811" w:rsidRDefault="00E17F0F">
      <w:pPr>
        <w:pStyle w:val="ListParagraph"/>
        <w:numPr>
          <w:ilvl w:val="0"/>
          <w:numId w:val="15"/>
        </w:numPr>
        <w:jc w:val="both"/>
        <w:rPr>
          <w:rFonts w:ascii="Verdana" w:hAnsi="Verdana"/>
          <w:rPrChange w:id="1482" w:author="S" w:date="2015-12-11T15:46:00Z">
            <w:rPr/>
          </w:rPrChange>
        </w:rPr>
        <w:pPrChange w:id="1483" w:author="S" w:date="2015-12-10T18:14:00Z">
          <w:pPr/>
        </w:pPrChange>
      </w:pPr>
      <w:del w:id="1484" w:author="S" w:date="2015-12-10T16:07:00Z">
        <w:r w:rsidRPr="00C81811" w:rsidDel="00093262">
          <w:rPr>
            <w:rFonts w:ascii="Verdana" w:hAnsi="Verdana"/>
            <w:rPrChange w:id="1485" w:author="S" w:date="2015-12-11T15:46:00Z">
              <w:rPr/>
            </w:rPrChange>
          </w:rPr>
          <w:delText xml:space="preserve">No fund other than </w:delText>
        </w:r>
      </w:del>
      <w:del w:id="1486" w:author="S" w:date="2015-12-10T09:03:00Z">
        <w:r w:rsidRPr="00C81811" w:rsidDel="00D90882">
          <w:rPr>
            <w:rFonts w:ascii="Verdana" w:hAnsi="Verdana"/>
            <w:rPrChange w:id="1487" w:author="S" w:date="2015-12-11T15:46:00Z">
              <w:rPr/>
            </w:rPrChange>
          </w:rPr>
          <w:delText>foreign contribution</w:delText>
        </w:r>
      </w:del>
      <w:del w:id="1488" w:author="S" w:date="2015-12-10T16:07:00Z">
        <w:r w:rsidRPr="00C81811" w:rsidDel="00093262">
          <w:rPr>
            <w:rFonts w:ascii="Verdana" w:hAnsi="Verdana"/>
            <w:rPrChange w:id="1489" w:author="S" w:date="2015-12-11T15:46:00Z">
              <w:rPr/>
            </w:rPrChange>
          </w:rPr>
          <w:delText xml:space="preserve"> can be deposited</w:delText>
        </w:r>
      </w:del>
      <w:del w:id="1490" w:author="S" w:date="2015-11-05T22:46:00Z">
        <w:r w:rsidRPr="00C81811" w:rsidDel="005E3312">
          <w:rPr>
            <w:rFonts w:ascii="Verdana" w:hAnsi="Verdana"/>
            <w:rPrChange w:id="1491" w:author="S" w:date="2015-12-11T15:46:00Z">
              <w:rPr/>
            </w:rPrChange>
          </w:rPr>
          <w:delText xml:space="preserve"> in the exclusive single FC account of a Bank</w:delText>
        </w:r>
      </w:del>
      <w:del w:id="1492" w:author="S" w:date="2015-11-04T22:16:00Z">
        <w:r w:rsidRPr="00C81811" w:rsidDel="00F03656">
          <w:rPr>
            <w:rFonts w:ascii="Verdana" w:hAnsi="Verdana"/>
            <w:rPrChange w:id="1493" w:author="S" w:date="2015-12-11T15:46:00Z">
              <w:rPr/>
            </w:rPrChange>
          </w:rPr>
          <w:delText>, as mentioned in the order for registration or prior permission granted by MHA, to be separately maintained by the associations.</w:delText>
        </w:r>
      </w:del>
      <w:del w:id="1494" w:author="S" w:date="2015-11-05T22:46:00Z">
        <w:r w:rsidRPr="00C81811" w:rsidDel="005E3312">
          <w:rPr>
            <w:rFonts w:ascii="Verdana" w:hAnsi="Verdana"/>
            <w:rPrChange w:id="1495" w:author="S" w:date="2015-12-11T15:46:00Z">
              <w:rPr/>
            </w:rPrChange>
          </w:rPr>
          <w:delText xml:space="preserve"> </w:delText>
        </w:r>
      </w:del>
      <w:del w:id="1496" w:author="S" w:date="2015-11-05T22:48:00Z">
        <w:r w:rsidRPr="00C81811" w:rsidDel="005E3312">
          <w:rPr>
            <w:rFonts w:ascii="Verdana" w:hAnsi="Verdana"/>
            <w:rPrChange w:id="1497" w:author="S" w:date="2015-12-11T15:46:00Z">
              <w:rPr/>
            </w:rPrChange>
          </w:rPr>
          <w:delText xml:space="preserve">However, </w:delText>
        </w:r>
      </w:del>
      <w:ins w:id="1498" w:author="S" w:date="2015-11-05T22:48:00Z">
        <w:r w:rsidR="005E3312" w:rsidRPr="00C81811">
          <w:rPr>
            <w:rFonts w:ascii="Verdana" w:hAnsi="Verdana"/>
            <w:rPrChange w:id="1499" w:author="S" w:date="2015-12-11T15:46:00Z">
              <w:rPr/>
            </w:rPrChange>
          </w:rPr>
          <w:t>O</w:t>
        </w:r>
      </w:ins>
      <w:del w:id="1500" w:author="S" w:date="2015-11-05T22:48:00Z">
        <w:r w:rsidRPr="00C81811" w:rsidDel="005E3312">
          <w:rPr>
            <w:rFonts w:ascii="Verdana" w:hAnsi="Verdana"/>
            <w:rPrChange w:id="1501" w:author="S" w:date="2015-12-11T15:46:00Z">
              <w:rPr/>
            </w:rPrChange>
          </w:rPr>
          <w:delText>o</w:delText>
        </w:r>
      </w:del>
      <w:r w:rsidRPr="00C81811">
        <w:rPr>
          <w:rFonts w:ascii="Verdana" w:hAnsi="Verdana"/>
          <w:rPrChange w:id="1502" w:author="S" w:date="2015-12-11T15:46:00Z">
            <w:rPr/>
          </w:rPrChange>
        </w:rPr>
        <w:t>ne or more accounts in one or more banks may be opened for utili</w:t>
      </w:r>
      <w:ins w:id="1503" w:author="S" w:date="2015-11-05T22:37:00Z">
        <w:r w:rsidR="00747F86" w:rsidRPr="00C81811">
          <w:rPr>
            <w:rFonts w:ascii="Verdana" w:hAnsi="Verdana"/>
            <w:rPrChange w:id="1504" w:author="S" w:date="2015-12-11T15:46:00Z">
              <w:rPr/>
            </w:rPrChange>
          </w:rPr>
          <w:t>z</w:t>
        </w:r>
      </w:ins>
      <w:del w:id="1505" w:author="S" w:date="2015-11-05T22:37:00Z">
        <w:r w:rsidRPr="00C81811" w:rsidDel="00747F86">
          <w:rPr>
            <w:rFonts w:ascii="Verdana" w:hAnsi="Verdana"/>
            <w:rPrChange w:id="1506" w:author="S" w:date="2015-12-11T15:46:00Z">
              <w:rPr/>
            </w:rPrChange>
          </w:rPr>
          <w:delText>s</w:delText>
        </w:r>
      </w:del>
      <w:r w:rsidRPr="00C81811">
        <w:rPr>
          <w:rFonts w:ascii="Verdana" w:hAnsi="Verdana"/>
          <w:rPrChange w:id="1507" w:author="S" w:date="2015-12-11T15:46:00Z">
            <w:rPr/>
          </w:rPrChange>
        </w:rPr>
        <w:t xml:space="preserve">ing the </w:t>
      </w:r>
      <w:del w:id="1508" w:author="S" w:date="2015-12-10T09:03:00Z">
        <w:r w:rsidRPr="00C81811" w:rsidDel="00D90882">
          <w:rPr>
            <w:rFonts w:ascii="Verdana" w:hAnsi="Verdana"/>
            <w:rPrChange w:id="1509" w:author="S" w:date="2015-12-11T15:46:00Z">
              <w:rPr/>
            </w:rPrChange>
          </w:rPr>
          <w:delText>foreign contribution</w:delText>
        </w:r>
      </w:del>
      <w:ins w:id="1510" w:author="S" w:date="2015-12-10T09:03:00Z">
        <w:r w:rsidR="00D90882" w:rsidRPr="00C81811">
          <w:rPr>
            <w:rFonts w:ascii="Verdana" w:hAnsi="Verdana"/>
            <w:rPrChange w:id="1511" w:author="S" w:date="2015-12-11T15:46:00Z">
              <w:rPr>
                <w:sz w:val="28"/>
                <w:szCs w:val="28"/>
              </w:rPr>
            </w:rPrChange>
          </w:rPr>
          <w:t>FC</w:t>
        </w:r>
      </w:ins>
      <w:r w:rsidRPr="00C81811">
        <w:rPr>
          <w:rFonts w:ascii="Verdana" w:hAnsi="Verdana"/>
          <w:rPrChange w:id="1512" w:author="S" w:date="2015-12-11T15:46:00Z">
            <w:rPr/>
          </w:rPrChange>
        </w:rPr>
        <w:t xml:space="preserve"> </w:t>
      </w:r>
      <w:del w:id="1513" w:author="S" w:date="2015-11-05T22:49:00Z">
        <w:r w:rsidRPr="00C81811" w:rsidDel="005E3312">
          <w:rPr>
            <w:rFonts w:ascii="Verdana" w:hAnsi="Verdana"/>
            <w:rPrChange w:id="1514" w:author="S" w:date="2015-12-11T15:46:00Z">
              <w:rPr/>
            </w:rPrChange>
          </w:rPr>
          <w:delText xml:space="preserve">after it has been received </w:delText>
        </w:r>
      </w:del>
      <w:del w:id="1515" w:author="S" w:date="2015-11-05T22:48:00Z">
        <w:r w:rsidRPr="00C81811" w:rsidDel="005E3312">
          <w:rPr>
            <w:rFonts w:ascii="Verdana" w:hAnsi="Verdana"/>
            <w:rPrChange w:id="1516" w:author="S" w:date="2015-12-11T15:46:00Z">
              <w:rPr/>
            </w:rPrChange>
          </w:rPr>
          <w:delText xml:space="preserve">provided that no funds other than that foreign contribution shall be received or deposited in such account or accounts and </w:delText>
        </w:r>
      </w:del>
      <w:del w:id="1517" w:author="S" w:date="2015-11-05T22:49:00Z">
        <w:r w:rsidRPr="00C81811" w:rsidDel="005E3312">
          <w:rPr>
            <w:rFonts w:ascii="Verdana" w:hAnsi="Verdana"/>
            <w:rPrChange w:id="1518" w:author="S" w:date="2015-12-11T15:46:00Z">
              <w:rPr/>
            </w:rPrChange>
          </w:rPr>
          <w:delText>in all such cases, intimation on plain paper shall have to be furnished to MHA within 15 days of the opening of the account.</w:delText>
        </w:r>
      </w:del>
      <w:ins w:id="1519" w:author="S" w:date="2015-11-05T22:49:00Z">
        <w:r w:rsidR="005E3312" w:rsidRPr="00C81811">
          <w:rPr>
            <w:rFonts w:ascii="Verdana" w:hAnsi="Verdana"/>
            <w:rPrChange w:id="1520" w:author="S" w:date="2015-12-11T15:46:00Z">
              <w:rPr>
                <w:sz w:val="28"/>
                <w:szCs w:val="28"/>
              </w:rPr>
            </w:rPrChange>
          </w:rPr>
          <w:t>and intimation required for every account to CG within 15 days of opening.</w:t>
        </w:r>
      </w:ins>
    </w:p>
    <w:p w:rsidR="00093262" w:rsidRPr="00C81811" w:rsidRDefault="00093262">
      <w:pPr>
        <w:jc w:val="both"/>
        <w:rPr>
          <w:ins w:id="1521" w:author="S" w:date="2015-12-10T16:08:00Z"/>
          <w:rFonts w:ascii="Verdana" w:hAnsi="Verdana"/>
          <w:b/>
          <w:u w:val="single"/>
          <w:rPrChange w:id="1522" w:author="S" w:date="2015-12-11T15:46:00Z">
            <w:rPr>
              <w:ins w:id="1523" w:author="S" w:date="2015-12-10T16:08:00Z"/>
              <w:b/>
              <w:sz w:val="28"/>
              <w:szCs w:val="28"/>
            </w:rPr>
          </w:rPrChange>
        </w:rPr>
        <w:pPrChange w:id="1524" w:author="S" w:date="2015-12-10T18:14:00Z">
          <w:pPr/>
        </w:pPrChange>
      </w:pPr>
      <w:ins w:id="1525" w:author="S" w:date="2015-12-10T16:08:00Z">
        <w:r w:rsidRPr="00C81811">
          <w:rPr>
            <w:rFonts w:ascii="Verdana" w:hAnsi="Verdana"/>
            <w:b/>
            <w:u w:val="single"/>
            <w:rPrChange w:id="1526" w:author="S" w:date="2015-12-11T15:46:00Z">
              <w:rPr>
                <w:b/>
                <w:sz w:val="28"/>
                <w:szCs w:val="28"/>
              </w:rPr>
            </w:rPrChange>
          </w:rPr>
          <w:t xml:space="preserve">Section 7, Transfer of FC to another </w:t>
        </w:r>
      </w:ins>
      <w:ins w:id="1527" w:author="S" w:date="2015-12-10T16:19:00Z">
        <w:r w:rsidR="005B72AE" w:rsidRPr="00C81811">
          <w:rPr>
            <w:rFonts w:ascii="Verdana" w:hAnsi="Verdana"/>
            <w:b/>
            <w:u w:val="single"/>
            <w:rPrChange w:id="1528" w:author="S" w:date="2015-12-11T15:46:00Z">
              <w:rPr>
                <w:b/>
                <w:sz w:val="28"/>
                <w:szCs w:val="28"/>
              </w:rPr>
            </w:rPrChange>
          </w:rPr>
          <w:t xml:space="preserve">registered </w:t>
        </w:r>
      </w:ins>
      <w:ins w:id="1529" w:author="S" w:date="2015-12-10T16:08:00Z">
        <w:r w:rsidRPr="00C81811">
          <w:rPr>
            <w:rFonts w:ascii="Verdana" w:hAnsi="Verdana"/>
            <w:b/>
            <w:u w:val="single"/>
            <w:rPrChange w:id="1530" w:author="S" w:date="2015-12-11T15:46:00Z">
              <w:rPr>
                <w:b/>
                <w:sz w:val="28"/>
                <w:szCs w:val="28"/>
              </w:rPr>
            </w:rPrChange>
          </w:rPr>
          <w:t>person</w:t>
        </w:r>
      </w:ins>
      <w:ins w:id="1531" w:author="S" w:date="2015-12-11T14:34:00Z">
        <w:r w:rsidR="00F675E9" w:rsidRPr="00C81811">
          <w:rPr>
            <w:rFonts w:ascii="Verdana" w:hAnsi="Verdana"/>
            <w:b/>
            <w:u w:val="single"/>
            <w:rPrChange w:id="1532" w:author="S" w:date="2015-12-11T15:46:00Z">
              <w:rPr>
                <w:b/>
                <w:sz w:val="28"/>
                <w:szCs w:val="28"/>
                <w:u w:val="single"/>
              </w:rPr>
            </w:rPrChange>
          </w:rPr>
          <w:t>:</w:t>
        </w:r>
      </w:ins>
    </w:p>
    <w:p w:rsidR="00E17F0F" w:rsidRPr="00C81811" w:rsidDel="00F03656" w:rsidRDefault="00E17F0F">
      <w:pPr>
        <w:jc w:val="both"/>
        <w:rPr>
          <w:del w:id="1533" w:author="S" w:date="2015-11-04T22:13:00Z"/>
          <w:rFonts w:ascii="Verdana" w:hAnsi="Verdana"/>
          <w:b/>
          <w:rPrChange w:id="1534" w:author="S" w:date="2015-12-11T15:46:00Z">
            <w:rPr>
              <w:del w:id="1535" w:author="S" w:date="2015-11-04T22:13:00Z"/>
              <w:sz w:val="28"/>
              <w:szCs w:val="28"/>
            </w:rPr>
          </w:rPrChange>
        </w:rPr>
        <w:pPrChange w:id="1536" w:author="S" w:date="2015-12-10T18:14:00Z">
          <w:pPr/>
        </w:pPrChange>
      </w:pPr>
      <w:del w:id="1537" w:author="S" w:date="2015-11-04T22:13:00Z">
        <w:r w:rsidRPr="00C81811" w:rsidDel="00F03656">
          <w:rPr>
            <w:rFonts w:ascii="Verdana" w:hAnsi="Verdana"/>
            <w:b/>
            <w:rPrChange w:id="1538" w:author="S" w:date="2015-12-11T15:46:00Z">
              <w:rPr>
                <w:sz w:val="28"/>
                <w:szCs w:val="28"/>
              </w:rPr>
            </w:rPrChange>
          </w:rPr>
          <w:delText>Whether inter-account funds transfer shall be allowed within the multiple accounts that an Association is now permitted to open for the purpose of utilizing the foreign contributions and the level of diligence required on the part of the Banks in this regard?</w:delText>
        </w:r>
      </w:del>
    </w:p>
    <w:p w:rsidR="00E17F0F" w:rsidRPr="00C81811" w:rsidDel="000920E8" w:rsidRDefault="00E17F0F">
      <w:pPr>
        <w:jc w:val="both"/>
        <w:rPr>
          <w:del w:id="1539" w:author="S" w:date="2015-11-05T22:50:00Z"/>
          <w:rFonts w:ascii="Verdana" w:hAnsi="Verdana"/>
          <w:b/>
          <w:rPrChange w:id="1540" w:author="S" w:date="2015-12-11T15:46:00Z">
            <w:rPr>
              <w:del w:id="1541" w:author="S" w:date="2015-11-05T22:50:00Z"/>
              <w:sz w:val="28"/>
              <w:szCs w:val="28"/>
            </w:rPr>
          </w:rPrChange>
        </w:rPr>
        <w:pPrChange w:id="1542" w:author="S" w:date="2015-12-10T18:14:00Z">
          <w:pPr/>
        </w:pPrChange>
      </w:pPr>
      <w:del w:id="1543" w:author="S" w:date="2015-11-05T22:50:00Z">
        <w:r w:rsidRPr="00C81811" w:rsidDel="000920E8">
          <w:rPr>
            <w:rFonts w:ascii="Verdana" w:hAnsi="Verdana"/>
            <w:b/>
            <w:rPrChange w:id="1544" w:author="S" w:date="2015-12-11T15:46:00Z">
              <w:rPr>
                <w:sz w:val="28"/>
                <w:szCs w:val="28"/>
              </w:rPr>
            </w:rPrChange>
          </w:rPr>
          <w:delText>Transfer of funds is allowed from the designated FC account of an Association to the multiple account or accounts opened for its utilization. However, no funds other than the amount received in the designated FC account shall be received or deposited in such multiple account or accounts. Inter-account transfer of funds between the multiple accounts is not permissible. As such, the banks should apply full diligence to keep track of the transfers.</w:delText>
        </w:r>
      </w:del>
    </w:p>
    <w:p w:rsidR="00E17F0F" w:rsidRPr="00C81811" w:rsidDel="00F03656" w:rsidRDefault="00E17F0F">
      <w:pPr>
        <w:jc w:val="both"/>
        <w:rPr>
          <w:del w:id="1545" w:author="S" w:date="2015-11-04T22:10:00Z"/>
          <w:rFonts w:ascii="Verdana" w:hAnsi="Verdana"/>
          <w:b/>
          <w:rPrChange w:id="1546" w:author="S" w:date="2015-12-11T15:46:00Z">
            <w:rPr>
              <w:del w:id="1547" w:author="S" w:date="2015-11-04T22:10:00Z"/>
              <w:sz w:val="28"/>
              <w:szCs w:val="28"/>
            </w:rPr>
          </w:rPrChange>
        </w:rPr>
        <w:pPrChange w:id="1548" w:author="S" w:date="2015-12-10T18:14:00Z">
          <w:pPr/>
        </w:pPrChange>
      </w:pPr>
      <w:del w:id="1549" w:author="S" w:date="2015-11-04T22:10:00Z">
        <w:r w:rsidRPr="00C81811" w:rsidDel="00F03656">
          <w:rPr>
            <w:rFonts w:ascii="Verdana" w:hAnsi="Verdana"/>
            <w:b/>
            <w:rPrChange w:id="1550" w:author="S" w:date="2015-12-11T15:46:00Z">
              <w:rPr>
                <w:sz w:val="28"/>
                <w:szCs w:val="28"/>
              </w:rPr>
            </w:rPrChange>
          </w:rPr>
          <w:delText>Can foreign contribution be mixed with local receipts?</w:delText>
        </w:r>
      </w:del>
    </w:p>
    <w:p w:rsidR="00E17F0F" w:rsidRPr="00C81811" w:rsidDel="000920E8" w:rsidRDefault="00E17F0F">
      <w:pPr>
        <w:jc w:val="both"/>
        <w:rPr>
          <w:del w:id="1551" w:author="S" w:date="2015-11-05T22:50:00Z"/>
          <w:rFonts w:ascii="Verdana" w:hAnsi="Verdana"/>
          <w:b/>
          <w:rPrChange w:id="1552" w:author="S" w:date="2015-12-11T15:46:00Z">
            <w:rPr>
              <w:del w:id="1553" w:author="S" w:date="2015-11-05T22:50:00Z"/>
              <w:sz w:val="28"/>
              <w:szCs w:val="28"/>
            </w:rPr>
          </w:rPrChange>
        </w:rPr>
        <w:pPrChange w:id="1554" w:author="S" w:date="2015-12-10T18:14:00Z">
          <w:pPr/>
        </w:pPrChange>
      </w:pPr>
      <w:del w:id="1555" w:author="S" w:date="2015-11-04T22:10:00Z">
        <w:r w:rsidRPr="00C81811" w:rsidDel="00F03656">
          <w:rPr>
            <w:rFonts w:ascii="Verdana" w:hAnsi="Verdana"/>
            <w:b/>
            <w:rPrChange w:id="1556" w:author="S" w:date="2015-12-11T15:46:00Z">
              <w:rPr>
                <w:sz w:val="28"/>
                <w:szCs w:val="28"/>
              </w:rPr>
            </w:rPrChange>
          </w:rPr>
          <w:delText xml:space="preserve">No. </w:delText>
        </w:r>
      </w:del>
      <w:del w:id="1557" w:author="S" w:date="2015-11-05T22:50:00Z">
        <w:r w:rsidRPr="00C81811" w:rsidDel="000920E8">
          <w:rPr>
            <w:rFonts w:ascii="Verdana" w:hAnsi="Verdana"/>
            <w:b/>
            <w:rPrChange w:id="1558" w:author="S" w:date="2015-12-11T15:46:00Z">
              <w:rPr>
                <w:sz w:val="28"/>
                <w:szCs w:val="28"/>
              </w:rPr>
            </w:rPrChange>
          </w:rPr>
          <w:delText>Foreign contribution cannot be deposited or utilised from the bank account being used for domestic funds.</w:delText>
        </w:r>
      </w:del>
    </w:p>
    <w:p w:rsidR="00E17F0F" w:rsidRPr="00C81811" w:rsidDel="000920E8" w:rsidRDefault="00E17F0F">
      <w:pPr>
        <w:jc w:val="both"/>
        <w:rPr>
          <w:del w:id="1559" w:author="S" w:date="2015-11-05T22:55:00Z"/>
          <w:rFonts w:ascii="Verdana" w:hAnsi="Verdana"/>
          <w:b/>
          <w:rPrChange w:id="1560" w:author="S" w:date="2015-12-11T15:46:00Z">
            <w:rPr>
              <w:del w:id="1561" w:author="S" w:date="2015-11-05T22:55:00Z"/>
              <w:sz w:val="28"/>
              <w:szCs w:val="28"/>
            </w:rPr>
          </w:rPrChange>
        </w:rPr>
        <w:pPrChange w:id="1562" w:author="S" w:date="2015-12-10T18:14:00Z">
          <w:pPr/>
        </w:pPrChange>
      </w:pPr>
      <w:del w:id="1563" w:author="S" w:date="2015-11-05T22:55:00Z">
        <w:r w:rsidRPr="00C81811" w:rsidDel="000920E8">
          <w:rPr>
            <w:rFonts w:ascii="Verdana" w:hAnsi="Verdana"/>
            <w:b/>
            <w:rPrChange w:id="1564" w:author="S" w:date="2015-12-11T15:46:00Z">
              <w:rPr>
                <w:sz w:val="28"/>
                <w:szCs w:val="28"/>
              </w:rPr>
            </w:rPrChange>
          </w:rPr>
          <w:delText>Whether expenses like 'interest paid to bank', 'bank charges', 'hospitality' etc. can be included in 'administrative expenses'?</w:delText>
        </w:r>
      </w:del>
    </w:p>
    <w:p w:rsidR="00E17F0F" w:rsidRPr="00C81811" w:rsidDel="000920E8" w:rsidRDefault="00E17F0F">
      <w:pPr>
        <w:jc w:val="both"/>
        <w:rPr>
          <w:del w:id="1565" w:author="S" w:date="2015-11-05T22:55:00Z"/>
          <w:rFonts w:ascii="Verdana" w:hAnsi="Verdana"/>
          <w:b/>
          <w:rPrChange w:id="1566" w:author="S" w:date="2015-12-11T15:46:00Z">
            <w:rPr>
              <w:del w:id="1567" w:author="S" w:date="2015-11-05T22:55:00Z"/>
              <w:sz w:val="28"/>
              <w:szCs w:val="28"/>
            </w:rPr>
          </w:rPrChange>
        </w:rPr>
        <w:pPrChange w:id="1568" w:author="S" w:date="2015-12-10T18:14:00Z">
          <w:pPr/>
        </w:pPrChange>
      </w:pPr>
      <w:del w:id="1569" w:author="S" w:date="2015-11-05T22:55:00Z">
        <w:r w:rsidRPr="00C81811" w:rsidDel="000920E8">
          <w:rPr>
            <w:rFonts w:ascii="Verdana" w:hAnsi="Verdana"/>
            <w:b/>
            <w:rPrChange w:id="1570" w:author="S" w:date="2015-12-11T15:46:00Z">
              <w:rPr>
                <w:sz w:val="28"/>
                <w:szCs w:val="28"/>
              </w:rPr>
            </w:rPrChange>
          </w:rPr>
          <w:delText>No. The definition of as 'administrative expenses', as given in Rule 5 of FCRR, 2011 is explicit in this regard.</w:delText>
        </w:r>
      </w:del>
    </w:p>
    <w:p w:rsidR="00E17F0F" w:rsidRPr="00C81811" w:rsidDel="000920E8" w:rsidRDefault="00E17F0F">
      <w:pPr>
        <w:jc w:val="both"/>
        <w:rPr>
          <w:del w:id="1571" w:author="S" w:date="2015-11-05T22:59:00Z"/>
          <w:rFonts w:ascii="Verdana" w:hAnsi="Verdana"/>
          <w:b/>
          <w:rPrChange w:id="1572" w:author="S" w:date="2015-12-11T15:46:00Z">
            <w:rPr>
              <w:del w:id="1573" w:author="S" w:date="2015-11-05T22:59:00Z"/>
              <w:sz w:val="28"/>
              <w:szCs w:val="28"/>
            </w:rPr>
          </w:rPrChange>
        </w:rPr>
        <w:pPrChange w:id="1574" w:author="S" w:date="2015-12-10T18:14:00Z">
          <w:pPr/>
        </w:pPrChange>
      </w:pPr>
      <w:del w:id="1575" w:author="S" w:date="2015-11-05T22:59:00Z">
        <w:r w:rsidRPr="00C81811" w:rsidDel="000920E8">
          <w:rPr>
            <w:rFonts w:ascii="Verdana" w:hAnsi="Verdana"/>
            <w:b/>
            <w:rPrChange w:id="1576" w:author="S" w:date="2015-12-11T15:46:00Z">
              <w:rPr>
                <w:sz w:val="28"/>
                <w:szCs w:val="28"/>
              </w:rPr>
            </w:rPrChange>
          </w:rPr>
          <w:delText>Is there any restriction on transfer of funds to other organisations?</w:delText>
        </w:r>
      </w:del>
    </w:p>
    <w:p w:rsidR="00D973D5" w:rsidRPr="00C81811" w:rsidRDefault="00E17F0F">
      <w:pPr>
        <w:jc w:val="both"/>
        <w:rPr>
          <w:ins w:id="1577" w:author="S" w:date="2015-11-05T23:25:00Z"/>
          <w:rFonts w:ascii="Verdana" w:hAnsi="Verdana"/>
          <w:rPrChange w:id="1578" w:author="S" w:date="2015-12-11T15:46:00Z">
            <w:rPr>
              <w:ins w:id="1579" w:author="S" w:date="2015-11-05T23:25:00Z"/>
              <w:sz w:val="28"/>
              <w:szCs w:val="28"/>
            </w:rPr>
          </w:rPrChange>
        </w:rPr>
        <w:pPrChange w:id="1580" w:author="S" w:date="2015-12-10T18:14:00Z">
          <w:pPr/>
        </w:pPrChange>
      </w:pPr>
      <w:del w:id="1581" w:author="S" w:date="2015-11-05T22:59:00Z">
        <w:r w:rsidRPr="00C81811" w:rsidDel="000920E8">
          <w:rPr>
            <w:rFonts w:ascii="Verdana" w:hAnsi="Verdana"/>
            <w:b/>
            <w:rPrChange w:id="1582" w:author="S" w:date="2015-12-11T15:46:00Z">
              <w:rPr>
                <w:sz w:val="28"/>
                <w:szCs w:val="28"/>
              </w:rPr>
            </w:rPrChange>
          </w:rPr>
          <w:delText>Yes. S</w:delText>
        </w:r>
      </w:del>
      <w:del w:id="1583" w:author="S" w:date="2015-12-10T16:09:00Z">
        <w:r w:rsidRPr="00C81811" w:rsidDel="00093262">
          <w:rPr>
            <w:rFonts w:ascii="Verdana" w:hAnsi="Verdana"/>
            <w:b/>
            <w:rPrChange w:id="1584" w:author="S" w:date="2015-12-11T15:46:00Z">
              <w:rPr>
                <w:sz w:val="28"/>
                <w:szCs w:val="28"/>
              </w:rPr>
            </w:rPrChange>
          </w:rPr>
          <w:delText>ection 7 of FCRA, 2010 states</w:delText>
        </w:r>
      </w:del>
      <w:del w:id="1585" w:author="S" w:date="2015-11-05T23:16:00Z">
        <w:r w:rsidRPr="00C81811" w:rsidDel="00176592">
          <w:rPr>
            <w:rFonts w:ascii="Verdana" w:hAnsi="Verdana"/>
            <w:rPrChange w:id="1586" w:author="S" w:date="2015-12-11T15:46:00Z">
              <w:rPr>
                <w:sz w:val="28"/>
                <w:szCs w:val="28"/>
              </w:rPr>
            </w:rPrChange>
          </w:rPr>
          <w:delText>:-</w:delText>
        </w:r>
      </w:del>
      <w:del w:id="1587" w:author="S" w:date="2015-12-10T16:09:00Z">
        <w:r w:rsidRPr="00C81811" w:rsidDel="00093262">
          <w:rPr>
            <w:rFonts w:ascii="Verdana" w:hAnsi="Verdana"/>
            <w:rPrChange w:id="1588" w:author="S" w:date="2015-12-11T15:46:00Z">
              <w:rPr>
                <w:sz w:val="28"/>
                <w:szCs w:val="28"/>
              </w:rPr>
            </w:rPrChange>
          </w:rPr>
          <w:delText xml:space="preserve"> </w:delText>
        </w:r>
      </w:del>
      <w:del w:id="1589" w:author="S" w:date="2015-11-05T23:00:00Z">
        <w:r w:rsidRPr="00C81811" w:rsidDel="009659C4">
          <w:rPr>
            <w:rFonts w:ascii="Verdana" w:hAnsi="Verdana"/>
            <w:rPrChange w:id="1590" w:author="S" w:date="2015-12-11T15:46:00Z">
              <w:rPr>
                <w:sz w:val="28"/>
                <w:szCs w:val="28"/>
              </w:rPr>
            </w:rPrChange>
          </w:rPr>
          <w:delText>“No</w:delText>
        </w:r>
      </w:del>
      <w:ins w:id="1591" w:author="S" w:date="2015-12-10T16:09:00Z">
        <w:r w:rsidR="00093262" w:rsidRPr="00C81811">
          <w:rPr>
            <w:rFonts w:ascii="Verdana" w:hAnsi="Verdana"/>
            <w:rPrChange w:id="1592" w:author="S" w:date="2015-12-11T15:46:00Z">
              <w:rPr>
                <w:sz w:val="28"/>
                <w:szCs w:val="28"/>
              </w:rPr>
            </w:rPrChange>
          </w:rPr>
          <w:t>A</w:t>
        </w:r>
      </w:ins>
      <w:r w:rsidRPr="00C81811">
        <w:rPr>
          <w:rFonts w:ascii="Verdana" w:hAnsi="Verdana"/>
          <w:rPrChange w:id="1593" w:author="S" w:date="2015-12-11T15:46:00Z">
            <w:rPr>
              <w:sz w:val="28"/>
              <w:szCs w:val="28"/>
            </w:rPr>
          </w:rPrChange>
        </w:rPr>
        <w:t xml:space="preserve"> person who </w:t>
      </w:r>
      <w:ins w:id="1594" w:author="S" w:date="2015-11-05T22:59:00Z">
        <w:r w:rsidR="000920E8" w:rsidRPr="00C81811">
          <w:rPr>
            <w:rFonts w:ascii="Verdana" w:hAnsi="Verdana"/>
            <w:rPrChange w:id="1595" w:author="S" w:date="2015-12-11T15:46:00Z">
              <w:rPr>
                <w:sz w:val="28"/>
                <w:szCs w:val="28"/>
              </w:rPr>
            </w:rPrChange>
          </w:rPr>
          <w:t xml:space="preserve">is registered </w:t>
        </w:r>
        <w:r w:rsidR="009659C4" w:rsidRPr="00C81811">
          <w:rPr>
            <w:rFonts w:ascii="Verdana" w:hAnsi="Verdana"/>
            <w:rPrChange w:id="1596" w:author="S" w:date="2015-12-11T15:46:00Z">
              <w:rPr>
                <w:sz w:val="28"/>
                <w:szCs w:val="28"/>
              </w:rPr>
            </w:rPrChange>
          </w:rPr>
          <w:t>or obtained PP</w:t>
        </w:r>
      </w:ins>
      <w:del w:id="1597" w:author="S" w:date="2015-11-05T22:59:00Z">
        <w:r w:rsidRPr="00C81811" w:rsidDel="000920E8">
          <w:rPr>
            <w:rFonts w:ascii="Verdana" w:hAnsi="Verdana"/>
            <w:rPrChange w:id="1598" w:author="S" w:date="2015-12-11T15:46:00Z">
              <w:rPr>
                <w:sz w:val="28"/>
                <w:szCs w:val="28"/>
              </w:rPr>
            </w:rPrChange>
          </w:rPr>
          <w:delText>–</w:delText>
        </w:r>
      </w:del>
      <w:ins w:id="1599" w:author="S" w:date="2015-11-05T23:00:00Z">
        <w:r w:rsidR="009659C4" w:rsidRPr="00C81811">
          <w:rPr>
            <w:rFonts w:ascii="Verdana" w:hAnsi="Verdana"/>
            <w:rPrChange w:id="1600" w:author="S" w:date="2015-12-11T15:46:00Z">
              <w:rPr>
                <w:sz w:val="28"/>
                <w:szCs w:val="28"/>
              </w:rPr>
            </w:rPrChange>
          </w:rPr>
          <w:t xml:space="preserve"> </w:t>
        </w:r>
      </w:ins>
      <w:del w:id="1601" w:author="S" w:date="2015-11-05T23:00:00Z">
        <w:r w:rsidRPr="00C81811" w:rsidDel="009659C4">
          <w:rPr>
            <w:rFonts w:ascii="Verdana" w:hAnsi="Verdana"/>
            <w:rPrChange w:id="1602" w:author="S" w:date="2015-12-11T15:46:00Z">
              <w:rPr>
                <w:sz w:val="28"/>
                <w:szCs w:val="28"/>
              </w:rPr>
            </w:rPrChange>
          </w:rPr>
          <w:delText>(a) is registered and granted a certificate or has obtained prior permission under this Act; and(b) receives any foreign contribution, s</w:delText>
        </w:r>
      </w:del>
      <w:ins w:id="1603" w:author="S" w:date="2015-11-05T23:15:00Z">
        <w:r w:rsidR="00176592" w:rsidRPr="00C81811">
          <w:rPr>
            <w:rFonts w:ascii="Verdana" w:hAnsi="Verdana"/>
            <w:rPrChange w:id="1604" w:author="S" w:date="2015-12-11T15:46:00Z">
              <w:rPr>
                <w:sz w:val="28"/>
                <w:szCs w:val="28"/>
              </w:rPr>
            </w:rPrChange>
          </w:rPr>
          <w:t>can</w:t>
        </w:r>
      </w:ins>
      <w:del w:id="1605" w:author="S" w:date="2015-11-05T23:15:00Z">
        <w:r w:rsidRPr="00C81811" w:rsidDel="00176592">
          <w:rPr>
            <w:rFonts w:ascii="Verdana" w:hAnsi="Verdana"/>
            <w:rPrChange w:id="1606" w:author="S" w:date="2015-12-11T15:46:00Z">
              <w:rPr>
                <w:sz w:val="28"/>
                <w:szCs w:val="28"/>
              </w:rPr>
            </w:rPrChange>
          </w:rPr>
          <w:delText>hall</w:delText>
        </w:r>
      </w:del>
      <w:r w:rsidRPr="00C81811">
        <w:rPr>
          <w:rFonts w:ascii="Verdana" w:hAnsi="Verdana"/>
          <w:rPrChange w:id="1607" w:author="S" w:date="2015-12-11T15:46:00Z">
            <w:rPr>
              <w:sz w:val="28"/>
              <w:szCs w:val="28"/>
            </w:rPr>
          </w:rPrChange>
        </w:rPr>
        <w:t xml:space="preserve"> </w:t>
      </w:r>
      <w:r w:rsidRPr="00C81811">
        <w:rPr>
          <w:rFonts w:ascii="Verdana" w:hAnsi="Verdana"/>
          <w:b/>
          <w:rPrChange w:id="1608" w:author="S" w:date="2015-12-11T15:46:00Z">
            <w:rPr>
              <w:sz w:val="28"/>
              <w:szCs w:val="28"/>
            </w:rPr>
          </w:rPrChange>
        </w:rPr>
        <w:t xml:space="preserve">transfer </w:t>
      </w:r>
      <w:ins w:id="1609" w:author="S" w:date="2015-12-10T09:02:00Z">
        <w:r w:rsidR="00D6262B" w:rsidRPr="00C81811">
          <w:rPr>
            <w:rFonts w:ascii="Verdana" w:hAnsi="Verdana"/>
            <w:b/>
            <w:rPrChange w:id="1610" w:author="S" w:date="2015-12-11T15:46:00Z">
              <w:rPr>
                <w:sz w:val="28"/>
                <w:szCs w:val="28"/>
              </w:rPr>
            </w:rPrChange>
          </w:rPr>
          <w:t>FC</w:t>
        </w:r>
      </w:ins>
      <w:del w:id="1611" w:author="S" w:date="2015-11-05T23:00:00Z">
        <w:r w:rsidRPr="00C81811" w:rsidDel="009659C4">
          <w:rPr>
            <w:rFonts w:ascii="Verdana" w:hAnsi="Verdana"/>
            <w:rPrChange w:id="1612" w:author="S" w:date="2015-12-11T15:46:00Z">
              <w:rPr>
                <w:sz w:val="28"/>
                <w:szCs w:val="28"/>
              </w:rPr>
            </w:rPrChange>
          </w:rPr>
          <w:delText xml:space="preserve">such </w:delText>
        </w:r>
      </w:del>
      <w:del w:id="1613" w:author="S" w:date="2015-12-10T09:02:00Z">
        <w:r w:rsidRPr="00C81811" w:rsidDel="00D6262B">
          <w:rPr>
            <w:rFonts w:ascii="Verdana" w:hAnsi="Verdana"/>
            <w:rPrChange w:id="1614" w:author="S" w:date="2015-12-11T15:46:00Z">
              <w:rPr>
                <w:sz w:val="28"/>
                <w:szCs w:val="28"/>
              </w:rPr>
            </w:rPrChange>
          </w:rPr>
          <w:delText>foreign contribution</w:delText>
        </w:r>
      </w:del>
      <w:r w:rsidRPr="00C81811">
        <w:rPr>
          <w:rFonts w:ascii="Verdana" w:hAnsi="Verdana"/>
          <w:rPrChange w:id="1615" w:author="S" w:date="2015-12-11T15:46:00Z">
            <w:rPr>
              <w:sz w:val="28"/>
              <w:szCs w:val="28"/>
            </w:rPr>
          </w:rPrChange>
        </w:rPr>
        <w:t xml:space="preserve"> </w:t>
      </w:r>
      <w:del w:id="1616" w:author="S" w:date="2015-12-10T16:08:00Z">
        <w:r w:rsidRPr="00C81811" w:rsidDel="00093262">
          <w:rPr>
            <w:rFonts w:ascii="Verdana" w:hAnsi="Verdana"/>
            <w:rPrChange w:id="1617" w:author="S" w:date="2015-12-11T15:46:00Z">
              <w:rPr>
                <w:sz w:val="28"/>
                <w:szCs w:val="28"/>
              </w:rPr>
            </w:rPrChange>
          </w:rPr>
          <w:delText>to any other person</w:delText>
        </w:r>
      </w:del>
      <w:del w:id="1618" w:author="S" w:date="2015-11-05T23:01:00Z">
        <w:r w:rsidRPr="00C81811" w:rsidDel="009659C4">
          <w:rPr>
            <w:rFonts w:ascii="Verdana" w:hAnsi="Verdana"/>
            <w:rPrChange w:id="1619" w:author="S" w:date="2015-12-11T15:46:00Z">
              <w:rPr>
                <w:sz w:val="28"/>
                <w:szCs w:val="28"/>
              </w:rPr>
            </w:rPrChange>
          </w:rPr>
          <w:delText xml:space="preserve"> unless such other person is also registered and had been granted the certificate or obtained the prior permission under this Act:</w:delText>
        </w:r>
      </w:del>
      <w:ins w:id="1620" w:author="S" w:date="2015-11-05T23:01:00Z">
        <w:r w:rsidR="009659C4" w:rsidRPr="00C81811">
          <w:rPr>
            <w:rFonts w:ascii="Verdana" w:hAnsi="Verdana"/>
            <w:rPrChange w:id="1621" w:author="S" w:date="2015-12-11T15:46:00Z">
              <w:rPr>
                <w:sz w:val="28"/>
                <w:szCs w:val="28"/>
              </w:rPr>
            </w:rPrChange>
          </w:rPr>
          <w:t>only if he</w:t>
        </w:r>
        <w:r w:rsidR="00176592" w:rsidRPr="00C81811">
          <w:rPr>
            <w:rFonts w:ascii="Verdana" w:hAnsi="Verdana"/>
            <w:rPrChange w:id="1622" w:author="S" w:date="2015-12-11T15:46:00Z">
              <w:rPr>
                <w:sz w:val="28"/>
                <w:szCs w:val="28"/>
              </w:rPr>
            </w:rPrChange>
          </w:rPr>
          <w:t xml:space="preserve"> </w:t>
        </w:r>
        <w:r w:rsidR="00176592" w:rsidRPr="00C81811">
          <w:rPr>
            <w:rFonts w:ascii="Verdana" w:hAnsi="Verdana"/>
            <w:b/>
            <w:rPrChange w:id="1623" w:author="S" w:date="2015-12-11T15:46:00Z">
              <w:rPr>
                <w:sz w:val="28"/>
                <w:szCs w:val="28"/>
              </w:rPr>
            </w:rPrChange>
          </w:rPr>
          <w:t>also registered</w:t>
        </w:r>
        <w:r w:rsidR="00176592" w:rsidRPr="00C81811">
          <w:rPr>
            <w:rFonts w:ascii="Verdana" w:hAnsi="Verdana"/>
            <w:rPrChange w:id="1624" w:author="S" w:date="2015-12-11T15:46:00Z">
              <w:rPr>
                <w:sz w:val="28"/>
                <w:szCs w:val="28"/>
              </w:rPr>
            </w:rPrChange>
          </w:rPr>
          <w:t xml:space="preserve"> or obtained PP</w:t>
        </w:r>
      </w:ins>
      <w:ins w:id="1625" w:author="S" w:date="2015-11-05T23:15:00Z">
        <w:r w:rsidR="00176592" w:rsidRPr="00C81811">
          <w:rPr>
            <w:rFonts w:ascii="Verdana" w:hAnsi="Verdana"/>
            <w:rPrChange w:id="1626" w:author="S" w:date="2015-12-11T15:46:00Z">
              <w:rPr>
                <w:sz w:val="28"/>
                <w:szCs w:val="28"/>
              </w:rPr>
            </w:rPrChange>
          </w:rPr>
          <w:t xml:space="preserve"> </w:t>
        </w:r>
      </w:ins>
      <w:ins w:id="1627" w:author="S" w:date="2015-11-05T23:17:00Z">
        <w:r w:rsidR="00176592" w:rsidRPr="00C81811">
          <w:rPr>
            <w:rFonts w:ascii="Verdana" w:hAnsi="Verdana"/>
            <w:rPrChange w:id="1628" w:author="S" w:date="2015-12-11T15:46:00Z">
              <w:rPr>
                <w:sz w:val="28"/>
                <w:szCs w:val="28"/>
              </w:rPr>
            </w:rPrChange>
          </w:rPr>
          <w:t>provided that the recipient has not been proceeded against under any of the provisions of the Act</w:t>
        </w:r>
      </w:ins>
      <w:ins w:id="1629" w:author="S" w:date="2015-12-10T09:05:00Z">
        <w:r w:rsidR="00D90882" w:rsidRPr="00C81811">
          <w:rPr>
            <w:rFonts w:ascii="Verdana" w:hAnsi="Verdana"/>
            <w:rPrChange w:id="1630" w:author="S" w:date="2015-12-11T15:46:00Z">
              <w:rPr>
                <w:sz w:val="28"/>
                <w:szCs w:val="28"/>
              </w:rPr>
            </w:rPrChange>
          </w:rPr>
          <w:t>. (</w:t>
        </w:r>
      </w:ins>
      <w:ins w:id="1631" w:author="S" w:date="2015-11-05T23:23:00Z">
        <w:r w:rsidR="00D973D5" w:rsidRPr="00C81811">
          <w:rPr>
            <w:rFonts w:ascii="Verdana" w:hAnsi="Verdana"/>
            <w:rPrChange w:id="1632" w:author="S" w:date="2015-12-11T15:46:00Z">
              <w:rPr>
                <w:sz w:val="28"/>
                <w:szCs w:val="28"/>
              </w:rPr>
            </w:rPrChange>
          </w:rPr>
          <w:t xml:space="preserve">The transferor </w:t>
        </w:r>
      </w:ins>
      <w:ins w:id="1633" w:author="S" w:date="2015-12-10T09:05:00Z">
        <w:r w:rsidR="00D90882" w:rsidRPr="00C81811">
          <w:rPr>
            <w:rFonts w:ascii="Verdana" w:hAnsi="Verdana"/>
            <w:rPrChange w:id="1634" w:author="S" w:date="2015-12-11T15:46:00Z">
              <w:rPr>
                <w:sz w:val="28"/>
                <w:szCs w:val="28"/>
              </w:rPr>
            </w:rPrChange>
          </w:rPr>
          <w:t xml:space="preserve">takes </w:t>
        </w:r>
      </w:ins>
      <w:ins w:id="1635" w:author="S" w:date="2015-11-05T23:24:00Z">
        <w:r w:rsidR="00D973D5" w:rsidRPr="00C81811">
          <w:rPr>
            <w:rFonts w:ascii="Verdana" w:hAnsi="Verdana"/>
            <w:rPrChange w:id="1636" w:author="S" w:date="2015-12-11T15:46:00Z">
              <w:rPr>
                <w:sz w:val="28"/>
                <w:szCs w:val="28"/>
              </w:rPr>
            </w:rPrChange>
          </w:rPr>
          <w:t>a written declaration</w:t>
        </w:r>
      </w:ins>
      <w:ins w:id="1637" w:author="S" w:date="2015-12-10T09:05:00Z">
        <w:r w:rsidR="00D90882" w:rsidRPr="00C81811">
          <w:rPr>
            <w:rFonts w:ascii="Verdana" w:hAnsi="Verdana"/>
            <w:rPrChange w:id="1638" w:author="S" w:date="2015-12-11T15:46:00Z">
              <w:rPr>
                <w:sz w:val="28"/>
                <w:szCs w:val="28"/>
              </w:rPr>
            </w:rPrChange>
          </w:rPr>
          <w:t xml:space="preserve"> from transferee that no proceeding is pending)</w:t>
        </w:r>
      </w:ins>
    </w:p>
    <w:p w:rsidR="00093262" w:rsidRPr="00C81811" w:rsidRDefault="00093262">
      <w:pPr>
        <w:jc w:val="both"/>
        <w:rPr>
          <w:ins w:id="1639" w:author="S" w:date="2015-12-10T16:09:00Z"/>
          <w:rFonts w:ascii="Verdana" w:hAnsi="Verdana"/>
          <w:b/>
          <w:u w:val="single"/>
          <w:rPrChange w:id="1640" w:author="S" w:date="2015-12-11T15:46:00Z">
            <w:rPr>
              <w:ins w:id="1641" w:author="S" w:date="2015-12-10T16:09:00Z"/>
              <w:b/>
              <w:sz w:val="28"/>
              <w:szCs w:val="28"/>
            </w:rPr>
          </w:rPrChange>
        </w:rPr>
        <w:pPrChange w:id="1642" w:author="S" w:date="2015-12-10T18:14:00Z">
          <w:pPr/>
        </w:pPrChange>
      </w:pPr>
      <w:ins w:id="1643" w:author="S" w:date="2015-12-10T16:09:00Z">
        <w:r w:rsidRPr="00C81811">
          <w:rPr>
            <w:rFonts w:ascii="Verdana" w:hAnsi="Verdana"/>
            <w:b/>
            <w:u w:val="single"/>
            <w:rPrChange w:id="1644" w:author="S" w:date="2015-12-11T15:46:00Z">
              <w:rPr>
                <w:b/>
                <w:sz w:val="28"/>
                <w:szCs w:val="28"/>
              </w:rPr>
            </w:rPrChange>
          </w:rPr>
          <w:t>S</w:t>
        </w:r>
        <w:r w:rsidR="0031718B" w:rsidRPr="00C81811">
          <w:rPr>
            <w:rFonts w:ascii="Verdana" w:hAnsi="Verdana"/>
            <w:b/>
            <w:u w:val="single"/>
            <w:rPrChange w:id="1645" w:author="S" w:date="2015-12-11T15:46:00Z">
              <w:rPr>
                <w:b/>
                <w:sz w:val="28"/>
                <w:szCs w:val="28"/>
              </w:rPr>
            </w:rPrChange>
          </w:rPr>
          <w:t xml:space="preserve">ection </w:t>
        </w:r>
      </w:ins>
      <w:ins w:id="1646" w:author="S" w:date="2015-12-10T16:32:00Z">
        <w:r w:rsidR="0031718B" w:rsidRPr="00C81811">
          <w:rPr>
            <w:rFonts w:ascii="Verdana" w:hAnsi="Verdana"/>
            <w:b/>
            <w:u w:val="single"/>
            <w:rPrChange w:id="1647" w:author="S" w:date="2015-12-11T15:46:00Z">
              <w:rPr>
                <w:b/>
                <w:sz w:val="28"/>
                <w:szCs w:val="28"/>
              </w:rPr>
            </w:rPrChange>
          </w:rPr>
          <w:t>7</w:t>
        </w:r>
      </w:ins>
      <w:ins w:id="1648" w:author="S" w:date="2015-12-10T16:09:00Z">
        <w:r w:rsidRPr="00C81811">
          <w:rPr>
            <w:rFonts w:ascii="Verdana" w:hAnsi="Verdana"/>
            <w:b/>
            <w:u w:val="single"/>
            <w:rPrChange w:id="1649" w:author="S" w:date="2015-12-11T15:46:00Z">
              <w:rPr>
                <w:b/>
                <w:sz w:val="28"/>
                <w:szCs w:val="28"/>
              </w:rPr>
            </w:rPrChange>
          </w:rPr>
          <w:t xml:space="preserve">, </w:t>
        </w:r>
      </w:ins>
      <w:del w:id="1650" w:author="S" w:date="2015-11-05T23:15:00Z">
        <w:r w:rsidR="00E17F0F" w:rsidRPr="00C81811" w:rsidDel="00176592">
          <w:rPr>
            <w:rFonts w:ascii="Verdana" w:hAnsi="Verdana"/>
            <w:b/>
            <w:u w:val="single"/>
            <w:rPrChange w:id="1651" w:author="S" w:date="2015-12-11T15:46:00Z">
              <w:rPr>
                <w:sz w:val="28"/>
                <w:szCs w:val="28"/>
              </w:rPr>
            </w:rPrChange>
          </w:rPr>
          <w:delText xml:space="preserve"> </w:delText>
        </w:r>
      </w:del>
      <w:del w:id="1652" w:author="S" w:date="2015-11-05T23:02:00Z">
        <w:r w:rsidR="00E17F0F" w:rsidRPr="00C81811" w:rsidDel="009659C4">
          <w:rPr>
            <w:rFonts w:ascii="Verdana" w:hAnsi="Verdana"/>
            <w:b/>
            <w:u w:val="single"/>
            <w:rPrChange w:id="1653" w:author="S" w:date="2015-12-11T15:46:00Z">
              <w:rPr>
                <w:sz w:val="28"/>
                <w:szCs w:val="28"/>
              </w:rPr>
            </w:rPrChange>
          </w:rPr>
          <w:delText>Provided that such person may transfer,</w:delText>
        </w:r>
      </w:del>
      <w:del w:id="1654" w:author="S" w:date="2015-11-05T23:25:00Z">
        <w:r w:rsidR="00E17F0F" w:rsidRPr="00C81811" w:rsidDel="00D973D5">
          <w:rPr>
            <w:rFonts w:ascii="Verdana" w:hAnsi="Verdana"/>
            <w:b/>
            <w:u w:val="single"/>
            <w:rPrChange w:id="1655" w:author="S" w:date="2015-12-11T15:46:00Z">
              <w:rPr>
                <w:sz w:val="28"/>
                <w:szCs w:val="28"/>
              </w:rPr>
            </w:rPrChange>
          </w:rPr>
          <w:delText xml:space="preserve"> with the prior approval of the Central Government</w:delText>
        </w:r>
      </w:del>
      <w:del w:id="1656" w:author="S" w:date="2015-11-05T23:02:00Z">
        <w:r w:rsidR="00E17F0F" w:rsidRPr="00C81811" w:rsidDel="009659C4">
          <w:rPr>
            <w:rFonts w:ascii="Verdana" w:hAnsi="Verdana"/>
            <w:b/>
            <w:u w:val="single"/>
            <w:rPrChange w:id="1657" w:author="S" w:date="2015-12-11T15:46:00Z">
              <w:rPr>
                <w:sz w:val="28"/>
                <w:szCs w:val="28"/>
              </w:rPr>
            </w:rPrChange>
          </w:rPr>
          <w:delText>, a part of such foreign contribution to any other person who has not been granted a certificate or obtained permission under this Act in accordance with the rules made by the Central Government.”</w:delText>
        </w:r>
      </w:del>
      <w:del w:id="1658" w:author="S" w:date="2015-11-05T23:14:00Z">
        <w:r w:rsidR="00E17F0F" w:rsidRPr="00C81811" w:rsidDel="00176592">
          <w:rPr>
            <w:rFonts w:ascii="Verdana" w:hAnsi="Verdana"/>
            <w:b/>
            <w:u w:val="single"/>
            <w:rPrChange w:id="1659" w:author="S" w:date="2015-12-11T15:46:00Z">
              <w:rPr>
                <w:sz w:val="28"/>
                <w:szCs w:val="28"/>
              </w:rPr>
            </w:rPrChange>
          </w:rPr>
          <w:delText>Rule 24 of FCRR, 2011</w:delText>
        </w:r>
      </w:del>
      <w:del w:id="1660" w:author="S" w:date="2015-11-05T23:03:00Z">
        <w:r w:rsidR="00E17F0F" w:rsidRPr="00C81811" w:rsidDel="009659C4">
          <w:rPr>
            <w:rFonts w:ascii="Verdana" w:hAnsi="Verdana"/>
            <w:b/>
            <w:u w:val="single"/>
            <w:rPrChange w:id="1661" w:author="S" w:date="2015-12-11T15:46:00Z">
              <w:rPr>
                <w:sz w:val="28"/>
                <w:szCs w:val="28"/>
              </w:rPr>
            </w:rPrChange>
          </w:rPr>
          <w:delText xml:space="preserve">, as amended vide the Foreign Contribution (Regulation) Amendment Rules, 2012 [G.S.R. 292 (E) dated 12th April, 2012] </w:delText>
        </w:r>
      </w:del>
      <w:del w:id="1662" w:author="S" w:date="2015-11-05T23:14:00Z">
        <w:r w:rsidR="00E17F0F" w:rsidRPr="00C81811" w:rsidDel="00176592">
          <w:rPr>
            <w:rFonts w:ascii="Verdana" w:hAnsi="Verdana"/>
            <w:b/>
            <w:u w:val="single"/>
            <w:rPrChange w:id="1663" w:author="S" w:date="2015-12-11T15:46:00Z">
              <w:rPr>
                <w:sz w:val="28"/>
                <w:szCs w:val="28"/>
              </w:rPr>
            </w:rPrChange>
          </w:rPr>
          <w:delText>prescribes the procedure for transferring foreign contribution as under:</w:delText>
        </w:r>
      </w:del>
      <w:del w:id="1664" w:author="S" w:date="2015-11-05T23:13:00Z">
        <w:r w:rsidR="00E17F0F" w:rsidRPr="00C81811" w:rsidDel="00176592">
          <w:rPr>
            <w:rFonts w:ascii="Verdana" w:hAnsi="Verdana"/>
            <w:b/>
            <w:u w:val="single"/>
            <w:rPrChange w:id="1665" w:author="S" w:date="2015-12-11T15:46:00Z">
              <w:rPr>
                <w:sz w:val="28"/>
                <w:szCs w:val="28"/>
              </w:rPr>
            </w:rPrChange>
          </w:rPr>
          <w:delText xml:space="preserve">"24. </w:delText>
        </w:r>
      </w:del>
      <w:del w:id="1666" w:author="S" w:date="2015-11-05T23:14:00Z">
        <w:r w:rsidR="00E17F0F" w:rsidRPr="00C81811" w:rsidDel="00176592">
          <w:rPr>
            <w:rFonts w:ascii="Verdana" w:hAnsi="Verdana"/>
            <w:b/>
            <w:u w:val="single"/>
            <w:rPrChange w:id="1667" w:author="S" w:date="2015-12-11T15:46:00Z">
              <w:rPr>
                <w:sz w:val="28"/>
                <w:szCs w:val="28"/>
              </w:rPr>
            </w:rPrChange>
          </w:rPr>
          <w:delText>P</w:delText>
        </w:r>
      </w:del>
      <w:ins w:id="1668" w:author="S" w:date="2015-12-10T09:06:00Z">
        <w:r w:rsidR="00D90882" w:rsidRPr="00C81811">
          <w:rPr>
            <w:rFonts w:ascii="Verdana" w:hAnsi="Verdana"/>
            <w:b/>
            <w:u w:val="single"/>
            <w:rPrChange w:id="1669" w:author="S" w:date="2015-12-11T15:46:00Z">
              <w:rPr>
                <w:sz w:val="28"/>
                <w:szCs w:val="28"/>
              </w:rPr>
            </w:rPrChange>
          </w:rPr>
          <w:t>P</w:t>
        </w:r>
      </w:ins>
      <w:r w:rsidR="00E17F0F" w:rsidRPr="00C81811">
        <w:rPr>
          <w:rFonts w:ascii="Verdana" w:hAnsi="Verdana"/>
          <w:b/>
          <w:u w:val="single"/>
          <w:rPrChange w:id="1670" w:author="S" w:date="2015-12-11T15:46:00Z">
            <w:rPr>
              <w:sz w:val="28"/>
              <w:szCs w:val="28"/>
            </w:rPr>
          </w:rPrChange>
        </w:rPr>
        <w:t xml:space="preserve">rocedure for transferring </w:t>
      </w:r>
      <w:del w:id="1671" w:author="S" w:date="2015-12-10T09:03:00Z">
        <w:r w:rsidR="00E17F0F" w:rsidRPr="00C81811" w:rsidDel="00D90882">
          <w:rPr>
            <w:rFonts w:ascii="Verdana" w:hAnsi="Verdana"/>
            <w:b/>
            <w:u w:val="single"/>
            <w:rPrChange w:id="1672" w:author="S" w:date="2015-12-11T15:46:00Z">
              <w:rPr>
                <w:sz w:val="28"/>
                <w:szCs w:val="28"/>
              </w:rPr>
            </w:rPrChange>
          </w:rPr>
          <w:delText>foreign contribution</w:delText>
        </w:r>
      </w:del>
      <w:ins w:id="1673" w:author="S" w:date="2015-12-10T09:03:00Z">
        <w:r w:rsidR="00D90882" w:rsidRPr="00C81811">
          <w:rPr>
            <w:rFonts w:ascii="Verdana" w:hAnsi="Verdana"/>
            <w:b/>
            <w:u w:val="single"/>
            <w:rPrChange w:id="1674" w:author="S" w:date="2015-12-11T15:46:00Z">
              <w:rPr>
                <w:sz w:val="28"/>
                <w:szCs w:val="28"/>
              </w:rPr>
            </w:rPrChange>
          </w:rPr>
          <w:t>FC</w:t>
        </w:r>
      </w:ins>
      <w:r w:rsidR="00E17F0F" w:rsidRPr="00C81811">
        <w:rPr>
          <w:rFonts w:ascii="Verdana" w:hAnsi="Verdana"/>
          <w:b/>
          <w:u w:val="single"/>
          <w:rPrChange w:id="1675" w:author="S" w:date="2015-12-11T15:46:00Z">
            <w:rPr>
              <w:sz w:val="28"/>
              <w:szCs w:val="28"/>
            </w:rPr>
          </w:rPrChange>
        </w:rPr>
        <w:t xml:space="preserve"> to any unregistered person</w:t>
      </w:r>
      <w:ins w:id="1676" w:author="S" w:date="2015-12-10T19:05:00Z">
        <w:r w:rsidR="00FC28BC" w:rsidRPr="00C81811">
          <w:rPr>
            <w:rFonts w:ascii="Verdana" w:hAnsi="Verdana"/>
            <w:b/>
            <w:u w:val="single"/>
            <w:rPrChange w:id="1677" w:author="S" w:date="2015-12-11T15:46:00Z">
              <w:rPr>
                <w:b/>
                <w:sz w:val="28"/>
                <w:szCs w:val="28"/>
                <w:u w:val="single"/>
              </w:rPr>
            </w:rPrChange>
          </w:rPr>
          <w:t>s</w:t>
        </w:r>
      </w:ins>
      <w:ins w:id="1678" w:author="S" w:date="2015-12-11T14:34:00Z">
        <w:r w:rsidR="00F675E9" w:rsidRPr="00C81811">
          <w:rPr>
            <w:rFonts w:ascii="Verdana" w:hAnsi="Verdana"/>
            <w:b/>
            <w:u w:val="single"/>
            <w:rPrChange w:id="1679" w:author="S" w:date="2015-12-11T15:46:00Z">
              <w:rPr>
                <w:b/>
                <w:sz w:val="28"/>
                <w:szCs w:val="28"/>
                <w:u w:val="single"/>
              </w:rPr>
            </w:rPrChange>
          </w:rPr>
          <w:t>:</w:t>
        </w:r>
      </w:ins>
    </w:p>
    <w:p w:rsidR="00753E2E" w:rsidRPr="00C81811" w:rsidRDefault="00E17F0F">
      <w:pPr>
        <w:jc w:val="both"/>
        <w:rPr>
          <w:ins w:id="1680" w:author="S" w:date="2015-11-05T17:58:00Z"/>
          <w:rFonts w:ascii="Verdana" w:hAnsi="Verdana"/>
          <w:rPrChange w:id="1681" w:author="S" w:date="2015-12-11T15:46:00Z">
            <w:rPr>
              <w:ins w:id="1682" w:author="S" w:date="2015-11-05T17:58:00Z"/>
              <w:sz w:val="28"/>
              <w:szCs w:val="28"/>
            </w:rPr>
          </w:rPrChange>
        </w:rPr>
        <w:pPrChange w:id="1683" w:author="S" w:date="2015-12-10T18:14:00Z">
          <w:pPr/>
        </w:pPrChange>
      </w:pPr>
      <w:del w:id="1684" w:author="S" w:date="2015-12-10T09:06:00Z">
        <w:r w:rsidRPr="00C81811" w:rsidDel="00D90882">
          <w:rPr>
            <w:rFonts w:ascii="Verdana" w:hAnsi="Verdana"/>
            <w:b/>
            <w:rPrChange w:id="1685" w:author="S" w:date="2015-12-11T15:46:00Z">
              <w:rPr>
                <w:sz w:val="28"/>
                <w:szCs w:val="28"/>
              </w:rPr>
            </w:rPrChange>
          </w:rPr>
          <w:delText>.</w:delText>
        </w:r>
      </w:del>
      <w:del w:id="1686" w:author="S" w:date="2015-12-10T16:06:00Z">
        <w:r w:rsidRPr="00C81811" w:rsidDel="00093262">
          <w:rPr>
            <w:rFonts w:ascii="Verdana" w:hAnsi="Verdana"/>
            <w:b/>
            <w:rPrChange w:id="1687" w:author="S" w:date="2015-12-11T15:46:00Z">
              <w:rPr>
                <w:sz w:val="28"/>
                <w:szCs w:val="28"/>
              </w:rPr>
            </w:rPrChange>
          </w:rPr>
          <w:delText xml:space="preserve"> ─ </w:delText>
        </w:r>
      </w:del>
      <w:del w:id="1688" w:author="S" w:date="2015-11-05T23:08:00Z">
        <w:r w:rsidRPr="00C81811" w:rsidDel="009659C4">
          <w:rPr>
            <w:rFonts w:ascii="Verdana" w:hAnsi="Verdana"/>
            <w:b/>
            <w:rPrChange w:id="1689" w:author="S" w:date="2015-12-11T15:46:00Z">
              <w:rPr>
                <w:sz w:val="28"/>
                <w:szCs w:val="28"/>
              </w:rPr>
            </w:rPrChange>
          </w:rPr>
          <w:delText>(1)</w:delText>
        </w:r>
      </w:del>
      <w:del w:id="1690" w:author="S" w:date="2015-12-10T16:06:00Z">
        <w:r w:rsidRPr="00C81811" w:rsidDel="00093262">
          <w:rPr>
            <w:rFonts w:ascii="Verdana" w:hAnsi="Verdana"/>
            <w:b/>
            <w:rPrChange w:id="1691" w:author="S" w:date="2015-12-11T15:46:00Z">
              <w:rPr>
                <w:sz w:val="28"/>
                <w:szCs w:val="28"/>
              </w:rPr>
            </w:rPrChange>
          </w:rPr>
          <w:delText xml:space="preserve"> </w:delText>
        </w:r>
      </w:del>
      <w:del w:id="1692" w:author="S" w:date="2015-11-05T17:57:00Z">
        <w:r w:rsidRPr="00C81811" w:rsidDel="00753E2E">
          <w:rPr>
            <w:rFonts w:ascii="Verdana" w:hAnsi="Verdana"/>
            <w:rPrChange w:id="1693" w:author="S" w:date="2015-12-11T15:46:00Z">
              <w:rPr>
                <w:sz w:val="28"/>
                <w:szCs w:val="28"/>
              </w:rPr>
            </w:rPrChange>
          </w:rPr>
          <w:delText xml:space="preserve">A person who has been granted a certificate of registration or prior permission under section 11 and intends to transfer part of the foreign contribution received by him to a person who has not been granted a certificate of registration or prior permission under the Act, </w:delText>
        </w:r>
      </w:del>
      <w:del w:id="1694" w:author="S" w:date="2015-11-05T23:07:00Z">
        <w:r w:rsidRPr="00C81811" w:rsidDel="009659C4">
          <w:rPr>
            <w:rFonts w:ascii="Verdana" w:hAnsi="Verdana"/>
            <w:rPrChange w:id="1695" w:author="S" w:date="2015-12-11T15:46:00Z">
              <w:rPr>
                <w:sz w:val="28"/>
                <w:szCs w:val="28"/>
              </w:rPr>
            </w:rPrChange>
          </w:rPr>
          <w:delText>may transfer such foreign contribution to an extent not exceeding ten per cent of the total value thereof and for this purpose, m</w:delText>
        </w:r>
      </w:del>
      <w:ins w:id="1696" w:author="S" w:date="2015-11-05T23:08:00Z">
        <w:r w:rsidR="009659C4" w:rsidRPr="00C81811">
          <w:rPr>
            <w:rFonts w:ascii="Verdana" w:hAnsi="Verdana"/>
            <w:rPrChange w:id="1697" w:author="S" w:date="2015-12-11T15:46:00Z">
              <w:rPr>
                <w:sz w:val="28"/>
                <w:szCs w:val="28"/>
              </w:rPr>
            </w:rPrChange>
          </w:rPr>
          <w:t>M</w:t>
        </w:r>
      </w:ins>
      <w:r w:rsidRPr="00C81811">
        <w:rPr>
          <w:rFonts w:ascii="Verdana" w:hAnsi="Verdana"/>
          <w:rPrChange w:id="1698" w:author="S" w:date="2015-12-11T15:46:00Z">
            <w:rPr>
              <w:sz w:val="28"/>
              <w:szCs w:val="28"/>
            </w:rPr>
          </w:rPrChange>
        </w:rPr>
        <w:t>ake an application</w:t>
      </w:r>
      <w:ins w:id="1699" w:author="S" w:date="2015-12-10T18:58:00Z">
        <w:r w:rsidR="00FC28BC" w:rsidRPr="00C81811">
          <w:rPr>
            <w:rFonts w:ascii="Verdana" w:hAnsi="Verdana"/>
            <w:rPrChange w:id="1700" w:author="S" w:date="2015-12-11T15:46:00Z">
              <w:rPr>
                <w:sz w:val="28"/>
                <w:szCs w:val="28"/>
              </w:rPr>
            </w:rPrChange>
          </w:rPr>
          <w:t xml:space="preserve"> (FC-10)</w:t>
        </w:r>
      </w:ins>
      <w:ins w:id="1701" w:author="S" w:date="2015-11-05T23:05:00Z">
        <w:r w:rsidR="009659C4" w:rsidRPr="00C81811">
          <w:rPr>
            <w:rFonts w:ascii="Verdana" w:hAnsi="Verdana"/>
            <w:rPrChange w:id="1702" w:author="S" w:date="2015-12-11T15:46:00Z">
              <w:rPr>
                <w:sz w:val="28"/>
                <w:szCs w:val="28"/>
              </w:rPr>
            </w:rPrChange>
          </w:rPr>
          <w:t xml:space="preserve"> supported with a declaration</w:t>
        </w:r>
      </w:ins>
      <w:r w:rsidRPr="00C81811">
        <w:rPr>
          <w:rFonts w:ascii="Verdana" w:hAnsi="Verdana"/>
          <w:rPrChange w:id="1703" w:author="S" w:date="2015-12-11T15:46:00Z">
            <w:rPr>
              <w:sz w:val="28"/>
              <w:szCs w:val="28"/>
            </w:rPr>
          </w:rPrChange>
        </w:rPr>
        <w:t xml:space="preserve"> to the Central Government</w:t>
      </w:r>
      <w:ins w:id="1704" w:author="S" w:date="2015-11-05T23:10:00Z">
        <w:r w:rsidR="00176592" w:rsidRPr="00C81811">
          <w:rPr>
            <w:rFonts w:ascii="Verdana" w:hAnsi="Verdana"/>
            <w:rPrChange w:id="1705" w:author="S" w:date="2015-12-11T15:46:00Z">
              <w:rPr>
                <w:sz w:val="28"/>
                <w:szCs w:val="28"/>
              </w:rPr>
            </w:rPrChange>
          </w:rPr>
          <w:t>.</w:t>
        </w:r>
      </w:ins>
      <w:del w:id="1706" w:author="S" w:date="2015-11-05T23:10:00Z">
        <w:r w:rsidRPr="00C81811" w:rsidDel="00176592">
          <w:rPr>
            <w:rFonts w:ascii="Verdana" w:hAnsi="Verdana"/>
            <w:rPrChange w:id="1707" w:author="S" w:date="2015-12-11T15:46:00Z">
              <w:rPr>
                <w:sz w:val="28"/>
                <w:szCs w:val="28"/>
              </w:rPr>
            </w:rPrChange>
          </w:rPr>
          <w:delText xml:space="preserve"> in Form FC-10</w:delText>
        </w:r>
      </w:del>
      <w:del w:id="1708" w:author="S" w:date="2015-11-05T23:05:00Z">
        <w:r w:rsidRPr="00C81811" w:rsidDel="009659C4">
          <w:rPr>
            <w:rFonts w:ascii="Verdana" w:hAnsi="Verdana"/>
            <w:rPrChange w:id="1709" w:author="S" w:date="2015-12-11T15:46:00Z">
              <w:rPr>
                <w:sz w:val="28"/>
                <w:szCs w:val="28"/>
              </w:rPr>
            </w:rPrChange>
          </w:rPr>
          <w:delText xml:space="preserve">. </w:delText>
        </w:r>
      </w:del>
      <w:del w:id="1710" w:author="S" w:date="2015-11-05T17:57:00Z">
        <w:r w:rsidRPr="00C81811" w:rsidDel="00753E2E">
          <w:rPr>
            <w:rFonts w:ascii="Verdana" w:hAnsi="Verdana"/>
            <w:rPrChange w:id="1711" w:author="S" w:date="2015-12-11T15:46:00Z">
              <w:rPr>
                <w:sz w:val="28"/>
                <w:szCs w:val="28"/>
              </w:rPr>
            </w:rPrChange>
          </w:rPr>
          <w:delText xml:space="preserve">http://mha.nic.in/fcra/forms/fc-10.pdf (2) Every application made under sub-rule (1) shall be accompanied by a </w:delText>
        </w:r>
      </w:del>
      <w:del w:id="1712" w:author="S" w:date="2015-11-05T23:05:00Z">
        <w:r w:rsidRPr="00C81811" w:rsidDel="009659C4">
          <w:rPr>
            <w:rFonts w:ascii="Verdana" w:hAnsi="Verdana"/>
            <w:rPrChange w:id="1713" w:author="S" w:date="2015-12-11T15:46:00Z">
              <w:rPr>
                <w:sz w:val="28"/>
                <w:szCs w:val="28"/>
              </w:rPr>
            </w:rPrChange>
          </w:rPr>
          <w:delText>declaration to the effect that-</w:delText>
        </w:r>
      </w:del>
    </w:p>
    <w:p w:rsidR="00753E2E" w:rsidRPr="00C81811" w:rsidRDefault="00E17F0F">
      <w:pPr>
        <w:pStyle w:val="ListParagraph"/>
        <w:numPr>
          <w:ilvl w:val="0"/>
          <w:numId w:val="16"/>
        </w:numPr>
        <w:jc w:val="both"/>
        <w:rPr>
          <w:ins w:id="1714" w:author="S" w:date="2015-11-05T23:09:00Z"/>
          <w:rFonts w:ascii="Verdana" w:hAnsi="Verdana"/>
          <w:rPrChange w:id="1715" w:author="S" w:date="2015-12-11T15:46:00Z">
            <w:rPr>
              <w:ins w:id="1716" w:author="S" w:date="2015-11-05T23:09:00Z"/>
            </w:rPr>
          </w:rPrChange>
        </w:rPr>
        <w:pPrChange w:id="1717" w:author="S" w:date="2015-12-10T18:14:00Z">
          <w:pPr/>
        </w:pPrChange>
      </w:pPr>
      <w:del w:id="1718" w:author="S" w:date="2015-11-05T23:08:00Z">
        <w:r w:rsidRPr="00C81811" w:rsidDel="009659C4">
          <w:rPr>
            <w:rFonts w:ascii="Verdana" w:hAnsi="Verdana"/>
            <w:rPrChange w:id="1719" w:author="S" w:date="2015-12-11T15:46:00Z">
              <w:rPr/>
            </w:rPrChange>
          </w:rPr>
          <w:delText xml:space="preserve">(a) </w:delText>
        </w:r>
      </w:del>
      <w:del w:id="1720" w:author="S" w:date="2015-12-10T16:19:00Z">
        <w:r w:rsidRPr="00C81811" w:rsidDel="005B72AE">
          <w:rPr>
            <w:rFonts w:ascii="Verdana" w:hAnsi="Verdana"/>
            <w:rPrChange w:id="1721" w:author="S" w:date="2015-12-11T15:46:00Z">
              <w:rPr/>
            </w:rPrChange>
          </w:rPr>
          <w:delText>t</w:delText>
        </w:r>
      </w:del>
      <w:ins w:id="1722" w:author="S" w:date="2015-12-10T16:19:00Z">
        <w:r w:rsidR="005B72AE" w:rsidRPr="00C81811">
          <w:rPr>
            <w:rFonts w:ascii="Verdana" w:hAnsi="Verdana"/>
            <w:rPrChange w:id="1723" w:author="S" w:date="2015-12-11T15:46:00Z">
              <w:rPr>
                <w:sz w:val="28"/>
                <w:szCs w:val="28"/>
              </w:rPr>
            </w:rPrChange>
          </w:rPr>
          <w:t>T</w:t>
        </w:r>
      </w:ins>
      <w:r w:rsidRPr="00C81811">
        <w:rPr>
          <w:rFonts w:ascii="Verdana" w:hAnsi="Verdana"/>
          <w:rPrChange w:id="1724" w:author="S" w:date="2015-12-11T15:46:00Z">
            <w:rPr/>
          </w:rPrChange>
        </w:rPr>
        <w:t xml:space="preserve">he amount proposed to be transferred during the financial year is less than ten per cent of the total value of the </w:t>
      </w:r>
      <w:del w:id="1725" w:author="S" w:date="2015-12-10T09:03:00Z">
        <w:r w:rsidRPr="00C81811" w:rsidDel="00D90882">
          <w:rPr>
            <w:rFonts w:ascii="Verdana" w:hAnsi="Verdana"/>
            <w:rPrChange w:id="1726" w:author="S" w:date="2015-12-11T15:46:00Z">
              <w:rPr/>
            </w:rPrChange>
          </w:rPr>
          <w:delText>foreign contribution</w:delText>
        </w:r>
      </w:del>
      <w:ins w:id="1727" w:author="S" w:date="2015-12-10T09:03:00Z">
        <w:r w:rsidR="00D90882" w:rsidRPr="00C81811">
          <w:rPr>
            <w:rFonts w:ascii="Verdana" w:hAnsi="Verdana"/>
            <w:rPrChange w:id="1728" w:author="S" w:date="2015-12-11T15:46:00Z">
              <w:rPr>
                <w:sz w:val="28"/>
                <w:szCs w:val="28"/>
              </w:rPr>
            </w:rPrChange>
          </w:rPr>
          <w:t>FC</w:t>
        </w:r>
      </w:ins>
      <w:r w:rsidRPr="00C81811">
        <w:rPr>
          <w:rFonts w:ascii="Verdana" w:hAnsi="Verdana"/>
          <w:rPrChange w:id="1729" w:author="S" w:date="2015-12-11T15:46:00Z">
            <w:rPr/>
          </w:rPrChange>
        </w:rPr>
        <w:t xml:space="preserve"> received </w:t>
      </w:r>
      <w:del w:id="1730" w:author="S" w:date="2015-11-05T23:09:00Z">
        <w:r w:rsidRPr="00C81811" w:rsidDel="009659C4">
          <w:rPr>
            <w:rFonts w:ascii="Verdana" w:hAnsi="Verdana"/>
            <w:rPrChange w:id="1731" w:author="S" w:date="2015-12-11T15:46:00Z">
              <w:rPr/>
            </w:rPrChange>
          </w:rPr>
          <w:delText xml:space="preserve">by him </w:delText>
        </w:r>
      </w:del>
      <w:r w:rsidRPr="00C81811">
        <w:rPr>
          <w:rFonts w:ascii="Verdana" w:hAnsi="Verdana"/>
          <w:rPrChange w:id="1732" w:author="S" w:date="2015-12-11T15:46:00Z">
            <w:rPr/>
          </w:rPrChange>
        </w:rPr>
        <w:t>during the financial year</w:t>
      </w:r>
      <w:ins w:id="1733" w:author="S" w:date="2015-12-10T19:05:00Z">
        <w:r w:rsidR="00FC28BC" w:rsidRPr="00C81811">
          <w:rPr>
            <w:rFonts w:ascii="Verdana" w:hAnsi="Verdana"/>
            <w:rPrChange w:id="1734" w:author="S" w:date="2015-12-11T15:46:00Z">
              <w:rPr>
                <w:sz w:val="28"/>
                <w:szCs w:val="28"/>
              </w:rPr>
            </w:rPrChange>
          </w:rPr>
          <w:t xml:space="preserve"> and will transfer only after approval</w:t>
        </w:r>
      </w:ins>
      <w:r w:rsidRPr="00C81811">
        <w:rPr>
          <w:rFonts w:ascii="Verdana" w:hAnsi="Verdana"/>
          <w:rPrChange w:id="1735" w:author="S" w:date="2015-12-11T15:46:00Z">
            <w:rPr/>
          </w:rPrChange>
        </w:rPr>
        <w:t>;</w:t>
      </w:r>
    </w:p>
    <w:p w:rsidR="00FC28BC" w:rsidRPr="00C81811" w:rsidRDefault="00E17F0F">
      <w:pPr>
        <w:pStyle w:val="ListParagraph"/>
        <w:numPr>
          <w:ilvl w:val="0"/>
          <w:numId w:val="16"/>
        </w:numPr>
        <w:jc w:val="both"/>
        <w:rPr>
          <w:ins w:id="1736" w:author="S" w:date="2015-12-10T19:04:00Z"/>
          <w:rFonts w:ascii="Verdana" w:hAnsi="Verdana"/>
          <w:rPrChange w:id="1737" w:author="S" w:date="2015-12-11T15:46:00Z">
            <w:rPr>
              <w:ins w:id="1738" w:author="S" w:date="2015-12-10T19:04:00Z"/>
              <w:sz w:val="28"/>
              <w:szCs w:val="28"/>
            </w:rPr>
          </w:rPrChange>
        </w:rPr>
        <w:pPrChange w:id="1739" w:author="S" w:date="2015-12-10T19:04:00Z">
          <w:pPr/>
        </w:pPrChange>
      </w:pPr>
      <w:del w:id="1740" w:author="S" w:date="2015-11-05T23:10:00Z">
        <w:r w:rsidRPr="00C81811" w:rsidDel="00176592">
          <w:rPr>
            <w:rFonts w:ascii="Verdana" w:hAnsi="Verdana"/>
            <w:rPrChange w:id="1741" w:author="S" w:date="2015-12-11T15:46:00Z">
              <w:rPr/>
            </w:rPrChange>
          </w:rPr>
          <w:delText>(b)</w:delText>
        </w:r>
      </w:del>
      <w:del w:id="1742" w:author="S" w:date="2015-11-05T23:11:00Z">
        <w:r w:rsidRPr="00C81811" w:rsidDel="00176592">
          <w:rPr>
            <w:rFonts w:ascii="Verdana" w:hAnsi="Verdana"/>
            <w:rPrChange w:id="1743" w:author="S" w:date="2015-12-11T15:46:00Z">
              <w:rPr/>
            </w:rPrChange>
          </w:rPr>
          <w:delText xml:space="preserve"> </w:delText>
        </w:r>
      </w:del>
      <w:ins w:id="1744" w:author="S" w:date="2015-11-05T23:11:00Z">
        <w:r w:rsidR="00176592" w:rsidRPr="00C81811">
          <w:rPr>
            <w:rFonts w:ascii="Verdana" w:hAnsi="Verdana"/>
            <w:rPrChange w:id="1745" w:author="S" w:date="2015-12-11T15:46:00Z">
              <w:rPr>
                <w:sz w:val="28"/>
                <w:szCs w:val="28"/>
              </w:rPr>
            </w:rPrChange>
          </w:rPr>
          <w:t>Can be transferred only after approval of CG.</w:t>
        </w:r>
      </w:ins>
      <w:del w:id="1746" w:author="S" w:date="2015-11-05T23:11:00Z">
        <w:r w:rsidRPr="00C81811" w:rsidDel="00176592">
          <w:rPr>
            <w:rFonts w:ascii="Verdana" w:hAnsi="Verdana"/>
            <w:rPrChange w:id="1747" w:author="S" w:date="2015-12-11T15:46:00Z">
              <w:rPr/>
            </w:rPrChange>
          </w:rPr>
          <w:delText>the transferor shall not transfer any amount of foreign contribution until the Central Government approves such transfer.</w:delText>
        </w:r>
      </w:del>
    </w:p>
    <w:p w:rsidR="00FC28BC" w:rsidRPr="00C81811" w:rsidRDefault="00E17F0F">
      <w:pPr>
        <w:pStyle w:val="ListParagraph"/>
        <w:numPr>
          <w:ilvl w:val="0"/>
          <w:numId w:val="16"/>
        </w:numPr>
        <w:jc w:val="both"/>
        <w:rPr>
          <w:ins w:id="1748" w:author="S" w:date="2015-12-10T19:04:00Z"/>
          <w:rFonts w:ascii="Verdana" w:hAnsi="Verdana"/>
          <w:rPrChange w:id="1749" w:author="S" w:date="2015-12-11T15:46:00Z">
            <w:rPr>
              <w:ins w:id="1750" w:author="S" w:date="2015-12-10T19:04:00Z"/>
            </w:rPr>
          </w:rPrChange>
        </w:rPr>
        <w:pPrChange w:id="1751" w:author="S" w:date="2015-12-10T19:04:00Z">
          <w:pPr/>
        </w:pPrChange>
      </w:pPr>
      <w:del w:id="1752" w:author="S" w:date="2015-11-05T23:15:00Z">
        <w:r w:rsidRPr="00C81811" w:rsidDel="00176592">
          <w:rPr>
            <w:rFonts w:ascii="Verdana" w:hAnsi="Verdana"/>
            <w:rPrChange w:id="1753" w:author="S" w:date="2015-12-11T15:46:00Z">
              <w:rPr/>
            </w:rPrChange>
          </w:rPr>
          <w:lastRenderedPageBreak/>
          <w:delText xml:space="preserve">(3) </w:delText>
        </w:r>
      </w:del>
      <w:del w:id="1754" w:author="S" w:date="2015-11-05T23:18:00Z">
        <w:r w:rsidRPr="00C81811" w:rsidDel="00176592">
          <w:rPr>
            <w:rFonts w:ascii="Verdana" w:hAnsi="Verdana"/>
            <w:rPrChange w:id="1755" w:author="S" w:date="2015-12-11T15:46:00Z">
              <w:rPr/>
            </w:rPrChange>
          </w:rPr>
          <w:delText xml:space="preserve">A person who has been granted a certificate of registration or prior permission under section 11 shall not be required to seek the prior approval of the Central Government for transferring the foreign contribution received by him to another person who has been granted a certificate of registration or prior permission under the Act </w:delText>
        </w:r>
      </w:del>
      <w:del w:id="1756" w:author="S" w:date="2015-11-05T23:17:00Z">
        <w:r w:rsidRPr="00C81811" w:rsidDel="00176592">
          <w:rPr>
            <w:rFonts w:ascii="Verdana" w:hAnsi="Verdana"/>
            <w:rPrChange w:id="1757" w:author="S" w:date="2015-12-11T15:46:00Z">
              <w:rPr/>
            </w:rPrChange>
          </w:rPr>
          <w:delText>provided that the recipient has not been proceeded against under any of the provisions of the Act.</w:delText>
        </w:r>
      </w:del>
      <w:del w:id="1758" w:author="S" w:date="2015-11-05T23:18:00Z">
        <w:r w:rsidRPr="00C81811" w:rsidDel="00176592">
          <w:rPr>
            <w:rFonts w:ascii="Verdana" w:hAnsi="Verdana"/>
            <w:rPrChange w:id="1759" w:author="S" w:date="2015-12-11T15:46:00Z">
              <w:rPr/>
            </w:rPrChange>
          </w:rPr>
          <w:delText xml:space="preserve">(4) </w:delText>
        </w:r>
      </w:del>
      <w:r w:rsidRPr="00C81811">
        <w:rPr>
          <w:rFonts w:ascii="Verdana" w:hAnsi="Verdana"/>
          <w:rPrChange w:id="1760" w:author="S" w:date="2015-12-11T15:46:00Z">
            <w:rPr/>
          </w:rPrChange>
        </w:rPr>
        <w:t xml:space="preserve">Both the transferor and the recipient shall be responsible for ensuring proper utilisation of the </w:t>
      </w:r>
      <w:del w:id="1761" w:author="S" w:date="2015-12-10T09:03:00Z">
        <w:r w:rsidRPr="00C81811" w:rsidDel="00D90882">
          <w:rPr>
            <w:rFonts w:ascii="Verdana" w:hAnsi="Verdana"/>
            <w:rPrChange w:id="1762" w:author="S" w:date="2015-12-11T15:46:00Z">
              <w:rPr/>
            </w:rPrChange>
          </w:rPr>
          <w:delText>foreign contribution</w:delText>
        </w:r>
      </w:del>
      <w:ins w:id="1763" w:author="S" w:date="2015-12-10T09:03:00Z">
        <w:r w:rsidR="00D90882" w:rsidRPr="00C81811">
          <w:rPr>
            <w:rFonts w:ascii="Verdana" w:hAnsi="Verdana"/>
            <w:rPrChange w:id="1764" w:author="S" w:date="2015-12-11T15:46:00Z">
              <w:rPr/>
            </w:rPrChange>
          </w:rPr>
          <w:t>FC</w:t>
        </w:r>
      </w:ins>
      <w:r w:rsidRPr="00C81811">
        <w:rPr>
          <w:rFonts w:ascii="Verdana" w:hAnsi="Verdana"/>
          <w:rPrChange w:id="1765" w:author="S" w:date="2015-12-11T15:46:00Z">
            <w:rPr/>
          </w:rPrChange>
        </w:rPr>
        <w:t xml:space="preserve"> so transferred and </w:t>
      </w:r>
      <w:del w:id="1766" w:author="S" w:date="2015-11-05T23:21:00Z">
        <w:r w:rsidRPr="00C81811" w:rsidDel="00D973D5">
          <w:rPr>
            <w:rFonts w:ascii="Verdana" w:hAnsi="Verdana"/>
            <w:rPrChange w:id="1767" w:author="S" w:date="2015-12-11T15:46:00Z">
              <w:rPr/>
            </w:rPrChange>
          </w:rPr>
          <w:delText xml:space="preserve">such transfer of foreign contribution shall be </w:delText>
        </w:r>
      </w:del>
      <w:r w:rsidRPr="00C81811">
        <w:rPr>
          <w:rFonts w:ascii="Verdana" w:hAnsi="Verdana"/>
          <w:rPrChange w:id="1768" w:author="S" w:date="2015-12-11T15:46:00Z">
            <w:rPr/>
          </w:rPrChange>
        </w:rPr>
        <w:t>reflected in the</w:t>
      </w:r>
      <w:ins w:id="1769" w:author="S" w:date="2015-11-05T23:21:00Z">
        <w:r w:rsidR="00D973D5" w:rsidRPr="00C81811">
          <w:rPr>
            <w:rFonts w:ascii="Verdana" w:hAnsi="Verdana"/>
            <w:rPrChange w:id="1770" w:author="S" w:date="2015-12-11T15:46:00Z">
              <w:rPr/>
            </w:rPrChange>
          </w:rPr>
          <w:t xml:space="preserve"> annual</w:t>
        </w:r>
      </w:ins>
      <w:r w:rsidRPr="00C81811">
        <w:rPr>
          <w:rFonts w:ascii="Verdana" w:hAnsi="Verdana"/>
          <w:rPrChange w:id="1771" w:author="S" w:date="2015-12-11T15:46:00Z">
            <w:rPr/>
          </w:rPrChange>
        </w:rPr>
        <w:t xml:space="preserve"> returns in Form FC-</w:t>
      </w:r>
      <w:ins w:id="1772" w:author="S" w:date="2015-12-10T20:22:00Z">
        <w:r w:rsidR="009C7920" w:rsidRPr="00C81811">
          <w:rPr>
            <w:rFonts w:ascii="Verdana" w:hAnsi="Verdana"/>
            <w:rPrChange w:id="1773" w:author="S" w:date="2015-12-11T15:46:00Z">
              <w:rPr>
                <w:sz w:val="28"/>
                <w:szCs w:val="28"/>
              </w:rPr>
            </w:rPrChange>
          </w:rPr>
          <w:t>4</w:t>
        </w:r>
      </w:ins>
      <w:del w:id="1774" w:author="S" w:date="2015-12-10T20:22:00Z">
        <w:r w:rsidRPr="00C81811" w:rsidDel="009C7920">
          <w:rPr>
            <w:rFonts w:ascii="Verdana" w:hAnsi="Verdana"/>
            <w:rPrChange w:id="1775" w:author="S" w:date="2015-12-11T15:46:00Z">
              <w:rPr/>
            </w:rPrChange>
          </w:rPr>
          <w:delText>6</w:delText>
        </w:r>
      </w:del>
      <w:r w:rsidRPr="00C81811">
        <w:rPr>
          <w:rFonts w:ascii="Verdana" w:hAnsi="Verdana"/>
          <w:rPrChange w:id="1776" w:author="S" w:date="2015-12-11T15:46:00Z">
            <w:rPr/>
          </w:rPrChange>
        </w:rPr>
        <w:t xml:space="preserve"> </w:t>
      </w:r>
      <w:del w:id="1777" w:author="S" w:date="2015-11-05T23:22:00Z">
        <w:r w:rsidRPr="00C81811" w:rsidDel="00D973D5">
          <w:rPr>
            <w:rFonts w:ascii="Verdana" w:hAnsi="Verdana"/>
            <w:rPrChange w:id="1778" w:author="S" w:date="2015-12-11T15:46:00Z">
              <w:rPr/>
            </w:rPrChange>
          </w:rPr>
          <w:delText>to be submitted by both the transferor and the recipient.". http://mha.nic.in/fcra/forms/fc-6.pdf</w:delText>
        </w:r>
      </w:del>
      <w:ins w:id="1779" w:author="S" w:date="2015-11-05T23:22:00Z">
        <w:r w:rsidR="00D973D5" w:rsidRPr="00C81811">
          <w:rPr>
            <w:rFonts w:ascii="Verdana" w:hAnsi="Verdana"/>
            <w:rPrChange w:id="1780" w:author="S" w:date="2015-12-11T15:46:00Z">
              <w:rPr/>
            </w:rPrChange>
          </w:rPr>
          <w:t>of both.</w:t>
        </w:r>
      </w:ins>
    </w:p>
    <w:p w:rsidR="00FC28BC" w:rsidRPr="00C81811" w:rsidDel="00FC28BC" w:rsidRDefault="00FC28BC">
      <w:pPr>
        <w:numPr>
          <w:ilvl w:val="0"/>
          <w:numId w:val="16"/>
        </w:numPr>
        <w:ind w:firstLine="0"/>
        <w:jc w:val="both"/>
        <w:rPr>
          <w:del w:id="1781" w:author="S" w:date="2015-12-10T19:02:00Z"/>
          <w:rFonts w:ascii="Verdana" w:hAnsi="Verdana"/>
          <w:rPrChange w:id="1782" w:author="S" w:date="2015-12-11T15:46:00Z">
            <w:rPr>
              <w:del w:id="1783" w:author="S" w:date="2015-12-10T19:02:00Z"/>
            </w:rPr>
          </w:rPrChange>
        </w:rPr>
        <w:pPrChange w:id="1784" w:author="S" w:date="2015-12-10T19:05:00Z">
          <w:pPr/>
        </w:pPrChange>
      </w:pPr>
    </w:p>
    <w:p w:rsidR="00FC28BC" w:rsidRPr="00C81811" w:rsidRDefault="00FC28BC">
      <w:pPr>
        <w:pStyle w:val="ListParagraph"/>
        <w:rPr>
          <w:ins w:id="1785" w:author="S" w:date="2015-12-10T19:03:00Z"/>
          <w:rFonts w:ascii="Verdana" w:hAnsi="Verdana"/>
          <w:u w:val="single"/>
          <w:rPrChange w:id="1786" w:author="S" w:date="2015-12-11T15:46:00Z">
            <w:rPr>
              <w:ins w:id="1787" w:author="S" w:date="2015-12-10T19:03:00Z"/>
              <w:sz w:val="28"/>
              <w:szCs w:val="28"/>
              <w:u w:val="single"/>
            </w:rPr>
          </w:rPrChange>
        </w:rPr>
        <w:pPrChange w:id="1788" w:author="S" w:date="2015-12-10T19:02:00Z">
          <w:pPr/>
        </w:pPrChange>
      </w:pPr>
    </w:p>
    <w:p w:rsidR="00E870F5" w:rsidRPr="00C81811" w:rsidDel="009547AC" w:rsidRDefault="00E17F0F">
      <w:pPr>
        <w:pStyle w:val="ListParagraph"/>
        <w:ind w:hanging="720"/>
        <w:jc w:val="both"/>
        <w:rPr>
          <w:del w:id="1789" w:author="S" w:date="2015-11-05T23:41:00Z"/>
          <w:rFonts w:ascii="Verdana" w:hAnsi="Verdana"/>
          <w:u w:val="single"/>
          <w:rPrChange w:id="1790" w:author="S" w:date="2015-12-11T15:46:00Z">
            <w:rPr>
              <w:del w:id="1791" w:author="S" w:date="2015-11-05T23:41:00Z"/>
              <w:sz w:val="28"/>
              <w:szCs w:val="28"/>
            </w:rPr>
          </w:rPrChange>
        </w:rPr>
        <w:pPrChange w:id="1792" w:author="S" w:date="2015-12-10T19:03:00Z">
          <w:pPr/>
        </w:pPrChange>
      </w:pPr>
      <w:del w:id="1793" w:author="S" w:date="2015-11-05T23:41:00Z">
        <w:r w:rsidRPr="00C81811" w:rsidDel="009547AC">
          <w:rPr>
            <w:rFonts w:ascii="Verdana" w:hAnsi="Verdana"/>
            <w:u w:val="single"/>
            <w:rPrChange w:id="1794" w:author="S" w:date="2015-12-11T15:46:00Z">
              <w:rPr>
                <w:sz w:val="28"/>
                <w:szCs w:val="28"/>
              </w:rPr>
            </w:rPrChange>
          </w:rPr>
          <w:delText>Where any organisation is proceeded against under FCRA, it is done with due intimation to the organisation concerned. Therefore, the donor organisation is advised to insist on a written undertaking from the intending recipient organisation.</w:delText>
        </w:r>
      </w:del>
    </w:p>
    <w:p w:rsidR="009A7F20" w:rsidRPr="00C81811" w:rsidRDefault="009A7F20">
      <w:pPr>
        <w:pStyle w:val="ListParagraph"/>
        <w:ind w:hanging="720"/>
        <w:rPr>
          <w:rFonts w:ascii="Verdana" w:hAnsi="Verdana"/>
          <w:b/>
          <w:u w:val="single"/>
          <w:rPrChange w:id="1795" w:author="S" w:date="2015-12-11T15:46:00Z">
            <w:rPr>
              <w:sz w:val="28"/>
              <w:szCs w:val="28"/>
            </w:rPr>
          </w:rPrChange>
        </w:rPr>
        <w:pPrChange w:id="1796" w:author="S" w:date="2015-12-10T19:03:00Z">
          <w:pPr/>
        </w:pPrChange>
      </w:pPr>
      <w:r w:rsidRPr="00C81811">
        <w:rPr>
          <w:rFonts w:ascii="Verdana" w:hAnsi="Verdana"/>
          <w:b/>
          <w:u w:val="single"/>
          <w:rPrChange w:id="1797" w:author="S" w:date="2015-12-11T15:46:00Z">
            <w:rPr>
              <w:sz w:val="28"/>
              <w:szCs w:val="28"/>
            </w:rPr>
          </w:rPrChange>
        </w:rPr>
        <w:t>E</w:t>
      </w:r>
      <w:r w:rsidR="00E17F0F" w:rsidRPr="00C81811">
        <w:rPr>
          <w:rFonts w:ascii="Verdana" w:hAnsi="Verdana"/>
          <w:b/>
          <w:u w:val="single"/>
          <w:rPrChange w:id="1798" w:author="S" w:date="2015-12-11T15:46:00Z">
            <w:rPr>
              <w:sz w:val="28"/>
              <w:szCs w:val="28"/>
            </w:rPr>
          </w:rPrChange>
        </w:rPr>
        <w:t>ligibility crit</w:t>
      </w:r>
      <w:r w:rsidRPr="00C81811">
        <w:rPr>
          <w:rFonts w:ascii="Verdana" w:hAnsi="Verdana"/>
          <w:b/>
          <w:u w:val="single"/>
          <w:rPrChange w:id="1799" w:author="S" w:date="2015-12-11T15:46:00Z">
            <w:rPr>
              <w:sz w:val="28"/>
              <w:szCs w:val="28"/>
            </w:rPr>
          </w:rPrChange>
        </w:rPr>
        <w:t>eria</w:t>
      </w:r>
      <w:ins w:id="1800" w:author="S" w:date="2015-11-06T00:16:00Z">
        <w:r w:rsidR="00FA589F" w:rsidRPr="00C81811">
          <w:rPr>
            <w:rFonts w:ascii="Verdana" w:hAnsi="Verdana"/>
            <w:b/>
            <w:u w:val="single"/>
            <w:rPrChange w:id="1801" w:author="S" w:date="2015-12-11T15:46:00Z">
              <w:rPr>
                <w:b/>
                <w:sz w:val="28"/>
                <w:szCs w:val="28"/>
              </w:rPr>
            </w:rPrChange>
          </w:rPr>
          <w:t xml:space="preserve"> and other documents required</w:t>
        </w:r>
      </w:ins>
      <w:r w:rsidRPr="00C81811">
        <w:rPr>
          <w:rFonts w:ascii="Verdana" w:hAnsi="Verdana"/>
          <w:b/>
          <w:u w:val="single"/>
          <w:rPrChange w:id="1802" w:author="S" w:date="2015-12-11T15:46:00Z">
            <w:rPr>
              <w:sz w:val="28"/>
              <w:szCs w:val="28"/>
            </w:rPr>
          </w:rPrChange>
        </w:rPr>
        <w:t xml:space="preserve"> for grant of registration</w:t>
      </w:r>
      <w:ins w:id="1803" w:author="S" w:date="2015-12-10T18:32:00Z">
        <w:r w:rsidR="00F675E9" w:rsidRPr="00C81811">
          <w:rPr>
            <w:rFonts w:ascii="Verdana" w:hAnsi="Verdana"/>
            <w:b/>
            <w:u w:val="single"/>
            <w:rPrChange w:id="1804" w:author="S" w:date="2015-12-11T15:46:00Z">
              <w:rPr>
                <w:b/>
                <w:sz w:val="28"/>
                <w:szCs w:val="28"/>
                <w:u w:val="single"/>
              </w:rPr>
            </w:rPrChange>
          </w:rPr>
          <w:t>-</w:t>
        </w:r>
        <w:r w:rsidR="008F2D07" w:rsidRPr="00C81811">
          <w:rPr>
            <w:rFonts w:ascii="Verdana" w:hAnsi="Verdana"/>
            <w:b/>
            <w:u w:val="single"/>
            <w:rPrChange w:id="1805" w:author="S" w:date="2015-12-11T15:46:00Z">
              <w:rPr>
                <w:b/>
                <w:sz w:val="28"/>
                <w:szCs w:val="28"/>
                <w:u w:val="single"/>
              </w:rPr>
            </w:rPrChange>
          </w:rPr>
          <w:t>Online</w:t>
        </w:r>
      </w:ins>
      <w:ins w:id="1806" w:author="S" w:date="2015-12-11T14:34:00Z">
        <w:r w:rsidR="00F675E9" w:rsidRPr="00C81811">
          <w:rPr>
            <w:rFonts w:ascii="Verdana" w:hAnsi="Verdana"/>
            <w:b/>
            <w:u w:val="single"/>
            <w:rPrChange w:id="1807" w:author="S" w:date="2015-12-11T15:46:00Z">
              <w:rPr>
                <w:b/>
                <w:sz w:val="28"/>
                <w:szCs w:val="28"/>
                <w:u w:val="single"/>
              </w:rPr>
            </w:rPrChange>
          </w:rPr>
          <w:t>:</w:t>
        </w:r>
      </w:ins>
    </w:p>
    <w:p w:rsidR="00A02643" w:rsidRPr="00C81811" w:rsidRDefault="00E17F0F">
      <w:pPr>
        <w:jc w:val="both"/>
        <w:rPr>
          <w:ins w:id="1808" w:author="S" w:date="2015-11-04T22:32:00Z"/>
          <w:rFonts w:ascii="Verdana" w:hAnsi="Verdana"/>
          <w:rPrChange w:id="1809" w:author="S" w:date="2015-12-11T15:46:00Z">
            <w:rPr>
              <w:ins w:id="1810" w:author="S" w:date="2015-11-04T22:32:00Z"/>
              <w:sz w:val="28"/>
              <w:szCs w:val="28"/>
            </w:rPr>
          </w:rPrChange>
        </w:rPr>
        <w:pPrChange w:id="1811" w:author="S" w:date="2015-12-10T18:14:00Z">
          <w:pPr/>
        </w:pPrChange>
      </w:pPr>
      <w:del w:id="1812" w:author="S" w:date="2015-12-10T16:21:00Z">
        <w:r w:rsidRPr="00C81811" w:rsidDel="005B72AE">
          <w:rPr>
            <w:rFonts w:ascii="Verdana" w:hAnsi="Verdana"/>
            <w:b/>
            <w:rPrChange w:id="1813" w:author="S" w:date="2015-12-11T15:46:00Z">
              <w:rPr>
                <w:sz w:val="28"/>
                <w:szCs w:val="28"/>
              </w:rPr>
            </w:rPrChange>
          </w:rPr>
          <w:delText>For grant of registration under FCRA, 2010,</w:delText>
        </w:r>
      </w:del>
      <w:del w:id="1814" w:author="S" w:date="2015-11-04T22:31:00Z">
        <w:r w:rsidRPr="00C81811" w:rsidDel="00A02643">
          <w:rPr>
            <w:rFonts w:ascii="Verdana" w:hAnsi="Verdana"/>
            <w:rPrChange w:id="1815" w:author="S" w:date="2015-12-11T15:46:00Z">
              <w:rPr>
                <w:sz w:val="28"/>
                <w:szCs w:val="28"/>
              </w:rPr>
            </w:rPrChange>
          </w:rPr>
          <w:delText xml:space="preserve">the </w:delText>
        </w:r>
      </w:del>
      <w:del w:id="1816" w:author="S" w:date="2015-11-05T23:42:00Z">
        <w:r w:rsidRPr="00C81811" w:rsidDel="009547AC">
          <w:rPr>
            <w:rFonts w:ascii="Verdana" w:hAnsi="Verdana"/>
            <w:rPrChange w:id="1817" w:author="S" w:date="2015-12-11T15:46:00Z">
              <w:rPr>
                <w:sz w:val="28"/>
                <w:szCs w:val="28"/>
              </w:rPr>
            </w:rPrChange>
          </w:rPr>
          <w:delText>a</w:delText>
        </w:r>
      </w:del>
      <w:ins w:id="1818" w:author="S" w:date="2015-11-05T23:42:00Z">
        <w:r w:rsidR="009547AC" w:rsidRPr="00C81811">
          <w:rPr>
            <w:rFonts w:ascii="Verdana" w:hAnsi="Verdana"/>
            <w:rPrChange w:id="1819" w:author="S" w:date="2015-12-11T15:46:00Z">
              <w:rPr>
                <w:sz w:val="28"/>
                <w:szCs w:val="28"/>
              </w:rPr>
            </w:rPrChange>
          </w:rPr>
          <w:t>A</w:t>
        </w:r>
      </w:ins>
      <w:r w:rsidRPr="00C81811">
        <w:rPr>
          <w:rFonts w:ascii="Verdana" w:hAnsi="Verdana"/>
          <w:rPrChange w:id="1820" w:author="S" w:date="2015-12-11T15:46:00Z">
            <w:rPr>
              <w:sz w:val="28"/>
              <w:szCs w:val="28"/>
            </w:rPr>
          </w:rPrChange>
        </w:rPr>
        <w:t>ssociation should:</w:t>
      </w:r>
    </w:p>
    <w:p w:rsidR="00A02643" w:rsidRPr="00C81811" w:rsidRDefault="00E17F0F">
      <w:pPr>
        <w:pStyle w:val="ListParagraph"/>
        <w:numPr>
          <w:ilvl w:val="0"/>
          <w:numId w:val="35"/>
        </w:numPr>
        <w:ind w:left="810" w:hanging="450"/>
        <w:jc w:val="both"/>
        <w:rPr>
          <w:ins w:id="1821" w:author="S" w:date="2015-11-04T22:32:00Z"/>
          <w:rFonts w:ascii="Verdana" w:hAnsi="Verdana"/>
          <w:rPrChange w:id="1822" w:author="S" w:date="2015-12-11T15:46:00Z">
            <w:rPr>
              <w:ins w:id="1823" w:author="S" w:date="2015-11-04T22:32:00Z"/>
            </w:rPr>
          </w:rPrChange>
        </w:rPr>
        <w:pPrChange w:id="1824" w:author="S" w:date="2015-12-10T18:29:00Z">
          <w:pPr/>
        </w:pPrChange>
      </w:pPr>
      <w:del w:id="1825" w:author="S" w:date="2015-11-04T22:32:00Z">
        <w:r w:rsidRPr="00C81811" w:rsidDel="00A02643">
          <w:rPr>
            <w:rFonts w:ascii="Verdana" w:hAnsi="Verdana"/>
            <w:b/>
            <w:rPrChange w:id="1826" w:author="S" w:date="2015-12-11T15:46:00Z">
              <w:rPr/>
            </w:rPrChange>
          </w:rPr>
          <w:delText xml:space="preserve">(i) </w:delText>
        </w:r>
      </w:del>
      <w:r w:rsidRPr="00C81811">
        <w:rPr>
          <w:rFonts w:ascii="Verdana" w:hAnsi="Verdana"/>
          <w:b/>
          <w:rPrChange w:id="1827" w:author="S" w:date="2015-12-11T15:46:00Z">
            <w:rPr/>
          </w:rPrChange>
        </w:rPr>
        <w:t>be registered</w:t>
      </w:r>
      <w:r w:rsidRPr="00C81811">
        <w:rPr>
          <w:rFonts w:ascii="Verdana" w:hAnsi="Verdana"/>
          <w:rPrChange w:id="1828" w:author="S" w:date="2015-12-11T15:46:00Z">
            <w:rPr/>
          </w:rPrChange>
        </w:rPr>
        <w:t xml:space="preserve"> </w:t>
      </w:r>
      <w:ins w:id="1829" w:author="S" w:date="2015-11-05T23:42:00Z">
        <w:r w:rsidR="009547AC" w:rsidRPr="00C81811">
          <w:rPr>
            <w:rFonts w:ascii="Verdana" w:hAnsi="Verdana"/>
            <w:rPrChange w:id="1830" w:author="S" w:date="2015-12-11T15:46:00Z">
              <w:rPr>
                <w:sz w:val="28"/>
                <w:szCs w:val="28"/>
              </w:rPr>
            </w:rPrChange>
          </w:rPr>
          <w:t>(</w:t>
        </w:r>
      </w:ins>
      <w:r w:rsidRPr="00C81811">
        <w:rPr>
          <w:rFonts w:ascii="Verdana" w:hAnsi="Verdana"/>
          <w:rPrChange w:id="1831" w:author="S" w:date="2015-12-11T15:46:00Z">
            <w:rPr/>
          </w:rPrChange>
        </w:rPr>
        <w:t>under the Societies Registration Act, 1860 or the Indian Trusts Act, 1882 or section 25 of the Companies Act, 1956 etc</w:t>
      </w:r>
      <w:del w:id="1832" w:author="S" w:date="2015-11-05T23:43:00Z">
        <w:r w:rsidRPr="00C81811" w:rsidDel="009547AC">
          <w:rPr>
            <w:rFonts w:ascii="Verdana" w:hAnsi="Verdana"/>
            <w:rPrChange w:id="1833" w:author="S" w:date="2015-12-11T15:46:00Z">
              <w:rPr/>
            </w:rPrChange>
          </w:rPr>
          <w:delText>;</w:delText>
        </w:r>
      </w:del>
      <w:ins w:id="1834" w:author="S" w:date="2015-11-05T23:42:00Z">
        <w:r w:rsidR="009547AC" w:rsidRPr="00C81811">
          <w:rPr>
            <w:rFonts w:ascii="Verdana" w:hAnsi="Verdana"/>
            <w:rPrChange w:id="1835" w:author="S" w:date="2015-12-11T15:46:00Z">
              <w:rPr>
                <w:sz w:val="28"/>
                <w:szCs w:val="28"/>
              </w:rPr>
            </w:rPrChange>
          </w:rPr>
          <w:t>)</w:t>
        </w:r>
      </w:ins>
    </w:p>
    <w:p w:rsidR="00A02643" w:rsidRPr="00C81811" w:rsidRDefault="00E17F0F">
      <w:pPr>
        <w:pStyle w:val="ListParagraph"/>
        <w:numPr>
          <w:ilvl w:val="0"/>
          <w:numId w:val="35"/>
        </w:numPr>
        <w:ind w:left="810" w:hanging="450"/>
        <w:jc w:val="both"/>
        <w:rPr>
          <w:ins w:id="1836" w:author="S" w:date="2015-11-04T22:32:00Z"/>
          <w:rFonts w:ascii="Verdana" w:hAnsi="Verdana"/>
          <w:rPrChange w:id="1837" w:author="S" w:date="2015-12-11T15:46:00Z">
            <w:rPr>
              <w:ins w:id="1838" w:author="S" w:date="2015-11-04T22:32:00Z"/>
              <w:sz w:val="28"/>
              <w:szCs w:val="28"/>
            </w:rPr>
          </w:rPrChange>
        </w:rPr>
        <w:pPrChange w:id="1839" w:author="S" w:date="2015-12-10T18:29:00Z">
          <w:pPr/>
        </w:pPrChange>
      </w:pPr>
      <w:del w:id="1840" w:author="S" w:date="2015-11-06T00:12:00Z">
        <w:r w:rsidRPr="00C81811" w:rsidDel="00FA589F">
          <w:rPr>
            <w:rFonts w:ascii="Verdana" w:hAnsi="Verdana"/>
            <w:rPrChange w:id="1841" w:author="S" w:date="2015-12-11T15:46:00Z">
              <w:rPr/>
            </w:rPrChange>
          </w:rPr>
          <w:delText xml:space="preserve">(ii) </w:delText>
        </w:r>
      </w:del>
      <w:del w:id="1842" w:author="S" w:date="2015-11-05T23:43:00Z">
        <w:r w:rsidRPr="00C81811" w:rsidDel="009547AC">
          <w:rPr>
            <w:rFonts w:ascii="Verdana" w:hAnsi="Verdana"/>
            <w:rPrChange w:id="1843" w:author="S" w:date="2015-12-11T15:46:00Z">
              <w:rPr/>
            </w:rPrChange>
          </w:rPr>
          <w:delText>normally be in e</w:delText>
        </w:r>
      </w:del>
      <w:ins w:id="1844" w:author="S" w:date="2015-11-05T23:43:00Z">
        <w:r w:rsidR="009547AC" w:rsidRPr="00C81811">
          <w:rPr>
            <w:rFonts w:ascii="Verdana" w:hAnsi="Verdana"/>
            <w:rPrChange w:id="1845" w:author="S" w:date="2015-12-11T15:46:00Z">
              <w:rPr>
                <w:sz w:val="28"/>
                <w:szCs w:val="28"/>
              </w:rPr>
            </w:rPrChange>
          </w:rPr>
          <w:t>E</w:t>
        </w:r>
      </w:ins>
      <w:r w:rsidRPr="00C81811">
        <w:rPr>
          <w:rFonts w:ascii="Verdana" w:hAnsi="Verdana"/>
          <w:rPrChange w:id="1846" w:author="S" w:date="2015-12-11T15:46:00Z">
            <w:rPr/>
          </w:rPrChange>
        </w:rPr>
        <w:t xml:space="preserve">xistence for </w:t>
      </w:r>
      <w:r w:rsidRPr="00C81811">
        <w:rPr>
          <w:rFonts w:ascii="Verdana" w:hAnsi="Verdana"/>
          <w:b/>
          <w:rPrChange w:id="1847" w:author="S" w:date="2015-12-11T15:46:00Z">
            <w:rPr/>
          </w:rPrChange>
        </w:rPr>
        <w:t>at least three years</w:t>
      </w:r>
      <w:r w:rsidRPr="00C81811">
        <w:rPr>
          <w:rFonts w:ascii="Verdana" w:hAnsi="Verdana"/>
          <w:rPrChange w:id="1848" w:author="S" w:date="2015-12-11T15:46:00Z">
            <w:rPr/>
          </w:rPrChange>
        </w:rPr>
        <w:t xml:space="preserve"> and</w:t>
      </w:r>
      <w:ins w:id="1849" w:author="S" w:date="2015-11-06T00:14:00Z">
        <w:r w:rsidR="00FA589F" w:rsidRPr="00C81811">
          <w:rPr>
            <w:rFonts w:ascii="Verdana" w:hAnsi="Verdana"/>
            <w:rPrChange w:id="1850" w:author="S" w:date="2015-12-11T15:46:00Z">
              <w:rPr>
                <w:sz w:val="28"/>
                <w:szCs w:val="28"/>
              </w:rPr>
            </w:rPrChange>
          </w:rPr>
          <w:t xml:space="preserve"> required to </w:t>
        </w:r>
      </w:ins>
      <w:ins w:id="1851" w:author="S" w:date="2015-11-06T00:15:00Z">
        <w:r w:rsidR="00FA589F" w:rsidRPr="00C81811">
          <w:rPr>
            <w:rFonts w:ascii="Verdana" w:hAnsi="Verdana"/>
            <w:rPrChange w:id="1852" w:author="S" w:date="2015-12-11T15:46:00Z">
              <w:rPr>
                <w:sz w:val="28"/>
                <w:szCs w:val="28"/>
              </w:rPr>
            </w:rPrChange>
          </w:rPr>
          <w:t>S</w:t>
        </w:r>
      </w:ins>
      <w:ins w:id="1853" w:author="S" w:date="2015-11-06T00:14:00Z">
        <w:r w:rsidR="00FA589F" w:rsidRPr="00C81811">
          <w:rPr>
            <w:rFonts w:ascii="Verdana" w:hAnsi="Verdana"/>
            <w:rPrChange w:id="1854" w:author="S" w:date="2015-12-11T15:46:00Z">
              <w:rPr>
                <w:sz w:val="28"/>
                <w:szCs w:val="28"/>
              </w:rPr>
            </w:rPrChange>
          </w:rPr>
          <w:t>ubmit Activity Report</w:t>
        </w:r>
      </w:ins>
      <w:r w:rsidRPr="00C81811">
        <w:rPr>
          <w:rFonts w:ascii="Verdana" w:hAnsi="Verdana"/>
          <w:rPrChange w:id="1855" w:author="S" w:date="2015-12-11T15:46:00Z">
            <w:rPr/>
          </w:rPrChange>
        </w:rPr>
        <w:t xml:space="preserve"> </w:t>
      </w:r>
      <w:del w:id="1856" w:author="S" w:date="2015-11-06T00:15:00Z">
        <w:r w:rsidRPr="00C81811" w:rsidDel="00FA589F">
          <w:rPr>
            <w:rFonts w:ascii="Verdana" w:hAnsi="Verdana"/>
            <w:rPrChange w:id="1857" w:author="S" w:date="2015-12-11T15:46:00Z">
              <w:rPr/>
            </w:rPrChange>
          </w:rPr>
          <w:delText xml:space="preserve">has </w:delText>
        </w:r>
      </w:del>
      <w:ins w:id="1858" w:author="S" w:date="2015-11-06T00:15:00Z">
        <w:r w:rsidR="00FA589F" w:rsidRPr="00C81811">
          <w:rPr>
            <w:rFonts w:ascii="Verdana" w:hAnsi="Verdana"/>
            <w:rPrChange w:id="1859" w:author="S" w:date="2015-12-11T15:46:00Z">
              <w:rPr>
                <w:sz w:val="28"/>
                <w:szCs w:val="28"/>
              </w:rPr>
            </w:rPrChange>
          </w:rPr>
          <w:t xml:space="preserve">of the </w:t>
        </w:r>
      </w:ins>
      <w:r w:rsidRPr="00C81811">
        <w:rPr>
          <w:rFonts w:ascii="Verdana" w:hAnsi="Verdana"/>
          <w:rPrChange w:id="1860" w:author="S" w:date="2015-12-11T15:46:00Z">
            <w:rPr/>
          </w:rPrChange>
        </w:rPr>
        <w:t xml:space="preserve">undertaken </w:t>
      </w:r>
      <w:del w:id="1861" w:author="S" w:date="2015-11-06T00:15:00Z">
        <w:r w:rsidRPr="00C81811" w:rsidDel="00FA589F">
          <w:rPr>
            <w:rFonts w:ascii="Verdana" w:hAnsi="Verdana"/>
            <w:rPrChange w:id="1862" w:author="S" w:date="2015-12-11T15:46:00Z">
              <w:rPr/>
            </w:rPrChange>
          </w:rPr>
          <w:delText>reasonable a</w:delText>
        </w:r>
      </w:del>
      <w:ins w:id="1863" w:author="S" w:date="2015-12-10T16:21:00Z">
        <w:r w:rsidR="005B72AE" w:rsidRPr="00C81811">
          <w:rPr>
            <w:rFonts w:ascii="Verdana" w:hAnsi="Verdana"/>
            <w:rPrChange w:id="1864" w:author="S" w:date="2015-12-11T15:46:00Z">
              <w:rPr>
                <w:sz w:val="28"/>
                <w:szCs w:val="28"/>
              </w:rPr>
            </w:rPrChange>
          </w:rPr>
          <w:t>a</w:t>
        </w:r>
      </w:ins>
      <w:r w:rsidRPr="00C81811">
        <w:rPr>
          <w:rFonts w:ascii="Verdana" w:hAnsi="Verdana"/>
          <w:rPrChange w:id="1865" w:author="S" w:date="2015-12-11T15:46:00Z">
            <w:rPr/>
          </w:rPrChange>
        </w:rPr>
        <w:t>ctivity in its chosen field</w:t>
      </w:r>
      <w:del w:id="1866" w:author="S" w:date="2015-11-05T23:44:00Z">
        <w:r w:rsidRPr="00C81811" w:rsidDel="009547AC">
          <w:rPr>
            <w:rFonts w:ascii="Verdana" w:hAnsi="Verdana"/>
            <w:rPrChange w:id="1867" w:author="S" w:date="2015-12-11T15:46:00Z">
              <w:rPr/>
            </w:rPrChange>
          </w:rPr>
          <w:delText xml:space="preserve"> for the benefit of the society for which the foreign contribution is proposed to be </w:delText>
        </w:r>
      </w:del>
      <w:del w:id="1868" w:author="S" w:date="2015-11-05T23:42:00Z">
        <w:r w:rsidRPr="00C81811" w:rsidDel="009547AC">
          <w:rPr>
            <w:rFonts w:ascii="Verdana" w:hAnsi="Verdana"/>
            <w:rPrChange w:id="1869" w:author="S" w:date="2015-12-11T15:46:00Z">
              <w:rPr/>
            </w:rPrChange>
          </w:rPr>
          <w:delText>utilised</w:delText>
        </w:r>
      </w:del>
      <w:r w:rsidRPr="00C81811">
        <w:rPr>
          <w:rFonts w:ascii="Verdana" w:hAnsi="Verdana"/>
          <w:rPrChange w:id="1870" w:author="S" w:date="2015-12-11T15:46:00Z">
            <w:rPr/>
          </w:rPrChange>
        </w:rPr>
        <w:t xml:space="preserve">. </w:t>
      </w:r>
      <w:del w:id="1871" w:author="S" w:date="2015-11-04T22:32:00Z">
        <w:r w:rsidRPr="00C81811" w:rsidDel="00A02643">
          <w:rPr>
            <w:rFonts w:ascii="Verdana" w:hAnsi="Verdana"/>
            <w:rPrChange w:id="1872" w:author="S" w:date="2015-12-11T15:46:00Z">
              <w:rPr/>
            </w:rPrChange>
          </w:rPr>
          <w:delText xml:space="preserve">For this purpose, the association should have </w:delText>
        </w:r>
      </w:del>
      <w:ins w:id="1873" w:author="S" w:date="2015-11-04T22:32:00Z">
        <w:r w:rsidR="00A02643" w:rsidRPr="00C81811">
          <w:rPr>
            <w:rFonts w:ascii="Verdana" w:hAnsi="Verdana"/>
            <w:rPrChange w:id="1874" w:author="S" w:date="2015-12-11T15:46:00Z">
              <w:rPr>
                <w:sz w:val="28"/>
                <w:szCs w:val="28"/>
              </w:rPr>
            </w:rPrChange>
          </w:rPr>
          <w:t>(</w:t>
        </w:r>
      </w:ins>
      <w:del w:id="1875" w:author="S" w:date="2015-11-05T23:42:00Z">
        <w:r w:rsidRPr="00C81811" w:rsidDel="009547AC">
          <w:rPr>
            <w:rFonts w:ascii="Verdana" w:hAnsi="Verdana"/>
            <w:b/>
            <w:rPrChange w:id="1876" w:author="S" w:date="2015-12-11T15:46:00Z">
              <w:rPr/>
            </w:rPrChange>
          </w:rPr>
          <w:delText>spent</w:delText>
        </w:r>
      </w:del>
      <w:ins w:id="1877" w:author="S" w:date="2015-11-05T23:42:00Z">
        <w:r w:rsidR="009547AC" w:rsidRPr="00C81811">
          <w:rPr>
            <w:rFonts w:ascii="Verdana" w:hAnsi="Verdana"/>
            <w:b/>
            <w:rPrChange w:id="1878" w:author="S" w:date="2015-12-11T15:46:00Z">
              <w:rPr>
                <w:sz w:val="28"/>
                <w:szCs w:val="28"/>
              </w:rPr>
            </w:rPrChange>
          </w:rPr>
          <w:t>Spent</w:t>
        </w:r>
      </w:ins>
      <w:r w:rsidRPr="00C81811">
        <w:rPr>
          <w:rFonts w:ascii="Verdana" w:hAnsi="Verdana"/>
          <w:b/>
          <w:rPrChange w:id="1879" w:author="S" w:date="2015-12-11T15:46:00Z">
            <w:rPr/>
          </w:rPrChange>
        </w:rPr>
        <w:t xml:space="preserve"> at least Rs.10,00,000</w:t>
      </w:r>
      <w:r w:rsidRPr="00C81811">
        <w:rPr>
          <w:rFonts w:ascii="Verdana" w:hAnsi="Verdana"/>
          <w:rPrChange w:id="1880" w:author="S" w:date="2015-12-11T15:46:00Z">
            <w:rPr/>
          </w:rPrChange>
        </w:rPr>
        <w:t>/- over the last three years on its activities, excluding administrative expenditure</w:t>
      </w:r>
      <w:ins w:id="1881" w:author="S" w:date="2015-11-04T22:32:00Z">
        <w:r w:rsidR="00A02643" w:rsidRPr="00C81811">
          <w:rPr>
            <w:rFonts w:ascii="Verdana" w:hAnsi="Verdana"/>
            <w:rPrChange w:id="1882" w:author="S" w:date="2015-12-11T15:46:00Z">
              <w:rPr>
                <w:sz w:val="28"/>
                <w:szCs w:val="28"/>
              </w:rPr>
            </w:rPrChange>
          </w:rPr>
          <w:t>)</w:t>
        </w:r>
      </w:ins>
      <w:r w:rsidRPr="00C81811">
        <w:rPr>
          <w:rFonts w:ascii="Verdana" w:hAnsi="Verdana"/>
          <w:rPrChange w:id="1883" w:author="S" w:date="2015-12-11T15:46:00Z">
            <w:rPr/>
          </w:rPrChange>
        </w:rPr>
        <w:t>.</w:t>
      </w:r>
    </w:p>
    <w:p w:rsidR="00FA589F" w:rsidRPr="00C81811" w:rsidRDefault="00FA589F">
      <w:pPr>
        <w:pStyle w:val="ListParagraph"/>
        <w:numPr>
          <w:ilvl w:val="0"/>
          <w:numId w:val="35"/>
        </w:numPr>
        <w:ind w:left="810" w:hanging="450"/>
        <w:jc w:val="both"/>
        <w:rPr>
          <w:ins w:id="1884" w:author="S" w:date="2015-11-06T00:16:00Z"/>
          <w:rFonts w:ascii="Verdana" w:hAnsi="Verdana"/>
          <w:rPrChange w:id="1885" w:author="S" w:date="2015-12-11T15:46:00Z">
            <w:rPr>
              <w:ins w:id="1886" w:author="S" w:date="2015-11-06T00:16:00Z"/>
              <w:sz w:val="28"/>
              <w:szCs w:val="28"/>
            </w:rPr>
          </w:rPrChange>
        </w:rPr>
        <w:pPrChange w:id="1887" w:author="S" w:date="2015-12-10T18:29:00Z">
          <w:pPr/>
        </w:pPrChange>
      </w:pPr>
      <w:ins w:id="1888" w:author="S" w:date="2015-11-06T00:14:00Z">
        <w:r w:rsidRPr="00C81811">
          <w:rPr>
            <w:rFonts w:ascii="Verdana" w:hAnsi="Verdana"/>
            <w:rPrChange w:id="1889" w:author="S" w:date="2015-12-11T15:46:00Z">
              <w:rPr>
                <w:sz w:val="28"/>
                <w:szCs w:val="28"/>
              </w:rPr>
            </w:rPrChange>
          </w:rPr>
          <w:t xml:space="preserve">Submit </w:t>
        </w:r>
      </w:ins>
      <w:ins w:id="1890" w:author="S" w:date="2015-11-06T00:13:00Z">
        <w:r w:rsidRPr="00C81811">
          <w:rPr>
            <w:rFonts w:ascii="Verdana" w:hAnsi="Verdana"/>
            <w:rPrChange w:id="1891" w:author="S" w:date="2015-12-11T15:46:00Z">
              <w:rPr>
                <w:sz w:val="28"/>
                <w:szCs w:val="28"/>
              </w:rPr>
            </w:rPrChange>
          </w:rPr>
          <w:t>Audited Statement of Accounts</w:t>
        </w:r>
      </w:ins>
      <w:del w:id="1892" w:author="S" w:date="2015-11-06T00:13:00Z">
        <w:r w:rsidR="00E17F0F" w:rsidRPr="00C81811" w:rsidDel="00FA589F">
          <w:rPr>
            <w:rFonts w:ascii="Verdana" w:hAnsi="Verdana"/>
            <w:rPrChange w:id="1893" w:author="S" w:date="2015-12-11T15:46:00Z">
              <w:rPr/>
            </w:rPrChange>
          </w:rPr>
          <w:delText>Statements of</w:delText>
        </w:r>
      </w:del>
      <w:r w:rsidR="00E17F0F" w:rsidRPr="00C81811">
        <w:rPr>
          <w:rFonts w:ascii="Verdana" w:hAnsi="Verdana"/>
          <w:rPrChange w:id="1894" w:author="S" w:date="2015-12-11T15:46:00Z">
            <w:rPr/>
          </w:rPrChange>
        </w:rPr>
        <w:t xml:space="preserve"> </w:t>
      </w:r>
      <w:del w:id="1895" w:author="S" w:date="2015-11-06T00:13:00Z">
        <w:r w:rsidR="00E17F0F" w:rsidRPr="00C81811" w:rsidDel="00FA589F">
          <w:rPr>
            <w:rFonts w:ascii="Verdana" w:hAnsi="Verdana"/>
            <w:rPrChange w:id="1896" w:author="S" w:date="2015-12-11T15:46:00Z">
              <w:rPr/>
            </w:rPrChange>
          </w:rPr>
          <w:delText>Income &amp; Expenditure</w:delText>
        </w:r>
      </w:del>
      <w:r w:rsidR="00E17F0F" w:rsidRPr="00C81811">
        <w:rPr>
          <w:rFonts w:ascii="Verdana" w:hAnsi="Verdana"/>
          <w:rPrChange w:id="1897" w:author="S" w:date="2015-12-11T15:46:00Z">
            <w:rPr/>
          </w:rPrChange>
        </w:rPr>
        <w:t xml:space="preserve">, duly </w:t>
      </w:r>
      <w:r w:rsidR="00E17F0F" w:rsidRPr="00C81811">
        <w:rPr>
          <w:rFonts w:ascii="Verdana" w:hAnsi="Verdana"/>
          <w:b/>
          <w:rPrChange w:id="1898" w:author="S" w:date="2015-12-11T15:46:00Z">
            <w:rPr/>
          </w:rPrChange>
        </w:rPr>
        <w:t>audited by Chartered Accountant</w:t>
      </w:r>
      <w:r w:rsidR="00E17F0F" w:rsidRPr="00C81811">
        <w:rPr>
          <w:rFonts w:ascii="Verdana" w:hAnsi="Verdana"/>
          <w:rPrChange w:id="1899" w:author="S" w:date="2015-12-11T15:46:00Z">
            <w:rPr/>
          </w:rPrChange>
        </w:rPr>
        <w:t>, for last three years</w:t>
      </w:r>
      <w:ins w:id="1900" w:author="S" w:date="2015-11-04T22:32:00Z">
        <w:r w:rsidR="00A02643" w:rsidRPr="00C81811">
          <w:rPr>
            <w:rFonts w:ascii="Verdana" w:hAnsi="Verdana"/>
            <w:rPrChange w:id="1901" w:author="S" w:date="2015-12-11T15:46:00Z">
              <w:rPr>
                <w:sz w:val="28"/>
                <w:szCs w:val="28"/>
              </w:rPr>
            </w:rPrChange>
          </w:rPr>
          <w:t>.</w:t>
        </w:r>
      </w:ins>
    </w:p>
    <w:p w:rsidR="00E870F5" w:rsidRPr="00C81811" w:rsidRDefault="00FA589F">
      <w:pPr>
        <w:pStyle w:val="ListParagraph"/>
        <w:numPr>
          <w:ilvl w:val="0"/>
          <w:numId w:val="35"/>
        </w:numPr>
        <w:ind w:left="810" w:hanging="450"/>
        <w:jc w:val="both"/>
        <w:rPr>
          <w:rFonts w:ascii="Verdana" w:hAnsi="Verdana"/>
          <w:rPrChange w:id="1902" w:author="S" w:date="2015-12-11T15:46:00Z">
            <w:rPr/>
          </w:rPrChange>
        </w:rPr>
        <w:pPrChange w:id="1903" w:author="S" w:date="2015-12-10T18:29:00Z">
          <w:pPr/>
        </w:pPrChange>
      </w:pPr>
      <w:ins w:id="1904" w:author="S" w:date="2015-11-06T00:16:00Z">
        <w:r w:rsidRPr="00C81811">
          <w:rPr>
            <w:rFonts w:ascii="Verdana" w:hAnsi="Verdana"/>
            <w:rPrChange w:id="1905" w:author="S" w:date="2015-12-11T15:46:00Z">
              <w:rPr>
                <w:sz w:val="28"/>
                <w:szCs w:val="28"/>
              </w:rPr>
            </w:rPrChange>
          </w:rPr>
          <w:t>Fees of Rs.</w:t>
        </w:r>
      </w:ins>
      <w:ins w:id="1906" w:author="S" w:date="2015-11-06T00:17:00Z">
        <w:r w:rsidRPr="00C81811">
          <w:rPr>
            <w:rFonts w:ascii="Verdana" w:hAnsi="Verdana"/>
            <w:rPrChange w:id="1907" w:author="S" w:date="2015-12-11T15:46:00Z">
              <w:rPr>
                <w:sz w:val="28"/>
                <w:szCs w:val="28"/>
              </w:rPr>
            </w:rPrChange>
          </w:rPr>
          <w:t>2</w:t>
        </w:r>
      </w:ins>
      <w:ins w:id="1908" w:author="S" w:date="2015-11-06T00:16:00Z">
        <w:r w:rsidRPr="00C81811">
          <w:rPr>
            <w:rFonts w:ascii="Verdana" w:hAnsi="Verdana"/>
            <w:rPrChange w:id="1909" w:author="S" w:date="2015-12-11T15:46:00Z">
              <w:rPr>
                <w:sz w:val="28"/>
                <w:szCs w:val="28"/>
              </w:rPr>
            </w:rPrChange>
          </w:rPr>
          <w:t>,000/-</w:t>
        </w:r>
      </w:ins>
      <w:ins w:id="1910" w:author="S" w:date="2015-11-06T00:19:00Z">
        <w:r w:rsidR="00584709" w:rsidRPr="00C81811">
          <w:rPr>
            <w:rFonts w:ascii="Verdana" w:hAnsi="Verdana"/>
            <w:rPrChange w:id="1911" w:author="S" w:date="2015-12-11T15:46:00Z">
              <w:rPr>
                <w:sz w:val="28"/>
                <w:szCs w:val="28"/>
              </w:rPr>
            </w:rPrChange>
          </w:rPr>
          <w:t xml:space="preserve"> and</w:t>
        </w:r>
        <w:r w:rsidRPr="00C81811">
          <w:rPr>
            <w:rFonts w:ascii="Verdana" w:hAnsi="Verdana"/>
            <w:rPrChange w:id="1912" w:author="S" w:date="2015-12-11T15:46:00Z">
              <w:rPr>
                <w:sz w:val="28"/>
                <w:szCs w:val="28"/>
              </w:rPr>
            </w:rPrChange>
          </w:rPr>
          <w:t xml:space="preserve"> form</w:t>
        </w:r>
      </w:ins>
      <w:ins w:id="1913" w:author="S" w:date="2015-11-06T00:20:00Z">
        <w:r w:rsidRPr="00C81811">
          <w:rPr>
            <w:rFonts w:ascii="Verdana" w:hAnsi="Verdana"/>
            <w:rPrChange w:id="1914" w:author="S" w:date="2015-12-11T15:46:00Z">
              <w:rPr>
                <w:sz w:val="28"/>
                <w:szCs w:val="28"/>
              </w:rPr>
            </w:rPrChange>
          </w:rPr>
          <w:t>(FC-3</w:t>
        </w:r>
      </w:ins>
      <w:ins w:id="1915" w:author="S" w:date="2015-12-10T20:32:00Z">
        <w:r w:rsidR="00CC2192" w:rsidRPr="00C81811">
          <w:rPr>
            <w:rFonts w:ascii="Verdana" w:hAnsi="Verdana"/>
            <w:rPrChange w:id="1916" w:author="S" w:date="2015-12-11T15:46:00Z">
              <w:rPr>
                <w:sz w:val="28"/>
                <w:szCs w:val="28"/>
              </w:rPr>
            </w:rPrChange>
          </w:rPr>
          <w:t>)</w:t>
        </w:r>
      </w:ins>
      <w:ins w:id="1917" w:author="S" w:date="2015-11-06T00:19:00Z">
        <w:r w:rsidRPr="00C81811">
          <w:rPr>
            <w:rFonts w:ascii="Verdana" w:hAnsi="Verdana"/>
            <w:rPrChange w:id="1918" w:author="S" w:date="2015-12-11T15:46:00Z">
              <w:rPr>
                <w:sz w:val="28"/>
                <w:szCs w:val="28"/>
              </w:rPr>
            </w:rPrChange>
          </w:rPr>
          <w:t>.</w:t>
        </w:r>
      </w:ins>
      <w:del w:id="1919" w:author="S" w:date="2015-11-04T22:32:00Z">
        <w:r w:rsidR="00E17F0F" w:rsidRPr="00C81811" w:rsidDel="00A02643">
          <w:rPr>
            <w:rFonts w:ascii="Verdana" w:hAnsi="Verdana"/>
            <w:rPrChange w:id="1920" w:author="S" w:date="2015-12-11T15:46:00Z">
              <w:rPr/>
            </w:rPrChange>
          </w:rPr>
          <w:delText xml:space="preserve"> are to be submitted to substantiate that it meets the financial parameter.</w:delText>
        </w:r>
      </w:del>
    </w:p>
    <w:p w:rsidR="00E870F5" w:rsidRPr="00C81811" w:rsidRDefault="009A7F20">
      <w:pPr>
        <w:jc w:val="both"/>
        <w:rPr>
          <w:rFonts w:ascii="Verdana" w:hAnsi="Verdana"/>
          <w:b/>
          <w:u w:val="single"/>
          <w:rPrChange w:id="1921" w:author="S" w:date="2015-12-11T15:46:00Z">
            <w:rPr>
              <w:sz w:val="28"/>
              <w:szCs w:val="28"/>
            </w:rPr>
          </w:rPrChange>
        </w:rPr>
        <w:pPrChange w:id="1922" w:author="S" w:date="2015-12-10T18:14:00Z">
          <w:pPr/>
        </w:pPrChange>
      </w:pPr>
      <w:r w:rsidRPr="00C81811">
        <w:rPr>
          <w:rFonts w:ascii="Verdana" w:hAnsi="Verdana"/>
          <w:b/>
          <w:u w:val="single"/>
          <w:rPrChange w:id="1923" w:author="S" w:date="2015-12-11T15:46:00Z">
            <w:rPr>
              <w:sz w:val="28"/>
              <w:szCs w:val="28"/>
            </w:rPr>
          </w:rPrChange>
        </w:rPr>
        <w:t>E</w:t>
      </w:r>
      <w:r w:rsidR="00E17F0F" w:rsidRPr="00C81811">
        <w:rPr>
          <w:rFonts w:ascii="Verdana" w:hAnsi="Verdana"/>
          <w:b/>
          <w:u w:val="single"/>
          <w:rPrChange w:id="1924" w:author="S" w:date="2015-12-11T15:46:00Z">
            <w:rPr>
              <w:sz w:val="28"/>
              <w:szCs w:val="28"/>
            </w:rPr>
          </w:rPrChange>
        </w:rPr>
        <w:t>ligibility criteria</w:t>
      </w:r>
      <w:r w:rsidRPr="00C81811">
        <w:rPr>
          <w:rFonts w:ascii="Verdana" w:hAnsi="Verdana"/>
          <w:b/>
          <w:u w:val="single"/>
          <w:rPrChange w:id="1925" w:author="S" w:date="2015-12-11T15:46:00Z">
            <w:rPr>
              <w:sz w:val="28"/>
              <w:szCs w:val="28"/>
            </w:rPr>
          </w:rPrChange>
        </w:rPr>
        <w:t xml:space="preserve"> </w:t>
      </w:r>
      <w:ins w:id="1926" w:author="S" w:date="2015-11-06T00:18:00Z">
        <w:r w:rsidR="00FA589F" w:rsidRPr="00C81811">
          <w:rPr>
            <w:rFonts w:ascii="Verdana" w:hAnsi="Verdana"/>
            <w:b/>
            <w:u w:val="single"/>
            <w:rPrChange w:id="1927" w:author="S" w:date="2015-12-11T15:46:00Z">
              <w:rPr>
                <w:b/>
                <w:sz w:val="28"/>
                <w:szCs w:val="28"/>
              </w:rPr>
            </w:rPrChange>
          </w:rPr>
          <w:t xml:space="preserve">and documents required </w:t>
        </w:r>
      </w:ins>
      <w:r w:rsidRPr="00C81811">
        <w:rPr>
          <w:rFonts w:ascii="Verdana" w:hAnsi="Verdana"/>
          <w:b/>
          <w:u w:val="single"/>
          <w:rPrChange w:id="1928" w:author="S" w:date="2015-12-11T15:46:00Z">
            <w:rPr>
              <w:sz w:val="28"/>
              <w:szCs w:val="28"/>
            </w:rPr>
          </w:rPrChange>
        </w:rPr>
        <w:t>for grant of prior permission</w:t>
      </w:r>
      <w:ins w:id="1929" w:author="S" w:date="2015-12-10T18:33:00Z">
        <w:r w:rsidR="008F2D07" w:rsidRPr="00C81811">
          <w:rPr>
            <w:rFonts w:ascii="Verdana" w:hAnsi="Verdana"/>
            <w:b/>
            <w:u w:val="single"/>
            <w:rPrChange w:id="1930" w:author="S" w:date="2015-12-11T15:46:00Z">
              <w:rPr>
                <w:b/>
                <w:sz w:val="28"/>
                <w:szCs w:val="28"/>
                <w:u w:val="single"/>
              </w:rPr>
            </w:rPrChange>
          </w:rPr>
          <w:t>- Online</w:t>
        </w:r>
      </w:ins>
      <w:ins w:id="1931" w:author="S" w:date="2015-12-11T14:34:00Z">
        <w:r w:rsidR="00F675E9" w:rsidRPr="00C81811">
          <w:rPr>
            <w:rFonts w:ascii="Verdana" w:hAnsi="Verdana"/>
            <w:b/>
            <w:u w:val="single"/>
            <w:rPrChange w:id="1932" w:author="S" w:date="2015-12-11T15:46:00Z">
              <w:rPr>
                <w:b/>
                <w:sz w:val="28"/>
                <w:szCs w:val="28"/>
                <w:u w:val="single"/>
              </w:rPr>
            </w:rPrChange>
          </w:rPr>
          <w:t>:</w:t>
        </w:r>
      </w:ins>
    </w:p>
    <w:p w:rsidR="00A02643" w:rsidRPr="00C81811" w:rsidRDefault="00E17F0F">
      <w:pPr>
        <w:jc w:val="both"/>
        <w:rPr>
          <w:ins w:id="1933" w:author="S" w:date="2015-11-04T22:33:00Z"/>
          <w:rFonts w:ascii="Verdana" w:hAnsi="Verdana"/>
          <w:rPrChange w:id="1934" w:author="S" w:date="2015-12-11T15:46:00Z">
            <w:rPr>
              <w:ins w:id="1935" w:author="S" w:date="2015-11-04T22:33:00Z"/>
              <w:sz w:val="28"/>
              <w:szCs w:val="28"/>
            </w:rPr>
          </w:rPrChange>
        </w:rPr>
        <w:pPrChange w:id="1936" w:author="S" w:date="2015-12-10T18:14:00Z">
          <w:pPr/>
        </w:pPrChange>
      </w:pPr>
      <w:r w:rsidRPr="00C81811">
        <w:rPr>
          <w:rFonts w:ascii="Verdana" w:hAnsi="Verdana"/>
          <w:b/>
          <w:rPrChange w:id="1937" w:author="S" w:date="2015-12-11T15:46:00Z">
            <w:rPr>
              <w:sz w:val="28"/>
              <w:szCs w:val="28"/>
            </w:rPr>
          </w:rPrChange>
        </w:rPr>
        <w:t xml:space="preserve">An </w:t>
      </w:r>
      <w:del w:id="1938" w:author="S" w:date="2015-12-10T16:32:00Z">
        <w:r w:rsidRPr="00C81811" w:rsidDel="0031718B">
          <w:rPr>
            <w:rFonts w:ascii="Verdana" w:hAnsi="Verdana"/>
            <w:b/>
            <w:rPrChange w:id="1939" w:author="S" w:date="2015-12-11T15:46:00Z">
              <w:rPr>
                <w:sz w:val="28"/>
                <w:szCs w:val="28"/>
              </w:rPr>
            </w:rPrChange>
          </w:rPr>
          <w:delText>organisation</w:delText>
        </w:r>
      </w:del>
      <w:ins w:id="1940" w:author="S" w:date="2015-12-10T16:32:00Z">
        <w:r w:rsidR="0031718B" w:rsidRPr="00C81811">
          <w:rPr>
            <w:rFonts w:ascii="Verdana" w:hAnsi="Verdana"/>
            <w:b/>
            <w:rPrChange w:id="1941" w:author="S" w:date="2015-12-11T15:46:00Z">
              <w:rPr>
                <w:b/>
                <w:sz w:val="28"/>
                <w:szCs w:val="28"/>
              </w:rPr>
            </w:rPrChange>
          </w:rPr>
          <w:t>Organisation</w:t>
        </w:r>
      </w:ins>
      <w:r w:rsidRPr="00C81811">
        <w:rPr>
          <w:rFonts w:ascii="Verdana" w:hAnsi="Verdana"/>
          <w:b/>
          <w:rPrChange w:id="1942" w:author="S" w:date="2015-12-11T15:46:00Z">
            <w:rPr>
              <w:sz w:val="28"/>
              <w:szCs w:val="28"/>
            </w:rPr>
          </w:rPrChange>
        </w:rPr>
        <w:t xml:space="preserve"> in formative stage is not eligible for registration</w:t>
      </w:r>
      <w:r w:rsidRPr="00C81811">
        <w:rPr>
          <w:rFonts w:ascii="Verdana" w:hAnsi="Verdana"/>
          <w:rPrChange w:id="1943" w:author="S" w:date="2015-12-11T15:46:00Z">
            <w:rPr>
              <w:sz w:val="28"/>
              <w:szCs w:val="28"/>
            </w:rPr>
          </w:rPrChange>
        </w:rPr>
        <w:t xml:space="preserve">. Such </w:t>
      </w:r>
      <w:del w:id="1944" w:author="S" w:date="2015-12-10T16:32:00Z">
        <w:r w:rsidRPr="00C81811" w:rsidDel="0031718B">
          <w:rPr>
            <w:rFonts w:ascii="Verdana" w:hAnsi="Verdana"/>
            <w:rPrChange w:id="1945" w:author="S" w:date="2015-12-11T15:46:00Z">
              <w:rPr>
                <w:sz w:val="28"/>
                <w:szCs w:val="28"/>
              </w:rPr>
            </w:rPrChange>
          </w:rPr>
          <w:delText>organisation</w:delText>
        </w:r>
      </w:del>
      <w:ins w:id="1946" w:author="S" w:date="2015-12-10T16:32:00Z">
        <w:r w:rsidR="0031718B" w:rsidRPr="00C81811">
          <w:rPr>
            <w:rFonts w:ascii="Verdana" w:hAnsi="Verdana"/>
            <w:rPrChange w:id="1947" w:author="S" w:date="2015-12-11T15:46:00Z">
              <w:rPr>
                <w:sz w:val="28"/>
                <w:szCs w:val="28"/>
              </w:rPr>
            </w:rPrChange>
          </w:rPr>
          <w:t>Organisation</w:t>
        </w:r>
      </w:ins>
      <w:r w:rsidRPr="00C81811">
        <w:rPr>
          <w:rFonts w:ascii="Verdana" w:hAnsi="Verdana"/>
          <w:rPrChange w:id="1948" w:author="S" w:date="2015-12-11T15:46:00Z">
            <w:rPr>
              <w:sz w:val="28"/>
              <w:szCs w:val="28"/>
            </w:rPr>
          </w:rPrChange>
        </w:rPr>
        <w:t xml:space="preserve"> may apply for grant of prior permission under FCRA</w:t>
      </w:r>
      <w:del w:id="1949" w:author="S" w:date="2015-12-11T15:06:00Z">
        <w:r w:rsidRPr="00C81811" w:rsidDel="00232983">
          <w:rPr>
            <w:rFonts w:ascii="Verdana" w:hAnsi="Verdana"/>
            <w:rPrChange w:id="1950" w:author="S" w:date="2015-12-11T15:46:00Z">
              <w:rPr>
                <w:sz w:val="28"/>
                <w:szCs w:val="28"/>
              </w:rPr>
            </w:rPrChange>
          </w:rPr>
          <w:delText>, 2010</w:delText>
        </w:r>
      </w:del>
      <w:r w:rsidRPr="00C81811">
        <w:rPr>
          <w:rFonts w:ascii="Verdana" w:hAnsi="Verdana"/>
          <w:rPrChange w:id="1951" w:author="S" w:date="2015-12-11T15:46:00Z">
            <w:rPr>
              <w:sz w:val="28"/>
              <w:szCs w:val="28"/>
            </w:rPr>
          </w:rPrChange>
        </w:rPr>
        <w:t>.</w:t>
      </w:r>
    </w:p>
    <w:p w:rsidR="00A02643" w:rsidRPr="00C81811" w:rsidRDefault="00E17F0F">
      <w:pPr>
        <w:jc w:val="both"/>
        <w:rPr>
          <w:ins w:id="1952" w:author="S" w:date="2015-11-04T22:33:00Z"/>
          <w:rFonts w:ascii="Verdana" w:hAnsi="Verdana"/>
          <w:b/>
          <w:rPrChange w:id="1953" w:author="S" w:date="2015-12-11T15:46:00Z">
            <w:rPr>
              <w:ins w:id="1954" w:author="S" w:date="2015-11-04T22:33:00Z"/>
              <w:sz w:val="28"/>
              <w:szCs w:val="28"/>
            </w:rPr>
          </w:rPrChange>
        </w:rPr>
        <w:pPrChange w:id="1955" w:author="S" w:date="2015-12-10T18:14:00Z">
          <w:pPr/>
        </w:pPrChange>
      </w:pPr>
      <w:r w:rsidRPr="00C81811">
        <w:rPr>
          <w:rFonts w:ascii="Verdana" w:hAnsi="Verdana"/>
          <w:b/>
          <w:rPrChange w:id="1956" w:author="S" w:date="2015-12-11T15:46:00Z">
            <w:rPr>
              <w:sz w:val="28"/>
              <w:szCs w:val="28"/>
            </w:rPr>
          </w:rPrChange>
        </w:rPr>
        <w:t>Prior permission is granted for receipt of a specific amount from a specific donor for carrying out specific activities/projects.</w:t>
      </w:r>
    </w:p>
    <w:p w:rsidR="00A02643" w:rsidRPr="00C81811" w:rsidRDefault="00E17F0F">
      <w:pPr>
        <w:jc w:val="both"/>
        <w:rPr>
          <w:ins w:id="1957" w:author="S" w:date="2015-11-04T22:33:00Z"/>
          <w:rFonts w:ascii="Verdana" w:hAnsi="Verdana"/>
          <w:rPrChange w:id="1958" w:author="S" w:date="2015-12-11T15:46:00Z">
            <w:rPr>
              <w:ins w:id="1959" w:author="S" w:date="2015-11-04T22:33:00Z"/>
              <w:sz w:val="28"/>
              <w:szCs w:val="28"/>
            </w:rPr>
          </w:rPrChange>
        </w:rPr>
        <w:pPrChange w:id="1960" w:author="S" w:date="2015-12-10T18:14:00Z">
          <w:pPr/>
        </w:pPrChange>
      </w:pPr>
      <w:r w:rsidRPr="00C81811">
        <w:rPr>
          <w:rFonts w:ascii="Verdana" w:hAnsi="Verdana"/>
          <w:rPrChange w:id="1961" w:author="S" w:date="2015-12-11T15:46:00Z">
            <w:rPr>
              <w:sz w:val="28"/>
              <w:szCs w:val="28"/>
            </w:rPr>
          </w:rPrChange>
        </w:rPr>
        <w:t>For this purpose, the association should:</w:t>
      </w:r>
    </w:p>
    <w:p w:rsidR="00A02643" w:rsidRPr="00C81811" w:rsidRDefault="00E17F0F">
      <w:pPr>
        <w:pStyle w:val="ListParagraph"/>
        <w:numPr>
          <w:ilvl w:val="0"/>
          <w:numId w:val="36"/>
        </w:numPr>
        <w:ind w:left="810" w:hanging="450"/>
        <w:jc w:val="both"/>
        <w:rPr>
          <w:ins w:id="1962" w:author="S" w:date="2015-11-04T22:33:00Z"/>
          <w:rFonts w:ascii="Verdana" w:hAnsi="Verdana"/>
          <w:rPrChange w:id="1963" w:author="S" w:date="2015-12-11T15:46:00Z">
            <w:rPr>
              <w:ins w:id="1964" w:author="S" w:date="2015-11-04T22:33:00Z"/>
            </w:rPr>
          </w:rPrChange>
        </w:rPr>
        <w:pPrChange w:id="1965" w:author="S" w:date="2015-12-10T18:29:00Z">
          <w:pPr/>
        </w:pPrChange>
      </w:pPr>
      <w:del w:id="1966" w:author="S" w:date="2015-11-04T22:33:00Z">
        <w:r w:rsidRPr="00C81811" w:rsidDel="00A02643">
          <w:rPr>
            <w:rFonts w:ascii="Verdana" w:hAnsi="Verdana"/>
            <w:b/>
            <w:rPrChange w:id="1967" w:author="S" w:date="2015-12-11T15:46:00Z">
              <w:rPr/>
            </w:rPrChange>
          </w:rPr>
          <w:delText xml:space="preserve">(i) </w:delText>
        </w:r>
      </w:del>
      <w:r w:rsidRPr="00C81811">
        <w:rPr>
          <w:rFonts w:ascii="Verdana" w:hAnsi="Verdana"/>
          <w:b/>
          <w:rPrChange w:id="1968" w:author="S" w:date="2015-12-11T15:46:00Z">
            <w:rPr/>
          </w:rPrChange>
        </w:rPr>
        <w:t>be registered</w:t>
      </w:r>
      <w:r w:rsidRPr="00C81811">
        <w:rPr>
          <w:rFonts w:ascii="Verdana" w:hAnsi="Verdana"/>
          <w:rPrChange w:id="1969" w:author="S" w:date="2015-12-11T15:46:00Z">
            <w:rPr/>
          </w:rPrChange>
        </w:rPr>
        <w:t xml:space="preserve"> under the Societies Registration Act, 1860 or the Indian Trusts Act, 1882 or section 25 of the Companies Act, 1956 etc;</w:t>
      </w:r>
    </w:p>
    <w:p w:rsidR="00A02643" w:rsidRPr="00C81811" w:rsidRDefault="00E17F0F">
      <w:pPr>
        <w:pStyle w:val="ListParagraph"/>
        <w:numPr>
          <w:ilvl w:val="0"/>
          <w:numId w:val="36"/>
        </w:numPr>
        <w:ind w:left="810" w:hanging="450"/>
        <w:jc w:val="both"/>
        <w:rPr>
          <w:ins w:id="1970" w:author="S" w:date="2015-11-04T22:34:00Z"/>
          <w:rFonts w:ascii="Verdana" w:hAnsi="Verdana"/>
          <w:rPrChange w:id="1971" w:author="S" w:date="2015-12-11T15:46:00Z">
            <w:rPr>
              <w:ins w:id="1972" w:author="S" w:date="2015-11-04T22:34:00Z"/>
              <w:sz w:val="28"/>
              <w:szCs w:val="28"/>
            </w:rPr>
          </w:rPrChange>
        </w:rPr>
        <w:pPrChange w:id="1973" w:author="S" w:date="2015-12-10T18:29:00Z">
          <w:pPr/>
        </w:pPrChange>
      </w:pPr>
      <w:del w:id="1974" w:author="S" w:date="2015-11-05T23:47:00Z">
        <w:r w:rsidRPr="00C81811" w:rsidDel="009547AC">
          <w:rPr>
            <w:rFonts w:ascii="Verdana" w:hAnsi="Verdana"/>
            <w:rPrChange w:id="1975" w:author="S" w:date="2015-12-11T15:46:00Z">
              <w:rPr/>
            </w:rPrChange>
          </w:rPr>
          <w:delText>(ii) s</w:delText>
        </w:r>
      </w:del>
      <w:ins w:id="1976" w:author="S" w:date="2015-11-05T23:47:00Z">
        <w:r w:rsidR="009547AC" w:rsidRPr="00C81811">
          <w:rPr>
            <w:rFonts w:ascii="Verdana" w:hAnsi="Verdana"/>
            <w:rPrChange w:id="1977" w:author="S" w:date="2015-12-11T15:46:00Z">
              <w:rPr>
                <w:sz w:val="28"/>
                <w:szCs w:val="28"/>
              </w:rPr>
            </w:rPrChange>
          </w:rPr>
          <w:t>S</w:t>
        </w:r>
      </w:ins>
      <w:r w:rsidRPr="00C81811">
        <w:rPr>
          <w:rFonts w:ascii="Verdana" w:hAnsi="Verdana"/>
          <w:rPrChange w:id="1978" w:author="S" w:date="2015-12-11T15:46:00Z">
            <w:rPr/>
          </w:rPrChange>
        </w:rPr>
        <w:t xml:space="preserve">ubmit a </w:t>
      </w:r>
      <w:r w:rsidRPr="00C81811">
        <w:rPr>
          <w:rFonts w:ascii="Verdana" w:hAnsi="Verdana"/>
          <w:b/>
          <w:rPrChange w:id="1979" w:author="S" w:date="2015-12-11T15:46:00Z">
            <w:rPr/>
          </w:rPrChange>
        </w:rPr>
        <w:t>specific commitment letter</w:t>
      </w:r>
      <w:r w:rsidRPr="00C81811">
        <w:rPr>
          <w:rFonts w:ascii="Verdana" w:hAnsi="Verdana"/>
          <w:rPrChange w:id="1980" w:author="S" w:date="2015-12-11T15:46:00Z">
            <w:rPr/>
          </w:rPrChange>
        </w:rPr>
        <w:t xml:space="preserve"> from the donor indicating the </w:t>
      </w:r>
      <w:r w:rsidRPr="00C81811">
        <w:rPr>
          <w:rFonts w:ascii="Verdana" w:hAnsi="Verdana"/>
          <w:b/>
          <w:rPrChange w:id="1981" w:author="S" w:date="2015-12-11T15:46:00Z">
            <w:rPr/>
          </w:rPrChange>
        </w:rPr>
        <w:t xml:space="preserve">amount of </w:t>
      </w:r>
      <w:del w:id="1982" w:author="S" w:date="2015-12-10T09:03:00Z">
        <w:r w:rsidRPr="00C81811" w:rsidDel="00D90882">
          <w:rPr>
            <w:rFonts w:ascii="Verdana" w:hAnsi="Verdana"/>
            <w:b/>
            <w:rPrChange w:id="1983" w:author="S" w:date="2015-12-11T15:46:00Z">
              <w:rPr/>
            </w:rPrChange>
          </w:rPr>
          <w:delText>foreign contribution</w:delText>
        </w:r>
      </w:del>
      <w:ins w:id="1984" w:author="S" w:date="2015-12-10T09:03:00Z">
        <w:r w:rsidR="00D90882" w:rsidRPr="00C81811">
          <w:rPr>
            <w:rFonts w:ascii="Verdana" w:hAnsi="Verdana"/>
            <w:b/>
            <w:rPrChange w:id="1985" w:author="S" w:date="2015-12-11T15:46:00Z">
              <w:rPr>
                <w:b/>
                <w:sz w:val="28"/>
                <w:szCs w:val="28"/>
              </w:rPr>
            </w:rPrChange>
          </w:rPr>
          <w:t>FC</w:t>
        </w:r>
      </w:ins>
      <w:r w:rsidRPr="00C81811">
        <w:rPr>
          <w:rFonts w:ascii="Verdana" w:hAnsi="Verdana"/>
          <w:b/>
          <w:rPrChange w:id="1986" w:author="S" w:date="2015-12-11T15:46:00Z">
            <w:rPr/>
          </w:rPrChange>
        </w:rPr>
        <w:t xml:space="preserve"> and the purpose</w:t>
      </w:r>
      <w:del w:id="1987" w:author="S" w:date="2015-11-05T23:47:00Z">
        <w:r w:rsidRPr="00C81811" w:rsidDel="009547AC">
          <w:rPr>
            <w:rFonts w:ascii="Verdana" w:hAnsi="Verdana"/>
            <w:rPrChange w:id="1988" w:author="S" w:date="2015-12-11T15:46:00Z">
              <w:rPr/>
            </w:rPrChange>
          </w:rPr>
          <w:delText xml:space="preserve"> for which it is proposed to be given</w:delText>
        </w:r>
      </w:del>
      <w:r w:rsidRPr="00C81811">
        <w:rPr>
          <w:rFonts w:ascii="Verdana" w:hAnsi="Verdana"/>
          <w:rPrChange w:id="1989" w:author="S" w:date="2015-12-11T15:46:00Z">
            <w:rPr/>
          </w:rPrChange>
        </w:rPr>
        <w:t>; and</w:t>
      </w:r>
    </w:p>
    <w:p w:rsidR="00E870F5" w:rsidRPr="00C81811" w:rsidRDefault="00E17F0F">
      <w:pPr>
        <w:pStyle w:val="ListParagraph"/>
        <w:numPr>
          <w:ilvl w:val="0"/>
          <w:numId w:val="36"/>
        </w:numPr>
        <w:ind w:left="810" w:hanging="450"/>
        <w:jc w:val="both"/>
        <w:rPr>
          <w:ins w:id="1990" w:author="S" w:date="2015-11-06T00:16:00Z"/>
          <w:rFonts w:ascii="Verdana" w:hAnsi="Verdana"/>
          <w:rPrChange w:id="1991" w:author="S" w:date="2015-12-11T15:46:00Z">
            <w:rPr>
              <w:ins w:id="1992" w:author="S" w:date="2015-11-06T00:16:00Z"/>
              <w:sz w:val="28"/>
              <w:szCs w:val="28"/>
            </w:rPr>
          </w:rPrChange>
        </w:rPr>
        <w:pPrChange w:id="1993" w:author="S" w:date="2015-12-10T18:29:00Z">
          <w:pPr/>
        </w:pPrChange>
      </w:pPr>
      <w:del w:id="1994" w:author="S" w:date="2015-11-05T23:47:00Z">
        <w:r w:rsidRPr="00C81811" w:rsidDel="009547AC">
          <w:rPr>
            <w:rFonts w:ascii="Verdana" w:hAnsi="Verdana"/>
            <w:rPrChange w:id="1995" w:author="S" w:date="2015-12-11T15:46:00Z">
              <w:rPr/>
            </w:rPrChange>
          </w:rPr>
          <w:delText xml:space="preserve">(iii) </w:delText>
        </w:r>
      </w:del>
      <w:del w:id="1996" w:author="S" w:date="2015-11-04T22:34:00Z">
        <w:r w:rsidRPr="00C81811" w:rsidDel="00A02643">
          <w:rPr>
            <w:rFonts w:ascii="Verdana" w:hAnsi="Verdana"/>
            <w:rPrChange w:id="1997" w:author="S" w:date="2015-12-11T15:46:00Z">
              <w:rPr/>
            </w:rPrChange>
          </w:rPr>
          <w:delText>submit</w:delText>
        </w:r>
      </w:del>
      <w:ins w:id="1998" w:author="S" w:date="2015-11-04T22:34:00Z">
        <w:r w:rsidR="00A02643" w:rsidRPr="00C81811">
          <w:rPr>
            <w:rFonts w:ascii="Verdana" w:hAnsi="Verdana"/>
            <w:rPrChange w:id="1999" w:author="S" w:date="2015-12-11T15:46:00Z">
              <w:rPr>
                <w:sz w:val="28"/>
                <w:szCs w:val="28"/>
              </w:rPr>
            </w:rPrChange>
          </w:rPr>
          <w:t>Submit</w:t>
        </w:r>
      </w:ins>
      <w:r w:rsidRPr="00C81811">
        <w:rPr>
          <w:rFonts w:ascii="Verdana" w:hAnsi="Verdana"/>
          <w:rPrChange w:id="2000" w:author="S" w:date="2015-12-11T15:46:00Z">
            <w:rPr/>
          </w:rPrChange>
        </w:rPr>
        <w:t xml:space="preserve"> copy of a </w:t>
      </w:r>
      <w:r w:rsidRPr="00C81811">
        <w:rPr>
          <w:rFonts w:ascii="Verdana" w:hAnsi="Verdana"/>
          <w:b/>
          <w:rPrChange w:id="2001" w:author="S" w:date="2015-12-11T15:46:00Z">
            <w:rPr/>
          </w:rPrChange>
        </w:rPr>
        <w:t>reasonable project</w:t>
      </w:r>
      <w:r w:rsidRPr="00C81811">
        <w:rPr>
          <w:rFonts w:ascii="Verdana" w:hAnsi="Verdana"/>
          <w:rPrChange w:id="2002" w:author="S" w:date="2015-12-11T15:46:00Z">
            <w:rPr/>
          </w:rPrChange>
        </w:rPr>
        <w:t xml:space="preserve"> for the benefit of the society for which the </w:t>
      </w:r>
      <w:del w:id="2003" w:author="S" w:date="2015-12-10T09:03:00Z">
        <w:r w:rsidRPr="00C81811" w:rsidDel="00D90882">
          <w:rPr>
            <w:rFonts w:ascii="Verdana" w:hAnsi="Verdana"/>
            <w:rPrChange w:id="2004" w:author="S" w:date="2015-12-11T15:46:00Z">
              <w:rPr/>
            </w:rPrChange>
          </w:rPr>
          <w:delText>foreign contribution</w:delText>
        </w:r>
      </w:del>
      <w:ins w:id="2005" w:author="S" w:date="2015-12-10T09:03:00Z">
        <w:r w:rsidR="00D90882" w:rsidRPr="00C81811">
          <w:rPr>
            <w:rFonts w:ascii="Verdana" w:hAnsi="Verdana"/>
            <w:rPrChange w:id="2006" w:author="S" w:date="2015-12-11T15:46:00Z">
              <w:rPr>
                <w:sz w:val="28"/>
                <w:szCs w:val="28"/>
              </w:rPr>
            </w:rPrChange>
          </w:rPr>
          <w:t>FC</w:t>
        </w:r>
      </w:ins>
      <w:r w:rsidRPr="00C81811">
        <w:rPr>
          <w:rFonts w:ascii="Verdana" w:hAnsi="Verdana"/>
          <w:rPrChange w:id="2007" w:author="S" w:date="2015-12-11T15:46:00Z">
            <w:rPr/>
          </w:rPrChange>
        </w:rPr>
        <w:t xml:space="preserve"> is proposed to be </w:t>
      </w:r>
      <w:del w:id="2008" w:author="S" w:date="2015-11-04T22:34:00Z">
        <w:r w:rsidRPr="00C81811" w:rsidDel="00A02643">
          <w:rPr>
            <w:rFonts w:ascii="Verdana" w:hAnsi="Verdana"/>
            <w:rPrChange w:id="2009" w:author="S" w:date="2015-12-11T15:46:00Z">
              <w:rPr/>
            </w:rPrChange>
          </w:rPr>
          <w:delText>utilised</w:delText>
        </w:r>
      </w:del>
      <w:ins w:id="2010" w:author="S" w:date="2015-11-04T22:34:00Z">
        <w:r w:rsidR="00A02643" w:rsidRPr="00C81811">
          <w:rPr>
            <w:rFonts w:ascii="Verdana" w:hAnsi="Verdana"/>
            <w:rPrChange w:id="2011" w:author="S" w:date="2015-12-11T15:46:00Z">
              <w:rPr>
                <w:sz w:val="28"/>
                <w:szCs w:val="28"/>
              </w:rPr>
            </w:rPrChange>
          </w:rPr>
          <w:t>utilized</w:t>
        </w:r>
      </w:ins>
      <w:r w:rsidRPr="00C81811">
        <w:rPr>
          <w:rFonts w:ascii="Verdana" w:hAnsi="Verdana"/>
          <w:rPrChange w:id="2012" w:author="S" w:date="2015-12-11T15:46:00Z">
            <w:rPr/>
          </w:rPrChange>
        </w:rPr>
        <w:t>.</w:t>
      </w:r>
    </w:p>
    <w:p w:rsidR="00FA589F" w:rsidRPr="00C81811" w:rsidRDefault="00FA589F">
      <w:pPr>
        <w:pStyle w:val="ListParagraph"/>
        <w:numPr>
          <w:ilvl w:val="0"/>
          <w:numId w:val="36"/>
        </w:numPr>
        <w:ind w:left="810" w:hanging="450"/>
        <w:jc w:val="both"/>
        <w:rPr>
          <w:rFonts w:ascii="Verdana" w:hAnsi="Verdana"/>
          <w:rPrChange w:id="2013" w:author="S" w:date="2015-12-11T15:46:00Z">
            <w:rPr/>
          </w:rPrChange>
        </w:rPr>
        <w:pPrChange w:id="2014" w:author="S" w:date="2015-12-10T18:29:00Z">
          <w:pPr/>
        </w:pPrChange>
      </w:pPr>
      <w:ins w:id="2015" w:author="S" w:date="2015-11-06T00:16:00Z">
        <w:r w:rsidRPr="00C81811">
          <w:rPr>
            <w:rFonts w:ascii="Verdana" w:hAnsi="Verdana"/>
            <w:rPrChange w:id="2016" w:author="S" w:date="2015-12-11T15:46:00Z">
              <w:rPr>
                <w:sz w:val="28"/>
                <w:szCs w:val="28"/>
              </w:rPr>
            </w:rPrChange>
          </w:rPr>
          <w:t>Fees of Rs.1,000/-</w:t>
        </w:r>
      </w:ins>
      <w:ins w:id="2017" w:author="S" w:date="2015-11-06T00:20:00Z">
        <w:r w:rsidRPr="00C81811">
          <w:rPr>
            <w:rFonts w:ascii="Verdana" w:hAnsi="Verdana"/>
            <w:rPrChange w:id="2018" w:author="S" w:date="2015-12-11T15:46:00Z">
              <w:rPr>
                <w:sz w:val="28"/>
                <w:szCs w:val="28"/>
              </w:rPr>
            </w:rPrChange>
          </w:rPr>
          <w:t xml:space="preserve"> and</w:t>
        </w:r>
        <w:r w:rsidR="009C7920" w:rsidRPr="00C81811">
          <w:rPr>
            <w:rFonts w:ascii="Verdana" w:hAnsi="Verdana"/>
            <w:rPrChange w:id="2019" w:author="S" w:date="2015-12-11T15:46:00Z">
              <w:rPr>
                <w:sz w:val="28"/>
                <w:szCs w:val="28"/>
              </w:rPr>
            </w:rPrChange>
          </w:rPr>
          <w:t xml:space="preserve"> form(FC-</w:t>
        </w:r>
      </w:ins>
      <w:ins w:id="2020" w:author="S" w:date="2015-12-10T20:19:00Z">
        <w:r w:rsidR="009C7920" w:rsidRPr="00C81811">
          <w:rPr>
            <w:rFonts w:ascii="Verdana" w:hAnsi="Verdana"/>
            <w:rPrChange w:id="2021" w:author="S" w:date="2015-12-11T15:46:00Z">
              <w:rPr>
                <w:sz w:val="28"/>
                <w:szCs w:val="28"/>
              </w:rPr>
            </w:rPrChange>
          </w:rPr>
          <w:t>3</w:t>
        </w:r>
      </w:ins>
      <w:ins w:id="2022" w:author="S" w:date="2015-11-06T00:20:00Z">
        <w:r w:rsidRPr="00C81811">
          <w:rPr>
            <w:rFonts w:ascii="Verdana" w:hAnsi="Verdana"/>
            <w:rPrChange w:id="2023" w:author="S" w:date="2015-12-11T15:46:00Z">
              <w:rPr>
                <w:sz w:val="28"/>
                <w:szCs w:val="28"/>
              </w:rPr>
            </w:rPrChange>
          </w:rPr>
          <w:t>).</w:t>
        </w:r>
      </w:ins>
    </w:p>
    <w:p w:rsidR="00FA589F" w:rsidRPr="00C81811" w:rsidRDefault="008F2D07">
      <w:pPr>
        <w:ind w:left="360"/>
        <w:jc w:val="both"/>
        <w:rPr>
          <w:ins w:id="2024" w:author="S" w:date="2015-11-06T00:18:00Z"/>
          <w:rFonts w:ascii="Verdana" w:hAnsi="Verdana"/>
          <w:rPrChange w:id="2025" w:author="S" w:date="2015-12-11T15:46:00Z">
            <w:rPr>
              <w:ins w:id="2026" w:author="S" w:date="2015-11-06T00:18:00Z"/>
            </w:rPr>
          </w:rPrChange>
        </w:rPr>
        <w:pPrChange w:id="2027" w:author="S" w:date="2015-12-10T18:14:00Z">
          <w:pPr>
            <w:pStyle w:val="ListParagraph"/>
            <w:numPr>
              <w:numId w:val="4"/>
            </w:numPr>
            <w:ind w:left="1080" w:hanging="720"/>
          </w:pPr>
        </w:pPrChange>
      </w:pPr>
      <w:ins w:id="2028" w:author="S" w:date="2015-12-10T18:34:00Z">
        <w:r w:rsidRPr="00C81811">
          <w:rPr>
            <w:rFonts w:ascii="Verdana" w:hAnsi="Verdana"/>
            <w:rPrChange w:id="2029" w:author="S" w:date="2015-12-11T15:46:00Z">
              <w:rPr>
                <w:sz w:val="28"/>
                <w:szCs w:val="28"/>
              </w:rPr>
            </w:rPrChange>
          </w:rPr>
          <w:t xml:space="preserve">Payment of fees and all the </w:t>
        </w:r>
      </w:ins>
      <w:ins w:id="2030" w:author="S" w:date="2015-11-06T00:18:00Z">
        <w:r w:rsidR="00FA589F" w:rsidRPr="00C81811">
          <w:rPr>
            <w:rFonts w:ascii="Verdana" w:hAnsi="Verdana"/>
            <w:rPrChange w:id="2031" w:author="S" w:date="2015-12-11T15:46:00Z">
              <w:rPr/>
            </w:rPrChange>
          </w:rPr>
          <w:t>docu</w:t>
        </w:r>
        <w:r w:rsidRPr="00C81811">
          <w:rPr>
            <w:rFonts w:ascii="Verdana" w:hAnsi="Verdana"/>
            <w:rPrChange w:id="2032" w:author="S" w:date="2015-12-11T15:46:00Z">
              <w:rPr>
                <w:sz w:val="28"/>
                <w:szCs w:val="28"/>
              </w:rPr>
            </w:rPrChange>
          </w:rPr>
          <w:t xml:space="preserve">ments mentioned above must </w:t>
        </w:r>
      </w:ins>
      <w:ins w:id="2033" w:author="S" w:date="2015-12-10T18:34:00Z">
        <w:r w:rsidRPr="00C81811">
          <w:rPr>
            <w:rFonts w:ascii="Verdana" w:hAnsi="Verdana"/>
            <w:rPrChange w:id="2034" w:author="S" w:date="2015-12-11T15:46:00Z">
              <w:rPr>
                <w:sz w:val="28"/>
                <w:szCs w:val="28"/>
              </w:rPr>
            </w:rPrChange>
          </w:rPr>
          <w:t>made/uploaded online</w:t>
        </w:r>
      </w:ins>
      <w:ins w:id="2035" w:author="S" w:date="2015-11-06T08:15:00Z">
        <w:r w:rsidR="00D27ABA" w:rsidRPr="00C81811">
          <w:rPr>
            <w:rFonts w:ascii="Verdana" w:hAnsi="Verdana"/>
            <w:rPrChange w:id="2036" w:author="S" w:date="2015-12-11T15:46:00Z">
              <w:rPr>
                <w:sz w:val="28"/>
                <w:szCs w:val="28"/>
              </w:rPr>
            </w:rPrChange>
          </w:rPr>
          <w:t xml:space="preserve"> </w:t>
        </w:r>
      </w:ins>
      <w:ins w:id="2037" w:author="S" w:date="2015-11-06T00:18:00Z">
        <w:r w:rsidR="00FA589F" w:rsidRPr="00C81811">
          <w:rPr>
            <w:rFonts w:ascii="Verdana" w:hAnsi="Verdana"/>
            <w:rPrChange w:id="2038" w:author="S" w:date="2015-12-11T15:46:00Z">
              <w:rPr/>
            </w:rPrChange>
          </w:rPr>
          <w:t>within thirty days of the submission of the on-line application</w:t>
        </w:r>
      </w:ins>
      <w:ins w:id="2039" w:author="S" w:date="2015-12-10T19:31:00Z">
        <w:r w:rsidR="00584709" w:rsidRPr="00C81811">
          <w:rPr>
            <w:rFonts w:ascii="Verdana" w:hAnsi="Verdana"/>
            <w:rPrChange w:id="2040" w:author="S" w:date="2015-12-11T15:46:00Z">
              <w:rPr>
                <w:sz w:val="28"/>
                <w:szCs w:val="28"/>
              </w:rPr>
            </w:rPrChange>
          </w:rPr>
          <w:t xml:space="preserve"> with the </w:t>
        </w:r>
        <w:r w:rsidR="00584709" w:rsidRPr="00C81811">
          <w:rPr>
            <w:rFonts w:ascii="Verdana" w:hAnsi="Verdana"/>
            <w:b/>
            <w:rPrChange w:id="2041" w:author="S" w:date="2015-12-11T15:46:00Z">
              <w:rPr>
                <w:sz w:val="28"/>
                <w:szCs w:val="28"/>
              </w:rPr>
            </w:rPrChange>
          </w:rPr>
          <w:t>DSC of chief functionary</w:t>
        </w:r>
      </w:ins>
      <w:ins w:id="2042" w:author="S" w:date="2015-11-06T00:18:00Z">
        <w:r w:rsidR="00FA589F" w:rsidRPr="00C81811">
          <w:rPr>
            <w:rFonts w:ascii="Verdana" w:hAnsi="Verdana"/>
            <w:rPrChange w:id="2043" w:author="S" w:date="2015-12-11T15:46:00Z">
              <w:rPr/>
            </w:rPrChange>
          </w:rPr>
          <w:t>, else need to be reapplied.</w:t>
        </w:r>
      </w:ins>
    </w:p>
    <w:p w:rsidR="0040126C" w:rsidRPr="00C81811" w:rsidRDefault="0040126C">
      <w:pPr>
        <w:jc w:val="both"/>
        <w:rPr>
          <w:ins w:id="2044" w:author="S" w:date="2015-12-10T17:08:00Z"/>
          <w:rFonts w:ascii="Verdana" w:hAnsi="Verdana"/>
          <w:rPrChange w:id="2045" w:author="S" w:date="2015-12-11T15:46:00Z">
            <w:rPr>
              <w:ins w:id="2046" w:author="S" w:date="2015-12-10T17:08:00Z"/>
              <w:sz w:val="28"/>
              <w:szCs w:val="28"/>
            </w:rPr>
          </w:rPrChange>
        </w:rPr>
      </w:pPr>
      <w:ins w:id="2047" w:author="S" w:date="2015-12-10T17:08:00Z">
        <w:r w:rsidRPr="00C81811">
          <w:rPr>
            <w:rFonts w:ascii="Verdana" w:hAnsi="Verdana"/>
            <w:rPrChange w:id="2048" w:author="S" w:date="2015-12-11T15:46:00Z">
              <w:rPr>
                <w:b/>
                <w:sz w:val="28"/>
                <w:szCs w:val="28"/>
              </w:rPr>
            </w:rPrChange>
          </w:rPr>
          <w:t xml:space="preserve">Submission of verification </w:t>
        </w:r>
        <w:r w:rsidRPr="00C81811">
          <w:rPr>
            <w:rFonts w:ascii="Verdana" w:hAnsi="Verdana"/>
            <w:b/>
            <w:rPrChange w:id="2049" w:author="S" w:date="2015-12-11T15:46:00Z">
              <w:rPr>
                <w:b/>
                <w:sz w:val="28"/>
                <w:szCs w:val="28"/>
              </w:rPr>
            </w:rPrChange>
          </w:rPr>
          <w:t>certificate from the District Collector</w:t>
        </w:r>
        <w:r w:rsidRPr="00C81811">
          <w:rPr>
            <w:rFonts w:ascii="Verdana" w:hAnsi="Verdana"/>
            <w:rPrChange w:id="2050" w:author="S" w:date="2015-12-11T15:46:00Z">
              <w:rPr>
                <w:b/>
                <w:sz w:val="28"/>
                <w:szCs w:val="28"/>
              </w:rPr>
            </w:rPrChange>
          </w:rPr>
          <w:t xml:space="preserve"> or Deputy Commissioner or District Magistrate is not mandatory. However,</w:t>
        </w:r>
      </w:ins>
      <w:ins w:id="2051" w:author="S" w:date="2015-12-10T17:09:00Z">
        <w:r w:rsidRPr="00C81811">
          <w:rPr>
            <w:rFonts w:ascii="Verdana" w:hAnsi="Verdana"/>
            <w:rPrChange w:id="2052" w:author="S" w:date="2015-12-11T15:46:00Z">
              <w:rPr>
                <w:sz w:val="28"/>
                <w:szCs w:val="28"/>
              </w:rPr>
            </w:rPrChange>
          </w:rPr>
          <w:t xml:space="preserve"> assists in </w:t>
        </w:r>
        <w:r w:rsidRPr="00C81811">
          <w:rPr>
            <w:rFonts w:ascii="Verdana" w:hAnsi="Verdana"/>
            <w:b/>
            <w:rPrChange w:id="2053" w:author="S" w:date="2015-12-11T15:46:00Z">
              <w:rPr>
                <w:b/>
                <w:sz w:val="28"/>
                <w:szCs w:val="28"/>
              </w:rPr>
            </w:rPrChange>
          </w:rPr>
          <w:t>speedy clearance</w:t>
        </w:r>
      </w:ins>
      <w:ins w:id="2054" w:author="S" w:date="2015-12-10T17:08:00Z">
        <w:r w:rsidRPr="00C81811">
          <w:rPr>
            <w:rFonts w:ascii="Verdana" w:hAnsi="Verdana"/>
            <w:rPrChange w:id="2055" w:author="S" w:date="2015-12-11T15:46:00Z">
              <w:rPr>
                <w:sz w:val="28"/>
                <w:szCs w:val="28"/>
              </w:rPr>
            </w:rPrChange>
          </w:rPr>
          <w:t xml:space="preserve"> if the amount of FC for which </w:t>
        </w:r>
        <w:r w:rsidRPr="00C81811">
          <w:rPr>
            <w:rFonts w:ascii="Verdana" w:hAnsi="Verdana"/>
            <w:b/>
            <w:rPrChange w:id="2056" w:author="S" w:date="2015-12-11T15:46:00Z">
              <w:rPr>
                <w:b/>
                <w:sz w:val="28"/>
                <w:szCs w:val="28"/>
              </w:rPr>
            </w:rPrChange>
          </w:rPr>
          <w:t>prior permission is being sought is less than Rs.50 lakh</w:t>
        </w:r>
      </w:ins>
      <w:ins w:id="2057" w:author="S" w:date="2015-12-10T17:09:00Z">
        <w:r w:rsidRPr="00C81811">
          <w:rPr>
            <w:rFonts w:ascii="Verdana" w:hAnsi="Verdana"/>
            <w:b/>
            <w:rPrChange w:id="2058" w:author="S" w:date="2015-12-11T15:46:00Z">
              <w:rPr>
                <w:b/>
                <w:sz w:val="28"/>
                <w:szCs w:val="28"/>
              </w:rPr>
            </w:rPrChange>
          </w:rPr>
          <w:t>.</w:t>
        </w:r>
      </w:ins>
    </w:p>
    <w:p w:rsidR="0016260C" w:rsidRPr="00C81811" w:rsidDel="00611296" w:rsidRDefault="0016260C">
      <w:pPr>
        <w:jc w:val="both"/>
        <w:rPr>
          <w:ins w:id="2059" w:author="S" w:date="2015-11-06T08:22:00Z"/>
          <w:rFonts w:ascii="Verdana" w:hAnsi="Verdana"/>
          <w:b/>
          <w:rPrChange w:id="2060" w:author="S" w:date="2015-12-11T15:46:00Z">
            <w:rPr>
              <w:ins w:id="2061" w:author="S" w:date="2015-11-06T08:22:00Z"/>
              <w:sz w:val="28"/>
              <w:szCs w:val="28"/>
            </w:rPr>
          </w:rPrChange>
        </w:rPr>
        <w:pPrChange w:id="2062" w:author="S" w:date="2015-12-10T18:14:00Z">
          <w:pPr/>
        </w:pPrChange>
      </w:pPr>
      <w:ins w:id="2063" w:author="S" w:date="2015-11-06T08:22:00Z">
        <w:r w:rsidRPr="00C81811">
          <w:rPr>
            <w:rFonts w:ascii="Verdana" w:hAnsi="Verdana"/>
            <w:b/>
            <w:rPrChange w:id="2064" w:author="S" w:date="2015-12-11T15:46:00Z">
              <w:rPr>
                <w:sz w:val="28"/>
                <w:szCs w:val="28"/>
              </w:rPr>
            </w:rPrChange>
          </w:rPr>
          <w:lastRenderedPageBreak/>
          <w:t>Status of pending applications for grant of registration or prior permission may be checked on-line from MHA website.</w:t>
        </w:r>
      </w:ins>
    </w:p>
    <w:p w:rsidR="009547AC" w:rsidRPr="00C81811" w:rsidRDefault="00E17F0F">
      <w:pPr>
        <w:jc w:val="both"/>
        <w:rPr>
          <w:ins w:id="2065" w:author="S" w:date="2015-11-05T23:48:00Z"/>
          <w:rFonts w:ascii="Verdana" w:hAnsi="Verdana"/>
          <w:rPrChange w:id="2066" w:author="S" w:date="2015-12-11T15:46:00Z">
            <w:rPr>
              <w:ins w:id="2067" w:author="S" w:date="2015-11-05T23:48:00Z"/>
              <w:sz w:val="28"/>
              <w:szCs w:val="28"/>
            </w:rPr>
          </w:rPrChange>
        </w:rPr>
        <w:pPrChange w:id="2068" w:author="S" w:date="2015-12-10T18:14:00Z">
          <w:pPr/>
        </w:pPrChange>
      </w:pPr>
      <w:del w:id="2069" w:author="S" w:date="2015-11-05T23:48:00Z">
        <w:r w:rsidRPr="00C81811" w:rsidDel="009547AC">
          <w:rPr>
            <w:rFonts w:ascii="Verdana" w:hAnsi="Verdana"/>
            <w:rPrChange w:id="2070" w:author="S" w:date="2015-12-11T15:46:00Z">
              <w:rPr>
                <w:sz w:val="28"/>
                <w:szCs w:val="28"/>
              </w:rPr>
            </w:rPrChange>
          </w:rPr>
          <w:delText>There is no bar on receiving such foreign contribution in installments</w:delText>
        </w:r>
        <w:r w:rsidR="009A7F20" w:rsidRPr="00C81811" w:rsidDel="009547AC">
          <w:rPr>
            <w:rFonts w:ascii="Verdana" w:hAnsi="Verdana"/>
            <w:rPrChange w:id="2071" w:author="S" w:date="2015-12-11T15:46:00Z">
              <w:rPr>
                <w:sz w:val="28"/>
                <w:szCs w:val="28"/>
              </w:rPr>
            </w:rPrChange>
          </w:rPr>
          <w:delText xml:space="preserve"> for which </w:delText>
        </w:r>
      </w:del>
      <w:ins w:id="2072" w:author="S" w:date="2015-11-05T23:47:00Z">
        <w:r w:rsidR="009547AC" w:rsidRPr="00C81811">
          <w:rPr>
            <w:rFonts w:ascii="Verdana" w:hAnsi="Verdana"/>
            <w:rPrChange w:id="2073" w:author="S" w:date="2015-12-11T15:46:00Z">
              <w:rPr>
                <w:sz w:val="28"/>
                <w:szCs w:val="28"/>
              </w:rPr>
            </w:rPrChange>
          </w:rPr>
          <w:t xml:space="preserve">Amount for which </w:t>
        </w:r>
      </w:ins>
      <w:r w:rsidR="009A7F20" w:rsidRPr="00C81811">
        <w:rPr>
          <w:rFonts w:ascii="Verdana" w:hAnsi="Verdana"/>
          <w:rPrChange w:id="2074" w:author="S" w:date="2015-12-11T15:46:00Z">
            <w:rPr>
              <w:sz w:val="28"/>
              <w:szCs w:val="28"/>
            </w:rPr>
          </w:rPrChange>
        </w:rPr>
        <w:t>prior permission was granted</w:t>
      </w:r>
      <w:ins w:id="2075" w:author="S" w:date="2015-11-05T23:47:00Z">
        <w:r w:rsidR="009547AC" w:rsidRPr="00C81811">
          <w:rPr>
            <w:rFonts w:ascii="Verdana" w:hAnsi="Verdana"/>
            <w:rPrChange w:id="2076" w:author="S" w:date="2015-12-11T15:46:00Z">
              <w:rPr>
                <w:sz w:val="28"/>
                <w:szCs w:val="28"/>
              </w:rPr>
            </w:rPrChange>
          </w:rPr>
          <w:t xml:space="preserve"> may be received in Installments</w:t>
        </w:r>
      </w:ins>
      <w:r w:rsidRPr="00C81811">
        <w:rPr>
          <w:rFonts w:ascii="Verdana" w:hAnsi="Verdana"/>
          <w:rPrChange w:id="2077" w:author="S" w:date="2015-12-11T15:46:00Z">
            <w:rPr>
              <w:sz w:val="28"/>
              <w:szCs w:val="28"/>
            </w:rPr>
          </w:rPrChange>
        </w:rPr>
        <w:t xml:space="preserve">. However, the aggregate amount should not exceed the specified amount </w:t>
      </w:r>
      <w:del w:id="2078" w:author="S" w:date="2015-11-05T23:48:00Z">
        <w:r w:rsidRPr="00C81811" w:rsidDel="009547AC">
          <w:rPr>
            <w:rFonts w:ascii="Verdana" w:hAnsi="Verdana"/>
            <w:rPrChange w:id="2079" w:author="S" w:date="2015-12-11T15:46:00Z">
              <w:rPr>
                <w:sz w:val="28"/>
                <w:szCs w:val="28"/>
              </w:rPr>
            </w:rPrChange>
          </w:rPr>
          <w:delText>for which</w:delText>
        </w:r>
      </w:del>
      <w:ins w:id="2080" w:author="S" w:date="2015-11-05T23:48:00Z">
        <w:r w:rsidR="009547AC" w:rsidRPr="00C81811">
          <w:rPr>
            <w:rFonts w:ascii="Verdana" w:hAnsi="Verdana"/>
            <w:rPrChange w:id="2081" w:author="S" w:date="2015-12-11T15:46:00Z">
              <w:rPr>
                <w:sz w:val="28"/>
                <w:szCs w:val="28"/>
              </w:rPr>
            </w:rPrChange>
          </w:rPr>
          <w:t>of</w:t>
        </w:r>
      </w:ins>
      <w:r w:rsidRPr="00C81811">
        <w:rPr>
          <w:rFonts w:ascii="Verdana" w:hAnsi="Verdana"/>
          <w:rPrChange w:id="2082" w:author="S" w:date="2015-12-11T15:46:00Z">
            <w:rPr>
              <w:sz w:val="28"/>
              <w:szCs w:val="28"/>
            </w:rPr>
          </w:rPrChange>
        </w:rPr>
        <w:t xml:space="preserve"> prior permission</w:t>
      </w:r>
      <w:del w:id="2083" w:author="S" w:date="2015-11-06T08:16:00Z">
        <w:r w:rsidRPr="00C81811" w:rsidDel="00D27ABA">
          <w:rPr>
            <w:rFonts w:ascii="Verdana" w:hAnsi="Verdana"/>
            <w:rPrChange w:id="2084" w:author="S" w:date="2015-12-11T15:46:00Z">
              <w:rPr>
                <w:sz w:val="28"/>
                <w:szCs w:val="28"/>
              </w:rPr>
            </w:rPrChange>
          </w:rPr>
          <w:delText xml:space="preserve"> </w:delText>
        </w:r>
      </w:del>
      <w:del w:id="2085" w:author="S" w:date="2015-11-05T23:48:00Z">
        <w:r w:rsidRPr="00C81811" w:rsidDel="009547AC">
          <w:rPr>
            <w:rFonts w:ascii="Verdana" w:hAnsi="Verdana"/>
            <w:rPrChange w:id="2086" w:author="S" w:date="2015-12-11T15:46:00Z">
              <w:rPr>
                <w:sz w:val="28"/>
                <w:szCs w:val="28"/>
              </w:rPr>
            </w:rPrChange>
          </w:rPr>
          <w:delText>has been granted</w:delText>
        </w:r>
      </w:del>
      <w:r w:rsidRPr="00C81811">
        <w:rPr>
          <w:rFonts w:ascii="Verdana" w:hAnsi="Verdana"/>
          <w:rPrChange w:id="2087" w:author="S" w:date="2015-12-11T15:46:00Z">
            <w:rPr>
              <w:sz w:val="28"/>
              <w:szCs w:val="28"/>
            </w:rPr>
          </w:rPrChange>
        </w:rPr>
        <w:t>.</w:t>
      </w:r>
      <w:del w:id="2088" w:author="S" w:date="2015-11-06T08:16:00Z">
        <w:r w:rsidRPr="00C81811" w:rsidDel="00D27ABA">
          <w:rPr>
            <w:rFonts w:ascii="Verdana" w:hAnsi="Verdana"/>
            <w:rPrChange w:id="2089" w:author="S" w:date="2015-12-11T15:46:00Z">
              <w:rPr>
                <w:sz w:val="28"/>
                <w:szCs w:val="28"/>
              </w:rPr>
            </w:rPrChange>
          </w:rPr>
          <w:delText xml:space="preserve"> </w:delText>
        </w:r>
      </w:del>
    </w:p>
    <w:p w:rsidR="002D6CE1" w:rsidRPr="00C81811" w:rsidRDefault="00784034">
      <w:pPr>
        <w:jc w:val="both"/>
        <w:rPr>
          <w:ins w:id="2090" w:author="S" w:date="2015-12-10T19:21:00Z"/>
          <w:rFonts w:ascii="Verdana" w:hAnsi="Verdana"/>
          <w:b/>
          <w:u w:val="single"/>
          <w:rPrChange w:id="2091" w:author="S" w:date="2015-12-11T15:46:00Z">
            <w:rPr>
              <w:ins w:id="2092" w:author="S" w:date="2015-12-10T19:21:00Z"/>
              <w:b/>
              <w:sz w:val="28"/>
              <w:szCs w:val="28"/>
              <w:u w:val="single"/>
            </w:rPr>
          </w:rPrChange>
        </w:rPr>
        <w:pPrChange w:id="2093" w:author="S" w:date="2015-12-10T18:14:00Z">
          <w:pPr/>
        </w:pPrChange>
      </w:pPr>
      <w:ins w:id="2094" w:author="S" w:date="2015-12-10T20:11:00Z">
        <w:r w:rsidRPr="00C81811">
          <w:rPr>
            <w:rFonts w:ascii="Verdana" w:hAnsi="Verdana"/>
            <w:b/>
            <w:u w:val="single"/>
            <w:rPrChange w:id="2095" w:author="S" w:date="2015-12-11T15:46:00Z">
              <w:rPr>
                <w:b/>
                <w:sz w:val="28"/>
                <w:szCs w:val="28"/>
                <w:u w:val="single"/>
              </w:rPr>
            </w:rPrChange>
          </w:rPr>
          <w:t>Details to be furnished to Department and Website requirements:</w:t>
        </w:r>
      </w:ins>
    </w:p>
    <w:p w:rsidR="002D6CE1" w:rsidRPr="00C81811" w:rsidRDefault="00FC43B5">
      <w:pPr>
        <w:pStyle w:val="ListParagraph"/>
        <w:numPr>
          <w:ilvl w:val="0"/>
          <w:numId w:val="40"/>
        </w:numPr>
        <w:jc w:val="both"/>
        <w:rPr>
          <w:ins w:id="2096" w:author="S" w:date="2015-12-10T19:53:00Z"/>
          <w:rFonts w:ascii="Verdana" w:hAnsi="Verdana"/>
          <w:b/>
          <w:rPrChange w:id="2097" w:author="S" w:date="2015-12-11T15:46:00Z">
            <w:rPr>
              <w:ins w:id="2098" w:author="S" w:date="2015-12-10T19:53:00Z"/>
              <w:sz w:val="28"/>
              <w:szCs w:val="28"/>
            </w:rPr>
          </w:rPrChange>
        </w:rPr>
        <w:pPrChange w:id="2099" w:author="S" w:date="2015-12-10T19:51:00Z">
          <w:pPr/>
        </w:pPrChange>
      </w:pPr>
      <w:ins w:id="2100" w:author="S" w:date="2015-12-10T19:51:00Z">
        <w:r w:rsidRPr="00C81811">
          <w:rPr>
            <w:rFonts w:ascii="Verdana" w:hAnsi="Verdana"/>
            <w:rPrChange w:id="2101" w:author="S" w:date="2015-12-11T15:46:00Z">
              <w:rPr>
                <w:b/>
                <w:sz w:val="28"/>
                <w:szCs w:val="28"/>
                <w:u w:val="single"/>
              </w:rPr>
            </w:rPrChange>
          </w:rPr>
          <w:t xml:space="preserve">Organisations receiving FC shall </w:t>
        </w:r>
        <w:r w:rsidRPr="00C81811">
          <w:rPr>
            <w:rFonts w:ascii="Verdana" w:hAnsi="Verdana"/>
            <w:b/>
            <w:rPrChange w:id="2102" w:author="S" w:date="2015-12-11T15:46:00Z">
              <w:rPr>
                <w:sz w:val="28"/>
                <w:szCs w:val="28"/>
              </w:rPr>
            </w:rPrChange>
          </w:rPr>
          <w:t xml:space="preserve">upload Audited Accounts </w:t>
        </w:r>
      </w:ins>
      <w:ins w:id="2103" w:author="S" w:date="2015-12-10T19:52:00Z">
        <w:r w:rsidRPr="00C81811">
          <w:rPr>
            <w:rFonts w:ascii="Verdana" w:hAnsi="Verdana"/>
            <w:b/>
            <w:rPrChange w:id="2104" w:author="S" w:date="2015-12-11T15:46:00Z">
              <w:rPr>
                <w:sz w:val="28"/>
                <w:szCs w:val="28"/>
              </w:rPr>
            </w:rPrChange>
          </w:rPr>
          <w:t>on official website within 30 days.</w:t>
        </w:r>
      </w:ins>
    </w:p>
    <w:p w:rsidR="00FC43B5" w:rsidRPr="00C81811" w:rsidRDefault="00FC43B5">
      <w:pPr>
        <w:pStyle w:val="ListParagraph"/>
        <w:numPr>
          <w:ilvl w:val="0"/>
          <w:numId w:val="40"/>
        </w:numPr>
        <w:jc w:val="both"/>
        <w:rPr>
          <w:ins w:id="2105" w:author="S" w:date="2015-12-10T19:57:00Z"/>
          <w:rFonts w:ascii="Verdana" w:hAnsi="Verdana"/>
          <w:rPrChange w:id="2106" w:author="S" w:date="2015-12-11T15:46:00Z">
            <w:rPr>
              <w:ins w:id="2107" w:author="S" w:date="2015-12-10T19:57:00Z"/>
              <w:sz w:val="28"/>
              <w:szCs w:val="28"/>
            </w:rPr>
          </w:rPrChange>
        </w:rPr>
        <w:pPrChange w:id="2108" w:author="S" w:date="2015-12-10T19:51:00Z">
          <w:pPr/>
        </w:pPrChange>
      </w:pPr>
      <w:ins w:id="2109" w:author="S" w:date="2015-12-10T19:55:00Z">
        <w:r w:rsidRPr="00C81811">
          <w:rPr>
            <w:rFonts w:ascii="Verdana" w:hAnsi="Verdana"/>
            <w:b/>
            <w:rPrChange w:id="2110" w:author="S" w:date="2015-12-11T15:46:00Z">
              <w:rPr>
                <w:sz w:val="28"/>
                <w:szCs w:val="28"/>
              </w:rPr>
            </w:rPrChange>
          </w:rPr>
          <w:t>Reporting of receiving of FC within</w:t>
        </w:r>
      </w:ins>
      <w:ins w:id="2111" w:author="S" w:date="2015-12-10T19:56:00Z">
        <w:r w:rsidRPr="00C81811">
          <w:rPr>
            <w:rFonts w:ascii="Verdana" w:hAnsi="Verdana"/>
            <w:b/>
            <w:rPrChange w:id="2112" w:author="S" w:date="2015-12-11T15:46:00Z">
              <w:rPr>
                <w:sz w:val="28"/>
                <w:szCs w:val="28"/>
              </w:rPr>
            </w:rPrChange>
          </w:rPr>
          <w:t xml:space="preserve"> 7 days</w:t>
        </w:r>
        <w:r w:rsidRPr="00C81811">
          <w:rPr>
            <w:rFonts w:ascii="Verdana" w:hAnsi="Verdana"/>
            <w:rPrChange w:id="2113" w:author="S" w:date="2015-12-11T15:46:00Z">
              <w:rPr>
                <w:sz w:val="28"/>
                <w:szCs w:val="28"/>
              </w:rPr>
            </w:rPrChange>
          </w:rPr>
          <w:t xml:space="preserve"> at its own website or govt. website.</w:t>
        </w:r>
      </w:ins>
    </w:p>
    <w:p w:rsidR="00784034" w:rsidRPr="00C81811" w:rsidRDefault="00FC43B5">
      <w:pPr>
        <w:pStyle w:val="ListParagraph"/>
        <w:numPr>
          <w:ilvl w:val="0"/>
          <w:numId w:val="40"/>
        </w:numPr>
        <w:jc w:val="both"/>
        <w:rPr>
          <w:ins w:id="2114" w:author="S" w:date="2015-12-10T20:09:00Z"/>
          <w:rFonts w:ascii="Verdana" w:hAnsi="Verdana"/>
          <w:rPrChange w:id="2115" w:author="S" w:date="2015-12-11T15:46:00Z">
            <w:rPr>
              <w:ins w:id="2116" w:author="S" w:date="2015-12-10T20:09:00Z"/>
              <w:sz w:val="28"/>
              <w:szCs w:val="28"/>
            </w:rPr>
          </w:rPrChange>
        </w:rPr>
        <w:pPrChange w:id="2117" w:author="S" w:date="2015-12-10T20:07:00Z">
          <w:pPr/>
        </w:pPrChange>
      </w:pPr>
      <w:ins w:id="2118" w:author="S" w:date="2015-12-10T19:55:00Z">
        <w:r w:rsidRPr="00C81811">
          <w:rPr>
            <w:rFonts w:ascii="Verdana" w:hAnsi="Verdana"/>
            <w:rPrChange w:id="2119" w:author="S" w:date="2015-12-11T15:46:00Z">
              <w:rPr>
                <w:sz w:val="28"/>
                <w:szCs w:val="28"/>
              </w:rPr>
            </w:rPrChange>
          </w:rPr>
          <w:t xml:space="preserve"> </w:t>
        </w:r>
      </w:ins>
      <w:ins w:id="2120" w:author="S" w:date="2015-12-10T19:58:00Z">
        <w:r w:rsidRPr="00C81811">
          <w:rPr>
            <w:rFonts w:ascii="Verdana" w:hAnsi="Verdana"/>
            <w:rPrChange w:id="2121" w:author="S" w:date="2015-12-11T15:46:00Z">
              <w:rPr>
                <w:sz w:val="28"/>
                <w:szCs w:val="28"/>
              </w:rPr>
            </w:rPrChange>
          </w:rPr>
          <w:t xml:space="preserve">Details of </w:t>
        </w:r>
      </w:ins>
      <w:ins w:id="2122" w:author="S" w:date="2015-12-10T19:59:00Z">
        <w:r w:rsidRPr="00C81811">
          <w:rPr>
            <w:rFonts w:ascii="Verdana" w:hAnsi="Verdana"/>
            <w:rPrChange w:id="2123" w:author="S" w:date="2015-12-11T15:46:00Z">
              <w:rPr>
                <w:sz w:val="28"/>
                <w:szCs w:val="28"/>
              </w:rPr>
            </w:rPrChange>
          </w:rPr>
          <w:t>‘</w:t>
        </w:r>
      </w:ins>
      <w:ins w:id="2124" w:author="S" w:date="2015-12-10T19:58:00Z">
        <w:r w:rsidRPr="00C81811">
          <w:rPr>
            <w:rFonts w:ascii="Verdana" w:hAnsi="Verdana"/>
            <w:b/>
            <w:rPrChange w:id="2125" w:author="S" w:date="2015-12-11T15:46:00Z">
              <w:rPr>
                <w:sz w:val="28"/>
                <w:szCs w:val="28"/>
              </w:rPr>
            </w:rPrChange>
          </w:rPr>
          <w:t>Social Media Accounts</w:t>
        </w:r>
      </w:ins>
      <w:ins w:id="2126" w:author="S" w:date="2015-12-10T19:59:00Z">
        <w:r w:rsidRPr="00C81811">
          <w:rPr>
            <w:rFonts w:ascii="Verdana" w:hAnsi="Verdana"/>
            <w:b/>
            <w:rPrChange w:id="2127" w:author="S" w:date="2015-12-11T15:46:00Z">
              <w:rPr>
                <w:b/>
                <w:sz w:val="28"/>
                <w:szCs w:val="28"/>
              </w:rPr>
            </w:rPrChange>
          </w:rPr>
          <w:t>’</w:t>
        </w:r>
      </w:ins>
      <w:ins w:id="2128" w:author="S" w:date="2015-12-10T20:06:00Z">
        <w:r w:rsidR="00784034" w:rsidRPr="00C81811">
          <w:rPr>
            <w:rFonts w:ascii="Verdana" w:hAnsi="Verdana"/>
            <w:rPrChange w:id="2129" w:author="S" w:date="2015-12-11T15:46:00Z">
              <w:rPr>
                <w:sz w:val="28"/>
                <w:szCs w:val="28"/>
              </w:rPr>
            </w:rPrChange>
          </w:rPr>
          <w:t xml:space="preserve">, </w:t>
        </w:r>
      </w:ins>
      <w:ins w:id="2130" w:author="S" w:date="2015-12-10T20:07:00Z">
        <w:r w:rsidR="00784034" w:rsidRPr="00C81811">
          <w:rPr>
            <w:rFonts w:ascii="Verdana" w:hAnsi="Verdana"/>
            <w:b/>
            <w:rPrChange w:id="2131" w:author="S" w:date="2015-12-11T15:46:00Z">
              <w:rPr>
                <w:sz w:val="28"/>
                <w:szCs w:val="28"/>
              </w:rPr>
            </w:rPrChange>
          </w:rPr>
          <w:t>‘</w:t>
        </w:r>
      </w:ins>
      <w:ins w:id="2132" w:author="S" w:date="2015-12-10T20:08:00Z">
        <w:r w:rsidR="00784034" w:rsidRPr="00C81811">
          <w:rPr>
            <w:rFonts w:ascii="Verdana" w:hAnsi="Verdana"/>
            <w:b/>
            <w:rPrChange w:id="2133" w:author="S" w:date="2015-12-11T15:46:00Z">
              <w:rPr>
                <w:b/>
                <w:sz w:val="28"/>
                <w:szCs w:val="28"/>
              </w:rPr>
            </w:rPrChange>
          </w:rPr>
          <w:t>Association</w:t>
        </w:r>
      </w:ins>
      <w:ins w:id="2134" w:author="S" w:date="2015-12-10T20:06:00Z">
        <w:r w:rsidR="00784034" w:rsidRPr="00C81811">
          <w:rPr>
            <w:rFonts w:ascii="Verdana" w:hAnsi="Verdana"/>
            <w:b/>
            <w:rPrChange w:id="2135" w:author="S" w:date="2015-12-11T15:46:00Z">
              <w:rPr>
                <w:sz w:val="28"/>
                <w:szCs w:val="28"/>
              </w:rPr>
            </w:rPrChange>
          </w:rPr>
          <w:t xml:space="preserve"> </w:t>
        </w:r>
      </w:ins>
      <w:ins w:id="2136" w:author="S" w:date="2015-12-10T20:07:00Z">
        <w:r w:rsidR="00784034" w:rsidRPr="00C81811">
          <w:rPr>
            <w:rFonts w:ascii="Verdana" w:hAnsi="Verdana"/>
            <w:b/>
            <w:rPrChange w:id="2137" w:author="S" w:date="2015-12-11T15:46:00Z">
              <w:rPr>
                <w:sz w:val="28"/>
                <w:szCs w:val="28"/>
              </w:rPr>
            </w:rPrChange>
          </w:rPr>
          <w:t>P</w:t>
        </w:r>
      </w:ins>
      <w:ins w:id="2138" w:author="S" w:date="2015-12-10T20:06:00Z">
        <w:r w:rsidR="00784034" w:rsidRPr="00C81811">
          <w:rPr>
            <w:rFonts w:ascii="Verdana" w:hAnsi="Verdana"/>
            <w:b/>
            <w:rPrChange w:id="2139" w:author="S" w:date="2015-12-11T15:46:00Z">
              <w:rPr>
                <w:sz w:val="28"/>
                <w:szCs w:val="28"/>
              </w:rPr>
            </w:rPrChange>
          </w:rPr>
          <w:t>rofile</w:t>
        </w:r>
      </w:ins>
      <w:ins w:id="2140" w:author="S" w:date="2015-12-10T20:07:00Z">
        <w:r w:rsidR="00784034" w:rsidRPr="00C81811">
          <w:rPr>
            <w:rFonts w:ascii="Verdana" w:hAnsi="Verdana"/>
            <w:rPrChange w:id="2141" w:author="S" w:date="2015-12-11T15:46:00Z">
              <w:rPr>
                <w:sz w:val="28"/>
                <w:szCs w:val="28"/>
              </w:rPr>
            </w:rPrChange>
          </w:rPr>
          <w:t>’</w:t>
        </w:r>
      </w:ins>
      <w:ins w:id="2142" w:author="S" w:date="2015-12-10T20:06:00Z">
        <w:r w:rsidR="00784034" w:rsidRPr="00C81811">
          <w:rPr>
            <w:rFonts w:ascii="Verdana" w:hAnsi="Verdana"/>
            <w:rPrChange w:id="2143" w:author="S" w:date="2015-12-11T15:46:00Z">
              <w:rPr>
                <w:sz w:val="28"/>
                <w:szCs w:val="28"/>
              </w:rPr>
            </w:rPrChange>
          </w:rPr>
          <w:t xml:space="preserve">, </w:t>
        </w:r>
        <w:r w:rsidR="00784034" w:rsidRPr="00C81811">
          <w:rPr>
            <w:rFonts w:ascii="Verdana" w:hAnsi="Verdana"/>
            <w:b/>
            <w:rPrChange w:id="2144" w:author="S" w:date="2015-12-11T15:46:00Z">
              <w:rPr>
                <w:sz w:val="28"/>
                <w:szCs w:val="28"/>
              </w:rPr>
            </w:rPrChange>
          </w:rPr>
          <w:t>bank account details</w:t>
        </w:r>
        <w:r w:rsidR="00784034" w:rsidRPr="00C81811">
          <w:rPr>
            <w:rFonts w:ascii="Verdana" w:hAnsi="Verdana"/>
            <w:rPrChange w:id="2145" w:author="S" w:date="2015-12-11T15:46:00Z">
              <w:rPr>
                <w:sz w:val="28"/>
                <w:szCs w:val="28"/>
              </w:rPr>
            </w:rPrChange>
          </w:rPr>
          <w:t xml:space="preserve">, </w:t>
        </w:r>
      </w:ins>
      <w:ins w:id="2146" w:author="S" w:date="2015-12-10T20:07:00Z">
        <w:r w:rsidR="00784034" w:rsidRPr="00C81811">
          <w:rPr>
            <w:rFonts w:ascii="Verdana" w:hAnsi="Verdana"/>
            <w:rPrChange w:id="2147" w:author="S" w:date="2015-12-11T15:46:00Z">
              <w:rPr>
                <w:sz w:val="28"/>
                <w:szCs w:val="28"/>
              </w:rPr>
            </w:rPrChange>
          </w:rPr>
          <w:t>‘</w:t>
        </w:r>
      </w:ins>
      <w:ins w:id="2148" w:author="S" w:date="2015-12-10T20:06:00Z">
        <w:r w:rsidR="00784034" w:rsidRPr="00C81811">
          <w:rPr>
            <w:rFonts w:ascii="Verdana" w:hAnsi="Verdana"/>
            <w:b/>
            <w:rPrChange w:id="2149" w:author="S" w:date="2015-12-11T15:46:00Z">
              <w:rPr>
                <w:sz w:val="28"/>
                <w:szCs w:val="28"/>
              </w:rPr>
            </w:rPrChange>
          </w:rPr>
          <w:t>bio data’s</w:t>
        </w:r>
      </w:ins>
      <w:ins w:id="2150" w:author="S" w:date="2015-12-10T20:07:00Z">
        <w:r w:rsidR="00784034" w:rsidRPr="00C81811">
          <w:rPr>
            <w:rFonts w:ascii="Verdana" w:hAnsi="Verdana"/>
            <w:b/>
            <w:rPrChange w:id="2151" w:author="S" w:date="2015-12-11T15:46:00Z">
              <w:rPr>
                <w:sz w:val="28"/>
                <w:szCs w:val="28"/>
              </w:rPr>
            </w:rPrChange>
          </w:rPr>
          <w:t xml:space="preserve"> of trustees’</w:t>
        </w:r>
      </w:ins>
      <w:ins w:id="2152" w:author="S" w:date="2015-12-10T20:06:00Z">
        <w:r w:rsidR="00784034" w:rsidRPr="00C81811">
          <w:rPr>
            <w:rFonts w:ascii="Verdana" w:hAnsi="Verdana"/>
            <w:rPrChange w:id="2153" w:author="S" w:date="2015-12-11T15:46:00Z">
              <w:rPr>
                <w:sz w:val="28"/>
                <w:szCs w:val="28"/>
              </w:rPr>
            </w:rPrChange>
          </w:rPr>
          <w:t xml:space="preserve"> and</w:t>
        </w:r>
      </w:ins>
      <w:ins w:id="2154" w:author="S" w:date="2015-12-10T19:58:00Z">
        <w:r w:rsidRPr="00C81811">
          <w:rPr>
            <w:rFonts w:ascii="Verdana" w:hAnsi="Verdana"/>
            <w:rPrChange w:id="2155" w:author="S" w:date="2015-12-11T15:46:00Z">
              <w:rPr>
                <w:sz w:val="28"/>
                <w:szCs w:val="28"/>
              </w:rPr>
            </w:rPrChange>
          </w:rPr>
          <w:t xml:space="preserve"> </w:t>
        </w:r>
      </w:ins>
      <w:ins w:id="2156" w:author="S" w:date="2015-12-10T20:07:00Z">
        <w:r w:rsidR="00784034" w:rsidRPr="00C81811">
          <w:rPr>
            <w:rFonts w:ascii="Verdana" w:hAnsi="Verdana"/>
            <w:rPrChange w:id="2157" w:author="S" w:date="2015-12-11T15:46:00Z">
              <w:rPr>
                <w:sz w:val="28"/>
                <w:szCs w:val="28"/>
              </w:rPr>
            </w:rPrChange>
          </w:rPr>
          <w:t>‘</w:t>
        </w:r>
      </w:ins>
      <w:ins w:id="2158" w:author="S" w:date="2015-12-10T19:58:00Z">
        <w:r w:rsidRPr="00C81811">
          <w:rPr>
            <w:rFonts w:ascii="Verdana" w:hAnsi="Verdana"/>
            <w:rPrChange w:id="2159" w:author="S" w:date="2015-12-11T15:46:00Z">
              <w:rPr>
                <w:sz w:val="28"/>
                <w:szCs w:val="28"/>
              </w:rPr>
            </w:rPrChange>
          </w:rPr>
          <w:t xml:space="preserve">whether </w:t>
        </w:r>
      </w:ins>
      <w:ins w:id="2160" w:author="S" w:date="2015-12-10T19:59:00Z">
        <w:r w:rsidRPr="00C81811">
          <w:rPr>
            <w:rFonts w:ascii="Verdana" w:hAnsi="Verdana"/>
            <w:rPrChange w:id="2161" w:author="S" w:date="2015-12-11T15:46:00Z">
              <w:rPr>
                <w:sz w:val="28"/>
                <w:szCs w:val="28"/>
              </w:rPr>
            </w:rPrChange>
          </w:rPr>
          <w:t>‘</w:t>
        </w:r>
      </w:ins>
      <w:ins w:id="2162" w:author="S" w:date="2015-12-10T19:58:00Z">
        <w:r w:rsidRPr="00C81811">
          <w:rPr>
            <w:rFonts w:ascii="Verdana" w:hAnsi="Verdana"/>
            <w:b/>
            <w:rPrChange w:id="2163" w:author="S" w:date="2015-12-11T15:46:00Z">
              <w:rPr>
                <w:sz w:val="28"/>
                <w:szCs w:val="28"/>
              </w:rPr>
            </w:rPrChange>
          </w:rPr>
          <w:t>office bearers</w:t>
        </w:r>
        <w:r w:rsidRPr="00C81811">
          <w:rPr>
            <w:rFonts w:ascii="Verdana" w:hAnsi="Verdana"/>
            <w:rPrChange w:id="2164" w:author="S" w:date="2015-12-11T15:46:00Z">
              <w:rPr>
                <w:sz w:val="28"/>
                <w:szCs w:val="28"/>
              </w:rPr>
            </w:rPrChange>
          </w:rPr>
          <w:t xml:space="preserve"> are part of other NGO</w:t>
        </w:r>
      </w:ins>
      <w:ins w:id="2165" w:author="S" w:date="2015-12-10T19:59:00Z">
        <w:r w:rsidRPr="00C81811">
          <w:rPr>
            <w:rFonts w:ascii="Verdana" w:hAnsi="Verdana"/>
            <w:rPrChange w:id="2166" w:author="S" w:date="2015-12-11T15:46:00Z">
              <w:rPr>
                <w:sz w:val="28"/>
                <w:szCs w:val="28"/>
              </w:rPr>
            </w:rPrChange>
          </w:rPr>
          <w:t>’s’</w:t>
        </w:r>
      </w:ins>
      <w:ins w:id="2167" w:author="S" w:date="2015-12-10T19:58:00Z">
        <w:r w:rsidRPr="00C81811">
          <w:rPr>
            <w:rFonts w:ascii="Verdana" w:hAnsi="Verdana"/>
            <w:rPrChange w:id="2168" w:author="S" w:date="2015-12-11T15:46:00Z">
              <w:rPr>
                <w:sz w:val="28"/>
                <w:szCs w:val="28"/>
              </w:rPr>
            </w:rPrChange>
          </w:rPr>
          <w:t xml:space="preserve"> to</w:t>
        </w:r>
      </w:ins>
      <w:ins w:id="2169" w:author="S" w:date="2015-12-10T20:08:00Z">
        <w:r w:rsidR="00784034" w:rsidRPr="00C81811">
          <w:rPr>
            <w:rFonts w:ascii="Verdana" w:hAnsi="Verdana"/>
            <w:rPrChange w:id="2170" w:author="S" w:date="2015-12-11T15:46:00Z">
              <w:rPr>
                <w:sz w:val="28"/>
                <w:szCs w:val="28"/>
              </w:rPr>
            </w:rPrChange>
          </w:rPr>
          <w:t xml:space="preserve"> be given to</w:t>
        </w:r>
      </w:ins>
      <w:ins w:id="2171" w:author="S" w:date="2015-12-10T19:58:00Z">
        <w:r w:rsidRPr="00C81811">
          <w:rPr>
            <w:rFonts w:ascii="Verdana" w:hAnsi="Verdana"/>
            <w:rPrChange w:id="2172" w:author="S" w:date="2015-12-11T15:46:00Z">
              <w:rPr>
                <w:sz w:val="28"/>
                <w:szCs w:val="28"/>
              </w:rPr>
            </w:rPrChange>
          </w:rPr>
          <w:t xml:space="preserve"> department</w:t>
        </w:r>
      </w:ins>
      <w:ins w:id="2173" w:author="S" w:date="2015-12-10T19:59:00Z">
        <w:r w:rsidRPr="00C81811">
          <w:rPr>
            <w:rFonts w:ascii="Verdana" w:hAnsi="Verdana"/>
            <w:rPrChange w:id="2174" w:author="S" w:date="2015-12-11T15:46:00Z">
              <w:rPr>
                <w:sz w:val="28"/>
                <w:szCs w:val="28"/>
              </w:rPr>
            </w:rPrChange>
          </w:rPr>
          <w:t>.</w:t>
        </w:r>
      </w:ins>
    </w:p>
    <w:p w:rsidR="00784034" w:rsidRPr="00C81811" w:rsidRDefault="00784034">
      <w:pPr>
        <w:pStyle w:val="ListParagraph"/>
        <w:numPr>
          <w:ilvl w:val="0"/>
          <w:numId w:val="40"/>
        </w:numPr>
        <w:jc w:val="both"/>
        <w:rPr>
          <w:ins w:id="2175" w:author="S" w:date="2015-12-10T20:11:00Z"/>
          <w:rFonts w:ascii="Verdana" w:hAnsi="Verdana"/>
          <w:rPrChange w:id="2176" w:author="S" w:date="2015-12-11T15:46:00Z">
            <w:rPr>
              <w:ins w:id="2177" w:author="S" w:date="2015-12-10T20:11:00Z"/>
              <w:sz w:val="28"/>
              <w:szCs w:val="28"/>
            </w:rPr>
          </w:rPrChange>
        </w:rPr>
        <w:pPrChange w:id="2178" w:author="S" w:date="2015-12-10T20:07:00Z">
          <w:pPr/>
        </w:pPrChange>
      </w:pPr>
      <w:ins w:id="2179" w:author="S" w:date="2015-12-10T20:10:00Z">
        <w:r w:rsidRPr="00C81811">
          <w:rPr>
            <w:rFonts w:ascii="Verdana" w:hAnsi="Verdana"/>
            <w:rPrChange w:id="2180" w:author="S" w:date="2015-12-11T15:46:00Z">
              <w:rPr>
                <w:sz w:val="28"/>
                <w:szCs w:val="28"/>
              </w:rPr>
            </w:rPrChange>
          </w:rPr>
          <w:t>A</w:t>
        </w:r>
      </w:ins>
      <w:ins w:id="2181" w:author="S" w:date="2015-12-10T20:09:00Z">
        <w:r w:rsidRPr="00C81811">
          <w:rPr>
            <w:rFonts w:ascii="Verdana" w:hAnsi="Verdana"/>
            <w:rPrChange w:id="2182" w:author="S" w:date="2015-12-11T15:46:00Z">
              <w:rPr>
                <w:rFonts w:ascii="Arial" w:hAnsi="Arial" w:cs="Arial"/>
                <w:color w:val="000000"/>
                <w:sz w:val="27"/>
                <w:szCs w:val="27"/>
              </w:rPr>
            </w:rPrChange>
          </w:rPr>
          <w:t xml:space="preserve">ny </w:t>
        </w:r>
        <w:r w:rsidRPr="00C81811">
          <w:rPr>
            <w:rFonts w:ascii="Verdana" w:hAnsi="Verdana"/>
            <w:b/>
            <w:rPrChange w:id="2183" w:author="S" w:date="2015-12-11T15:46:00Z">
              <w:rPr>
                <w:rFonts w:ascii="Arial" w:hAnsi="Arial" w:cs="Arial"/>
                <w:color w:val="000000"/>
                <w:sz w:val="27"/>
                <w:szCs w:val="27"/>
              </w:rPr>
            </w:rPrChange>
          </w:rPr>
          <w:t>foreigner</w:t>
        </w:r>
        <w:r w:rsidRPr="00C81811">
          <w:rPr>
            <w:rFonts w:ascii="Verdana" w:hAnsi="Verdana"/>
            <w:rPrChange w:id="2184" w:author="S" w:date="2015-12-11T15:46:00Z">
              <w:rPr>
                <w:rFonts w:ascii="Arial" w:hAnsi="Arial" w:cs="Arial"/>
                <w:color w:val="000000"/>
                <w:sz w:val="27"/>
                <w:szCs w:val="27"/>
              </w:rPr>
            </w:rPrChange>
          </w:rPr>
          <w:t xml:space="preserve"> associated with an NGO, who is visiting India, will have to furnish his/her </w:t>
        </w:r>
        <w:r w:rsidRPr="00C81811">
          <w:rPr>
            <w:rFonts w:ascii="Verdana" w:hAnsi="Verdana"/>
            <w:b/>
            <w:rPrChange w:id="2185" w:author="S" w:date="2015-12-11T15:46:00Z">
              <w:rPr>
                <w:rFonts w:ascii="Arial" w:hAnsi="Arial" w:cs="Arial"/>
                <w:color w:val="000000"/>
                <w:sz w:val="27"/>
                <w:szCs w:val="27"/>
              </w:rPr>
            </w:rPrChange>
          </w:rPr>
          <w:t>details with the Foreigners Regional Registration Office (FRRO)</w:t>
        </w:r>
        <w:r w:rsidRPr="00C81811">
          <w:rPr>
            <w:rFonts w:ascii="Verdana" w:hAnsi="Verdana"/>
            <w:rPrChange w:id="2186" w:author="S" w:date="2015-12-11T15:46:00Z">
              <w:rPr>
                <w:rFonts w:ascii="Arial" w:hAnsi="Arial" w:cs="Arial"/>
                <w:color w:val="000000"/>
                <w:sz w:val="27"/>
                <w:szCs w:val="27"/>
              </w:rPr>
            </w:rPrChange>
          </w:rPr>
          <w:t xml:space="preserve">, spelling out the </w:t>
        </w:r>
        <w:r w:rsidRPr="00C81811">
          <w:rPr>
            <w:rFonts w:ascii="Verdana" w:hAnsi="Verdana"/>
            <w:b/>
            <w:rPrChange w:id="2187" w:author="S" w:date="2015-12-11T15:46:00Z">
              <w:rPr>
                <w:rFonts w:ascii="Arial" w:hAnsi="Arial" w:cs="Arial"/>
                <w:color w:val="000000"/>
                <w:sz w:val="27"/>
                <w:szCs w:val="27"/>
              </w:rPr>
            </w:rPrChange>
          </w:rPr>
          <w:t>purpose</w:t>
        </w:r>
        <w:r w:rsidRPr="00C81811">
          <w:rPr>
            <w:rFonts w:ascii="Verdana" w:hAnsi="Verdana"/>
            <w:rPrChange w:id="2188" w:author="S" w:date="2015-12-11T15:46:00Z">
              <w:rPr>
                <w:rFonts w:ascii="Arial" w:hAnsi="Arial" w:cs="Arial"/>
                <w:color w:val="000000"/>
                <w:sz w:val="27"/>
                <w:szCs w:val="27"/>
              </w:rPr>
            </w:rPrChange>
          </w:rPr>
          <w:t xml:space="preserve"> </w:t>
        </w:r>
      </w:ins>
      <w:ins w:id="2189" w:author="S" w:date="2015-12-10T20:10:00Z">
        <w:r w:rsidRPr="00C81811">
          <w:rPr>
            <w:rFonts w:ascii="Verdana" w:hAnsi="Verdana"/>
            <w:rPrChange w:id="2190" w:author="S" w:date="2015-12-11T15:46:00Z">
              <w:rPr>
                <w:sz w:val="28"/>
                <w:szCs w:val="28"/>
              </w:rPr>
            </w:rPrChange>
          </w:rPr>
          <w:t xml:space="preserve">and </w:t>
        </w:r>
      </w:ins>
      <w:ins w:id="2191" w:author="S" w:date="2015-12-10T20:09:00Z">
        <w:r w:rsidRPr="00C81811">
          <w:rPr>
            <w:rFonts w:ascii="Verdana" w:hAnsi="Verdana"/>
            <w:rPrChange w:id="2192" w:author="S" w:date="2015-12-11T15:46:00Z">
              <w:rPr>
                <w:rFonts w:ascii="Arial" w:hAnsi="Arial" w:cs="Arial"/>
                <w:color w:val="000000"/>
                <w:sz w:val="27"/>
                <w:szCs w:val="27"/>
              </w:rPr>
            </w:rPrChange>
          </w:rPr>
          <w:t>dates of the visits.</w:t>
        </w:r>
      </w:ins>
    </w:p>
    <w:p w:rsidR="00784034" w:rsidRPr="00C81811" w:rsidRDefault="00784034">
      <w:pPr>
        <w:pStyle w:val="ListParagraph"/>
        <w:numPr>
          <w:ilvl w:val="0"/>
          <w:numId w:val="40"/>
        </w:numPr>
        <w:jc w:val="both"/>
        <w:rPr>
          <w:ins w:id="2193" w:author="S" w:date="2015-12-10T20:15:00Z"/>
          <w:rFonts w:ascii="Verdana" w:hAnsi="Verdana"/>
          <w:rPrChange w:id="2194" w:author="S" w:date="2015-12-11T15:46:00Z">
            <w:rPr>
              <w:ins w:id="2195" w:author="S" w:date="2015-12-10T20:15:00Z"/>
              <w:b/>
              <w:sz w:val="28"/>
              <w:szCs w:val="28"/>
            </w:rPr>
          </w:rPrChange>
        </w:rPr>
        <w:pPrChange w:id="2196" w:author="S" w:date="2015-12-10T20:07:00Z">
          <w:pPr/>
        </w:pPrChange>
      </w:pPr>
      <w:ins w:id="2197" w:author="S" w:date="2015-12-10T20:11:00Z">
        <w:r w:rsidRPr="00C81811">
          <w:rPr>
            <w:rFonts w:ascii="Verdana" w:hAnsi="Verdana"/>
            <w:rPrChange w:id="2198" w:author="S" w:date="2015-12-11T15:46:00Z">
              <w:rPr>
                <w:sz w:val="28"/>
                <w:szCs w:val="28"/>
              </w:rPr>
            </w:rPrChange>
          </w:rPr>
          <w:t xml:space="preserve">List out the </w:t>
        </w:r>
        <w:r w:rsidRPr="00C81811">
          <w:rPr>
            <w:rFonts w:ascii="Verdana" w:hAnsi="Verdana"/>
            <w:b/>
            <w:rPrChange w:id="2199" w:author="S" w:date="2015-12-11T15:46:00Z">
              <w:rPr>
                <w:sz w:val="28"/>
                <w:szCs w:val="28"/>
              </w:rPr>
            </w:rPrChange>
          </w:rPr>
          <w:t>activities and declarations on website</w:t>
        </w:r>
      </w:ins>
      <w:ins w:id="2200" w:author="S" w:date="2015-12-10T20:12:00Z">
        <w:r w:rsidRPr="00C81811">
          <w:rPr>
            <w:rFonts w:ascii="Verdana" w:hAnsi="Verdana"/>
            <w:b/>
            <w:rPrChange w:id="2201" w:author="S" w:date="2015-12-11T15:46:00Z">
              <w:rPr>
                <w:b/>
                <w:sz w:val="28"/>
                <w:szCs w:val="28"/>
              </w:rPr>
            </w:rPrChange>
          </w:rPr>
          <w:t>.</w:t>
        </w:r>
      </w:ins>
    </w:p>
    <w:p w:rsidR="00784034" w:rsidRPr="00C81811" w:rsidRDefault="00784034">
      <w:pPr>
        <w:pStyle w:val="ListParagraph"/>
        <w:numPr>
          <w:ilvl w:val="0"/>
          <w:numId w:val="40"/>
        </w:numPr>
        <w:jc w:val="both"/>
        <w:rPr>
          <w:ins w:id="2202" w:author="S" w:date="2015-12-10T19:20:00Z"/>
          <w:rFonts w:ascii="Verdana" w:hAnsi="Verdana"/>
          <w:rPrChange w:id="2203" w:author="S" w:date="2015-12-11T15:46:00Z">
            <w:rPr>
              <w:ins w:id="2204" w:author="S" w:date="2015-12-10T19:20:00Z"/>
              <w:sz w:val="28"/>
              <w:szCs w:val="28"/>
              <w:u w:val="single"/>
            </w:rPr>
          </w:rPrChange>
        </w:rPr>
        <w:pPrChange w:id="2205" w:author="S" w:date="2015-12-10T20:07:00Z">
          <w:pPr/>
        </w:pPrChange>
      </w:pPr>
      <w:ins w:id="2206" w:author="S" w:date="2015-12-10T20:15:00Z">
        <w:r w:rsidRPr="00C81811">
          <w:rPr>
            <w:rFonts w:ascii="Verdana" w:hAnsi="Verdana"/>
            <w:rPrChange w:id="2207" w:author="S" w:date="2015-12-11T15:46:00Z">
              <w:rPr>
                <w:b/>
                <w:sz w:val="28"/>
                <w:szCs w:val="28"/>
              </w:rPr>
            </w:rPrChange>
          </w:rPr>
          <w:t>Fi</w:t>
        </w:r>
        <w:r w:rsidR="009C7920" w:rsidRPr="00C81811">
          <w:rPr>
            <w:rFonts w:ascii="Verdana" w:hAnsi="Verdana"/>
            <w:rPrChange w:id="2208" w:author="S" w:date="2015-12-11T15:46:00Z">
              <w:rPr>
                <w:b/>
                <w:sz w:val="28"/>
                <w:szCs w:val="28"/>
              </w:rPr>
            </w:rPrChange>
          </w:rPr>
          <w:t xml:space="preserve">lling of </w:t>
        </w:r>
        <w:r w:rsidR="009C7920" w:rsidRPr="00C81811">
          <w:rPr>
            <w:rFonts w:ascii="Verdana" w:hAnsi="Verdana"/>
            <w:b/>
            <w:rPrChange w:id="2209" w:author="S" w:date="2015-12-11T15:46:00Z">
              <w:rPr>
                <w:b/>
                <w:sz w:val="28"/>
                <w:szCs w:val="28"/>
              </w:rPr>
            </w:rPrChange>
          </w:rPr>
          <w:t>online tax returns</w:t>
        </w:r>
      </w:ins>
      <w:ins w:id="2210" w:author="S" w:date="2015-12-10T20:16:00Z">
        <w:r w:rsidR="009C7920" w:rsidRPr="00C81811">
          <w:rPr>
            <w:rFonts w:ascii="Verdana" w:hAnsi="Verdana"/>
            <w:rPrChange w:id="2211" w:author="S" w:date="2015-12-11T15:46:00Z">
              <w:rPr>
                <w:b/>
                <w:sz w:val="28"/>
                <w:szCs w:val="28"/>
              </w:rPr>
            </w:rPrChange>
          </w:rPr>
          <w:t>.</w:t>
        </w:r>
      </w:ins>
    </w:p>
    <w:p w:rsidR="00E870F5" w:rsidRPr="00C81811" w:rsidDel="0031718B" w:rsidRDefault="00E17F0F">
      <w:pPr>
        <w:jc w:val="both"/>
        <w:rPr>
          <w:del w:id="2212" w:author="S" w:date="2015-12-10T16:29:00Z"/>
          <w:rFonts w:ascii="Verdana" w:hAnsi="Verdana"/>
          <w:u w:val="single"/>
          <w:rPrChange w:id="2213" w:author="S" w:date="2015-12-11T15:46:00Z">
            <w:rPr>
              <w:del w:id="2214" w:author="S" w:date="2015-12-10T16:29:00Z"/>
              <w:sz w:val="28"/>
              <w:szCs w:val="28"/>
            </w:rPr>
          </w:rPrChange>
        </w:rPr>
        <w:pPrChange w:id="2215" w:author="S" w:date="2015-12-10T18:14:00Z">
          <w:pPr/>
        </w:pPrChange>
      </w:pPr>
      <w:del w:id="2216" w:author="S" w:date="2015-12-10T16:29:00Z">
        <w:r w:rsidRPr="00C81811" w:rsidDel="0031718B">
          <w:rPr>
            <w:rFonts w:ascii="Verdana" w:hAnsi="Verdana"/>
            <w:u w:val="single"/>
            <w:rPrChange w:id="2217" w:author="S" w:date="2015-12-11T15:46:00Z">
              <w:rPr>
                <w:sz w:val="28"/>
                <w:szCs w:val="28"/>
              </w:rPr>
            </w:rPrChange>
          </w:rPr>
          <w:delText xml:space="preserve">The association shall have to submit the mandatory return in FC-6 form for receipt and </w:delText>
        </w:r>
      </w:del>
      <w:del w:id="2218" w:author="S" w:date="2015-11-06T08:16:00Z">
        <w:r w:rsidRPr="00C81811" w:rsidDel="00D27ABA">
          <w:rPr>
            <w:rFonts w:ascii="Verdana" w:hAnsi="Verdana"/>
            <w:u w:val="single"/>
            <w:rPrChange w:id="2219" w:author="S" w:date="2015-12-11T15:46:00Z">
              <w:rPr>
                <w:sz w:val="28"/>
                <w:szCs w:val="28"/>
              </w:rPr>
            </w:rPrChange>
          </w:rPr>
          <w:delText>utilisation</w:delText>
        </w:r>
      </w:del>
      <w:del w:id="2220" w:author="S" w:date="2015-12-10T16:29:00Z">
        <w:r w:rsidRPr="00C81811" w:rsidDel="0031718B">
          <w:rPr>
            <w:rFonts w:ascii="Verdana" w:hAnsi="Verdana"/>
            <w:u w:val="single"/>
            <w:rPrChange w:id="2221" w:author="S" w:date="2015-12-11T15:46:00Z">
              <w:rPr>
                <w:sz w:val="28"/>
                <w:szCs w:val="28"/>
              </w:rPr>
            </w:rPrChange>
          </w:rPr>
          <w:delText xml:space="preserve"> of the </w:delText>
        </w:r>
      </w:del>
      <w:del w:id="2222" w:author="S" w:date="2015-12-10T09:03:00Z">
        <w:r w:rsidRPr="00C81811" w:rsidDel="00D90882">
          <w:rPr>
            <w:rFonts w:ascii="Verdana" w:hAnsi="Verdana"/>
            <w:u w:val="single"/>
            <w:rPrChange w:id="2223" w:author="S" w:date="2015-12-11T15:46:00Z">
              <w:rPr>
                <w:sz w:val="28"/>
                <w:szCs w:val="28"/>
              </w:rPr>
            </w:rPrChange>
          </w:rPr>
          <w:delText>foreign contribution</w:delText>
        </w:r>
      </w:del>
      <w:del w:id="2224" w:author="S" w:date="2015-12-10T16:29:00Z">
        <w:r w:rsidRPr="00C81811" w:rsidDel="0031718B">
          <w:rPr>
            <w:rFonts w:ascii="Verdana" w:hAnsi="Verdana"/>
            <w:u w:val="single"/>
            <w:rPrChange w:id="2225" w:author="S" w:date="2015-12-11T15:46:00Z">
              <w:rPr>
                <w:sz w:val="28"/>
                <w:szCs w:val="28"/>
              </w:rPr>
            </w:rPrChange>
          </w:rPr>
          <w:delText xml:space="preserve"> on a yearly basis, till the amount of </w:delText>
        </w:r>
      </w:del>
      <w:del w:id="2226" w:author="S" w:date="2015-12-10T09:03:00Z">
        <w:r w:rsidRPr="00C81811" w:rsidDel="00D90882">
          <w:rPr>
            <w:rFonts w:ascii="Verdana" w:hAnsi="Verdana"/>
            <w:u w:val="single"/>
            <w:rPrChange w:id="2227" w:author="S" w:date="2015-12-11T15:46:00Z">
              <w:rPr>
                <w:sz w:val="28"/>
                <w:szCs w:val="28"/>
              </w:rPr>
            </w:rPrChange>
          </w:rPr>
          <w:delText>foreign contribution</w:delText>
        </w:r>
      </w:del>
      <w:del w:id="2228" w:author="S" w:date="2015-12-10T16:29:00Z">
        <w:r w:rsidRPr="00C81811" w:rsidDel="0031718B">
          <w:rPr>
            <w:rFonts w:ascii="Verdana" w:hAnsi="Verdana"/>
            <w:u w:val="single"/>
            <w:rPrChange w:id="2229" w:author="S" w:date="2015-12-11T15:46:00Z">
              <w:rPr>
                <w:sz w:val="28"/>
                <w:szCs w:val="28"/>
              </w:rPr>
            </w:rPrChange>
          </w:rPr>
          <w:delText xml:space="preserve"> is fully utili</w:delText>
        </w:r>
      </w:del>
      <w:del w:id="2230" w:author="S" w:date="2015-11-06T08:16:00Z">
        <w:r w:rsidRPr="00C81811" w:rsidDel="00D27ABA">
          <w:rPr>
            <w:rFonts w:ascii="Verdana" w:hAnsi="Verdana"/>
            <w:u w:val="single"/>
            <w:rPrChange w:id="2231" w:author="S" w:date="2015-12-11T15:46:00Z">
              <w:rPr>
                <w:sz w:val="28"/>
                <w:szCs w:val="28"/>
              </w:rPr>
            </w:rPrChange>
          </w:rPr>
          <w:delText>s</w:delText>
        </w:r>
      </w:del>
      <w:del w:id="2232" w:author="S" w:date="2015-12-10T16:29:00Z">
        <w:r w:rsidRPr="00C81811" w:rsidDel="0031718B">
          <w:rPr>
            <w:rFonts w:ascii="Verdana" w:hAnsi="Verdana"/>
            <w:u w:val="single"/>
            <w:rPrChange w:id="2233" w:author="S" w:date="2015-12-11T15:46:00Z">
              <w:rPr>
                <w:sz w:val="28"/>
                <w:szCs w:val="28"/>
              </w:rPr>
            </w:rPrChange>
          </w:rPr>
          <w:delText>ed. Even if no transaction takes place during a year, a NIL return should be submitted.</w:delText>
        </w:r>
      </w:del>
    </w:p>
    <w:p w:rsidR="009A7F20" w:rsidRPr="00C81811" w:rsidDel="0031718B" w:rsidRDefault="009A7F20">
      <w:pPr>
        <w:jc w:val="both"/>
        <w:rPr>
          <w:del w:id="2234" w:author="S" w:date="2015-11-05T17:52:00Z"/>
          <w:rFonts w:ascii="Verdana" w:hAnsi="Verdana"/>
          <w:b/>
          <w:u w:val="single"/>
          <w:rPrChange w:id="2235" w:author="S" w:date="2015-12-11T15:46:00Z">
            <w:rPr>
              <w:del w:id="2236" w:author="S" w:date="2015-11-05T17:52:00Z"/>
              <w:b/>
              <w:sz w:val="28"/>
              <w:szCs w:val="28"/>
            </w:rPr>
          </w:rPrChange>
        </w:rPr>
        <w:pPrChange w:id="2237" w:author="S" w:date="2015-12-10T18:14:00Z">
          <w:pPr/>
        </w:pPrChange>
      </w:pPr>
      <w:del w:id="2238" w:author="S" w:date="2015-12-10T16:30:00Z">
        <w:r w:rsidRPr="00C81811" w:rsidDel="0031718B">
          <w:rPr>
            <w:rFonts w:ascii="Verdana" w:hAnsi="Verdana"/>
            <w:b/>
            <w:u w:val="single"/>
            <w:rPrChange w:id="2239" w:author="S" w:date="2015-12-11T15:46:00Z">
              <w:rPr>
                <w:sz w:val="28"/>
                <w:szCs w:val="28"/>
              </w:rPr>
            </w:rPrChange>
          </w:rPr>
          <w:delText>E</w:delText>
        </w:r>
        <w:r w:rsidR="00E17F0F" w:rsidRPr="00C81811" w:rsidDel="0031718B">
          <w:rPr>
            <w:rFonts w:ascii="Verdana" w:hAnsi="Verdana"/>
            <w:b/>
            <w:u w:val="single"/>
            <w:rPrChange w:id="2240" w:author="S" w:date="2015-12-11T15:46:00Z">
              <w:rPr>
                <w:sz w:val="28"/>
                <w:szCs w:val="28"/>
              </w:rPr>
            </w:rPrChange>
          </w:rPr>
          <w:delText>xclusive FC A/c</w:delText>
        </w:r>
      </w:del>
    </w:p>
    <w:p w:rsidR="00E870F5" w:rsidRPr="00C81811" w:rsidDel="00966AFE" w:rsidRDefault="00E17F0F">
      <w:pPr>
        <w:jc w:val="both"/>
        <w:rPr>
          <w:del w:id="2241" w:author="S" w:date="2015-11-05T17:52:00Z"/>
          <w:rFonts w:ascii="Verdana" w:hAnsi="Verdana"/>
          <w:b/>
          <w:u w:val="single"/>
          <w:rPrChange w:id="2242" w:author="S" w:date="2015-12-11T15:46:00Z">
            <w:rPr>
              <w:del w:id="2243" w:author="S" w:date="2015-11-05T17:52:00Z"/>
              <w:sz w:val="28"/>
              <w:szCs w:val="28"/>
            </w:rPr>
          </w:rPrChange>
        </w:rPr>
        <w:pPrChange w:id="2244" w:author="S" w:date="2015-12-10T18:14:00Z">
          <w:pPr/>
        </w:pPrChange>
      </w:pPr>
      <w:del w:id="2245" w:author="S" w:date="2015-11-05T17:52:00Z">
        <w:r w:rsidRPr="00C81811" w:rsidDel="00966AFE">
          <w:rPr>
            <w:rFonts w:ascii="Verdana" w:hAnsi="Verdana"/>
            <w:b/>
            <w:u w:val="single"/>
            <w:rPrChange w:id="2246" w:author="S" w:date="2015-12-11T15:46:00Z">
              <w:rPr>
                <w:sz w:val="28"/>
                <w:szCs w:val="28"/>
              </w:rPr>
            </w:rPrChange>
          </w:rPr>
          <w:delText xml:space="preserve">Yes. </w:delText>
        </w:r>
      </w:del>
      <w:del w:id="2247" w:author="S" w:date="2015-12-10T16:30:00Z">
        <w:r w:rsidRPr="00C81811" w:rsidDel="0031718B">
          <w:rPr>
            <w:rFonts w:ascii="Verdana" w:hAnsi="Verdana"/>
            <w:b/>
            <w:u w:val="single"/>
            <w:rPrChange w:id="2248" w:author="S" w:date="2015-12-11T15:46:00Z">
              <w:rPr>
                <w:sz w:val="28"/>
                <w:szCs w:val="28"/>
              </w:rPr>
            </w:rPrChange>
          </w:rPr>
          <w:delText>This A/c number would be mentioned in the letter granting registration or prior permission to the association.</w:delText>
        </w:r>
      </w:del>
      <w:del w:id="2249" w:author="S" w:date="2015-11-05T17:52:00Z">
        <w:r w:rsidRPr="00C81811" w:rsidDel="00966AFE">
          <w:rPr>
            <w:rFonts w:ascii="Verdana" w:hAnsi="Verdana"/>
            <w:b/>
            <w:u w:val="single"/>
            <w:rPrChange w:id="2250" w:author="S" w:date="2015-12-11T15:46:00Z">
              <w:rPr>
                <w:sz w:val="28"/>
                <w:szCs w:val="28"/>
              </w:rPr>
            </w:rPrChange>
          </w:rPr>
          <w:delText xml:space="preserve"> </w:delText>
        </w:r>
        <w:r w:rsidR="009A7F20" w:rsidRPr="00C81811" w:rsidDel="00966AFE">
          <w:rPr>
            <w:rFonts w:ascii="Verdana" w:hAnsi="Verdana"/>
            <w:b/>
            <w:u w:val="single"/>
            <w:rPrChange w:id="2251" w:author="S" w:date="2015-12-11T15:46:00Z">
              <w:rPr>
                <w:sz w:val="28"/>
                <w:szCs w:val="28"/>
              </w:rPr>
            </w:rPrChange>
          </w:rPr>
          <w:delText>Further</w:delText>
        </w:r>
        <w:r w:rsidRPr="00C81811" w:rsidDel="00966AFE">
          <w:rPr>
            <w:rFonts w:ascii="Verdana" w:hAnsi="Verdana"/>
            <w:b/>
            <w:u w:val="single"/>
            <w:rPrChange w:id="2252" w:author="S" w:date="2015-12-11T15:46:00Z">
              <w:rPr>
                <w:sz w:val="28"/>
                <w:szCs w:val="28"/>
              </w:rPr>
            </w:rPrChange>
          </w:rPr>
          <w:delText xml:space="preserve">, the Banks </w:delText>
        </w:r>
        <w:r w:rsidR="009A7F20" w:rsidRPr="00C81811" w:rsidDel="00966AFE">
          <w:rPr>
            <w:rFonts w:ascii="Verdana" w:hAnsi="Verdana"/>
            <w:b/>
            <w:u w:val="single"/>
            <w:rPrChange w:id="2253" w:author="S" w:date="2015-12-11T15:46:00Z">
              <w:rPr>
                <w:sz w:val="28"/>
                <w:szCs w:val="28"/>
              </w:rPr>
            </w:rPrChange>
          </w:rPr>
          <w:delText>would</w:delText>
        </w:r>
        <w:r w:rsidRPr="00C81811" w:rsidDel="00966AFE">
          <w:rPr>
            <w:rFonts w:ascii="Verdana" w:hAnsi="Verdana"/>
            <w:b/>
            <w:u w:val="single"/>
            <w:rPrChange w:id="2254" w:author="S" w:date="2015-12-11T15:46:00Z">
              <w:rPr>
                <w:sz w:val="28"/>
                <w:szCs w:val="28"/>
              </w:rPr>
            </w:rPrChange>
          </w:rPr>
          <w:delText xml:space="preserve"> not allow any foreign inward remittance in that A/c till such time the association is granted registration or prior </w:delText>
        </w:r>
        <w:r w:rsidR="009A7F20" w:rsidRPr="00C81811" w:rsidDel="00966AFE">
          <w:rPr>
            <w:rFonts w:ascii="Verdana" w:hAnsi="Verdana"/>
            <w:b/>
            <w:u w:val="single"/>
            <w:rPrChange w:id="2255" w:author="S" w:date="2015-12-11T15:46:00Z">
              <w:rPr>
                <w:sz w:val="28"/>
                <w:szCs w:val="28"/>
              </w:rPr>
            </w:rPrChange>
          </w:rPr>
          <w:delText>permission.</w:delText>
        </w:r>
      </w:del>
    </w:p>
    <w:p w:rsidR="00E870F5" w:rsidRPr="00C81811" w:rsidDel="00966AFE" w:rsidRDefault="00E17F0F">
      <w:pPr>
        <w:jc w:val="both"/>
        <w:rPr>
          <w:del w:id="2256" w:author="S" w:date="2015-11-05T17:49:00Z"/>
          <w:rFonts w:ascii="Verdana" w:hAnsi="Verdana"/>
          <w:b/>
          <w:u w:val="single"/>
          <w:rPrChange w:id="2257" w:author="S" w:date="2015-12-11T15:46:00Z">
            <w:rPr>
              <w:del w:id="2258" w:author="S" w:date="2015-11-05T17:49:00Z"/>
              <w:sz w:val="28"/>
              <w:szCs w:val="28"/>
            </w:rPr>
          </w:rPrChange>
        </w:rPr>
        <w:pPrChange w:id="2259" w:author="S" w:date="2015-12-10T18:14:00Z">
          <w:pPr/>
        </w:pPrChange>
      </w:pPr>
      <w:del w:id="2260" w:author="S" w:date="2015-11-05T17:49:00Z">
        <w:r w:rsidRPr="00C81811" w:rsidDel="00966AFE">
          <w:rPr>
            <w:rFonts w:ascii="Verdana" w:hAnsi="Verdana"/>
            <w:b/>
            <w:u w:val="single"/>
            <w:rPrChange w:id="2261" w:author="S" w:date="2015-12-11T15:46:00Z">
              <w:rPr>
                <w:sz w:val="28"/>
                <w:szCs w:val="28"/>
              </w:rPr>
            </w:rPrChange>
          </w:rPr>
          <w:delText>Whether Banks should credit any foreign contribution received by an association to its account even if the association does not have registration/prior permission from MHA and subsequent reporting can be made by Banks to MHA?</w:delText>
        </w:r>
      </w:del>
    </w:p>
    <w:p w:rsidR="00966AFE" w:rsidRPr="00C81811" w:rsidRDefault="00E17F0F">
      <w:pPr>
        <w:jc w:val="both"/>
        <w:rPr>
          <w:ins w:id="2262" w:author="S" w:date="2015-11-05T17:49:00Z"/>
          <w:rFonts w:ascii="Verdana" w:hAnsi="Verdana"/>
          <w:b/>
          <w:u w:val="single"/>
          <w:rPrChange w:id="2263" w:author="S" w:date="2015-12-11T15:46:00Z">
            <w:rPr>
              <w:ins w:id="2264" w:author="S" w:date="2015-11-05T17:49:00Z"/>
              <w:sz w:val="28"/>
              <w:szCs w:val="28"/>
            </w:rPr>
          </w:rPrChange>
        </w:rPr>
        <w:pPrChange w:id="2265" w:author="S" w:date="2015-12-10T18:14:00Z">
          <w:pPr/>
        </w:pPrChange>
      </w:pPr>
      <w:r w:rsidRPr="00C81811">
        <w:rPr>
          <w:rFonts w:ascii="Verdana" w:hAnsi="Verdana"/>
          <w:b/>
          <w:u w:val="single"/>
          <w:rPrChange w:id="2266" w:author="S" w:date="2015-12-11T15:46:00Z">
            <w:rPr>
              <w:sz w:val="28"/>
              <w:szCs w:val="28"/>
            </w:rPr>
          </w:rPrChange>
        </w:rPr>
        <w:t>Rule 16</w:t>
      </w:r>
      <w:del w:id="2267" w:author="S" w:date="2015-12-10T16:59:00Z">
        <w:r w:rsidRPr="00C81811" w:rsidDel="0093413F">
          <w:rPr>
            <w:rFonts w:ascii="Verdana" w:hAnsi="Verdana"/>
            <w:b/>
            <w:u w:val="single"/>
            <w:rPrChange w:id="2268" w:author="S" w:date="2015-12-11T15:46:00Z">
              <w:rPr>
                <w:sz w:val="28"/>
                <w:szCs w:val="28"/>
              </w:rPr>
            </w:rPrChange>
          </w:rPr>
          <w:delText xml:space="preserve"> (1)</w:delText>
        </w:r>
      </w:del>
      <w:r w:rsidRPr="00C81811">
        <w:rPr>
          <w:rFonts w:ascii="Verdana" w:hAnsi="Verdana"/>
          <w:b/>
          <w:u w:val="single"/>
          <w:rPrChange w:id="2269" w:author="S" w:date="2015-12-11T15:46:00Z">
            <w:rPr>
              <w:sz w:val="28"/>
              <w:szCs w:val="28"/>
            </w:rPr>
          </w:rPrChange>
        </w:rPr>
        <w:t xml:space="preserve"> of FCRR</w:t>
      </w:r>
      <w:del w:id="2270" w:author="S" w:date="2015-12-11T15:07:00Z">
        <w:r w:rsidRPr="00C81811" w:rsidDel="00232983">
          <w:rPr>
            <w:rFonts w:ascii="Verdana" w:hAnsi="Verdana"/>
            <w:b/>
            <w:u w:val="single"/>
            <w:rPrChange w:id="2271" w:author="S" w:date="2015-12-11T15:46:00Z">
              <w:rPr>
                <w:sz w:val="28"/>
                <w:szCs w:val="28"/>
              </w:rPr>
            </w:rPrChange>
          </w:rPr>
          <w:delText>, 2011</w:delText>
        </w:r>
      </w:del>
      <w:ins w:id="2272" w:author="S" w:date="2015-12-10T16:57:00Z">
        <w:r w:rsidR="0093413F" w:rsidRPr="00C81811">
          <w:rPr>
            <w:rFonts w:ascii="Verdana" w:hAnsi="Verdana"/>
            <w:b/>
            <w:u w:val="single"/>
            <w:rPrChange w:id="2273" w:author="S" w:date="2015-12-11T15:46:00Z">
              <w:rPr>
                <w:b/>
                <w:sz w:val="28"/>
                <w:szCs w:val="28"/>
              </w:rPr>
            </w:rPrChange>
          </w:rPr>
          <w:t>, Reporting by Banks</w:t>
        </w:r>
      </w:ins>
      <w:ins w:id="2274" w:author="S" w:date="2015-12-11T14:35:00Z">
        <w:r w:rsidR="00F675E9" w:rsidRPr="00C81811">
          <w:rPr>
            <w:rFonts w:ascii="Verdana" w:hAnsi="Verdana"/>
            <w:b/>
            <w:u w:val="single"/>
            <w:rPrChange w:id="2275" w:author="S" w:date="2015-12-11T15:46:00Z">
              <w:rPr>
                <w:b/>
                <w:sz w:val="28"/>
                <w:szCs w:val="28"/>
                <w:u w:val="single"/>
              </w:rPr>
            </w:rPrChange>
          </w:rPr>
          <w:t>:</w:t>
        </w:r>
      </w:ins>
    </w:p>
    <w:p w:rsidR="00584709" w:rsidRPr="00C81811" w:rsidRDefault="00584709" w:rsidP="00584709">
      <w:pPr>
        <w:pStyle w:val="ListParagraph"/>
        <w:numPr>
          <w:ilvl w:val="0"/>
          <w:numId w:val="24"/>
        </w:numPr>
        <w:jc w:val="both"/>
        <w:rPr>
          <w:ins w:id="2276" w:author="S" w:date="2015-12-10T19:29:00Z"/>
          <w:rFonts w:ascii="Verdana" w:hAnsi="Verdana"/>
          <w:rPrChange w:id="2277" w:author="S" w:date="2015-12-11T15:46:00Z">
            <w:rPr>
              <w:ins w:id="2278" w:author="S" w:date="2015-12-10T19:29:00Z"/>
              <w:sz w:val="28"/>
              <w:szCs w:val="28"/>
            </w:rPr>
          </w:rPrChange>
        </w:rPr>
      </w:pPr>
      <w:ins w:id="2279" w:author="S" w:date="2015-12-10T19:29:00Z">
        <w:r w:rsidRPr="00C81811">
          <w:rPr>
            <w:rFonts w:ascii="Verdana" w:hAnsi="Verdana"/>
            <w:rPrChange w:id="2280" w:author="S" w:date="2015-12-11T15:46:00Z">
              <w:rPr>
                <w:sz w:val="28"/>
                <w:szCs w:val="28"/>
              </w:rPr>
            </w:rPrChange>
          </w:rPr>
          <w:t xml:space="preserve"> Bank will have to report of FCRA department </w:t>
        </w:r>
        <w:r w:rsidRPr="00C81811">
          <w:rPr>
            <w:rFonts w:ascii="Verdana" w:hAnsi="Verdana"/>
            <w:b/>
            <w:rPrChange w:id="2281" w:author="S" w:date="2015-12-11T15:46:00Z">
              <w:rPr>
                <w:sz w:val="28"/>
                <w:szCs w:val="28"/>
              </w:rPr>
            </w:rPrChange>
          </w:rPr>
          <w:t>within 48 hours</w:t>
        </w:r>
        <w:r w:rsidRPr="00C81811">
          <w:rPr>
            <w:rFonts w:ascii="Verdana" w:hAnsi="Verdana"/>
            <w:rPrChange w:id="2282" w:author="S" w:date="2015-12-11T15:46:00Z">
              <w:rPr>
                <w:sz w:val="28"/>
                <w:szCs w:val="28"/>
              </w:rPr>
            </w:rPrChange>
          </w:rPr>
          <w:t xml:space="preserve"> of any transactions in respect of </w:t>
        </w:r>
        <w:r w:rsidRPr="00C81811">
          <w:rPr>
            <w:rFonts w:ascii="Verdana" w:hAnsi="Verdana"/>
            <w:b/>
            <w:rPrChange w:id="2283" w:author="S" w:date="2015-12-11T15:46:00Z">
              <w:rPr>
                <w:sz w:val="28"/>
                <w:szCs w:val="28"/>
              </w:rPr>
            </w:rPrChange>
          </w:rPr>
          <w:t>receipt and utilization of any FC</w:t>
        </w:r>
        <w:r w:rsidRPr="00C81811">
          <w:rPr>
            <w:rFonts w:ascii="Verdana" w:hAnsi="Verdana"/>
            <w:rPrChange w:id="2284" w:author="S" w:date="2015-12-11T15:46:00Z">
              <w:rPr>
                <w:sz w:val="28"/>
                <w:szCs w:val="28"/>
              </w:rPr>
            </w:rPrChange>
          </w:rPr>
          <w:t xml:space="preserve"> for both registered/PP persons and </w:t>
        </w:r>
      </w:ins>
      <w:ins w:id="2285" w:author="S" w:date="2015-12-10T20:03:00Z">
        <w:r w:rsidR="00784034" w:rsidRPr="00C81811">
          <w:rPr>
            <w:rFonts w:ascii="Verdana" w:hAnsi="Verdana"/>
            <w:rPrChange w:id="2286" w:author="S" w:date="2015-12-11T15:46:00Z">
              <w:rPr>
                <w:sz w:val="28"/>
                <w:szCs w:val="28"/>
              </w:rPr>
            </w:rPrChange>
          </w:rPr>
          <w:t xml:space="preserve">also for </w:t>
        </w:r>
      </w:ins>
      <w:ins w:id="2287" w:author="S" w:date="2015-12-10T19:29:00Z">
        <w:r w:rsidRPr="00C81811">
          <w:rPr>
            <w:rFonts w:ascii="Verdana" w:hAnsi="Verdana"/>
            <w:rPrChange w:id="2288" w:author="S" w:date="2015-12-11T15:46:00Z">
              <w:rPr>
                <w:sz w:val="28"/>
                <w:szCs w:val="28"/>
              </w:rPr>
            </w:rPrChange>
          </w:rPr>
          <w:t>persons who were required to obtain registration/PP.</w:t>
        </w:r>
      </w:ins>
    </w:p>
    <w:p w:rsidR="00E870F5" w:rsidRPr="00C81811" w:rsidDel="0093413F" w:rsidRDefault="00E17F0F">
      <w:pPr>
        <w:pStyle w:val="ListParagraph"/>
        <w:numPr>
          <w:ilvl w:val="0"/>
          <w:numId w:val="24"/>
        </w:numPr>
        <w:jc w:val="both"/>
        <w:rPr>
          <w:del w:id="2289" w:author="S" w:date="2015-12-10T17:02:00Z"/>
          <w:rFonts w:ascii="Verdana" w:hAnsi="Verdana"/>
          <w:rPrChange w:id="2290" w:author="S" w:date="2015-12-11T15:46:00Z">
            <w:rPr>
              <w:del w:id="2291" w:author="S" w:date="2015-12-10T17:02:00Z"/>
              <w:sz w:val="28"/>
              <w:szCs w:val="28"/>
            </w:rPr>
          </w:rPrChange>
        </w:rPr>
        <w:pPrChange w:id="2292" w:author="S" w:date="2015-12-10T18:14:00Z">
          <w:pPr/>
        </w:pPrChange>
      </w:pPr>
      <w:del w:id="2293" w:author="S" w:date="2015-11-05T17:49:00Z">
        <w:r w:rsidRPr="00C81811" w:rsidDel="00966AFE">
          <w:rPr>
            <w:rFonts w:ascii="Verdana" w:hAnsi="Verdana"/>
            <w:rPrChange w:id="2294" w:author="S" w:date="2015-12-11T15:46:00Z">
              <w:rPr/>
            </w:rPrChange>
          </w:rPr>
          <w:delText>states that every</w:delText>
        </w:r>
      </w:del>
      <w:del w:id="2295" w:author="S" w:date="2015-12-10T16:57:00Z">
        <w:r w:rsidRPr="00C81811" w:rsidDel="0093413F">
          <w:rPr>
            <w:rFonts w:ascii="Verdana" w:hAnsi="Verdana"/>
            <w:rPrChange w:id="2296" w:author="S" w:date="2015-12-11T15:46:00Z">
              <w:rPr/>
            </w:rPrChange>
          </w:rPr>
          <w:delText xml:space="preserve"> b</w:delText>
        </w:r>
      </w:del>
      <w:del w:id="2297" w:author="S" w:date="2015-12-10T19:54:00Z">
        <w:r w:rsidRPr="00C81811" w:rsidDel="00FC43B5">
          <w:rPr>
            <w:rFonts w:ascii="Verdana" w:hAnsi="Verdana"/>
            <w:rPrChange w:id="2298" w:author="S" w:date="2015-12-11T15:46:00Z">
              <w:rPr/>
            </w:rPrChange>
          </w:rPr>
          <w:delText xml:space="preserve">ank </w:delText>
        </w:r>
      </w:del>
      <w:del w:id="2299" w:author="S" w:date="2015-11-05T17:50:00Z">
        <w:r w:rsidRPr="00C81811" w:rsidDel="00966AFE">
          <w:rPr>
            <w:rFonts w:ascii="Verdana" w:hAnsi="Verdana"/>
            <w:rPrChange w:id="2300" w:author="S" w:date="2015-12-11T15:46:00Z">
              <w:rPr/>
            </w:rPrChange>
          </w:rPr>
          <w:delText>shall send a report</w:delText>
        </w:r>
      </w:del>
      <w:del w:id="2301" w:author="S" w:date="2015-12-10T19:54:00Z">
        <w:r w:rsidRPr="00C81811" w:rsidDel="00FC43B5">
          <w:rPr>
            <w:rFonts w:ascii="Verdana" w:hAnsi="Verdana"/>
            <w:rPrChange w:id="2302" w:author="S" w:date="2015-12-11T15:46:00Z">
              <w:rPr/>
            </w:rPrChange>
          </w:rPr>
          <w:delText xml:space="preserve"> to the C</w:delText>
        </w:r>
      </w:del>
      <w:del w:id="2303" w:author="S" w:date="2015-12-10T17:00:00Z">
        <w:r w:rsidRPr="00C81811" w:rsidDel="0093413F">
          <w:rPr>
            <w:rFonts w:ascii="Verdana" w:hAnsi="Verdana"/>
            <w:rPrChange w:id="2304" w:author="S" w:date="2015-12-11T15:46:00Z">
              <w:rPr/>
            </w:rPrChange>
          </w:rPr>
          <w:delText>entral Govt</w:delText>
        </w:r>
      </w:del>
      <w:del w:id="2305" w:author="S" w:date="2015-12-10T16:57:00Z">
        <w:r w:rsidRPr="00C81811" w:rsidDel="0093413F">
          <w:rPr>
            <w:rFonts w:ascii="Verdana" w:hAnsi="Verdana"/>
            <w:rPrChange w:id="2306" w:author="S" w:date="2015-12-11T15:46:00Z">
              <w:rPr/>
            </w:rPrChange>
          </w:rPr>
          <w:delText>.</w:delText>
        </w:r>
      </w:del>
      <w:del w:id="2307" w:author="S" w:date="2015-12-10T19:54:00Z">
        <w:r w:rsidRPr="00C81811" w:rsidDel="00FC43B5">
          <w:rPr>
            <w:rFonts w:ascii="Verdana" w:hAnsi="Verdana"/>
            <w:rPrChange w:id="2308" w:author="S" w:date="2015-12-11T15:46:00Z">
              <w:rPr/>
            </w:rPrChange>
          </w:rPr>
          <w:delText xml:space="preserve"> within 30 days of receipt of </w:delText>
        </w:r>
      </w:del>
      <w:del w:id="2309" w:author="S" w:date="2015-12-10T09:03:00Z">
        <w:r w:rsidRPr="00C81811" w:rsidDel="00D90882">
          <w:rPr>
            <w:rFonts w:ascii="Verdana" w:hAnsi="Verdana"/>
            <w:rPrChange w:id="2310" w:author="S" w:date="2015-12-11T15:46:00Z">
              <w:rPr/>
            </w:rPrChange>
          </w:rPr>
          <w:delText>foreign contribution</w:delText>
        </w:r>
      </w:del>
      <w:del w:id="2311" w:author="S" w:date="2015-12-10T19:54:00Z">
        <w:r w:rsidRPr="00C81811" w:rsidDel="00FC43B5">
          <w:rPr>
            <w:rFonts w:ascii="Verdana" w:hAnsi="Verdana"/>
            <w:rPrChange w:id="2312" w:author="S" w:date="2015-12-11T15:46:00Z">
              <w:rPr/>
            </w:rPrChange>
          </w:rPr>
          <w:delText xml:space="preserve"> </w:delText>
        </w:r>
      </w:del>
      <w:del w:id="2313" w:author="S" w:date="2015-11-05T17:51:00Z">
        <w:r w:rsidRPr="00C81811" w:rsidDel="00966AFE">
          <w:rPr>
            <w:rFonts w:ascii="Verdana" w:hAnsi="Verdana"/>
            <w:rPrChange w:id="2314" w:author="S" w:date="2015-12-11T15:46:00Z">
              <w:rPr/>
            </w:rPrChange>
          </w:rPr>
          <w:delText>by any person</w:delText>
        </w:r>
      </w:del>
      <w:del w:id="2315" w:author="S" w:date="2015-11-05T17:50:00Z">
        <w:r w:rsidRPr="00C81811" w:rsidDel="00966AFE">
          <w:rPr>
            <w:rFonts w:ascii="Verdana" w:hAnsi="Verdana"/>
            <w:rPrChange w:id="2316" w:author="S" w:date="2015-12-11T15:46:00Z">
              <w:rPr/>
            </w:rPrChange>
          </w:rPr>
          <w:delText xml:space="preserve"> who is required to obtain a certificate a registration or prior permission under the Act, but who was not granted such certificate or prior permission on the date of receipt of such remittance.</w:delText>
        </w:r>
      </w:del>
      <w:del w:id="2317" w:author="S" w:date="2015-12-10T16:59:00Z">
        <w:r w:rsidRPr="00C81811" w:rsidDel="0093413F">
          <w:rPr>
            <w:rFonts w:ascii="Verdana" w:hAnsi="Verdana"/>
            <w:b/>
            <w:rPrChange w:id="2318" w:author="S" w:date="2015-12-11T15:46:00Z">
              <w:rPr>
                <w:sz w:val="28"/>
                <w:szCs w:val="28"/>
              </w:rPr>
            </w:rPrChange>
          </w:rPr>
          <w:delText xml:space="preserve">Further, Rule 16(3) prescribes </w:delText>
        </w:r>
      </w:del>
      <w:del w:id="2319" w:author="S" w:date="2015-11-05T23:53:00Z">
        <w:r w:rsidRPr="00C81811" w:rsidDel="00536E03">
          <w:rPr>
            <w:rFonts w:ascii="Verdana" w:hAnsi="Verdana"/>
            <w:b/>
            <w:rPrChange w:id="2320" w:author="S" w:date="2015-12-11T15:46:00Z">
              <w:rPr>
                <w:sz w:val="28"/>
                <w:szCs w:val="28"/>
              </w:rPr>
            </w:rPrChange>
          </w:rPr>
          <w:delText xml:space="preserve">that the banks shall send a report to the Central Govt. </w:delText>
        </w:r>
      </w:del>
      <w:del w:id="2321" w:author="S" w:date="2015-12-10T19:54:00Z">
        <w:r w:rsidRPr="00C81811" w:rsidDel="00FC43B5">
          <w:rPr>
            <w:rFonts w:ascii="Verdana" w:hAnsi="Verdana"/>
            <w:b/>
            <w:rPrChange w:id="2322" w:author="S" w:date="2015-12-11T15:46:00Z">
              <w:rPr>
                <w:sz w:val="28"/>
                <w:szCs w:val="28"/>
              </w:rPr>
            </w:rPrChange>
          </w:rPr>
          <w:delText>within 30 days</w:delText>
        </w:r>
        <w:r w:rsidRPr="00C81811" w:rsidDel="00FC43B5">
          <w:rPr>
            <w:rFonts w:ascii="Verdana" w:hAnsi="Verdana"/>
            <w:rPrChange w:id="2323" w:author="S" w:date="2015-12-11T15:46:00Z">
              <w:rPr/>
            </w:rPrChange>
          </w:rPr>
          <w:delText xml:space="preserve"> from the date of such last transaction in respect of receipt of any </w:delText>
        </w:r>
      </w:del>
      <w:del w:id="2324" w:author="S" w:date="2015-12-10T09:03:00Z">
        <w:r w:rsidRPr="00C81811" w:rsidDel="00D90882">
          <w:rPr>
            <w:rFonts w:ascii="Verdana" w:hAnsi="Verdana"/>
            <w:rPrChange w:id="2325" w:author="S" w:date="2015-12-11T15:46:00Z">
              <w:rPr/>
            </w:rPrChange>
          </w:rPr>
          <w:delText>foreign contribution</w:delText>
        </w:r>
      </w:del>
      <w:del w:id="2326" w:author="S" w:date="2015-12-10T19:54:00Z">
        <w:r w:rsidRPr="00C81811" w:rsidDel="00FC43B5">
          <w:rPr>
            <w:rFonts w:ascii="Verdana" w:hAnsi="Verdana"/>
            <w:rPrChange w:id="2327" w:author="S" w:date="2015-12-11T15:46:00Z">
              <w:rPr/>
            </w:rPrChange>
          </w:rPr>
          <w:delText xml:space="preserve"> in </w:delText>
        </w:r>
        <w:r w:rsidRPr="00C81811" w:rsidDel="00FC43B5">
          <w:rPr>
            <w:rFonts w:ascii="Verdana" w:hAnsi="Verdana"/>
            <w:b/>
            <w:rPrChange w:id="2328" w:author="S" w:date="2015-12-11T15:46:00Z">
              <w:rPr>
                <w:sz w:val="28"/>
                <w:szCs w:val="28"/>
              </w:rPr>
            </w:rPrChange>
          </w:rPr>
          <w:delText>excess of Rs.1 Crore</w:delText>
        </w:r>
        <w:r w:rsidRPr="00C81811" w:rsidDel="00FC43B5">
          <w:rPr>
            <w:rFonts w:ascii="Verdana" w:hAnsi="Verdana"/>
            <w:rPrChange w:id="2329" w:author="S" w:date="2015-12-11T15:46:00Z">
              <w:rPr/>
            </w:rPrChange>
          </w:rPr>
          <w:delText xml:space="preserve"> or equivalent thereto in a single transaction or in transactions</w:delText>
        </w:r>
      </w:del>
      <w:del w:id="2330" w:author="S" w:date="2015-12-10T17:00:00Z">
        <w:r w:rsidRPr="00C81811" w:rsidDel="0093413F">
          <w:rPr>
            <w:rFonts w:ascii="Verdana" w:hAnsi="Verdana"/>
            <w:rPrChange w:id="2331" w:author="S" w:date="2015-12-11T15:46:00Z">
              <w:rPr/>
            </w:rPrChange>
          </w:rPr>
          <w:delText xml:space="preserve"> </w:delText>
        </w:r>
        <w:r w:rsidRPr="00C81811" w:rsidDel="0093413F">
          <w:rPr>
            <w:rFonts w:ascii="Verdana" w:hAnsi="Verdana"/>
            <w:b/>
            <w:rPrChange w:id="2332" w:author="S" w:date="2015-12-11T15:46:00Z">
              <w:rPr>
                <w:sz w:val="28"/>
                <w:szCs w:val="28"/>
              </w:rPr>
            </w:rPrChange>
          </w:rPr>
          <w:delText>within a duration of 30 days</w:delText>
        </w:r>
      </w:del>
      <w:del w:id="2333" w:author="S" w:date="2015-12-10T19:54:00Z">
        <w:r w:rsidRPr="00C81811" w:rsidDel="00FC43B5">
          <w:rPr>
            <w:rFonts w:ascii="Verdana" w:hAnsi="Verdana"/>
            <w:rPrChange w:id="2334" w:author="S" w:date="2015-12-11T15:46:00Z">
              <w:rPr/>
            </w:rPrChange>
          </w:rPr>
          <w:delText>, by any person whether registered or not under the Act.</w:delText>
        </w:r>
      </w:del>
      <w:del w:id="2335" w:author="S" w:date="2015-11-05T17:52:00Z">
        <w:r w:rsidRPr="00C81811" w:rsidDel="00966AFE">
          <w:rPr>
            <w:rFonts w:ascii="Verdana" w:hAnsi="Verdana"/>
            <w:rPrChange w:id="2336" w:author="S" w:date="2015-12-11T15:46:00Z">
              <w:rPr/>
            </w:rPrChange>
          </w:rPr>
          <w:delText xml:space="preserve">In view of the above, it follows that bank may credit any foreign contribution received by an Association without registration or prior permission. However, while the banks can prevent such a situation in cases where a cheque is presented by the recipient of foreign contribution for deposit in its savings/current account, it may not always be possible when the foreign remittance is through wire transfer. Therefore, in all such cases, besides sending a report to MHA as per Rule, </w:delText>
        </w:r>
      </w:del>
      <w:ins w:id="2337" w:author="S" w:date="2015-11-05T17:52:00Z">
        <w:r w:rsidR="00966AFE" w:rsidRPr="00C81811">
          <w:rPr>
            <w:rFonts w:ascii="Verdana" w:hAnsi="Verdana"/>
            <w:rPrChange w:id="2338" w:author="S" w:date="2015-12-11T15:46:00Z">
              <w:rPr/>
            </w:rPrChange>
          </w:rPr>
          <w:t xml:space="preserve">Further, </w:t>
        </w:r>
      </w:ins>
      <w:r w:rsidRPr="00C81811">
        <w:rPr>
          <w:rFonts w:ascii="Verdana" w:hAnsi="Verdana"/>
          <w:rPrChange w:id="2339" w:author="S" w:date="2015-12-11T15:46:00Z">
            <w:rPr/>
          </w:rPrChange>
        </w:rPr>
        <w:t xml:space="preserve">the bank should </w:t>
      </w:r>
      <w:r w:rsidRPr="00C81811">
        <w:rPr>
          <w:rFonts w:ascii="Verdana" w:hAnsi="Verdana"/>
          <w:b/>
          <w:rPrChange w:id="2340" w:author="S" w:date="2015-12-11T15:46:00Z">
            <w:rPr>
              <w:sz w:val="28"/>
              <w:szCs w:val="28"/>
            </w:rPr>
          </w:rPrChange>
        </w:rPr>
        <w:t>not allow any withdrawal or transfer or utilisation</w:t>
      </w:r>
      <w:r w:rsidRPr="00C81811">
        <w:rPr>
          <w:rFonts w:ascii="Verdana" w:hAnsi="Verdana"/>
          <w:rPrChange w:id="2341" w:author="S" w:date="2015-12-11T15:46:00Z">
            <w:rPr/>
          </w:rPrChange>
        </w:rPr>
        <w:t xml:space="preserve"> of the FC amount </w:t>
      </w:r>
      <w:r w:rsidRPr="00C81811">
        <w:rPr>
          <w:rFonts w:ascii="Verdana" w:hAnsi="Verdana"/>
          <w:b/>
          <w:rPrChange w:id="2342" w:author="S" w:date="2015-12-11T15:46:00Z">
            <w:rPr>
              <w:sz w:val="28"/>
              <w:szCs w:val="28"/>
            </w:rPr>
          </w:rPrChange>
        </w:rPr>
        <w:t>till</w:t>
      </w:r>
      <w:r w:rsidRPr="00C81811">
        <w:rPr>
          <w:rFonts w:ascii="Verdana" w:hAnsi="Verdana"/>
          <w:rPrChange w:id="2343" w:author="S" w:date="2015-12-11T15:46:00Z">
            <w:rPr/>
          </w:rPrChange>
        </w:rPr>
        <w:t xml:space="preserve"> such time the Association produces </w:t>
      </w:r>
      <w:r w:rsidRPr="00C81811">
        <w:rPr>
          <w:rFonts w:ascii="Verdana" w:hAnsi="Verdana"/>
          <w:b/>
          <w:rPrChange w:id="2344" w:author="S" w:date="2015-12-11T15:46:00Z">
            <w:rPr>
              <w:sz w:val="28"/>
              <w:szCs w:val="28"/>
            </w:rPr>
          </w:rPrChange>
        </w:rPr>
        <w:t>documentary evidence</w:t>
      </w:r>
      <w:r w:rsidRPr="00C81811">
        <w:rPr>
          <w:rFonts w:ascii="Verdana" w:hAnsi="Verdana"/>
          <w:rPrChange w:id="2345" w:author="S" w:date="2015-12-11T15:46:00Z">
            <w:rPr/>
          </w:rPrChange>
        </w:rPr>
        <w:t xml:space="preserve"> from MHA permitting it to do so.</w:t>
      </w:r>
    </w:p>
    <w:p w:rsidR="0093413F" w:rsidRPr="00C81811" w:rsidRDefault="0093413F">
      <w:pPr>
        <w:pStyle w:val="ListParagraph"/>
        <w:numPr>
          <w:ilvl w:val="0"/>
          <w:numId w:val="24"/>
        </w:numPr>
        <w:jc w:val="both"/>
        <w:rPr>
          <w:ins w:id="2346" w:author="S" w:date="2015-12-10T17:02:00Z"/>
          <w:rFonts w:ascii="Verdana" w:hAnsi="Verdana"/>
          <w:rPrChange w:id="2347" w:author="S" w:date="2015-12-11T15:46:00Z">
            <w:rPr>
              <w:ins w:id="2348" w:author="S" w:date="2015-12-10T17:02:00Z"/>
            </w:rPr>
          </w:rPrChange>
        </w:rPr>
        <w:pPrChange w:id="2349" w:author="S" w:date="2015-12-10T18:14:00Z">
          <w:pPr/>
        </w:pPrChange>
      </w:pPr>
    </w:p>
    <w:p w:rsidR="00E870F5" w:rsidRPr="00C81811" w:rsidDel="00AB50E1" w:rsidRDefault="00E17F0F">
      <w:pPr>
        <w:pStyle w:val="ListParagraph"/>
        <w:numPr>
          <w:ilvl w:val="0"/>
          <w:numId w:val="24"/>
        </w:numPr>
        <w:jc w:val="both"/>
        <w:rPr>
          <w:del w:id="2350" w:author="S" w:date="2015-11-04T22:23:00Z"/>
          <w:rFonts w:ascii="Verdana" w:hAnsi="Verdana"/>
          <w:rPrChange w:id="2351" w:author="S" w:date="2015-12-11T15:46:00Z">
            <w:rPr>
              <w:del w:id="2352" w:author="S" w:date="2015-11-04T22:23:00Z"/>
            </w:rPr>
          </w:rPrChange>
        </w:rPr>
        <w:pPrChange w:id="2353" w:author="S" w:date="2015-12-10T18:14:00Z">
          <w:pPr/>
        </w:pPrChange>
      </w:pPr>
      <w:del w:id="2354" w:author="S" w:date="2015-11-04T22:23:00Z">
        <w:r w:rsidRPr="00C81811" w:rsidDel="00AB50E1">
          <w:rPr>
            <w:rFonts w:ascii="Verdana" w:hAnsi="Verdana"/>
            <w:rPrChange w:id="2355" w:author="S" w:date="2015-12-11T15:46:00Z">
              <w:rPr/>
            </w:rPrChange>
          </w:rPr>
          <w:delText>Should the Banks report transactions pertaining to foreign contributions which are returned back to the remitter by the beneficiary Association for want of registration/prior permission from MHA?</w:delText>
        </w:r>
      </w:del>
    </w:p>
    <w:p w:rsidR="00E870F5" w:rsidRPr="00C81811" w:rsidDel="0093413F" w:rsidRDefault="00E17F0F">
      <w:pPr>
        <w:pStyle w:val="ListParagraph"/>
        <w:numPr>
          <w:ilvl w:val="0"/>
          <w:numId w:val="24"/>
        </w:numPr>
        <w:jc w:val="both"/>
        <w:rPr>
          <w:del w:id="2356" w:author="S" w:date="2015-12-10T17:02:00Z"/>
          <w:rFonts w:ascii="Verdana" w:hAnsi="Verdana"/>
          <w:rPrChange w:id="2357" w:author="S" w:date="2015-12-11T15:46:00Z">
            <w:rPr>
              <w:del w:id="2358" w:author="S" w:date="2015-12-10T17:02:00Z"/>
              <w:sz w:val="28"/>
              <w:szCs w:val="28"/>
            </w:rPr>
          </w:rPrChange>
        </w:rPr>
        <w:pPrChange w:id="2359" w:author="S" w:date="2015-12-10T18:14:00Z">
          <w:pPr/>
        </w:pPrChange>
      </w:pPr>
      <w:r w:rsidRPr="00C81811">
        <w:rPr>
          <w:rFonts w:ascii="Verdana" w:hAnsi="Verdana"/>
          <w:rPrChange w:id="2360" w:author="S" w:date="2015-12-11T15:46:00Z">
            <w:rPr/>
          </w:rPrChange>
        </w:rPr>
        <w:t xml:space="preserve">It is </w:t>
      </w:r>
      <w:r w:rsidRPr="00C81811">
        <w:rPr>
          <w:rFonts w:ascii="Verdana" w:hAnsi="Verdana"/>
          <w:b/>
          <w:rPrChange w:id="2361" w:author="S" w:date="2015-12-11T15:46:00Z">
            <w:rPr>
              <w:sz w:val="28"/>
              <w:szCs w:val="28"/>
            </w:rPr>
          </w:rPrChange>
        </w:rPr>
        <w:t>not necessary</w:t>
      </w:r>
      <w:r w:rsidRPr="00C81811">
        <w:rPr>
          <w:rFonts w:ascii="Verdana" w:hAnsi="Verdana"/>
          <w:rPrChange w:id="2362" w:author="S" w:date="2015-12-11T15:46:00Z">
            <w:rPr/>
          </w:rPrChange>
        </w:rPr>
        <w:t xml:space="preserve"> for the bank to report such </w:t>
      </w:r>
      <w:del w:id="2363" w:author="S" w:date="2015-12-10T09:03:00Z">
        <w:r w:rsidRPr="00C81811" w:rsidDel="00D90882">
          <w:rPr>
            <w:rFonts w:ascii="Verdana" w:hAnsi="Verdana"/>
            <w:rPrChange w:id="2364" w:author="S" w:date="2015-12-11T15:46:00Z">
              <w:rPr/>
            </w:rPrChange>
          </w:rPr>
          <w:delText>foreign contribution</w:delText>
        </w:r>
      </w:del>
      <w:ins w:id="2365" w:author="S" w:date="2015-12-10T09:03:00Z">
        <w:r w:rsidR="00D90882" w:rsidRPr="00C81811">
          <w:rPr>
            <w:rFonts w:ascii="Verdana" w:hAnsi="Verdana"/>
            <w:rPrChange w:id="2366" w:author="S" w:date="2015-12-11T15:46:00Z">
              <w:rPr/>
            </w:rPrChange>
          </w:rPr>
          <w:t>FC</w:t>
        </w:r>
      </w:ins>
      <w:r w:rsidRPr="00C81811">
        <w:rPr>
          <w:rFonts w:ascii="Verdana" w:hAnsi="Verdana"/>
          <w:rPrChange w:id="2367" w:author="S" w:date="2015-12-11T15:46:00Z">
            <w:rPr/>
          </w:rPrChange>
        </w:rPr>
        <w:t xml:space="preserve"> that is </w:t>
      </w:r>
      <w:r w:rsidRPr="00C81811">
        <w:rPr>
          <w:rFonts w:ascii="Verdana" w:hAnsi="Verdana"/>
          <w:b/>
          <w:rPrChange w:id="2368" w:author="S" w:date="2015-12-11T15:46:00Z">
            <w:rPr>
              <w:sz w:val="28"/>
              <w:szCs w:val="28"/>
            </w:rPr>
          </w:rPrChange>
        </w:rPr>
        <w:t>returned to the donor</w:t>
      </w:r>
      <w:ins w:id="2369" w:author="S" w:date="2015-11-05T23:54:00Z">
        <w:r w:rsidR="00536E03" w:rsidRPr="00C81811">
          <w:rPr>
            <w:rFonts w:ascii="Verdana" w:hAnsi="Verdana"/>
            <w:b/>
            <w:rPrChange w:id="2370" w:author="S" w:date="2015-12-11T15:46:00Z">
              <w:rPr>
                <w:sz w:val="28"/>
                <w:szCs w:val="28"/>
              </w:rPr>
            </w:rPrChange>
          </w:rPr>
          <w:t xml:space="preserve"> </w:t>
        </w:r>
      </w:ins>
      <w:ins w:id="2371" w:author="S" w:date="2015-11-04T22:23:00Z">
        <w:r w:rsidR="00AB50E1" w:rsidRPr="00C81811">
          <w:rPr>
            <w:rFonts w:ascii="Verdana" w:hAnsi="Verdana"/>
            <w:rPrChange w:id="2372" w:author="S" w:date="2015-12-11T15:46:00Z">
              <w:rPr/>
            </w:rPrChange>
          </w:rPr>
          <w:t>(for want of registration or prior permission)</w:t>
        </w:r>
      </w:ins>
      <w:r w:rsidRPr="00C81811">
        <w:rPr>
          <w:rFonts w:ascii="Verdana" w:hAnsi="Verdana"/>
          <w:rPrChange w:id="2373" w:author="S" w:date="2015-12-11T15:46:00Z">
            <w:rPr/>
          </w:rPrChange>
        </w:rPr>
        <w:t xml:space="preserve"> without crediting in the account of the recipient.</w:t>
      </w:r>
    </w:p>
    <w:p w:rsidR="0093413F" w:rsidRPr="00C81811" w:rsidRDefault="0093413F">
      <w:pPr>
        <w:pStyle w:val="ListParagraph"/>
        <w:numPr>
          <w:ilvl w:val="0"/>
          <w:numId w:val="24"/>
        </w:numPr>
        <w:jc w:val="both"/>
        <w:rPr>
          <w:ins w:id="2374" w:author="S" w:date="2015-12-10T17:02:00Z"/>
          <w:rFonts w:ascii="Verdana" w:hAnsi="Verdana"/>
          <w:rPrChange w:id="2375" w:author="S" w:date="2015-12-11T15:46:00Z">
            <w:rPr>
              <w:ins w:id="2376" w:author="S" w:date="2015-12-10T17:02:00Z"/>
            </w:rPr>
          </w:rPrChange>
        </w:rPr>
        <w:pPrChange w:id="2377" w:author="S" w:date="2015-12-10T18:14:00Z">
          <w:pPr/>
        </w:pPrChange>
      </w:pPr>
    </w:p>
    <w:p w:rsidR="00E870F5" w:rsidRPr="00C81811" w:rsidDel="00AB50E1" w:rsidRDefault="00E17F0F">
      <w:pPr>
        <w:pStyle w:val="ListParagraph"/>
        <w:numPr>
          <w:ilvl w:val="0"/>
          <w:numId w:val="24"/>
        </w:numPr>
        <w:jc w:val="both"/>
        <w:rPr>
          <w:del w:id="2378" w:author="S" w:date="2015-11-04T22:24:00Z"/>
          <w:rFonts w:ascii="Verdana" w:hAnsi="Verdana"/>
          <w:rPrChange w:id="2379" w:author="S" w:date="2015-12-11T15:46:00Z">
            <w:rPr>
              <w:del w:id="2380" w:author="S" w:date="2015-11-04T22:24:00Z"/>
            </w:rPr>
          </w:rPrChange>
        </w:rPr>
        <w:pPrChange w:id="2381" w:author="S" w:date="2015-12-10T18:14:00Z">
          <w:pPr/>
        </w:pPrChange>
      </w:pPr>
      <w:del w:id="2382" w:author="S" w:date="2015-11-04T22:24:00Z">
        <w:r w:rsidRPr="00C81811" w:rsidDel="00AB50E1">
          <w:rPr>
            <w:rFonts w:ascii="Verdana" w:hAnsi="Verdana"/>
            <w:rPrChange w:id="2383" w:author="S" w:date="2015-12-11T15:46:00Z">
              <w:rPr/>
            </w:rPrChange>
          </w:rPr>
          <w:delText>Whether reporting by Banks is also applicable for transfer of funds between FCRA accounts of two or more associations?</w:delText>
        </w:r>
      </w:del>
    </w:p>
    <w:p w:rsidR="00AB50E1" w:rsidRPr="00C81811" w:rsidRDefault="00E17F0F">
      <w:pPr>
        <w:pStyle w:val="ListParagraph"/>
        <w:numPr>
          <w:ilvl w:val="0"/>
          <w:numId w:val="24"/>
        </w:numPr>
        <w:jc w:val="both"/>
        <w:rPr>
          <w:ins w:id="2384" w:author="S" w:date="2015-12-10T20:03:00Z"/>
          <w:rFonts w:ascii="Verdana" w:hAnsi="Verdana"/>
          <w:rPrChange w:id="2385" w:author="S" w:date="2015-12-11T15:46:00Z">
            <w:rPr>
              <w:ins w:id="2386" w:author="S" w:date="2015-12-10T20:03:00Z"/>
              <w:sz w:val="28"/>
              <w:szCs w:val="28"/>
            </w:rPr>
          </w:rPrChange>
        </w:rPr>
        <w:pPrChange w:id="2387" w:author="S" w:date="2015-12-10T18:14:00Z">
          <w:pPr/>
        </w:pPrChange>
      </w:pPr>
      <w:del w:id="2388" w:author="S" w:date="2015-11-05T23:54:00Z">
        <w:r w:rsidRPr="00C81811" w:rsidDel="00536E03">
          <w:rPr>
            <w:rFonts w:ascii="Verdana" w:hAnsi="Verdana"/>
            <w:rPrChange w:id="2389" w:author="S" w:date="2015-12-11T15:46:00Z">
              <w:rPr/>
            </w:rPrChange>
          </w:rPr>
          <w:delText xml:space="preserve">Yes. </w:delText>
        </w:r>
      </w:del>
      <w:r w:rsidRPr="00C81811">
        <w:rPr>
          <w:rFonts w:ascii="Verdana" w:hAnsi="Verdana"/>
          <w:rPrChange w:id="2390" w:author="S" w:date="2015-12-11T15:46:00Z">
            <w:rPr/>
          </w:rPrChange>
        </w:rPr>
        <w:t xml:space="preserve">Reporting by Banks is also applicable to </w:t>
      </w:r>
      <w:r w:rsidRPr="00C81811">
        <w:rPr>
          <w:rFonts w:ascii="Verdana" w:hAnsi="Verdana"/>
          <w:b/>
          <w:rPrChange w:id="2391" w:author="S" w:date="2015-12-11T15:46:00Z">
            <w:rPr>
              <w:sz w:val="28"/>
              <w:szCs w:val="28"/>
            </w:rPr>
          </w:rPrChange>
        </w:rPr>
        <w:t>transfer of funds from one FCRA registered Association to another</w:t>
      </w:r>
      <w:r w:rsidRPr="00C81811">
        <w:rPr>
          <w:rFonts w:ascii="Verdana" w:hAnsi="Verdana"/>
          <w:rPrChange w:id="2392" w:author="S" w:date="2015-12-11T15:46:00Z">
            <w:rPr/>
          </w:rPrChange>
        </w:rPr>
        <w:t>.</w:t>
      </w:r>
    </w:p>
    <w:p w:rsidR="00784034" w:rsidRPr="00C81811" w:rsidRDefault="00784034">
      <w:pPr>
        <w:pStyle w:val="ListParagraph"/>
        <w:numPr>
          <w:ilvl w:val="0"/>
          <w:numId w:val="24"/>
        </w:numPr>
        <w:jc w:val="both"/>
        <w:rPr>
          <w:ins w:id="2393" w:author="S" w:date="2015-12-10T19:22:00Z"/>
          <w:rFonts w:ascii="Verdana" w:hAnsi="Verdana"/>
          <w:rPrChange w:id="2394" w:author="S" w:date="2015-12-11T15:46:00Z">
            <w:rPr>
              <w:ins w:id="2395" w:author="S" w:date="2015-12-10T19:22:00Z"/>
              <w:sz w:val="28"/>
              <w:szCs w:val="28"/>
            </w:rPr>
          </w:rPrChange>
        </w:rPr>
        <w:pPrChange w:id="2396" w:author="S" w:date="2015-12-10T18:14:00Z">
          <w:pPr/>
        </w:pPrChange>
      </w:pPr>
      <w:ins w:id="2397" w:author="S" w:date="2015-12-10T20:03:00Z">
        <w:r w:rsidRPr="00C81811">
          <w:rPr>
            <w:rFonts w:ascii="Verdana" w:hAnsi="Verdana"/>
            <w:rPrChange w:id="2398" w:author="S" w:date="2015-12-11T15:46:00Z">
              <w:rPr>
                <w:sz w:val="28"/>
                <w:szCs w:val="28"/>
              </w:rPr>
            </w:rPrChange>
          </w:rPr>
          <w:t xml:space="preserve">Further, the banks shall be required </w:t>
        </w:r>
      </w:ins>
      <w:ins w:id="2399" w:author="S" w:date="2015-12-10T20:04:00Z">
        <w:r w:rsidRPr="00C81811">
          <w:rPr>
            <w:rFonts w:ascii="Verdana" w:hAnsi="Verdana"/>
            <w:rPrChange w:id="2400" w:author="S" w:date="2015-12-11T15:46:00Z">
              <w:rPr>
                <w:rFonts w:ascii="Georgia" w:hAnsi="Georgia"/>
                <w:shd w:val="clear" w:color="auto" w:fill="FFFFFF"/>
              </w:rPr>
            </w:rPrChange>
          </w:rPr>
          <w:t xml:space="preserve">provide </w:t>
        </w:r>
        <w:r w:rsidRPr="00C81811">
          <w:rPr>
            <w:rFonts w:ascii="Verdana" w:hAnsi="Verdana"/>
            <w:b/>
            <w:rPrChange w:id="2401" w:author="S" w:date="2015-12-11T15:46:00Z">
              <w:rPr>
                <w:rFonts w:ascii="Georgia" w:hAnsi="Georgia"/>
                <w:shd w:val="clear" w:color="auto" w:fill="FFFFFF"/>
              </w:rPr>
            </w:rPrChange>
          </w:rPr>
          <w:t>online access to the MHA and Intelligence Bureau (IB)</w:t>
        </w:r>
        <w:r w:rsidRPr="00C81811">
          <w:rPr>
            <w:rFonts w:ascii="Verdana" w:hAnsi="Verdana"/>
            <w:rPrChange w:id="2402" w:author="S" w:date="2015-12-11T15:46:00Z">
              <w:rPr>
                <w:rFonts w:ascii="Georgia" w:hAnsi="Georgia"/>
                <w:shd w:val="clear" w:color="auto" w:fill="FFFFFF"/>
              </w:rPr>
            </w:rPrChange>
          </w:rPr>
          <w:t xml:space="preserve"> for monitoring the utilisation of accounts of FCRA-registered associations.</w:t>
        </w:r>
      </w:ins>
    </w:p>
    <w:p w:rsidR="00E870F5" w:rsidRPr="00C81811" w:rsidDel="00536E03" w:rsidRDefault="00E17F0F">
      <w:pPr>
        <w:jc w:val="both"/>
        <w:rPr>
          <w:del w:id="2403" w:author="S" w:date="2015-11-05T23:57:00Z"/>
          <w:rFonts w:ascii="Verdana" w:hAnsi="Verdana"/>
          <w:b/>
          <w:u w:val="single"/>
          <w:rPrChange w:id="2404" w:author="S" w:date="2015-12-11T15:46:00Z">
            <w:rPr>
              <w:del w:id="2405" w:author="S" w:date="2015-11-05T23:57:00Z"/>
              <w:sz w:val="28"/>
              <w:szCs w:val="28"/>
            </w:rPr>
          </w:rPrChange>
        </w:rPr>
        <w:pPrChange w:id="2406" w:author="S" w:date="2015-12-10T18:14:00Z">
          <w:pPr/>
        </w:pPrChange>
      </w:pPr>
      <w:del w:id="2407" w:author="S" w:date="2015-11-05T23:57:00Z">
        <w:r w:rsidRPr="00C81811" w:rsidDel="00536E03">
          <w:rPr>
            <w:rFonts w:ascii="Verdana" w:hAnsi="Verdana"/>
            <w:b/>
            <w:u w:val="single"/>
            <w:rPrChange w:id="2408" w:author="S" w:date="2015-12-11T15:46:00Z">
              <w:rPr>
                <w:sz w:val="28"/>
                <w:szCs w:val="28"/>
              </w:rPr>
            </w:rPrChange>
          </w:rPr>
          <w:delText>Whether the reference period prescribed in Rule 16(3) of FCRR, 2011 for reporting by Banks in respect of transactions during 30-days period should mean calendar month?</w:delText>
        </w:r>
      </w:del>
    </w:p>
    <w:p w:rsidR="00E870F5" w:rsidRPr="00C81811" w:rsidDel="0016260C" w:rsidRDefault="00E17F0F">
      <w:pPr>
        <w:jc w:val="both"/>
        <w:rPr>
          <w:del w:id="2409" w:author="S" w:date="2015-11-06T08:21:00Z"/>
          <w:rFonts w:ascii="Verdana" w:hAnsi="Verdana"/>
          <w:b/>
          <w:u w:val="single"/>
          <w:rPrChange w:id="2410" w:author="S" w:date="2015-12-11T15:46:00Z">
            <w:rPr>
              <w:del w:id="2411" w:author="S" w:date="2015-11-06T08:21:00Z"/>
              <w:sz w:val="28"/>
              <w:szCs w:val="28"/>
            </w:rPr>
          </w:rPrChange>
        </w:rPr>
        <w:pPrChange w:id="2412" w:author="S" w:date="2015-12-10T18:14:00Z">
          <w:pPr/>
        </w:pPrChange>
      </w:pPr>
      <w:del w:id="2413" w:author="S" w:date="2015-12-10T17:02:00Z">
        <w:r w:rsidRPr="00C81811" w:rsidDel="0093413F">
          <w:rPr>
            <w:rFonts w:ascii="Verdana" w:hAnsi="Verdana"/>
            <w:b/>
            <w:u w:val="single"/>
            <w:rPrChange w:id="2414" w:author="S" w:date="2015-12-11T15:46:00Z">
              <w:rPr>
                <w:sz w:val="28"/>
                <w:szCs w:val="28"/>
              </w:rPr>
            </w:rPrChange>
          </w:rPr>
          <w:delText>For the purpose of reporting to MHA, 30 days period may be construed as a calendar month.</w:delText>
        </w:r>
      </w:del>
    </w:p>
    <w:p w:rsidR="00E870F5" w:rsidRPr="00C81811" w:rsidDel="00AB50E1" w:rsidRDefault="00E17F0F">
      <w:pPr>
        <w:jc w:val="both"/>
        <w:rPr>
          <w:del w:id="2415" w:author="S" w:date="2015-11-04T22:25:00Z"/>
          <w:rFonts w:ascii="Verdana" w:hAnsi="Verdana"/>
          <w:b/>
          <w:u w:val="single"/>
          <w:rPrChange w:id="2416" w:author="S" w:date="2015-12-11T15:46:00Z">
            <w:rPr>
              <w:del w:id="2417" w:author="S" w:date="2015-11-04T22:25:00Z"/>
              <w:sz w:val="28"/>
              <w:szCs w:val="28"/>
            </w:rPr>
          </w:rPrChange>
        </w:rPr>
        <w:pPrChange w:id="2418" w:author="S" w:date="2015-12-10T18:14:00Z">
          <w:pPr/>
        </w:pPrChange>
      </w:pPr>
      <w:del w:id="2419" w:author="S" w:date="2015-11-04T22:25:00Z">
        <w:r w:rsidRPr="00C81811" w:rsidDel="00AB50E1">
          <w:rPr>
            <w:rFonts w:ascii="Verdana" w:hAnsi="Verdana"/>
            <w:b/>
            <w:u w:val="single"/>
            <w:rPrChange w:id="2420" w:author="S" w:date="2015-12-11T15:46:00Z">
              <w:rPr>
                <w:sz w:val="28"/>
                <w:szCs w:val="28"/>
              </w:rPr>
            </w:rPrChange>
          </w:rPr>
          <w:delText>What are the conditions to be met for the grant of registration and prior permission?</w:delText>
        </w:r>
      </w:del>
    </w:p>
    <w:p w:rsidR="00AB50E1" w:rsidRPr="00C81811" w:rsidRDefault="00E17F0F">
      <w:pPr>
        <w:jc w:val="both"/>
        <w:rPr>
          <w:ins w:id="2421" w:author="S" w:date="2015-11-04T22:26:00Z"/>
          <w:rFonts w:ascii="Verdana" w:hAnsi="Verdana"/>
          <w:rPrChange w:id="2422" w:author="S" w:date="2015-12-11T15:46:00Z">
            <w:rPr>
              <w:ins w:id="2423" w:author="S" w:date="2015-11-04T22:26:00Z"/>
              <w:sz w:val="28"/>
              <w:szCs w:val="28"/>
            </w:rPr>
          </w:rPrChange>
        </w:rPr>
        <w:pPrChange w:id="2424" w:author="S" w:date="2015-12-10T18:14:00Z">
          <w:pPr/>
        </w:pPrChange>
      </w:pPr>
      <w:del w:id="2425" w:author="S" w:date="2015-11-04T22:25:00Z">
        <w:r w:rsidRPr="00C81811" w:rsidDel="00AB50E1">
          <w:rPr>
            <w:rFonts w:ascii="Verdana" w:hAnsi="Verdana"/>
            <w:b/>
            <w:u w:val="single"/>
            <w:rPrChange w:id="2426" w:author="S" w:date="2015-12-11T15:46:00Z">
              <w:rPr>
                <w:sz w:val="28"/>
                <w:szCs w:val="28"/>
              </w:rPr>
            </w:rPrChange>
          </w:rPr>
          <w:delText>In terms of</w:delText>
        </w:r>
      </w:del>
      <w:del w:id="2427" w:author="S" w:date="2015-12-10T17:03:00Z">
        <w:r w:rsidRPr="00C81811" w:rsidDel="0093413F">
          <w:rPr>
            <w:rFonts w:ascii="Verdana" w:hAnsi="Verdana"/>
            <w:b/>
            <w:u w:val="single"/>
            <w:rPrChange w:id="2428" w:author="S" w:date="2015-12-11T15:46:00Z">
              <w:rPr>
                <w:sz w:val="28"/>
                <w:szCs w:val="28"/>
              </w:rPr>
            </w:rPrChange>
          </w:rPr>
          <w:delText xml:space="preserve"> </w:delText>
        </w:r>
      </w:del>
      <w:r w:rsidRPr="00C81811">
        <w:rPr>
          <w:rFonts w:ascii="Verdana" w:hAnsi="Verdana"/>
          <w:b/>
          <w:u w:val="single"/>
          <w:rPrChange w:id="2429" w:author="S" w:date="2015-12-11T15:46:00Z">
            <w:rPr>
              <w:sz w:val="28"/>
              <w:szCs w:val="28"/>
            </w:rPr>
          </w:rPrChange>
        </w:rPr>
        <w:t>Sec.12 (4)</w:t>
      </w:r>
      <w:ins w:id="2430" w:author="S" w:date="2015-12-10T17:03:00Z">
        <w:r w:rsidR="0093413F" w:rsidRPr="00C81811">
          <w:rPr>
            <w:rFonts w:ascii="Verdana" w:hAnsi="Verdana"/>
            <w:b/>
            <w:u w:val="single"/>
            <w:rPrChange w:id="2431" w:author="S" w:date="2015-12-11T15:46:00Z">
              <w:rPr>
                <w:sz w:val="28"/>
                <w:szCs w:val="28"/>
              </w:rPr>
            </w:rPrChange>
          </w:rPr>
          <w:t>, Conditions of granting registration/PP</w:t>
        </w:r>
      </w:ins>
      <w:del w:id="2432" w:author="S" w:date="2015-12-10T17:03:00Z">
        <w:r w:rsidRPr="00C81811" w:rsidDel="0093413F">
          <w:rPr>
            <w:rFonts w:ascii="Verdana" w:hAnsi="Verdana"/>
            <w:u w:val="single"/>
            <w:rPrChange w:id="2433" w:author="S" w:date="2015-12-11T15:46:00Z">
              <w:rPr>
                <w:sz w:val="28"/>
                <w:szCs w:val="28"/>
              </w:rPr>
            </w:rPrChange>
          </w:rPr>
          <w:delText xml:space="preserve"> of FCRA, 2010,</w:delText>
        </w:r>
      </w:del>
      <w:ins w:id="2434" w:author="S" w:date="2015-12-11T14:35:00Z">
        <w:r w:rsidR="00F675E9" w:rsidRPr="00C81811">
          <w:rPr>
            <w:rFonts w:ascii="Verdana" w:hAnsi="Verdana"/>
            <w:u w:val="single"/>
            <w:rPrChange w:id="2435" w:author="S" w:date="2015-12-11T15:46:00Z">
              <w:rPr>
                <w:sz w:val="28"/>
                <w:szCs w:val="28"/>
                <w:u w:val="single"/>
              </w:rPr>
            </w:rPrChange>
          </w:rPr>
          <w:t>:</w:t>
        </w:r>
      </w:ins>
    </w:p>
    <w:p w:rsidR="00AB50E1" w:rsidRPr="00C81811" w:rsidRDefault="00536E03">
      <w:pPr>
        <w:jc w:val="both"/>
        <w:rPr>
          <w:ins w:id="2436" w:author="S" w:date="2015-11-04T22:26:00Z"/>
          <w:rFonts w:ascii="Verdana" w:hAnsi="Verdana"/>
          <w:rPrChange w:id="2437" w:author="S" w:date="2015-12-11T15:46:00Z">
            <w:rPr>
              <w:ins w:id="2438" w:author="S" w:date="2015-11-04T22:26:00Z"/>
              <w:sz w:val="28"/>
              <w:szCs w:val="28"/>
            </w:rPr>
          </w:rPrChange>
        </w:rPr>
        <w:pPrChange w:id="2439" w:author="S" w:date="2015-12-10T18:14:00Z">
          <w:pPr/>
        </w:pPrChange>
      </w:pPr>
      <w:ins w:id="2440" w:author="S" w:date="2015-11-05T23:57:00Z">
        <w:r w:rsidRPr="00C81811">
          <w:rPr>
            <w:rFonts w:ascii="Verdana" w:hAnsi="Verdana"/>
            <w:rPrChange w:id="2441" w:author="S" w:date="2015-12-11T15:46:00Z">
              <w:rPr>
                <w:sz w:val="28"/>
                <w:szCs w:val="28"/>
              </w:rPr>
            </w:rPrChange>
          </w:rPr>
          <w:t>T</w:t>
        </w:r>
      </w:ins>
      <w:del w:id="2442" w:author="S" w:date="2015-11-05T23:57:00Z">
        <w:r w:rsidR="00E17F0F" w:rsidRPr="00C81811" w:rsidDel="00536E03">
          <w:rPr>
            <w:rFonts w:ascii="Verdana" w:hAnsi="Verdana"/>
            <w:rPrChange w:id="2443" w:author="S" w:date="2015-12-11T15:46:00Z">
              <w:rPr>
                <w:sz w:val="28"/>
                <w:szCs w:val="28"/>
              </w:rPr>
            </w:rPrChange>
          </w:rPr>
          <w:delText>t</w:delText>
        </w:r>
      </w:del>
      <w:r w:rsidR="00E17F0F" w:rsidRPr="00C81811">
        <w:rPr>
          <w:rFonts w:ascii="Verdana" w:hAnsi="Verdana"/>
          <w:rPrChange w:id="2444" w:author="S" w:date="2015-12-11T15:46:00Z">
            <w:rPr>
              <w:sz w:val="28"/>
              <w:szCs w:val="28"/>
            </w:rPr>
          </w:rPrChange>
        </w:rPr>
        <w:t>he following shall be the conditions for the grant of registration and prior permission:</w:t>
      </w:r>
    </w:p>
    <w:p w:rsidR="00AB50E1" w:rsidRPr="00C81811" w:rsidRDefault="00E17F0F">
      <w:pPr>
        <w:pStyle w:val="ListParagraph"/>
        <w:numPr>
          <w:ilvl w:val="0"/>
          <w:numId w:val="18"/>
        </w:numPr>
        <w:jc w:val="both"/>
        <w:rPr>
          <w:ins w:id="2445" w:author="S" w:date="2015-11-04T22:26:00Z"/>
          <w:rFonts w:ascii="Verdana" w:hAnsi="Verdana"/>
          <w:b/>
          <w:rPrChange w:id="2446" w:author="S" w:date="2015-12-11T15:46:00Z">
            <w:rPr>
              <w:ins w:id="2447" w:author="S" w:date="2015-11-04T22:26:00Z"/>
            </w:rPr>
          </w:rPrChange>
        </w:rPr>
        <w:pPrChange w:id="2448" w:author="S" w:date="2015-12-10T18:14:00Z">
          <w:pPr/>
        </w:pPrChange>
      </w:pPr>
      <w:del w:id="2449" w:author="S" w:date="2015-11-04T22:27:00Z">
        <w:r w:rsidRPr="00C81811" w:rsidDel="00AB50E1">
          <w:rPr>
            <w:rFonts w:ascii="Verdana" w:hAnsi="Verdana"/>
            <w:b/>
            <w:rPrChange w:id="2450" w:author="S" w:date="2015-12-11T15:46:00Z">
              <w:rPr/>
            </w:rPrChange>
          </w:rPr>
          <w:lastRenderedPageBreak/>
          <w:delText xml:space="preserve">(a) </w:delText>
        </w:r>
      </w:del>
      <w:r w:rsidRPr="00C81811">
        <w:rPr>
          <w:rFonts w:ascii="Verdana" w:hAnsi="Verdana"/>
          <w:b/>
          <w:rPrChange w:id="2451" w:author="S" w:date="2015-12-11T15:46:00Z">
            <w:rPr/>
          </w:rPrChange>
        </w:rPr>
        <w:t>The 'person' making an application</w:t>
      </w:r>
      <w:ins w:id="2452" w:author="S" w:date="2015-11-05T23:58:00Z">
        <w:r w:rsidR="00536E03" w:rsidRPr="00C81811">
          <w:rPr>
            <w:rFonts w:ascii="Verdana" w:hAnsi="Verdana"/>
            <w:b/>
            <w:rPrChange w:id="2453" w:author="S" w:date="2015-12-11T15:46:00Z">
              <w:rPr/>
            </w:rPrChange>
          </w:rPr>
          <w:t>:</w:t>
        </w:r>
      </w:ins>
      <w:del w:id="2454" w:author="S" w:date="2015-11-05T23:58:00Z">
        <w:r w:rsidRPr="00C81811" w:rsidDel="00536E03">
          <w:rPr>
            <w:rFonts w:ascii="Verdana" w:hAnsi="Verdana"/>
            <w:b/>
            <w:rPrChange w:id="2455" w:author="S" w:date="2015-12-11T15:46:00Z">
              <w:rPr/>
            </w:rPrChange>
          </w:rPr>
          <w:delText xml:space="preserve"> for registration or grant of prior permission-</w:delText>
        </w:r>
      </w:del>
    </w:p>
    <w:p w:rsidR="00AB50E1" w:rsidRPr="00C81811" w:rsidRDefault="00E17F0F">
      <w:pPr>
        <w:pStyle w:val="ListParagraph"/>
        <w:numPr>
          <w:ilvl w:val="1"/>
          <w:numId w:val="17"/>
        </w:numPr>
        <w:jc w:val="both"/>
        <w:rPr>
          <w:ins w:id="2456" w:author="S" w:date="2015-11-04T22:26:00Z"/>
          <w:rFonts w:ascii="Verdana" w:hAnsi="Verdana"/>
          <w:rPrChange w:id="2457" w:author="S" w:date="2015-12-11T15:46:00Z">
            <w:rPr>
              <w:ins w:id="2458" w:author="S" w:date="2015-11-04T22:26:00Z"/>
            </w:rPr>
          </w:rPrChange>
        </w:rPr>
        <w:pPrChange w:id="2459" w:author="S" w:date="2015-12-10T18:14:00Z">
          <w:pPr/>
        </w:pPrChange>
      </w:pPr>
      <w:del w:id="2460" w:author="S" w:date="2015-11-04T22:27:00Z">
        <w:r w:rsidRPr="00C81811" w:rsidDel="00AB50E1">
          <w:rPr>
            <w:rFonts w:ascii="Verdana" w:hAnsi="Verdana"/>
            <w:rPrChange w:id="2461" w:author="S" w:date="2015-12-11T15:46:00Z">
              <w:rPr/>
            </w:rPrChange>
          </w:rPr>
          <w:delText xml:space="preserve">(i) </w:delText>
        </w:r>
      </w:del>
      <w:r w:rsidRPr="00C81811">
        <w:rPr>
          <w:rFonts w:ascii="Verdana" w:hAnsi="Verdana"/>
          <w:rPrChange w:id="2462" w:author="S" w:date="2015-12-11T15:46:00Z">
            <w:rPr/>
          </w:rPrChange>
        </w:rPr>
        <w:t xml:space="preserve">is </w:t>
      </w:r>
      <w:r w:rsidRPr="00C81811">
        <w:rPr>
          <w:rFonts w:ascii="Verdana" w:hAnsi="Verdana"/>
          <w:b/>
          <w:rPrChange w:id="2463" w:author="S" w:date="2015-12-11T15:46:00Z">
            <w:rPr/>
          </w:rPrChange>
        </w:rPr>
        <w:t>not fictitious</w:t>
      </w:r>
      <w:r w:rsidRPr="00C81811">
        <w:rPr>
          <w:rFonts w:ascii="Verdana" w:hAnsi="Verdana"/>
          <w:rPrChange w:id="2464" w:author="S" w:date="2015-12-11T15:46:00Z">
            <w:rPr/>
          </w:rPrChange>
        </w:rPr>
        <w:t xml:space="preserve"> or benami;</w:t>
      </w:r>
    </w:p>
    <w:p w:rsidR="00AB50E1" w:rsidRPr="00C81811" w:rsidRDefault="00E17F0F">
      <w:pPr>
        <w:pStyle w:val="ListParagraph"/>
        <w:numPr>
          <w:ilvl w:val="1"/>
          <w:numId w:val="17"/>
        </w:numPr>
        <w:jc w:val="both"/>
        <w:rPr>
          <w:ins w:id="2465" w:author="S" w:date="2015-11-04T22:26:00Z"/>
          <w:rFonts w:ascii="Verdana" w:hAnsi="Verdana"/>
          <w:rPrChange w:id="2466" w:author="S" w:date="2015-12-11T15:46:00Z">
            <w:rPr>
              <w:ins w:id="2467" w:author="S" w:date="2015-11-04T22:26:00Z"/>
            </w:rPr>
          </w:rPrChange>
        </w:rPr>
        <w:pPrChange w:id="2468" w:author="S" w:date="2015-12-10T18:14:00Z">
          <w:pPr/>
        </w:pPrChange>
      </w:pPr>
      <w:del w:id="2469" w:author="S" w:date="2015-11-04T22:27:00Z">
        <w:r w:rsidRPr="00C81811" w:rsidDel="00AB50E1">
          <w:rPr>
            <w:rFonts w:ascii="Verdana" w:hAnsi="Verdana"/>
            <w:rPrChange w:id="2470" w:author="S" w:date="2015-12-11T15:46:00Z">
              <w:rPr/>
            </w:rPrChange>
          </w:rPr>
          <w:delText xml:space="preserve">(ii) </w:delText>
        </w:r>
      </w:del>
      <w:r w:rsidRPr="00C81811">
        <w:rPr>
          <w:rFonts w:ascii="Verdana" w:hAnsi="Verdana"/>
          <w:rPrChange w:id="2471" w:author="S" w:date="2015-12-11T15:46:00Z">
            <w:rPr/>
          </w:rPrChange>
        </w:rPr>
        <w:t xml:space="preserve">has </w:t>
      </w:r>
      <w:r w:rsidRPr="00C81811">
        <w:rPr>
          <w:rFonts w:ascii="Verdana" w:hAnsi="Verdana"/>
          <w:b/>
          <w:rPrChange w:id="2472" w:author="S" w:date="2015-12-11T15:46:00Z">
            <w:rPr/>
          </w:rPrChange>
        </w:rPr>
        <w:t>not been prosecuted</w:t>
      </w:r>
      <w:r w:rsidRPr="00C81811">
        <w:rPr>
          <w:rFonts w:ascii="Verdana" w:hAnsi="Verdana"/>
          <w:rPrChange w:id="2473" w:author="S" w:date="2015-12-11T15:46:00Z">
            <w:rPr/>
          </w:rPrChange>
        </w:rPr>
        <w:t xml:space="preserve"> or convicted for </w:t>
      </w:r>
      <w:del w:id="2474" w:author="S" w:date="2015-11-05T23:58:00Z">
        <w:r w:rsidRPr="00C81811" w:rsidDel="00536E03">
          <w:rPr>
            <w:rFonts w:ascii="Verdana" w:hAnsi="Verdana"/>
            <w:b/>
            <w:rPrChange w:id="2475" w:author="S" w:date="2015-12-11T15:46:00Z">
              <w:rPr/>
            </w:rPrChange>
          </w:rPr>
          <w:delText xml:space="preserve">indulging in activities aimed at conversion through inducement or force, </w:delText>
        </w:r>
      </w:del>
      <w:ins w:id="2476" w:author="S" w:date="2015-11-05T23:58:00Z">
        <w:r w:rsidR="00536E03" w:rsidRPr="00C81811">
          <w:rPr>
            <w:rFonts w:ascii="Verdana" w:hAnsi="Verdana"/>
            <w:b/>
            <w:rPrChange w:id="2477" w:author="S" w:date="2015-12-11T15:46:00Z">
              <w:rPr/>
            </w:rPrChange>
          </w:rPr>
          <w:t>conversion</w:t>
        </w:r>
      </w:ins>
      <w:del w:id="2478" w:author="S" w:date="2015-11-05T23:58:00Z">
        <w:r w:rsidRPr="00C81811" w:rsidDel="00536E03">
          <w:rPr>
            <w:rFonts w:ascii="Verdana" w:hAnsi="Verdana"/>
            <w:rPrChange w:id="2479" w:author="S" w:date="2015-12-11T15:46:00Z">
              <w:rPr/>
            </w:rPrChange>
          </w:rPr>
          <w:delText>either directly or indirectly</w:delText>
        </w:r>
      </w:del>
      <w:r w:rsidRPr="00C81811">
        <w:rPr>
          <w:rFonts w:ascii="Verdana" w:hAnsi="Verdana"/>
          <w:rPrChange w:id="2480" w:author="S" w:date="2015-12-11T15:46:00Z">
            <w:rPr/>
          </w:rPrChange>
        </w:rPr>
        <w:t>, from one religious faith to another;</w:t>
      </w:r>
    </w:p>
    <w:p w:rsidR="00AB50E1" w:rsidRPr="00C81811" w:rsidRDefault="00E17F0F">
      <w:pPr>
        <w:pStyle w:val="ListParagraph"/>
        <w:numPr>
          <w:ilvl w:val="1"/>
          <w:numId w:val="17"/>
        </w:numPr>
        <w:jc w:val="both"/>
        <w:rPr>
          <w:ins w:id="2481" w:author="S" w:date="2015-11-04T22:26:00Z"/>
          <w:rFonts w:ascii="Verdana" w:hAnsi="Verdana"/>
          <w:b/>
          <w:rPrChange w:id="2482" w:author="S" w:date="2015-12-11T15:46:00Z">
            <w:rPr>
              <w:ins w:id="2483" w:author="S" w:date="2015-11-04T22:26:00Z"/>
            </w:rPr>
          </w:rPrChange>
        </w:rPr>
        <w:pPrChange w:id="2484" w:author="S" w:date="2015-12-10T18:14:00Z">
          <w:pPr/>
        </w:pPrChange>
      </w:pPr>
      <w:del w:id="2485" w:author="S" w:date="2015-11-04T22:26:00Z">
        <w:r w:rsidRPr="00C81811" w:rsidDel="00AB50E1">
          <w:rPr>
            <w:rFonts w:ascii="Verdana" w:hAnsi="Verdana"/>
            <w:rPrChange w:id="2486" w:author="S" w:date="2015-12-11T15:46:00Z">
              <w:rPr/>
            </w:rPrChange>
          </w:rPr>
          <w:delText xml:space="preserve">(iii) </w:delText>
        </w:r>
      </w:del>
      <w:r w:rsidRPr="00C81811">
        <w:rPr>
          <w:rFonts w:ascii="Verdana" w:hAnsi="Verdana"/>
          <w:rPrChange w:id="2487" w:author="S" w:date="2015-12-11T15:46:00Z">
            <w:rPr/>
          </w:rPrChange>
        </w:rPr>
        <w:t xml:space="preserve">has not been prosecuted or convicted for creating </w:t>
      </w:r>
      <w:r w:rsidRPr="00C81811">
        <w:rPr>
          <w:rFonts w:ascii="Verdana" w:hAnsi="Verdana"/>
          <w:b/>
          <w:rPrChange w:id="2488" w:author="S" w:date="2015-12-11T15:46:00Z">
            <w:rPr/>
          </w:rPrChange>
        </w:rPr>
        <w:t>communal tension</w:t>
      </w:r>
      <w:del w:id="2489" w:author="S" w:date="2015-11-05T23:58:00Z">
        <w:r w:rsidRPr="00C81811" w:rsidDel="00536E03">
          <w:rPr>
            <w:rFonts w:ascii="Verdana" w:hAnsi="Verdana"/>
            <w:b/>
            <w:rPrChange w:id="2490" w:author="S" w:date="2015-12-11T15:46:00Z">
              <w:rPr/>
            </w:rPrChange>
          </w:rPr>
          <w:delText xml:space="preserve"> or disharmony in any specified district or any other part of the country</w:delText>
        </w:r>
      </w:del>
      <w:r w:rsidRPr="00C81811">
        <w:rPr>
          <w:rFonts w:ascii="Verdana" w:hAnsi="Verdana"/>
          <w:b/>
          <w:rPrChange w:id="2491" w:author="S" w:date="2015-12-11T15:46:00Z">
            <w:rPr/>
          </w:rPrChange>
        </w:rPr>
        <w:t>;</w:t>
      </w:r>
    </w:p>
    <w:p w:rsidR="00AB50E1" w:rsidRPr="00C81811" w:rsidRDefault="00E17F0F">
      <w:pPr>
        <w:pStyle w:val="ListParagraph"/>
        <w:numPr>
          <w:ilvl w:val="1"/>
          <w:numId w:val="17"/>
        </w:numPr>
        <w:jc w:val="both"/>
        <w:rPr>
          <w:ins w:id="2492" w:author="S" w:date="2015-11-04T22:29:00Z"/>
          <w:rFonts w:ascii="Verdana" w:hAnsi="Verdana"/>
          <w:rPrChange w:id="2493" w:author="S" w:date="2015-12-11T15:46:00Z">
            <w:rPr>
              <w:ins w:id="2494" w:author="S" w:date="2015-11-04T22:29:00Z"/>
            </w:rPr>
          </w:rPrChange>
        </w:rPr>
        <w:pPrChange w:id="2495" w:author="S" w:date="2015-12-10T18:14:00Z">
          <w:pPr/>
        </w:pPrChange>
      </w:pPr>
      <w:del w:id="2496" w:author="S" w:date="2015-11-06T00:03:00Z">
        <w:r w:rsidRPr="00C81811" w:rsidDel="003827DE">
          <w:rPr>
            <w:rFonts w:ascii="Verdana" w:hAnsi="Verdana"/>
            <w:rPrChange w:id="2497" w:author="S" w:date="2015-12-11T15:46:00Z">
              <w:rPr/>
            </w:rPrChange>
          </w:rPr>
          <w:delText xml:space="preserve">(iv) </w:delText>
        </w:r>
      </w:del>
      <w:r w:rsidRPr="00C81811">
        <w:rPr>
          <w:rFonts w:ascii="Verdana" w:hAnsi="Verdana"/>
          <w:rPrChange w:id="2498" w:author="S" w:date="2015-12-11T15:46:00Z">
            <w:rPr/>
          </w:rPrChange>
        </w:rPr>
        <w:t>has not been found guilty of</w:t>
      </w:r>
      <w:ins w:id="2499" w:author="S" w:date="2015-11-05T23:59:00Z">
        <w:r w:rsidR="00536E03" w:rsidRPr="00C81811">
          <w:rPr>
            <w:rFonts w:ascii="Verdana" w:hAnsi="Verdana"/>
            <w:rPrChange w:id="2500" w:author="S" w:date="2015-12-11T15:46:00Z">
              <w:rPr/>
            </w:rPrChange>
          </w:rPr>
          <w:t xml:space="preserve"> </w:t>
        </w:r>
      </w:ins>
      <w:del w:id="2501" w:author="S" w:date="2015-11-05T23:59:00Z">
        <w:r w:rsidRPr="00C81811" w:rsidDel="00536E03">
          <w:rPr>
            <w:rFonts w:ascii="Verdana" w:hAnsi="Verdana"/>
            <w:b/>
            <w:rPrChange w:id="2502" w:author="S" w:date="2015-12-11T15:46:00Z">
              <w:rPr/>
            </w:rPrChange>
          </w:rPr>
          <w:delText xml:space="preserve"> diversion or </w:delText>
        </w:r>
      </w:del>
      <w:r w:rsidRPr="00C81811">
        <w:rPr>
          <w:rFonts w:ascii="Verdana" w:hAnsi="Verdana"/>
          <w:b/>
          <w:rPrChange w:id="2503" w:author="S" w:date="2015-12-11T15:46:00Z">
            <w:rPr/>
          </w:rPrChange>
        </w:rPr>
        <w:t>mis-utilisation</w:t>
      </w:r>
      <w:r w:rsidRPr="00C81811">
        <w:rPr>
          <w:rFonts w:ascii="Verdana" w:hAnsi="Verdana"/>
          <w:rPrChange w:id="2504" w:author="S" w:date="2015-12-11T15:46:00Z">
            <w:rPr/>
          </w:rPrChange>
        </w:rPr>
        <w:t xml:space="preserve"> of its funds;</w:t>
      </w:r>
    </w:p>
    <w:p w:rsidR="00AB50E1" w:rsidRPr="00C81811" w:rsidRDefault="00E17F0F">
      <w:pPr>
        <w:pStyle w:val="ListParagraph"/>
        <w:numPr>
          <w:ilvl w:val="1"/>
          <w:numId w:val="17"/>
        </w:numPr>
        <w:jc w:val="both"/>
        <w:rPr>
          <w:ins w:id="2505" w:author="S" w:date="2015-11-04T22:29:00Z"/>
          <w:rFonts w:ascii="Verdana" w:hAnsi="Verdana"/>
          <w:rPrChange w:id="2506" w:author="S" w:date="2015-12-11T15:46:00Z">
            <w:rPr>
              <w:ins w:id="2507" w:author="S" w:date="2015-11-04T22:29:00Z"/>
            </w:rPr>
          </w:rPrChange>
        </w:rPr>
        <w:pPrChange w:id="2508" w:author="S" w:date="2015-12-10T18:14:00Z">
          <w:pPr/>
        </w:pPrChange>
      </w:pPr>
      <w:del w:id="2509" w:author="S" w:date="2015-11-04T22:29:00Z">
        <w:r w:rsidRPr="00C81811" w:rsidDel="00AB50E1">
          <w:rPr>
            <w:rFonts w:ascii="Verdana" w:hAnsi="Verdana"/>
            <w:rPrChange w:id="2510" w:author="S" w:date="2015-12-11T15:46:00Z">
              <w:rPr/>
            </w:rPrChange>
          </w:rPr>
          <w:delText xml:space="preserve">(v) </w:delText>
        </w:r>
      </w:del>
      <w:r w:rsidRPr="00C81811">
        <w:rPr>
          <w:rFonts w:ascii="Verdana" w:hAnsi="Verdana"/>
          <w:rPrChange w:id="2511" w:author="S" w:date="2015-12-11T15:46:00Z">
            <w:rPr/>
          </w:rPrChange>
        </w:rPr>
        <w:t xml:space="preserve">is not engaged or likely to engage in </w:t>
      </w:r>
      <w:del w:id="2512" w:author="S" w:date="2015-11-06T00:00:00Z">
        <w:r w:rsidRPr="00C81811" w:rsidDel="00536E03">
          <w:rPr>
            <w:rFonts w:ascii="Verdana" w:hAnsi="Verdana"/>
            <w:b/>
            <w:rPrChange w:id="2513" w:author="S" w:date="2015-12-11T15:46:00Z">
              <w:rPr/>
            </w:rPrChange>
          </w:rPr>
          <w:delText xml:space="preserve">propagation of </w:delText>
        </w:r>
      </w:del>
      <w:r w:rsidRPr="00C81811">
        <w:rPr>
          <w:rFonts w:ascii="Verdana" w:hAnsi="Verdana"/>
          <w:b/>
          <w:rPrChange w:id="2514" w:author="S" w:date="2015-12-11T15:46:00Z">
            <w:rPr/>
          </w:rPrChange>
        </w:rPr>
        <w:t>sedition</w:t>
      </w:r>
      <w:r w:rsidRPr="00C81811">
        <w:rPr>
          <w:rFonts w:ascii="Verdana" w:hAnsi="Verdana"/>
          <w:rPrChange w:id="2515" w:author="S" w:date="2015-12-11T15:46:00Z">
            <w:rPr/>
          </w:rPrChange>
        </w:rPr>
        <w:t xml:space="preserve"> or </w:t>
      </w:r>
      <w:del w:id="2516" w:author="S" w:date="2015-11-06T00:00:00Z">
        <w:r w:rsidRPr="00C81811" w:rsidDel="00536E03">
          <w:rPr>
            <w:rFonts w:ascii="Verdana" w:hAnsi="Verdana"/>
            <w:rPrChange w:id="2517" w:author="S" w:date="2015-12-11T15:46:00Z">
              <w:rPr/>
            </w:rPrChange>
          </w:rPr>
          <w:delText xml:space="preserve">advocate </w:delText>
        </w:r>
      </w:del>
      <w:r w:rsidRPr="00C81811">
        <w:rPr>
          <w:rFonts w:ascii="Verdana" w:hAnsi="Verdana"/>
          <w:rPrChange w:id="2518" w:author="S" w:date="2015-12-11T15:46:00Z">
            <w:rPr/>
          </w:rPrChange>
        </w:rPr>
        <w:t>violent methods to achieve its ends;</w:t>
      </w:r>
    </w:p>
    <w:p w:rsidR="00AB50E1" w:rsidRPr="00C81811" w:rsidRDefault="00E17F0F">
      <w:pPr>
        <w:pStyle w:val="ListParagraph"/>
        <w:numPr>
          <w:ilvl w:val="1"/>
          <w:numId w:val="17"/>
        </w:numPr>
        <w:jc w:val="both"/>
        <w:rPr>
          <w:ins w:id="2519" w:author="S" w:date="2015-11-04T22:29:00Z"/>
          <w:rFonts w:ascii="Verdana" w:hAnsi="Verdana"/>
          <w:rPrChange w:id="2520" w:author="S" w:date="2015-12-11T15:46:00Z">
            <w:rPr>
              <w:ins w:id="2521" w:author="S" w:date="2015-11-04T22:29:00Z"/>
            </w:rPr>
          </w:rPrChange>
        </w:rPr>
        <w:pPrChange w:id="2522" w:author="S" w:date="2015-12-10T18:14:00Z">
          <w:pPr/>
        </w:pPrChange>
      </w:pPr>
      <w:del w:id="2523" w:author="S" w:date="2015-11-06T00:04:00Z">
        <w:r w:rsidRPr="00C81811" w:rsidDel="003827DE">
          <w:rPr>
            <w:rFonts w:ascii="Verdana" w:hAnsi="Verdana"/>
            <w:rPrChange w:id="2524" w:author="S" w:date="2015-12-11T15:46:00Z">
              <w:rPr/>
            </w:rPrChange>
          </w:rPr>
          <w:delText xml:space="preserve">(vi) </w:delText>
        </w:r>
      </w:del>
      <w:r w:rsidRPr="00C81811">
        <w:rPr>
          <w:rFonts w:ascii="Verdana" w:hAnsi="Verdana"/>
          <w:rPrChange w:id="2525" w:author="S" w:date="2015-12-11T15:46:00Z">
            <w:rPr/>
          </w:rPrChange>
        </w:rPr>
        <w:t xml:space="preserve">is not likely to use the </w:t>
      </w:r>
      <w:del w:id="2526" w:author="S" w:date="2015-12-10T09:03:00Z">
        <w:r w:rsidRPr="00C81811" w:rsidDel="00D90882">
          <w:rPr>
            <w:rFonts w:ascii="Verdana" w:hAnsi="Verdana"/>
            <w:rPrChange w:id="2527" w:author="S" w:date="2015-12-11T15:46:00Z">
              <w:rPr/>
            </w:rPrChange>
          </w:rPr>
          <w:delText>foreign contribution</w:delText>
        </w:r>
      </w:del>
      <w:ins w:id="2528" w:author="S" w:date="2015-12-10T09:03:00Z">
        <w:r w:rsidR="00D90882" w:rsidRPr="00C81811">
          <w:rPr>
            <w:rFonts w:ascii="Verdana" w:hAnsi="Verdana"/>
            <w:rPrChange w:id="2529" w:author="S" w:date="2015-12-11T15:46:00Z">
              <w:rPr>
                <w:sz w:val="28"/>
                <w:szCs w:val="28"/>
              </w:rPr>
            </w:rPrChange>
          </w:rPr>
          <w:t>FC</w:t>
        </w:r>
      </w:ins>
      <w:r w:rsidRPr="00C81811">
        <w:rPr>
          <w:rFonts w:ascii="Verdana" w:hAnsi="Verdana"/>
          <w:rPrChange w:id="2530" w:author="S" w:date="2015-12-11T15:46:00Z">
            <w:rPr/>
          </w:rPrChange>
        </w:rPr>
        <w:t xml:space="preserve"> for </w:t>
      </w:r>
      <w:r w:rsidRPr="00C81811">
        <w:rPr>
          <w:rFonts w:ascii="Verdana" w:hAnsi="Verdana"/>
          <w:b/>
          <w:rPrChange w:id="2531" w:author="S" w:date="2015-12-11T15:46:00Z">
            <w:rPr/>
          </w:rPrChange>
        </w:rPr>
        <w:t>personal gains</w:t>
      </w:r>
      <w:r w:rsidRPr="00C81811">
        <w:rPr>
          <w:rFonts w:ascii="Verdana" w:hAnsi="Verdana"/>
          <w:rPrChange w:id="2532" w:author="S" w:date="2015-12-11T15:46:00Z">
            <w:rPr/>
          </w:rPrChange>
        </w:rPr>
        <w:t xml:space="preserve"> or divert it for undesirable purposes;</w:t>
      </w:r>
    </w:p>
    <w:p w:rsidR="00AB50E1" w:rsidRPr="00C81811" w:rsidRDefault="00E17F0F">
      <w:pPr>
        <w:pStyle w:val="ListParagraph"/>
        <w:numPr>
          <w:ilvl w:val="1"/>
          <w:numId w:val="17"/>
        </w:numPr>
        <w:jc w:val="both"/>
        <w:rPr>
          <w:ins w:id="2533" w:author="S" w:date="2015-11-04T22:29:00Z"/>
          <w:rFonts w:ascii="Verdana" w:hAnsi="Verdana"/>
          <w:rPrChange w:id="2534" w:author="S" w:date="2015-12-11T15:46:00Z">
            <w:rPr>
              <w:ins w:id="2535" w:author="S" w:date="2015-11-04T22:29:00Z"/>
            </w:rPr>
          </w:rPrChange>
        </w:rPr>
        <w:pPrChange w:id="2536" w:author="S" w:date="2015-12-10T18:14:00Z">
          <w:pPr/>
        </w:pPrChange>
      </w:pPr>
      <w:del w:id="2537" w:author="S" w:date="2015-11-06T00:04:00Z">
        <w:r w:rsidRPr="00C81811" w:rsidDel="003827DE">
          <w:rPr>
            <w:rFonts w:ascii="Verdana" w:hAnsi="Verdana"/>
            <w:rPrChange w:id="2538" w:author="S" w:date="2015-12-11T15:46:00Z">
              <w:rPr/>
            </w:rPrChange>
          </w:rPr>
          <w:delText xml:space="preserve">(vii) </w:delText>
        </w:r>
      </w:del>
      <w:r w:rsidRPr="00C81811">
        <w:rPr>
          <w:rFonts w:ascii="Verdana" w:hAnsi="Verdana"/>
          <w:rPrChange w:id="2539" w:author="S" w:date="2015-12-11T15:46:00Z">
            <w:rPr/>
          </w:rPrChange>
        </w:rPr>
        <w:t xml:space="preserve">has </w:t>
      </w:r>
      <w:r w:rsidRPr="00C81811">
        <w:rPr>
          <w:rFonts w:ascii="Verdana" w:hAnsi="Verdana"/>
          <w:b/>
          <w:rPrChange w:id="2540" w:author="S" w:date="2015-12-11T15:46:00Z">
            <w:rPr/>
          </w:rPrChange>
        </w:rPr>
        <w:t>not contravened</w:t>
      </w:r>
      <w:r w:rsidRPr="00C81811">
        <w:rPr>
          <w:rFonts w:ascii="Verdana" w:hAnsi="Verdana"/>
          <w:rPrChange w:id="2541" w:author="S" w:date="2015-12-11T15:46:00Z">
            <w:rPr/>
          </w:rPrChange>
        </w:rPr>
        <w:t xml:space="preserve"> any of the provisions of </w:t>
      </w:r>
      <w:r w:rsidRPr="00C81811">
        <w:rPr>
          <w:rFonts w:ascii="Verdana" w:hAnsi="Verdana"/>
          <w:b/>
          <w:rPrChange w:id="2542" w:author="S" w:date="2015-12-11T15:46:00Z">
            <w:rPr/>
          </w:rPrChange>
        </w:rPr>
        <w:t>this Act</w:t>
      </w:r>
      <w:r w:rsidRPr="00C81811">
        <w:rPr>
          <w:rFonts w:ascii="Verdana" w:hAnsi="Verdana"/>
          <w:rPrChange w:id="2543" w:author="S" w:date="2015-12-11T15:46:00Z">
            <w:rPr/>
          </w:rPrChange>
        </w:rPr>
        <w:t>;</w:t>
      </w:r>
    </w:p>
    <w:p w:rsidR="00AB50E1" w:rsidRPr="00C81811" w:rsidRDefault="00E17F0F">
      <w:pPr>
        <w:pStyle w:val="ListParagraph"/>
        <w:numPr>
          <w:ilvl w:val="1"/>
          <w:numId w:val="17"/>
        </w:numPr>
        <w:jc w:val="both"/>
        <w:rPr>
          <w:ins w:id="2544" w:author="S" w:date="2015-11-04T22:29:00Z"/>
          <w:rFonts w:ascii="Verdana" w:hAnsi="Verdana"/>
          <w:rPrChange w:id="2545" w:author="S" w:date="2015-12-11T15:46:00Z">
            <w:rPr>
              <w:ins w:id="2546" w:author="S" w:date="2015-11-04T22:29:00Z"/>
            </w:rPr>
          </w:rPrChange>
        </w:rPr>
        <w:pPrChange w:id="2547" w:author="S" w:date="2015-12-10T18:14:00Z">
          <w:pPr/>
        </w:pPrChange>
      </w:pPr>
      <w:del w:id="2548" w:author="S" w:date="2015-11-06T00:04:00Z">
        <w:r w:rsidRPr="00C81811" w:rsidDel="003827DE">
          <w:rPr>
            <w:rFonts w:ascii="Verdana" w:hAnsi="Verdana"/>
            <w:rPrChange w:id="2549" w:author="S" w:date="2015-12-11T15:46:00Z">
              <w:rPr/>
            </w:rPrChange>
          </w:rPr>
          <w:delText xml:space="preserve">(viii) </w:delText>
        </w:r>
      </w:del>
      <w:r w:rsidRPr="00C81811">
        <w:rPr>
          <w:rFonts w:ascii="Verdana" w:hAnsi="Verdana"/>
          <w:rPrChange w:id="2550" w:author="S" w:date="2015-12-11T15:46:00Z">
            <w:rPr/>
          </w:rPrChange>
        </w:rPr>
        <w:t xml:space="preserve">has not been </w:t>
      </w:r>
      <w:r w:rsidRPr="00C81811">
        <w:rPr>
          <w:rFonts w:ascii="Verdana" w:hAnsi="Verdana"/>
          <w:b/>
          <w:rPrChange w:id="2551" w:author="S" w:date="2015-12-11T15:46:00Z">
            <w:rPr/>
          </w:rPrChange>
        </w:rPr>
        <w:t>prohibited</w:t>
      </w:r>
      <w:r w:rsidRPr="00C81811">
        <w:rPr>
          <w:rFonts w:ascii="Verdana" w:hAnsi="Verdana"/>
          <w:rPrChange w:id="2552" w:author="S" w:date="2015-12-11T15:46:00Z">
            <w:rPr/>
          </w:rPrChange>
        </w:rPr>
        <w:t xml:space="preserve"> from accepting </w:t>
      </w:r>
      <w:del w:id="2553" w:author="S" w:date="2015-12-10T09:03:00Z">
        <w:r w:rsidRPr="00C81811" w:rsidDel="00D90882">
          <w:rPr>
            <w:rFonts w:ascii="Verdana" w:hAnsi="Verdana"/>
            <w:rPrChange w:id="2554" w:author="S" w:date="2015-12-11T15:46:00Z">
              <w:rPr/>
            </w:rPrChange>
          </w:rPr>
          <w:delText>foreign contribution</w:delText>
        </w:r>
      </w:del>
      <w:ins w:id="2555" w:author="S" w:date="2015-12-10T09:03:00Z">
        <w:r w:rsidR="00D90882" w:rsidRPr="00C81811">
          <w:rPr>
            <w:rFonts w:ascii="Verdana" w:hAnsi="Verdana"/>
            <w:rPrChange w:id="2556" w:author="S" w:date="2015-12-11T15:46:00Z">
              <w:rPr>
                <w:sz w:val="28"/>
                <w:szCs w:val="28"/>
              </w:rPr>
            </w:rPrChange>
          </w:rPr>
          <w:t>FC</w:t>
        </w:r>
      </w:ins>
      <w:r w:rsidRPr="00C81811">
        <w:rPr>
          <w:rFonts w:ascii="Verdana" w:hAnsi="Verdana"/>
          <w:rPrChange w:id="2557" w:author="S" w:date="2015-12-11T15:46:00Z">
            <w:rPr/>
          </w:rPrChange>
        </w:rPr>
        <w:t>;</w:t>
      </w:r>
    </w:p>
    <w:p w:rsidR="00AB50E1" w:rsidRPr="00C81811" w:rsidRDefault="00E17F0F">
      <w:pPr>
        <w:pStyle w:val="ListParagraph"/>
        <w:numPr>
          <w:ilvl w:val="1"/>
          <w:numId w:val="17"/>
        </w:numPr>
        <w:jc w:val="both"/>
        <w:rPr>
          <w:ins w:id="2558" w:author="S" w:date="2015-11-04T22:30:00Z"/>
          <w:rFonts w:ascii="Verdana" w:hAnsi="Verdana"/>
          <w:rPrChange w:id="2559" w:author="S" w:date="2015-12-11T15:46:00Z">
            <w:rPr>
              <w:ins w:id="2560" w:author="S" w:date="2015-11-04T22:30:00Z"/>
            </w:rPr>
          </w:rPrChange>
        </w:rPr>
        <w:pPrChange w:id="2561" w:author="S" w:date="2015-12-10T18:14:00Z">
          <w:pPr/>
        </w:pPrChange>
      </w:pPr>
      <w:del w:id="2562" w:author="S" w:date="2015-11-06T00:04:00Z">
        <w:r w:rsidRPr="00C81811" w:rsidDel="003827DE">
          <w:rPr>
            <w:rFonts w:ascii="Verdana" w:hAnsi="Verdana"/>
            <w:rPrChange w:id="2563" w:author="S" w:date="2015-12-11T15:46:00Z">
              <w:rPr/>
            </w:rPrChange>
          </w:rPr>
          <w:delText xml:space="preserve">(ix) </w:delText>
        </w:r>
      </w:del>
      <w:del w:id="2564" w:author="S" w:date="2015-12-10T17:05:00Z">
        <w:r w:rsidRPr="00C81811" w:rsidDel="0093413F">
          <w:rPr>
            <w:rFonts w:ascii="Verdana" w:hAnsi="Verdana"/>
            <w:rPrChange w:id="2565" w:author="S" w:date="2015-12-11T15:46:00Z">
              <w:rPr/>
            </w:rPrChange>
          </w:rPr>
          <w:delText>t</w:delText>
        </w:r>
      </w:del>
      <w:ins w:id="2566" w:author="S" w:date="2015-12-10T17:05:00Z">
        <w:r w:rsidR="0093413F" w:rsidRPr="00C81811">
          <w:rPr>
            <w:rFonts w:ascii="Verdana" w:hAnsi="Verdana"/>
            <w:rPrChange w:id="2567" w:author="S" w:date="2015-12-11T15:46:00Z">
              <w:rPr>
                <w:sz w:val="28"/>
                <w:szCs w:val="28"/>
              </w:rPr>
            </w:rPrChange>
          </w:rPr>
          <w:t>T</w:t>
        </w:r>
      </w:ins>
      <w:r w:rsidRPr="00C81811">
        <w:rPr>
          <w:rFonts w:ascii="Verdana" w:hAnsi="Verdana"/>
          <w:rPrChange w:id="2568" w:author="S" w:date="2015-12-11T15:46:00Z">
            <w:rPr/>
          </w:rPrChange>
        </w:rPr>
        <w:t xml:space="preserve">he person being an individual, </w:t>
      </w:r>
      <w:del w:id="2569" w:author="S" w:date="2015-11-06T00:02:00Z">
        <w:r w:rsidRPr="00C81811" w:rsidDel="003827DE">
          <w:rPr>
            <w:rFonts w:ascii="Verdana" w:hAnsi="Verdana"/>
            <w:rPrChange w:id="2570" w:author="S" w:date="2015-12-11T15:46:00Z">
              <w:rPr/>
            </w:rPrChange>
          </w:rPr>
          <w:delText xml:space="preserve">such individual </w:delText>
        </w:r>
      </w:del>
      <w:r w:rsidRPr="00C81811">
        <w:rPr>
          <w:rFonts w:ascii="Verdana" w:hAnsi="Verdana"/>
          <w:rPrChange w:id="2571" w:author="S" w:date="2015-12-11T15:46:00Z">
            <w:rPr/>
          </w:rPrChange>
        </w:rPr>
        <w:t xml:space="preserve">has neither been convicted under </w:t>
      </w:r>
      <w:r w:rsidRPr="00C81811">
        <w:rPr>
          <w:rFonts w:ascii="Verdana" w:hAnsi="Verdana"/>
          <w:b/>
          <w:rPrChange w:id="2572" w:author="S" w:date="2015-12-11T15:46:00Z">
            <w:rPr/>
          </w:rPrChange>
        </w:rPr>
        <w:t>any law</w:t>
      </w:r>
      <w:r w:rsidRPr="00C81811">
        <w:rPr>
          <w:rFonts w:ascii="Verdana" w:hAnsi="Verdana"/>
          <w:rPrChange w:id="2573" w:author="S" w:date="2015-12-11T15:46:00Z">
            <w:rPr/>
          </w:rPrChange>
        </w:rPr>
        <w:t xml:space="preserve"> </w:t>
      </w:r>
      <w:del w:id="2574" w:author="S" w:date="2015-11-06T00:02:00Z">
        <w:r w:rsidRPr="00C81811" w:rsidDel="003827DE">
          <w:rPr>
            <w:rFonts w:ascii="Verdana" w:hAnsi="Verdana"/>
            <w:rPrChange w:id="2575" w:author="S" w:date="2015-12-11T15:46:00Z">
              <w:rPr/>
            </w:rPrChange>
          </w:rPr>
          <w:delText xml:space="preserve">for the time being in force </w:delText>
        </w:r>
      </w:del>
      <w:r w:rsidRPr="00C81811">
        <w:rPr>
          <w:rFonts w:ascii="Verdana" w:hAnsi="Verdana"/>
          <w:rPrChange w:id="2576" w:author="S" w:date="2015-12-11T15:46:00Z">
            <w:rPr/>
          </w:rPrChange>
        </w:rPr>
        <w:t>nor any prosecution</w:t>
      </w:r>
      <w:del w:id="2577" w:author="S" w:date="2015-11-06T00:02:00Z">
        <w:r w:rsidRPr="00C81811" w:rsidDel="003827DE">
          <w:rPr>
            <w:rFonts w:ascii="Verdana" w:hAnsi="Verdana"/>
            <w:rPrChange w:id="2578" w:author="S" w:date="2015-12-11T15:46:00Z">
              <w:rPr/>
            </w:rPrChange>
          </w:rPr>
          <w:delText xml:space="preserve"> for any offence</w:delText>
        </w:r>
      </w:del>
      <w:r w:rsidRPr="00C81811">
        <w:rPr>
          <w:rFonts w:ascii="Verdana" w:hAnsi="Verdana"/>
          <w:rPrChange w:id="2579" w:author="S" w:date="2015-12-11T15:46:00Z">
            <w:rPr/>
          </w:rPrChange>
        </w:rPr>
        <w:t xml:space="preserve"> is pending against him.</w:t>
      </w:r>
    </w:p>
    <w:p w:rsidR="00611296" w:rsidRPr="00C81811" w:rsidRDefault="00E17F0F">
      <w:pPr>
        <w:pStyle w:val="ListParagraph"/>
        <w:numPr>
          <w:ilvl w:val="1"/>
          <w:numId w:val="17"/>
        </w:numPr>
        <w:jc w:val="both"/>
        <w:rPr>
          <w:ins w:id="2580" w:author="S" w:date="2015-12-11T15:14:00Z"/>
          <w:rFonts w:ascii="Verdana" w:hAnsi="Verdana"/>
          <w:rPrChange w:id="2581" w:author="S" w:date="2015-12-11T15:46:00Z">
            <w:rPr>
              <w:ins w:id="2582" w:author="S" w:date="2015-12-11T15:14:00Z"/>
              <w:sz w:val="28"/>
              <w:szCs w:val="28"/>
            </w:rPr>
          </w:rPrChange>
        </w:rPr>
        <w:pPrChange w:id="2583" w:author="S" w:date="2015-12-10T18:14:00Z">
          <w:pPr/>
        </w:pPrChange>
      </w:pPr>
      <w:del w:id="2584" w:author="S" w:date="2015-11-06T00:04:00Z">
        <w:r w:rsidRPr="00C81811" w:rsidDel="003827DE">
          <w:rPr>
            <w:rFonts w:ascii="Verdana" w:hAnsi="Verdana"/>
            <w:rPrChange w:id="2585" w:author="S" w:date="2015-12-11T15:46:00Z">
              <w:rPr/>
            </w:rPrChange>
          </w:rPr>
          <w:delText xml:space="preserve">(ix) </w:delText>
        </w:r>
      </w:del>
      <w:ins w:id="2586" w:author="S" w:date="2015-12-10T17:06:00Z">
        <w:r w:rsidR="0093413F" w:rsidRPr="00C81811">
          <w:rPr>
            <w:rFonts w:ascii="Verdana" w:hAnsi="Verdana"/>
            <w:rPrChange w:id="2587" w:author="S" w:date="2015-12-11T15:46:00Z">
              <w:rPr>
                <w:sz w:val="28"/>
                <w:szCs w:val="28"/>
              </w:rPr>
            </w:rPrChange>
          </w:rPr>
          <w:t>T</w:t>
        </w:r>
      </w:ins>
      <w:del w:id="2588" w:author="S" w:date="2015-12-10T17:06:00Z">
        <w:r w:rsidRPr="00C81811" w:rsidDel="0093413F">
          <w:rPr>
            <w:rFonts w:ascii="Verdana" w:hAnsi="Verdana"/>
            <w:rPrChange w:id="2589" w:author="S" w:date="2015-12-11T15:46:00Z">
              <w:rPr/>
            </w:rPrChange>
          </w:rPr>
          <w:delText>t</w:delText>
        </w:r>
      </w:del>
      <w:r w:rsidRPr="00C81811">
        <w:rPr>
          <w:rFonts w:ascii="Verdana" w:hAnsi="Verdana"/>
          <w:rPrChange w:id="2590" w:author="S" w:date="2015-12-11T15:46:00Z">
            <w:rPr/>
          </w:rPrChange>
        </w:rPr>
        <w:t xml:space="preserve">he person being other than an individual, any of its </w:t>
      </w:r>
      <w:r w:rsidRPr="00C81811">
        <w:rPr>
          <w:rFonts w:ascii="Verdana" w:hAnsi="Verdana"/>
          <w:b/>
          <w:rPrChange w:id="2591" w:author="S" w:date="2015-12-11T15:46:00Z">
            <w:rPr/>
          </w:rPrChange>
        </w:rPr>
        <w:t>directors or office bearers</w:t>
      </w:r>
      <w:r w:rsidRPr="00C81811">
        <w:rPr>
          <w:rFonts w:ascii="Verdana" w:hAnsi="Verdana"/>
          <w:rPrChange w:id="2592" w:author="S" w:date="2015-12-11T15:46:00Z">
            <w:rPr/>
          </w:rPrChange>
        </w:rPr>
        <w:t xml:space="preserve"> has neither been convicted under any law</w:t>
      </w:r>
      <w:del w:id="2593" w:author="S" w:date="2015-11-06T00:02:00Z">
        <w:r w:rsidRPr="00C81811" w:rsidDel="003827DE">
          <w:rPr>
            <w:rFonts w:ascii="Verdana" w:hAnsi="Verdana"/>
            <w:rPrChange w:id="2594" w:author="S" w:date="2015-12-11T15:46:00Z">
              <w:rPr/>
            </w:rPrChange>
          </w:rPr>
          <w:delText xml:space="preserve"> for the time being in force</w:delText>
        </w:r>
      </w:del>
      <w:r w:rsidRPr="00C81811">
        <w:rPr>
          <w:rFonts w:ascii="Verdana" w:hAnsi="Verdana"/>
          <w:rPrChange w:id="2595" w:author="S" w:date="2015-12-11T15:46:00Z">
            <w:rPr/>
          </w:rPrChange>
        </w:rPr>
        <w:t xml:space="preserve"> nor any prosecution</w:t>
      </w:r>
      <w:del w:id="2596" w:author="S" w:date="2015-11-06T00:03:00Z">
        <w:r w:rsidRPr="00C81811" w:rsidDel="003827DE">
          <w:rPr>
            <w:rFonts w:ascii="Verdana" w:hAnsi="Verdana"/>
            <w:rPrChange w:id="2597" w:author="S" w:date="2015-12-11T15:46:00Z">
              <w:rPr/>
            </w:rPrChange>
          </w:rPr>
          <w:delText xml:space="preserve"> f</w:delText>
        </w:r>
      </w:del>
      <w:del w:id="2598" w:author="S" w:date="2015-11-06T00:02:00Z">
        <w:r w:rsidRPr="00C81811" w:rsidDel="003827DE">
          <w:rPr>
            <w:rFonts w:ascii="Verdana" w:hAnsi="Verdana"/>
            <w:rPrChange w:id="2599" w:author="S" w:date="2015-12-11T15:46:00Z">
              <w:rPr/>
            </w:rPrChange>
          </w:rPr>
          <w:delText>or</w:delText>
        </w:r>
      </w:del>
      <w:r w:rsidRPr="00C81811">
        <w:rPr>
          <w:rFonts w:ascii="Verdana" w:hAnsi="Verdana"/>
          <w:rPrChange w:id="2600" w:author="S" w:date="2015-12-11T15:46:00Z">
            <w:rPr/>
          </w:rPrChange>
        </w:rPr>
        <w:t xml:space="preserve"> </w:t>
      </w:r>
      <w:del w:id="2601" w:author="S" w:date="2015-11-06T00:02:00Z">
        <w:r w:rsidRPr="00C81811" w:rsidDel="003827DE">
          <w:rPr>
            <w:rFonts w:ascii="Verdana" w:hAnsi="Verdana"/>
            <w:rPrChange w:id="2602" w:author="S" w:date="2015-12-11T15:46:00Z">
              <w:rPr/>
            </w:rPrChange>
          </w:rPr>
          <w:delText>any offence</w:delText>
        </w:r>
      </w:del>
      <w:r w:rsidRPr="00C81811">
        <w:rPr>
          <w:rFonts w:ascii="Verdana" w:hAnsi="Verdana"/>
          <w:rPrChange w:id="2603" w:author="S" w:date="2015-12-11T15:46:00Z">
            <w:rPr/>
          </w:rPrChange>
        </w:rPr>
        <w:t xml:space="preserve"> is pending against him.</w:t>
      </w:r>
    </w:p>
    <w:p w:rsidR="00981496" w:rsidRPr="00C81811" w:rsidRDefault="00981496">
      <w:pPr>
        <w:pStyle w:val="ListParagraph"/>
        <w:ind w:left="1440"/>
        <w:jc w:val="both"/>
        <w:rPr>
          <w:ins w:id="2604" w:author="S" w:date="2015-11-06T08:17:00Z"/>
          <w:rFonts w:ascii="Verdana" w:hAnsi="Verdana"/>
          <w:rPrChange w:id="2605" w:author="S" w:date="2015-12-11T15:46:00Z">
            <w:rPr>
              <w:ins w:id="2606" w:author="S" w:date="2015-11-06T08:17:00Z"/>
              <w:sz w:val="28"/>
              <w:szCs w:val="28"/>
            </w:rPr>
          </w:rPrChange>
        </w:rPr>
        <w:pPrChange w:id="2607" w:author="S" w:date="2015-12-11T15:14:00Z">
          <w:pPr/>
        </w:pPrChange>
      </w:pPr>
    </w:p>
    <w:p w:rsidR="00611296" w:rsidRPr="00C81811" w:rsidRDefault="00E17F0F">
      <w:pPr>
        <w:pStyle w:val="ListParagraph"/>
        <w:numPr>
          <w:ilvl w:val="0"/>
          <w:numId w:val="18"/>
        </w:numPr>
        <w:jc w:val="both"/>
        <w:rPr>
          <w:ins w:id="2608" w:author="S" w:date="2015-11-05T17:44:00Z"/>
          <w:rFonts w:ascii="Verdana" w:hAnsi="Verdana"/>
          <w:rPrChange w:id="2609" w:author="S" w:date="2015-12-11T15:46:00Z">
            <w:rPr>
              <w:ins w:id="2610" w:author="S" w:date="2015-11-05T17:44:00Z"/>
            </w:rPr>
          </w:rPrChange>
        </w:rPr>
        <w:pPrChange w:id="2611" w:author="S" w:date="2015-12-10T18:14:00Z">
          <w:pPr/>
        </w:pPrChange>
      </w:pPr>
      <w:del w:id="2612" w:author="S" w:date="2015-11-06T08:17:00Z">
        <w:r w:rsidRPr="00C81811" w:rsidDel="0016260C">
          <w:rPr>
            <w:rFonts w:ascii="Verdana" w:hAnsi="Verdana"/>
            <w:rPrChange w:id="2613" w:author="S" w:date="2015-12-11T15:46:00Z">
              <w:rPr/>
            </w:rPrChange>
          </w:rPr>
          <w:delText>(b) t</w:delText>
        </w:r>
      </w:del>
      <w:ins w:id="2614" w:author="S" w:date="2015-11-06T08:17:00Z">
        <w:r w:rsidR="0016260C" w:rsidRPr="00C81811">
          <w:rPr>
            <w:rFonts w:ascii="Verdana" w:hAnsi="Verdana"/>
            <w:rPrChange w:id="2615" w:author="S" w:date="2015-12-11T15:46:00Z">
              <w:rPr/>
            </w:rPrChange>
          </w:rPr>
          <w:t>T</w:t>
        </w:r>
      </w:ins>
      <w:r w:rsidRPr="00C81811">
        <w:rPr>
          <w:rFonts w:ascii="Verdana" w:hAnsi="Verdana"/>
          <w:rPrChange w:id="2616" w:author="S" w:date="2015-12-11T15:46:00Z">
            <w:rPr/>
          </w:rPrChange>
        </w:rPr>
        <w:t xml:space="preserve">he acceptance of </w:t>
      </w:r>
      <w:del w:id="2617" w:author="S" w:date="2015-12-10T09:03:00Z">
        <w:r w:rsidRPr="00C81811" w:rsidDel="00D90882">
          <w:rPr>
            <w:rFonts w:ascii="Verdana" w:hAnsi="Verdana"/>
            <w:rPrChange w:id="2618" w:author="S" w:date="2015-12-11T15:46:00Z">
              <w:rPr/>
            </w:rPrChange>
          </w:rPr>
          <w:delText>foreign contribution</w:delText>
        </w:r>
      </w:del>
      <w:ins w:id="2619" w:author="S" w:date="2015-12-10T09:03:00Z">
        <w:r w:rsidR="00D90882" w:rsidRPr="00C81811">
          <w:rPr>
            <w:rFonts w:ascii="Verdana" w:hAnsi="Verdana"/>
            <w:rPrChange w:id="2620" w:author="S" w:date="2015-12-11T15:46:00Z">
              <w:rPr>
                <w:sz w:val="28"/>
                <w:szCs w:val="28"/>
              </w:rPr>
            </w:rPrChange>
          </w:rPr>
          <w:t>FC</w:t>
        </w:r>
      </w:ins>
      <w:r w:rsidRPr="00C81811">
        <w:rPr>
          <w:rFonts w:ascii="Verdana" w:hAnsi="Verdana"/>
          <w:rPrChange w:id="2621" w:author="S" w:date="2015-12-11T15:46:00Z">
            <w:rPr/>
          </w:rPrChange>
        </w:rPr>
        <w:t xml:space="preserve"> </w:t>
      </w:r>
      <w:del w:id="2622" w:author="S" w:date="2015-11-06T00:05:00Z">
        <w:r w:rsidRPr="00C81811" w:rsidDel="003827DE">
          <w:rPr>
            <w:rFonts w:ascii="Verdana" w:hAnsi="Verdana"/>
            <w:rPrChange w:id="2623" w:author="S" w:date="2015-12-11T15:46:00Z">
              <w:rPr/>
            </w:rPrChange>
          </w:rPr>
          <w:delText xml:space="preserve">by the association/ person </w:delText>
        </w:r>
      </w:del>
      <w:r w:rsidRPr="00C81811">
        <w:rPr>
          <w:rFonts w:ascii="Verdana" w:hAnsi="Verdana"/>
          <w:rPrChange w:id="2624" w:author="S" w:date="2015-12-11T15:46:00Z">
            <w:rPr/>
          </w:rPrChange>
        </w:rPr>
        <w:t>is not likely to affect prejudicially –</w:t>
      </w:r>
    </w:p>
    <w:p w:rsidR="00611296" w:rsidRPr="00C81811" w:rsidRDefault="00E17F0F">
      <w:pPr>
        <w:pStyle w:val="ListParagraph"/>
        <w:numPr>
          <w:ilvl w:val="1"/>
          <w:numId w:val="19"/>
        </w:numPr>
        <w:jc w:val="both"/>
        <w:rPr>
          <w:ins w:id="2625" w:author="S" w:date="2015-11-05T17:44:00Z"/>
          <w:rFonts w:ascii="Verdana" w:hAnsi="Verdana"/>
          <w:rPrChange w:id="2626" w:author="S" w:date="2015-12-11T15:46:00Z">
            <w:rPr>
              <w:ins w:id="2627" w:author="S" w:date="2015-11-05T17:44:00Z"/>
            </w:rPr>
          </w:rPrChange>
        </w:rPr>
        <w:pPrChange w:id="2628" w:author="S" w:date="2015-12-10T18:14:00Z">
          <w:pPr/>
        </w:pPrChange>
      </w:pPr>
      <w:del w:id="2629" w:author="S" w:date="2015-11-06T00:05:00Z">
        <w:r w:rsidRPr="00C81811" w:rsidDel="003827DE">
          <w:rPr>
            <w:rFonts w:ascii="Verdana" w:hAnsi="Verdana"/>
            <w:rPrChange w:id="2630" w:author="S" w:date="2015-12-11T15:46:00Z">
              <w:rPr/>
            </w:rPrChange>
          </w:rPr>
          <w:delText xml:space="preserve">(i) </w:delText>
        </w:r>
      </w:del>
      <w:ins w:id="2631" w:author="S" w:date="2015-11-06T08:18:00Z">
        <w:r w:rsidR="0016260C" w:rsidRPr="00C81811">
          <w:rPr>
            <w:rFonts w:ascii="Verdana" w:hAnsi="Verdana"/>
            <w:rPrChange w:id="2632" w:author="S" w:date="2015-12-11T15:46:00Z">
              <w:rPr/>
            </w:rPrChange>
          </w:rPr>
          <w:t>T</w:t>
        </w:r>
      </w:ins>
      <w:del w:id="2633" w:author="S" w:date="2015-11-06T08:18:00Z">
        <w:r w:rsidRPr="00C81811" w:rsidDel="0016260C">
          <w:rPr>
            <w:rFonts w:ascii="Verdana" w:hAnsi="Verdana"/>
            <w:rPrChange w:id="2634" w:author="S" w:date="2015-12-11T15:46:00Z">
              <w:rPr/>
            </w:rPrChange>
          </w:rPr>
          <w:delText>t</w:delText>
        </w:r>
      </w:del>
      <w:r w:rsidRPr="00C81811">
        <w:rPr>
          <w:rFonts w:ascii="Verdana" w:hAnsi="Verdana"/>
          <w:rPrChange w:id="2635" w:author="S" w:date="2015-12-11T15:46:00Z">
            <w:rPr/>
          </w:rPrChange>
        </w:rPr>
        <w:t xml:space="preserve">he </w:t>
      </w:r>
      <w:r w:rsidRPr="00C81811">
        <w:rPr>
          <w:rFonts w:ascii="Verdana" w:hAnsi="Verdana"/>
          <w:b/>
          <w:rPrChange w:id="2636" w:author="S" w:date="2015-12-11T15:46:00Z">
            <w:rPr/>
          </w:rPrChange>
        </w:rPr>
        <w:t>sovereignty</w:t>
      </w:r>
      <w:r w:rsidRPr="00C81811">
        <w:rPr>
          <w:rFonts w:ascii="Verdana" w:hAnsi="Verdana"/>
          <w:rPrChange w:id="2637" w:author="S" w:date="2015-12-11T15:46:00Z">
            <w:rPr/>
          </w:rPrChange>
        </w:rPr>
        <w:t xml:space="preserve"> and integrity of India; or</w:t>
      </w:r>
    </w:p>
    <w:p w:rsidR="003827DE" w:rsidRPr="00C81811" w:rsidRDefault="00E17F0F">
      <w:pPr>
        <w:pStyle w:val="ListParagraph"/>
        <w:numPr>
          <w:ilvl w:val="1"/>
          <w:numId w:val="19"/>
        </w:numPr>
        <w:jc w:val="both"/>
        <w:rPr>
          <w:ins w:id="2638" w:author="S" w:date="2015-11-06T00:04:00Z"/>
          <w:rFonts w:ascii="Verdana" w:hAnsi="Verdana"/>
          <w:rPrChange w:id="2639" w:author="S" w:date="2015-12-11T15:46:00Z">
            <w:rPr>
              <w:ins w:id="2640" w:author="S" w:date="2015-11-06T00:04:00Z"/>
            </w:rPr>
          </w:rPrChange>
        </w:rPr>
        <w:pPrChange w:id="2641" w:author="S" w:date="2015-12-10T18:14:00Z">
          <w:pPr/>
        </w:pPrChange>
      </w:pPr>
      <w:del w:id="2642" w:author="S" w:date="2015-11-06T00:05:00Z">
        <w:r w:rsidRPr="00C81811" w:rsidDel="003827DE">
          <w:rPr>
            <w:rFonts w:ascii="Verdana" w:hAnsi="Verdana"/>
            <w:rPrChange w:id="2643" w:author="S" w:date="2015-12-11T15:46:00Z">
              <w:rPr/>
            </w:rPrChange>
          </w:rPr>
          <w:delText xml:space="preserve">(ii) </w:delText>
        </w:r>
      </w:del>
      <w:ins w:id="2644" w:author="S" w:date="2015-11-06T08:18:00Z">
        <w:r w:rsidR="0016260C" w:rsidRPr="00C81811">
          <w:rPr>
            <w:rFonts w:ascii="Verdana" w:hAnsi="Verdana"/>
            <w:rPrChange w:id="2645" w:author="S" w:date="2015-12-11T15:46:00Z">
              <w:rPr/>
            </w:rPrChange>
          </w:rPr>
          <w:t>T</w:t>
        </w:r>
      </w:ins>
      <w:del w:id="2646" w:author="S" w:date="2015-11-06T08:18:00Z">
        <w:r w:rsidRPr="00C81811" w:rsidDel="0016260C">
          <w:rPr>
            <w:rFonts w:ascii="Verdana" w:hAnsi="Verdana"/>
            <w:rPrChange w:id="2647" w:author="S" w:date="2015-12-11T15:46:00Z">
              <w:rPr/>
            </w:rPrChange>
          </w:rPr>
          <w:delText>t</w:delText>
        </w:r>
      </w:del>
      <w:r w:rsidRPr="00C81811">
        <w:rPr>
          <w:rFonts w:ascii="Verdana" w:hAnsi="Verdana"/>
          <w:rPrChange w:id="2648" w:author="S" w:date="2015-12-11T15:46:00Z">
            <w:rPr/>
          </w:rPrChange>
        </w:rPr>
        <w:t xml:space="preserve">he </w:t>
      </w:r>
      <w:r w:rsidRPr="00C81811">
        <w:rPr>
          <w:rFonts w:ascii="Verdana" w:hAnsi="Verdana"/>
          <w:b/>
          <w:rPrChange w:id="2649" w:author="S" w:date="2015-12-11T15:46:00Z">
            <w:rPr/>
          </w:rPrChange>
        </w:rPr>
        <w:t>security</w:t>
      </w:r>
      <w:r w:rsidRPr="00C81811">
        <w:rPr>
          <w:rFonts w:ascii="Verdana" w:hAnsi="Verdana"/>
          <w:rPrChange w:id="2650" w:author="S" w:date="2015-12-11T15:46:00Z">
            <w:rPr/>
          </w:rPrChange>
        </w:rPr>
        <w:t>, strategic, scientific or economic interest of the State; or</w:t>
      </w:r>
    </w:p>
    <w:p w:rsidR="003827DE" w:rsidRPr="00C81811" w:rsidRDefault="00E17F0F">
      <w:pPr>
        <w:pStyle w:val="ListParagraph"/>
        <w:numPr>
          <w:ilvl w:val="1"/>
          <w:numId w:val="19"/>
        </w:numPr>
        <w:jc w:val="both"/>
        <w:rPr>
          <w:ins w:id="2651" w:author="S" w:date="2015-11-06T00:05:00Z"/>
          <w:rFonts w:ascii="Verdana" w:hAnsi="Verdana"/>
          <w:rPrChange w:id="2652" w:author="S" w:date="2015-12-11T15:46:00Z">
            <w:rPr>
              <w:ins w:id="2653" w:author="S" w:date="2015-11-06T00:05:00Z"/>
            </w:rPr>
          </w:rPrChange>
        </w:rPr>
        <w:pPrChange w:id="2654" w:author="S" w:date="2015-12-10T18:14:00Z">
          <w:pPr/>
        </w:pPrChange>
      </w:pPr>
      <w:del w:id="2655" w:author="S" w:date="2015-11-05T17:45:00Z">
        <w:r w:rsidRPr="00C81811" w:rsidDel="00611296">
          <w:rPr>
            <w:rFonts w:ascii="Verdana" w:hAnsi="Verdana"/>
            <w:rPrChange w:id="2656" w:author="S" w:date="2015-12-11T15:46:00Z">
              <w:rPr/>
            </w:rPrChange>
          </w:rPr>
          <w:delText xml:space="preserve">(iii) </w:delText>
        </w:r>
      </w:del>
      <w:ins w:id="2657" w:author="S" w:date="2015-11-06T08:18:00Z">
        <w:r w:rsidR="0016260C" w:rsidRPr="00C81811">
          <w:rPr>
            <w:rFonts w:ascii="Verdana" w:hAnsi="Verdana"/>
            <w:rPrChange w:id="2658" w:author="S" w:date="2015-12-11T15:46:00Z">
              <w:rPr/>
            </w:rPrChange>
          </w:rPr>
          <w:t>T</w:t>
        </w:r>
      </w:ins>
      <w:del w:id="2659" w:author="S" w:date="2015-11-06T08:18:00Z">
        <w:r w:rsidRPr="00C81811" w:rsidDel="0016260C">
          <w:rPr>
            <w:rFonts w:ascii="Verdana" w:hAnsi="Verdana"/>
            <w:rPrChange w:id="2660" w:author="S" w:date="2015-12-11T15:46:00Z">
              <w:rPr/>
            </w:rPrChange>
          </w:rPr>
          <w:delText>t</w:delText>
        </w:r>
      </w:del>
      <w:r w:rsidRPr="00C81811">
        <w:rPr>
          <w:rFonts w:ascii="Verdana" w:hAnsi="Verdana"/>
          <w:rPrChange w:id="2661" w:author="S" w:date="2015-12-11T15:46:00Z">
            <w:rPr/>
          </w:rPrChange>
        </w:rPr>
        <w:t xml:space="preserve">he </w:t>
      </w:r>
      <w:r w:rsidRPr="00C81811">
        <w:rPr>
          <w:rFonts w:ascii="Verdana" w:hAnsi="Verdana"/>
          <w:b/>
          <w:rPrChange w:id="2662" w:author="S" w:date="2015-12-11T15:46:00Z">
            <w:rPr/>
          </w:rPrChange>
        </w:rPr>
        <w:t>public interest</w:t>
      </w:r>
      <w:r w:rsidRPr="00C81811">
        <w:rPr>
          <w:rFonts w:ascii="Verdana" w:hAnsi="Verdana"/>
          <w:rPrChange w:id="2663" w:author="S" w:date="2015-12-11T15:46:00Z">
            <w:rPr/>
          </w:rPrChange>
        </w:rPr>
        <w:t>; or</w:t>
      </w:r>
    </w:p>
    <w:p w:rsidR="003827DE" w:rsidRPr="00C81811" w:rsidRDefault="00E17F0F">
      <w:pPr>
        <w:pStyle w:val="ListParagraph"/>
        <w:numPr>
          <w:ilvl w:val="1"/>
          <w:numId w:val="19"/>
        </w:numPr>
        <w:jc w:val="both"/>
        <w:rPr>
          <w:ins w:id="2664" w:author="S" w:date="2015-11-06T00:05:00Z"/>
          <w:rFonts w:ascii="Verdana" w:hAnsi="Verdana"/>
          <w:rPrChange w:id="2665" w:author="S" w:date="2015-12-11T15:46:00Z">
            <w:rPr>
              <w:ins w:id="2666" w:author="S" w:date="2015-11-06T00:05:00Z"/>
            </w:rPr>
          </w:rPrChange>
        </w:rPr>
        <w:pPrChange w:id="2667" w:author="S" w:date="2015-12-10T18:14:00Z">
          <w:pPr/>
        </w:pPrChange>
      </w:pPr>
      <w:del w:id="2668" w:author="S" w:date="2015-11-06T00:04:00Z">
        <w:r w:rsidRPr="00C81811" w:rsidDel="003827DE">
          <w:rPr>
            <w:rFonts w:ascii="Verdana" w:hAnsi="Verdana"/>
            <w:b/>
            <w:rPrChange w:id="2669" w:author="S" w:date="2015-12-11T15:46:00Z">
              <w:rPr/>
            </w:rPrChange>
          </w:rPr>
          <w:delText xml:space="preserve">(iv) </w:delText>
        </w:r>
      </w:del>
      <w:ins w:id="2670" w:author="S" w:date="2015-11-06T08:18:00Z">
        <w:r w:rsidR="0016260C" w:rsidRPr="00C81811">
          <w:rPr>
            <w:rFonts w:ascii="Verdana" w:hAnsi="Verdana"/>
            <w:b/>
            <w:rPrChange w:id="2671" w:author="S" w:date="2015-12-11T15:46:00Z">
              <w:rPr/>
            </w:rPrChange>
          </w:rPr>
          <w:t>F</w:t>
        </w:r>
      </w:ins>
      <w:del w:id="2672" w:author="S" w:date="2015-11-06T08:18:00Z">
        <w:r w:rsidRPr="00C81811" w:rsidDel="0016260C">
          <w:rPr>
            <w:rFonts w:ascii="Verdana" w:hAnsi="Verdana"/>
            <w:b/>
            <w:rPrChange w:id="2673" w:author="S" w:date="2015-12-11T15:46:00Z">
              <w:rPr/>
            </w:rPrChange>
          </w:rPr>
          <w:delText>f</w:delText>
        </w:r>
      </w:del>
      <w:r w:rsidRPr="00C81811">
        <w:rPr>
          <w:rFonts w:ascii="Verdana" w:hAnsi="Verdana"/>
          <w:b/>
          <w:rPrChange w:id="2674" w:author="S" w:date="2015-12-11T15:46:00Z">
            <w:rPr/>
          </w:rPrChange>
        </w:rPr>
        <w:t>reedom</w:t>
      </w:r>
      <w:r w:rsidRPr="00C81811">
        <w:rPr>
          <w:rFonts w:ascii="Verdana" w:hAnsi="Verdana"/>
          <w:rPrChange w:id="2675" w:author="S" w:date="2015-12-11T15:46:00Z">
            <w:rPr/>
          </w:rPrChange>
        </w:rPr>
        <w:t xml:space="preserve"> or fairness of election to any </w:t>
      </w:r>
      <w:r w:rsidRPr="00C81811">
        <w:rPr>
          <w:rFonts w:ascii="Verdana" w:hAnsi="Verdana"/>
          <w:b/>
          <w:rPrChange w:id="2676" w:author="S" w:date="2015-12-11T15:46:00Z">
            <w:rPr/>
          </w:rPrChange>
        </w:rPr>
        <w:t>Legislature</w:t>
      </w:r>
      <w:r w:rsidRPr="00C81811">
        <w:rPr>
          <w:rFonts w:ascii="Verdana" w:hAnsi="Verdana"/>
          <w:rPrChange w:id="2677" w:author="S" w:date="2015-12-11T15:46:00Z">
            <w:rPr/>
          </w:rPrChange>
        </w:rPr>
        <w:t>; or</w:t>
      </w:r>
    </w:p>
    <w:p w:rsidR="003827DE" w:rsidRPr="00C81811" w:rsidRDefault="00E17F0F">
      <w:pPr>
        <w:pStyle w:val="ListParagraph"/>
        <w:numPr>
          <w:ilvl w:val="1"/>
          <w:numId w:val="19"/>
        </w:numPr>
        <w:jc w:val="both"/>
        <w:rPr>
          <w:ins w:id="2678" w:author="S" w:date="2015-11-06T00:05:00Z"/>
          <w:rFonts w:ascii="Verdana" w:hAnsi="Verdana"/>
          <w:rPrChange w:id="2679" w:author="S" w:date="2015-12-11T15:46:00Z">
            <w:rPr>
              <w:ins w:id="2680" w:author="S" w:date="2015-11-06T00:05:00Z"/>
            </w:rPr>
          </w:rPrChange>
        </w:rPr>
        <w:pPrChange w:id="2681" w:author="S" w:date="2015-12-10T18:14:00Z">
          <w:pPr/>
        </w:pPrChange>
      </w:pPr>
      <w:del w:id="2682" w:author="S" w:date="2015-11-06T00:05:00Z">
        <w:r w:rsidRPr="00C81811" w:rsidDel="003827DE">
          <w:rPr>
            <w:rFonts w:ascii="Verdana" w:hAnsi="Verdana"/>
            <w:rPrChange w:id="2683" w:author="S" w:date="2015-12-11T15:46:00Z">
              <w:rPr/>
            </w:rPrChange>
          </w:rPr>
          <w:delText xml:space="preserve">(v) </w:delText>
        </w:r>
      </w:del>
      <w:ins w:id="2684" w:author="S" w:date="2015-11-06T08:18:00Z">
        <w:r w:rsidR="0016260C" w:rsidRPr="00C81811">
          <w:rPr>
            <w:rFonts w:ascii="Verdana" w:hAnsi="Verdana"/>
            <w:rPrChange w:id="2685" w:author="S" w:date="2015-12-11T15:46:00Z">
              <w:rPr/>
            </w:rPrChange>
          </w:rPr>
          <w:t>F</w:t>
        </w:r>
      </w:ins>
      <w:del w:id="2686" w:author="S" w:date="2015-11-06T08:18:00Z">
        <w:r w:rsidRPr="00C81811" w:rsidDel="0016260C">
          <w:rPr>
            <w:rFonts w:ascii="Verdana" w:hAnsi="Verdana"/>
            <w:rPrChange w:id="2687" w:author="S" w:date="2015-12-11T15:46:00Z">
              <w:rPr/>
            </w:rPrChange>
          </w:rPr>
          <w:delText>f</w:delText>
        </w:r>
      </w:del>
      <w:r w:rsidRPr="00C81811">
        <w:rPr>
          <w:rFonts w:ascii="Verdana" w:hAnsi="Verdana"/>
          <w:rPrChange w:id="2688" w:author="S" w:date="2015-12-11T15:46:00Z">
            <w:rPr/>
          </w:rPrChange>
        </w:rPr>
        <w:t xml:space="preserve">riendly relation with </w:t>
      </w:r>
      <w:r w:rsidRPr="00C81811">
        <w:rPr>
          <w:rFonts w:ascii="Verdana" w:hAnsi="Verdana"/>
          <w:b/>
          <w:rPrChange w:id="2689" w:author="S" w:date="2015-12-11T15:46:00Z">
            <w:rPr/>
          </w:rPrChange>
        </w:rPr>
        <w:t>any foreign State</w:t>
      </w:r>
      <w:r w:rsidRPr="00C81811">
        <w:rPr>
          <w:rFonts w:ascii="Verdana" w:hAnsi="Verdana"/>
          <w:rPrChange w:id="2690" w:author="S" w:date="2015-12-11T15:46:00Z">
            <w:rPr/>
          </w:rPrChange>
        </w:rPr>
        <w:t>; or</w:t>
      </w:r>
      <w:del w:id="2691" w:author="S" w:date="2015-11-06T00:06:00Z">
        <w:r w:rsidRPr="00C81811" w:rsidDel="003827DE">
          <w:rPr>
            <w:rFonts w:ascii="Verdana" w:hAnsi="Verdana"/>
            <w:rPrChange w:id="2692" w:author="S" w:date="2015-12-11T15:46:00Z">
              <w:rPr/>
            </w:rPrChange>
          </w:rPr>
          <w:delText xml:space="preserve"> </w:delText>
        </w:r>
      </w:del>
      <w:del w:id="2693" w:author="S" w:date="2015-11-06T00:05:00Z">
        <w:r w:rsidRPr="00C81811" w:rsidDel="003827DE">
          <w:rPr>
            <w:rFonts w:ascii="Verdana" w:hAnsi="Verdana"/>
            <w:rPrChange w:id="2694" w:author="S" w:date="2015-12-11T15:46:00Z">
              <w:rPr/>
            </w:rPrChange>
          </w:rPr>
          <w:delText xml:space="preserve">(vi) </w:delText>
        </w:r>
      </w:del>
    </w:p>
    <w:p w:rsidR="00611296" w:rsidRPr="00C81811" w:rsidRDefault="0016260C">
      <w:pPr>
        <w:pStyle w:val="ListParagraph"/>
        <w:numPr>
          <w:ilvl w:val="1"/>
          <w:numId w:val="19"/>
        </w:numPr>
        <w:jc w:val="both"/>
        <w:rPr>
          <w:ins w:id="2695" w:author="S" w:date="2015-12-10T19:48:00Z"/>
          <w:rFonts w:ascii="Verdana" w:hAnsi="Verdana"/>
          <w:rPrChange w:id="2696" w:author="S" w:date="2015-12-11T15:46:00Z">
            <w:rPr>
              <w:ins w:id="2697" w:author="S" w:date="2015-12-10T19:48:00Z"/>
              <w:sz w:val="28"/>
              <w:szCs w:val="28"/>
            </w:rPr>
          </w:rPrChange>
        </w:rPr>
        <w:pPrChange w:id="2698" w:author="S" w:date="2015-12-10T18:14:00Z">
          <w:pPr/>
        </w:pPrChange>
      </w:pPr>
      <w:ins w:id="2699" w:author="S" w:date="2015-11-06T08:18:00Z">
        <w:r w:rsidRPr="00C81811">
          <w:rPr>
            <w:rFonts w:ascii="Verdana" w:hAnsi="Verdana"/>
            <w:b/>
            <w:rPrChange w:id="2700" w:author="S" w:date="2015-12-11T15:46:00Z">
              <w:rPr/>
            </w:rPrChange>
          </w:rPr>
          <w:t>H</w:t>
        </w:r>
      </w:ins>
      <w:del w:id="2701" w:author="S" w:date="2015-11-06T08:18:00Z">
        <w:r w:rsidR="00E17F0F" w:rsidRPr="00C81811" w:rsidDel="0016260C">
          <w:rPr>
            <w:rFonts w:ascii="Verdana" w:hAnsi="Verdana"/>
            <w:b/>
            <w:rPrChange w:id="2702" w:author="S" w:date="2015-12-11T15:46:00Z">
              <w:rPr/>
            </w:rPrChange>
          </w:rPr>
          <w:delText>h</w:delText>
        </w:r>
      </w:del>
      <w:r w:rsidR="00E17F0F" w:rsidRPr="00C81811">
        <w:rPr>
          <w:rFonts w:ascii="Verdana" w:hAnsi="Verdana"/>
          <w:b/>
          <w:rPrChange w:id="2703" w:author="S" w:date="2015-12-11T15:46:00Z">
            <w:rPr/>
          </w:rPrChange>
        </w:rPr>
        <w:t>armony</w:t>
      </w:r>
      <w:r w:rsidR="00E17F0F" w:rsidRPr="00C81811">
        <w:rPr>
          <w:rFonts w:ascii="Verdana" w:hAnsi="Verdana"/>
          <w:rPrChange w:id="2704" w:author="S" w:date="2015-12-11T15:46:00Z">
            <w:rPr/>
          </w:rPrChange>
        </w:rPr>
        <w:t xml:space="preserve"> between religious, racial, social, linguistic, regional groups, castes or communities.</w:t>
      </w:r>
    </w:p>
    <w:p w:rsidR="00FC43B5" w:rsidRPr="00C81811" w:rsidRDefault="00FC43B5">
      <w:pPr>
        <w:pStyle w:val="ListParagraph"/>
        <w:numPr>
          <w:ilvl w:val="1"/>
          <w:numId w:val="19"/>
        </w:numPr>
        <w:jc w:val="both"/>
        <w:rPr>
          <w:ins w:id="2705" w:author="S" w:date="2015-12-11T15:14:00Z"/>
          <w:rFonts w:ascii="Verdana" w:hAnsi="Verdana"/>
          <w:rPrChange w:id="2706" w:author="S" w:date="2015-12-11T15:46:00Z">
            <w:rPr>
              <w:ins w:id="2707" w:author="S" w:date="2015-12-11T15:14:00Z"/>
              <w:sz w:val="28"/>
              <w:szCs w:val="28"/>
            </w:rPr>
          </w:rPrChange>
        </w:rPr>
        <w:pPrChange w:id="2708" w:author="S" w:date="2015-12-10T18:14:00Z">
          <w:pPr/>
        </w:pPrChange>
      </w:pPr>
      <w:ins w:id="2709" w:author="S" w:date="2015-12-10T19:48:00Z">
        <w:r w:rsidRPr="00C81811">
          <w:rPr>
            <w:rFonts w:ascii="Verdana" w:hAnsi="Verdana"/>
            <w:rPrChange w:id="2710" w:author="S" w:date="2015-12-11T15:46:00Z">
              <w:rPr>
                <w:b/>
                <w:sz w:val="28"/>
                <w:szCs w:val="28"/>
              </w:rPr>
            </w:rPrChange>
          </w:rPr>
          <w:t xml:space="preserve">Further, as per recent developments it </w:t>
        </w:r>
      </w:ins>
      <w:ins w:id="2711" w:author="S" w:date="2015-12-10T19:49:00Z">
        <w:r w:rsidRPr="00C81811">
          <w:rPr>
            <w:rFonts w:ascii="Verdana" w:hAnsi="Verdana"/>
            <w:rPrChange w:id="2712" w:author="S" w:date="2015-12-11T15:46:00Z">
              <w:rPr>
                <w:sz w:val="28"/>
                <w:szCs w:val="28"/>
              </w:rPr>
            </w:rPrChange>
          </w:rPr>
          <w:t>is Economic security shall be equated with Section 2, of UAPA</w:t>
        </w:r>
      </w:ins>
      <w:ins w:id="2713" w:author="S" w:date="2015-12-10T19:50:00Z">
        <w:r w:rsidRPr="00C81811">
          <w:rPr>
            <w:rFonts w:ascii="Verdana" w:hAnsi="Verdana"/>
            <w:rPrChange w:id="2714" w:author="S" w:date="2015-12-11T15:46:00Z">
              <w:rPr>
                <w:sz w:val="28"/>
                <w:szCs w:val="28"/>
              </w:rPr>
            </w:rPrChange>
          </w:rPr>
          <w:t>.</w:t>
        </w:r>
      </w:ins>
    </w:p>
    <w:p w:rsidR="00981496" w:rsidRPr="00C81811" w:rsidRDefault="00981496">
      <w:pPr>
        <w:pStyle w:val="ListParagraph"/>
        <w:ind w:left="1440"/>
        <w:jc w:val="both"/>
        <w:rPr>
          <w:ins w:id="2715" w:author="S" w:date="2015-11-05T17:45:00Z"/>
          <w:rFonts w:ascii="Verdana" w:hAnsi="Verdana"/>
          <w:rPrChange w:id="2716" w:author="S" w:date="2015-12-11T15:46:00Z">
            <w:rPr>
              <w:ins w:id="2717" w:author="S" w:date="2015-11-05T17:45:00Z"/>
            </w:rPr>
          </w:rPrChange>
        </w:rPr>
        <w:pPrChange w:id="2718" w:author="S" w:date="2015-12-11T15:14:00Z">
          <w:pPr/>
        </w:pPrChange>
      </w:pPr>
    </w:p>
    <w:p w:rsidR="00611296" w:rsidRPr="00C81811" w:rsidRDefault="00E17F0F">
      <w:pPr>
        <w:pStyle w:val="ListParagraph"/>
        <w:numPr>
          <w:ilvl w:val="0"/>
          <w:numId w:val="18"/>
        </w:numPr>
        <w:jc w:val="both"/>
        <w:rPr>
          <w:ins w:id="2719" w:author="S" w:date="2015-11-05T17:45:00Z"/>
          <w:rFonts w:ascii="Verdana" w:hAnsi="Verdana"/>
          <w:rPrChange w:id="2720" w:author="S" w:date="2015-12-11T15:46:00Z">
            <w:rPr>
              <w:ins w:id="2721" w:author="S" w:date="2015-11-05T17:45:00Z"/>
            </w:rPr>
          </w:rPrChange>
        </w:rPr>
        <w:pPrChange w:id="2722" w:author="S" w:date="2015-12-10T18:14:00Z">
          <w:pPr/>
        </w:pPrChange>
      </w:pPr>
      <w:del w:id="2723" w:author="S" w:date="2015-11-06T08:18:00Z">
        <w:r w:rsidRPr="00C81811" w:rsidDel="0016260C">
          <w:rPr>
            <w:rFonts w:ascii="Verdana" w:hAnsi="Verdana"/>
            <w:rPrChange w:id="2724" w:author="S" w:date="2015-12-11T15:46:00Z">
              <w:rPr/>
            </w:rPrChange>
          </w:rPr>
          <w:delText xml:space="preserve">(c) </w:delText>
        </w:r>
      </w:del>
      <w:del w:id="2725" w:author="S" w:date="2015-11-06T00:06:00Z">
        <w:r w:rsidRPr="00C81811" w:rsidDel="003827DE">
          <w:rPr>
            <w:rFonts w:ascii="Verdana" w:hAnsi="Verdana"/>
            <w:rPrChange w:id="2726" w:author="S" w:date="2015-12-11T15:46:00Z">
              <w:rPr/>
            </w:rPrChange>
          </w:rPr>
          <w:delText xml:space="preserve">the </w:delText>
        </w:r>
      </w:del>
      <w:ins w:id="2727" w:author="S" w:date="2015-11-06T00:06:00Z">
        <w:r w:rsidR="003827DE" w:rsidRPr="00C81811">
          <w:rPr>
            <w:rFonts w:ascii="Verdana" w:hAnsi="Verdana"/>
            <w:rPrChange w:id="2728" w:author="S" w:date="2015-12-11T15:46:00Z">
              <w:rPr/>
            </w:rPrChange>
          </w:rPr>
          <w:t xml:space="preserve">The </w:t>
        </w:r>
      </w:ins>
      <w:r w:rsidRPr="00C81811">
        <w:rPr>
          <w:rFonts w:ascii="Verdana" w:hAnsi="Verdana"/>
          <w:rPrChange w:id="2729" w:author="S" w:date="2015-12-11T15:46:00Z">
            <w:rPr/>
          </w:rPrChange>
        </w:rPr>
        <w:t xml:space="preserve">acceptance of </w:t>
      </w:r>
      <w:del w:id="2730" w:author="S" w:date="2015-12-10T09:03:00Z">
        <w:r w:rsidRPr="00C81811" w:rsidDel="00D90882">
          <w:rPr>
            <w:rFonts w:ascii="Verdana" w:hAnsi="Verdana"/>
            <w:rPrChange w:id="2731" w:author="S" w:date="2015-12-11T15:46:00Z">
              <w:rPr/>
            </w:rPrChange>
          </w:rPr>
          <w:delText>foreign contribution</w:delText>
        </w:r>
      </w:del>
      <w:ins w:id="2732" w:author="S" w:date="2015-12-10T09:03:00Z">
        <w:r w:rsidR="00D90882" w:rsidRPr="00C81811">
          <w:rPr>
            <w:rFonts w:ascii="Verdana" w:hAnsi="Verdana"/>
            <w:rPrChange w:id="2733" w:author="S" w:date="2015-12-11T15:46:00Z">
              <w:rPr>
                <w:sz w:val="28"/>
                <w:szCs w:val="28"/>
              </w:rPr>
            </w:rPrChange>
          </w:rPr>
          <w:t>FC</w:t>
        </w:r>
      </w:ins>
      <w:del w:id="2734" w:author="S" w:date="2015-12-10T20:21:00Z">
        <w:r w:rsidRPr="00C81811" w:rsidDel="009C7920">
          <w:rPr>
            <w:rFonts w:ascii="Verdana" w:hAnsi="Verdana"/>
            <w:rPrChange w:id="2735" w:author="S" w:date="2015-12-11T15:46:00Z">
              <w:rPr/>
            </w:rPrChange>
          </w:rPr>
          <w:delText>-</w:delText>
        </w:r>
      </w:del>
    </w:p>
    <w:p w:rsidR="00611296" w:rsidRPr="00C81811" w:rsidRDefault="00E17F0F">
      <w:pPr>
        <w:pStyle w:val="ListParagraph"/>
        <w:numPr>
          <w:ilvl w:val="1"/>
          <w:numId w:val="20"/>
        </w:numPr>
        <w:jc w:val="both"/>
        <w:rPr>
          <w:ins w:id="2736" w:author="S" w:date="2015-11-05T17:45:00Z"/>
          <w:rFonts w:ascii="Verdana" w:hAnsi="Verdana"/>
          <w:rPrChange w:id="2737" w:author="S" w:date="2015-12-11T15:46:00Z">
            <w:rPr>
              <w:ins w:id="2738" w:author="S" w:date="2015-11-05T17:45:00Z"/>
            </w:rPr>
          </w:rPrChange>
        </w:rPr>
        <w:pPrChange w:id="2739" w:author="S" w:date="2015-12-10T18:14:00Z">
          <w:pPr/>
        </w:pPrChange>
      </w:pPr>
      <w:del w:id="2740" w:author="S" w:date="2015-11-06T08:18:00Z">
        <w:r w:rsidRPr="00C81811" w:rsidDel="0016260C">
          <w:rPr>
            <w:rFonts w:ascii="Verdana" w:hAnsi="Verdana"/>
            <w:rPrChange w:id="2741" w:author="S" w:date="2015-12-11T15:46:00Z">
              <w:rPr/>
            </w:rPrChange>
          </w:rPr>
          <w:delText xml:space="preserve">(i) </w:delText>
        </w:r>
      </w:del>
      <w:del w:id="2742" w:author="S" w:date="2015-11-06T00:06:00Z">
        <w:r w:rsidRPr="00C81811" w:rsidDel="003827DE">
          <w:rPr>
            <w:rFonts w:ascii="Verdana" w:hAnsi="Verdana"/>
            <w:rPrChange w:id="2743" w:author="S" w:date="2015-12-11T15:46:00Z">
              <w:rPr/>
            </w:rPrChange>
          </w:rPr>
          <w:delText xml:space="preserve">shall </w:delText>
        </w:r>
      </w:del>
      <w:ins w:id="2744" w:author="S" w:date="2015-11-06T00:06:00Z">
        <w:r w:rsidR="003827DE" w:rsidRPr="00C81811">
          <w:rPr>
            <w:rFonts w:ascii="Verdana" w:hAnsi="Verdana"/>
            <w:rPrChange w:id="2745" w:author="S" w:date="2015-12-11T15:46:00Z">
              <w:rPr/>
            </w:rPrChange>
          </w:rPr>
          <w:t xml:space="preserve">Shall </w:t>
        </w:r>
      </w:ins>
      <w:r w:rsidRPr="00C81811">
        <w:rPr>
          <w:rFonts w:ascii="Verdana" w:hAnsi="Verdana"/>
          <w:rPrChange w:id="2746" w:author="S" w:date="2015-12-11T15:46:00Z">
            <w:rPr/>
          </w:rPrChange>
        </w:rPr>
        <w:t xml:space="preserve">not lead to incitement of an </w:t>
      </w:r>
      <w:r w:rsidRPr="00C81811">
        <w:rPr>
          <w:rFonts w:ascii="Verdana" w:hAnsi="Verdana"/>
          <w:b/>
          <w:rPrChange w:id="2747" w:author="S" w:date="2015-12-11T15:46:00Z">
            <w:rPr/>
          </w:rPrChange>
        </w:rPr>
        <w:t>offence</w:t>
      </w:r>
      <w:r w:rsidRPr="00C81811">
        <w:rPr>
          <w:rFonts w:ascii="Verdana" w:hAnsi="Verdana"/>
          <w:rPrChange w:id="2748" w:author="S" w:date="2015-12-11T15:46:00Z">
            <w:rPr/>
          </w:rPrChange>
        </w:rPr>
        <w:t>;</w:t>
      </w:r>
    </w:p>
    <w:p w:rsidR="00E870F5" w:rsidRPr="00C81811" w:rsidRDefault="00E17F0F">
      <w:pPr>
        <w:pStyle w:val="ListParagraph"/>
        <w:numPr>
          <w:ilvl w:val="1"/>
          <w:numId w:val="20"/>
        </w:numPr>
        <w:jc w:val="both"/>
        <w:rPr>
          <w:ins w:id="2749" w:author="S" w:date="2015-11-06T08:19:00Z"/>
          <w:rFonts w:ascii="Verdana" w:hAnsi="Verdana"/>
          <w:rPrChange w:id="2750" w:author="S" w:date="2015-12-11T15:46:00Z">
            <w:rPr>
              <w:ins w:id="2751" w:author="S" w:date="2015-11-06T08:19:00Z"/>
            </w:rPr>
          </w:rPrChange>
        </w:rPr>
        <w:pPrChange w:id="2752" w:author="S" w:date="2015-12-10T18:14:00Z">
          <w:pPr/>
        </w:pPrChange>
      </w:pPr>
      <w:del w:id="2753" w:author="S" w:date="2015-11-06T08:19:00Z">
        <w:r w:rsidRPr="00C81811" w:rsidDel="0016260C">
          <w:rPr>
            <w:rFonts w:ascii="Verdana" w:hAnsi="Verdana"/>
            <w:rPrChange w:id="2754" w:author="S" w:date="2015-12-11T15:46:00Z">
              <w:rPr/>
            </w:rPrChange>
          </w:rPr>
          <w:delText xml:space="preserve">(ii) </w:delText>
        </w:r>
      </w:del>
      <w:del w:id="2755" w:author="S" w:date="2015-11-06T00:06:00Z">
        <w:r w:rsidRPr="00C81811" w:rsidDel="003827DE">
          <w:rPr>
            <w:rFonts w:ascii="Verdana" w:hAnsi="Verdana"/>
            <w:rPrChange w:id="2756" w:author="S" w:date="2015-12-11T15:46:00Z">
              <w:rPr/>
            </w:rPrChange>
          </w:rPr>
          <w:delText xml:space="preserve">shall </w:delText>
        </w:r>
      </w:del>
      <w:ins w:id="2757" w:author="S" w:date="2015-11-06T00:06:00Z">
        <w:r w:rsidR="003827DE" w:rsidRPr="00C81811">
          <w:rPr>
            <w:rFonts w:ascii="Verdana" w:hAnsi="Verdana"/>
            <w:rPrChange w:id="2758" w:author="S" w:date="2015-12-11T15:46:00Z">
              <w:rPr/>
            </w:rPrChange>
          </w:rPr>
          <w:t xml:space="preserve">Shall </w:t>
        </w:r>
      </w:ins>
      <w:r w:rsidRPr="00C81811">
        <w:rPr>
          <w:rFonts w:ascii="Verdana" w:hAnsi="Verdana"/>
          <w:rPrChange w:id="2759" w:author="S" w:date="2015-12-11T15:46:00Z">
            <w:rPr/>
          </w:rPrChange>
        </w:rPr>
        <w:t xml:space="preserve">not </w:t>
      </w:r>
      <w:r w:rsidRPr="00C81811">
        <w:rPr>
          <w:rFonts w:ascii="Verdana" w:hAnsi="Verdana"/>
          <w:b/>
          <w:rPrChange w:id="2760" w:author="S" w:date="2015-12-11T15:46:00Z">
            <w:rPr/>
          </w:rPrChange>
        </w:rPr>
        <w:t>endanger the life</w:t>
      </w:r>
      <w:r w:rsidRPr="00C81811">
        <w:rPr>
          <w:rFonts w:ascii="Verdana" w:hAnsi="Verdana"/>
          <w:rPrChange w:id="2761" w:author="S" w:date="2015-12-11T15:46:00Z">
            <w:rPr/>
          </w:rPrChange>
        </w:rPr>
        <w:t xml:space="preserve"> or physical safety of any person.</w:t>
      </w:r>
    </w:p>
    <w:p w:rsidR="004E42AA" w:rsidRPr="00C81811" w:rsidRDefault="004E42AA">
      <w:pPr>
        <w:jc w:val="both"/>
        <w:rPr>
          <w:ins w:id="2762" w:author="S" w:date="2015-12-10T17:18:00Z"/>
          <w:rFonts w:ascii="Verdana" w:hAnsi="Verdana"/>
          <w:b/>
          <w:highlight w:val="cyan"/>
          <w:rPrChange w:id="2763" w:author="S" w:date="2015-12-11T15:46:00Z">
            <w:rPr>
              <w:ins w:id="2764" w:author="S" w:date="2015-12-10T17:18:00Z"/>
              <w:b/>
              <w:sz w:val="28"/>
              <w:szCs w:val="28"/>
              <w:highlight w:val="cyan"/>
            </w:rPr>
          </w:rPrChange>
        </w:rPr>
        <w:pPrChange w:id="2765" w:author="S" w:date="2015-12-10T18:14:00Z">
          <w:pPr>
            <w:pStyle w:val="ListParagraph"/>
            <w:numPr>
              <w:numId w:val="20"/>
            </w:numPr>
            <w:ind w:hanging="360"/>
            <w:jc w:val="both"/>
          </w:pPr>
        </w:pPrChange>
      </w:pPr>
    </w:p>
    <w:p w:rsidR="0016260C" w:rsidRPr="00C81811" w:rsidDel="0016260C" w:rsidRDefault="0016260C">
      <w:pPr>
        <w:ind w:firstLine="720"/>
        <w:jc w:val="both"/>
        <w:rPr>
          <w:del w:id="2766" w:author="S" w:date="2015-11-06T08:22:00Z"/>
          <w:rFonts w:ascii="Verdana" w:hAnsi="Verdana"/>
          <w:u w:val="single"/>
          <w:rPrChange w:id="2767" w:author="S" w:date="2015-12-11T15:46:00Z">
            <w:rPr>
              <w:del w:id="2768" w:author="S" w:date="2015-11-06T08:22:00Z"/>
            </w:rPr>
          </w:rPrChange>
        </w:rPr>
        <w:pPrChange w:id="2769" w:author="S" w:date="2015-12-10T18:14:00Z">
          <w:pPr/>
        </w:pPrChange>
      </w:pPr>
    </w:p>
    <w:p w:rsidR="00E870F5" w:rsidRPr="00C81811" w:rsidDel="00A02643" w:rsidRDefault="00E17F0F">
      <w:pPr>
        <w:jc w:val="both"/>
        <w:rPr>
          <w:del w:id="2770" w:author="S" w:date="2015-11-04T22:38:00Z"/>
          <w:rFonts w:ascii="Verdana" w:hAnsi="Verdana"/>
          <w:highlight w:val="yellow"/>
          <w:u w:val="single"/>
          <w:rPrChange w:id="2771" w:author="S" w:date="2015-12-11T15:46:00Z">
            <w:rPr>
              <w:del w:id="2772" w:author="S" w:date="2015-11-04T22:38:00Z"/>
              <w:sz w:val="28"/>
              <w:szCs w:val="28"/>
            </w:rPr>
          </w:rPrChange>
        </w:rPr>
        <w:pPrChange w:id="2773" w:author="S" w:date="2015-12-10T18:14:00Z">
          <w:pPr/>
        </w:pPrChange>
      </w:pPr>
      <w:del w:id="2774" w:author="S" w:date="2015-11-04T22:38:00Z">
        <w:r w:rsidRPr="00C81811" w:rsidDel="00A02643">
          <w:rPr>
            <w:rFonts w:ascii="Verdana" w:hAnsi="Verdana"/>
            <w:highlight w:val="yellow"/>
            <w:u w:val="single"/>
            <w:rPrChange w:id="2775" w:author="S" w:date="2015-12-11T15:46:00Z">
              <w:rPr>
                <w:sz w:val="28"/>
                <w:szCs w:val="28"/>
              </w:rPr>
            </w:rPrChange>
          </w:rPr>
          <w:delText>Can a private limited company or a partnership firm get registration or prior permission under FCRA, 2010?</w:delText>
        </w:r>
      </w:del>
    </w:p>
    <w:p w:rsidR="00E870F5" w:rsidRPr="00C81811" w:rsidDel="0016260C" w:rsidRDefault="00E17F0F">
      <w:pPr>
        <w:jc w:val="both"/>
        <w:rPr>
          <w:del w:id="2776" w:author="S" w:date="2015-11-06T08:19:00Z"/>
          <w:rFonts w:ascii="Verdana" w:hAnsi="Verdana"/>
          <w:highlight w:val="yellow"/>
          <w:u w:val="single"/>
          <w:rPrChange w:id="2777" w:author="S" w:date="2015-12-11T15:46:00Z">
            <w:rPr>
              <w:del w:id="2778" w:author="S" w:date="2015-11-06T08:19:00Z"/>
              <w:sz w:val="28"/>
              <w:szCs w:val="28"/>
            </w:rPr>
          </w:rPrChange>
        </w:rPr>
        <w:pPrChange w:id="2779" w:author="S" w:date="2015-12-10T18:14:00Z">
          <w:pPr/>
        </w:pPrChange>
      </w:pPr>
      <w:del w:id="2780" w:author="S" w:date="2015-11-06T00:07:00Z">
        <w:r w:rsidRPr="00C81811" w:rsidDel="003827DE">
          <w:rPr>
            <w:rFonts w:ascii="Verdana" w:hAnsi="Verdana"/>
            <w:highlight w:val="yellow"/>
            <w:u w:val="single"/>
            <w:rPrChange w:id="2781" w:author="S" w:date="2015-12-11T15:46:00Z">
              <w:rPr>
                <w:sz w:val="28"/>
                <w:szCs w:val="28"/>
              </w:rPr>
            </w:rPrChange>
          </w:rPr>
          <w:delText>As per the definition of the “person” in the FC(R)Act, 2010 which includes an “association” which in turn is defined as an association of individuals, whether incorporated or not, having an office in India and includes a society, whether registered under the Societies Registration Act, 1860, or not, and any other organisation, by whatever name called, a</w:delText>
        </w:r>
      </w:del>
      <w:del w:id="2782" w:author="S" w:date="2015-11-06T08:19:00Z">
        <w:r w:rsidRPr="00C81811" w:rsidDel="0016260C">
          <w:rPr>
            <w:rFonts w:ascii="Verdana" w:hAnsi="Verdana"/>
            <w:highlight w:val="yellow"/>
            <w:u w:val="single"/>
            <w:rPrChange w:id="2783" w:author="S" w:date="2015-12-11T15:46:00Z">
              <w:rPr>
                <w:sz w:val="28"/>
                <w:szCs w:val="28"/>
              </w:rPr>
            </w:rPrChange>
          </w:rPr>
          <w:delText xml:space="preserve"> private limited company too may seek prior permission/registration for receiving foreign funds in case they wish to do some charitable work at some point of time.</w:delText>
        </w:r>
      </w:del>
    </w:p>
    <w:p w:rsidR="00E870F5" w:rsidRPr="00C81811" w:rsidDel="00A02643" w:rsidRDefault="00E17F0F">
      <w:pPr>
        <w:jc w:val="both"/>
        <w:rPr>
          <w:del w:id="2784" w:author="S" w:date="2015-11-04T22:38:00Z"/>
          <w:rFonts w:ascii="Verdana" w:hAnsi="Verdana"/>
          <w:b/>
          <w:highlight w:val="yellow"/>
          <w:u w:val="single"/>
          <w:rPrChange w:id="2785" w:author="S" w:date="2015-12-11T15:46:00Z">
            <w:rPr>
              <w:del w:id="2786" w:author="S" w:date="2015-11-04T22:38:00Z"/>
              <w:sz w:val="28"/>
              <w:szCs w:val="28"/>
            </w:rPr>
          </w:rPrChange>
        </w:rPr>
        <w:pPrChange w:id="2787" w:author="S" w:date="2015-12-10T18:14:00Z">
          <w:pPr/>
        </w:pPrChange>
      </w:pPr>
      <w:del w:id="2788" w:author="S" w:date="2015-11-04T22:38:00Z">
        <w:r w:rsidRPr="00C81811" w:rsidDel="00A02643">
          <w:rPr>
            <w:rFonts w:ascii="Verdana" w:hAnsi="Verdana"/>
            <w:b/>
            <w:highlight w:val="yellow"/>
            <w:u w:val="single"/>
            <w:rPrChange w:id="2789" w:author="S" w:date="2015-12-11T15:46:00Z">
              <w:rPr>
                <w:sz w:val="28"/>
                <w:szCs w:val="28"/>
              </w:rPr>
            </w:rPrChange>
          </w:rPr>
          <w:delText>Whether an individual or a Hindu Undivided Family (HUF) can be given registration or prior permission to accept foreign contribution in ter</w:delText>
        </w:r>
        <w:r w:rsidR="00E870F5" w:rsidRPr="00C81811" w:rsidDel="00A02643">
          <w:rPr>
            <w:rFonts w:ascii="Verdana" w:hAnsi="Verdana"/>
            <w:b/>
            <w:highlight w:val="yellow"/>
            <w:u w:val="single"/>
            <w:rPrChange w:id="2790" w:author="S" w:date="2015-12-11T15:46:00Z">
              <w:rPr>
                <w:sz w:val="28"/>
                <w:szCs w:val="28"/>
              </w:rPr>
            </w:rPrChange>
          </w:rPr>
          <w:delText>ms of section 11 of FCRA, 2010?</w:delText>
        </w:r>
      </w:del>
    </w:p>
    <w:p w:rsidR="00E870F5" w:rsidRPr="00C81811" w:rsidDel="00A02643" w:rsidRDefault="00E17F0F">
      <w:pPr>
        <w:jc w:val="both"/>
        <w:rPr>
          <w:del w:id="2791" w:author="S" w:date="2015-11-04T22:38:00Z"/>
          <w:rFonts w:ascii="Verdana" w:hAnsi="Verdana"/>
          <w:b/>
          <w:highlight w:val="yellow"/>
          <w:u w:val="single"/>
          <w:rPrChange w:id="2792" w:author="S" w:date="2015-12-11T15:46:00Z">
            <w:rPr>
              <w:del w:id="2793" w:author="S" w:date="2015-11-04T22:38:00Z"/>
              <w:sz w:val="28"/>
              <w:szCs w:val="28"/>
            </w:rPr>
          </w:rPrChange>
        </w:rPr>
        <w:pPrChange w:id="2794" w:author="S" w:date="2015-12-10T18:14:00Z">
          <w:pPr/>
        </w:pPrChange>
      </w:pPr>
      <w:del w:id="2795" w:author="S" w:date="2015-11-04T22:38:00Z">
        <w:r w:rsidRPr="00C81811" w:rsidDel="00A02643">
          <w:rPr>
            <w:rFonts w:ascii="Verdana" w:hAnsi="Verdana"/>
            <w:b/>
            <w:highlight w:val="yellow"/>
            <w:u w:val="single"/>
            <w:rPrChange w:id="2796" w:author="S" w:date="2015-12-11T15:46:00Z">
              <w:rPr>
                <w:sz w:val="28"/>
                <w:szCs w:val="28"/>
              </w:rPr>
            </w:rPrChange>
          </w:rPr>
          <w:delText>The definition of the ‘person’ in the Foreign Contribution (Regulation) Act, 2010 includes any individual and ‘Hindu Undivided Family’ among others. As such an Individual or an HUF is also eligible to apply for prior permission to accept foreign contribution.</w:delText>
        </w:r>
      </w:del>
    </w:p>
    <w:p w:rsidR="00E870F5" w:rsidRPr="00C81811" w:rsidDel="00A02643" w:rsidRDefault="00E17F0F">
      <w:pPr>
        <w:jc w:val="both"/>
        <w:rPr>
          <w:del w:id="2797" w:author="S" w:date="2015-11-04T22:38:00Z"/>
          <w:rFonts w:ascii="Verdana" w:hAnsi="Verdana"/>
          <w:b/>
          <w:highlight w:val="yellow"/>
          <w:u w:val="single"/>
          <w:rPrChange w:id="2798" w:author="S" w:date="2015-12-11T15:46:00Z">
            <w:rPr>
              <w:del w:id="2799" w:author="S" w:date="2015-11-04T22:38:00Z"/>
              <w:sz w:val="28"/>
              <w:szCs w:val="28"/>
            </w:rPr>
          </w:rPrChange>
        </w:rPr>
        <w:pPrChange w:id="2800" w:author="S" w:date="2015-12-10T18:14:00Z">
          <w:pPr/>
        </w:pPrChange>
      </w:pPr>
      <w:del w:id="2801" w:author="S" w:date="2015-11-04T22:38:00Z">
        <w:r w:rsidRPr="00C81811" w:rsidDel="00A02643">
          <w:rPr>
            <w:rFonts w:ascii="Verdana" w:hAnsi="Verdana"/>
            <w:b/>
            <w:highlight w:val="yellow"/>
            <w:u w:val="single"/>
            <w:rPrChange w:id="2802" w:author="S" w:date="2015-12-11T15:46:00Z">
              <w:rPr>
                <w:sz w:val="28"/>
                <w:szCs w:val="28"/>
              </w:rPr>
            </w:rPrChange>
          </w:rPr>
          <w:delText>Whether infusion of foreign share capital in a company registered under section 25 of the Companies Act, 1956 attracts the provisions of FCRA, 2010?</w:delText>
        </w:r>
      </w:del>
    </w:p>
    <w:p w:rsidR="00E870F5" w:rsidRPr="00C81811" w:rsidDel="0040126C" w:rsidRDefault="00E17F0F">
      <w:pPr>
        <w:jc w:val="both"/>
        <w:rPr>
          <w:del w:id="2803" w:author="S" w:date="2015-12-10T17:08:00Z"/>
          <w:rFonts w:ascii="Verdana" w:hAnsi="Verdana"/>
          <w:highlight w:val="yellow"/>
          <w:u w:val="single"/>
          <w:rPrChange w:id="2804" w:author="S" w:date="2015-12-11T15:46:00Z">
            <w:rPr>
              <w:del w:id="2805" w:author="S" w:date="2015-12-10T17:08:00Z"/>
              <w:sz w:val="28"/>
              <w:szCs w:val="28"/>
            </w:rPr>
          </w:rPrChange>
        </w:rPr>
        <w:pPrChange w:id="2806" w:author="S" w:date="2015-12-10T18:14:00Z">
          <w:pPr/>
        </w:pPrChange>
      </w:pPr>
      <w:del w:id="2807" w:author="S" w:date="2015-11-04T22:38:00Z">
        <w:r w:rsidRPr="00C81811" w:rsidDel="00A02643">
          <w:rPr>
            <w:rFonts w:ascii="Verdana" w:hAnsi="Verdana"/>
            <w:b/>
            <w:highlight w:val="yellow"/>
            <w:u w:val="single"/>
            <w:rPrChange w:id="2808" w:author="S" w:date="2015-12-11T15:46:00Z">
              <w:rPr>
                <w:sz w:val="28"/>
                <w:szCs w:val="28"/>
              </w:rPr>
            </w:rPrChange>
          </w:rPr>
          <w:delText>Yes, i</w:delText>
        </w:r>
      </w:del>
      <w:del w:id="2809" w:author="S" w:date="2015-12-10T17:08:00Z">
        <w:r w:rsidRPr="00C81811" w:rsidDel="0040126C">
          <w:rPr>
            <w:rFonts w:ascii="Verdana" w:hAnsi="Verdana"/>
            <w:b/>
            <w:highlight w:val="yellow"/>
            <w:u w:val="single"/>
            <w:rPrChange w:id="2810" w:author="S" w:date="2015-12-11T15:46:00Z">
              <w:rPr>
                <w:sz w:val="28"/>
                <w:szCs w:val="28"/>
              </w:rPr>
            </w:rPrChange>
          </w:rPr>
          <w:delText>nfusion of foreign share capital</w:delText>
        </w:r>
        <w:r w:rsidRPr="00C81811" w:rsidDel="0040126C">
          <w:rPr>
            <w:rFonts w:ascii="Verdana" w:hAnsi="Verdana"/>
            <w:highlight w:val="yellow"/>
            <w:u w:val="single"/>
            <w:rPrChange w:id="2811" w:author="S" w:date="2015-12-11T15:46:00Z">
              <w:rPr>
                <w:sz w:val="28"/>
                <w:szCs w:val="28"/>
              </w:rPr>
            </w:rPrChange>
          </w:rPr>
          <w:delText xml:space="preserve"> in a company registered under </w:delText>
        </w:r>
        <w:r w:rsidRPr="00C81811" w:rsidDel="0040126C">
          <w:rPr>
            <w:rFonts w:ascii="Verdana" w:hAnsi="Verdana"/>
            <w:b/>
            <w:highlight w:val="yellow"/>
            <w:u w:val="single"/>
            <w:rPrChange w:id="2812" w:author="S" w:date="2015-12-11T15:46:00Z">
              <w:rPr>
                <w:sz w:val="28"/>
                <w:szCs w:val="28"/>
              </w:rPr>
            </w:rPrChange>
          </w:rPr>
          <w:delText>section 25</w:delText>
        </w:r>
        <w:r w:rsidRPr="00C81811" w:rsidDel="0040126C">
          <w:rPr>
            <w:rFonts w:ascii="Verdana" w:hAnsi="Verdana"/>
            <w:highlight w:val="yellow"/>
            <w:u w:val="single"/>
            <w:rPrChange w:id="2813" w:author="S" w:date="2015-12-11T15:46:00Z">
              <w:rPr>
                <w:sz w:val="28"/>
                <w:szCs w:val="28"/>
              </w:rPr>
            </w:rPrChange>
          </w:rPr>
          <w:delText xml:space="preserve"> of the Companies Act, 1956 is treated as </w:delText>
        </w:r>
      </w:del>
      <w:del w:id="2814" w:author="S" w:date="2015-12-10T09:03:00Z">
        <w:r w:rsidRPr="00C81811" w:rsidDel="00D90882">
          <w:rPr>
            <w:rFonts w:ascii="Verdana" w:hAnsi="Verdana"/>
            <w:highlight w:val="yellow"/>
            <w:u w:val="single"/>
            <w:rPrChange w:id="2815" w:author="S" w:date="2015-12-11T15:46:00Z">
              <w:rPr>
                <w:sz w:val="28"/>
                <w:szCs w:val="28"/>
              </w:rPr>
            </w:rPrChange>
          </w:rPr>
          <w:delText>foreign contribution</w:delText>
        </w:r>
      </w:del>
      <w:del w:id="2816" w:author="S" w:date="2015-12-10T17:08:00Z">
        <w:r w:rsidRPr="00C81811" w:rsidDel="0040126C">
          <w:rPr>
            <w:rFonts w:ascii="Verdana" w:hAnsi="Verdana"/>
            <w:highlight w:val="yellow"/>
            <w:u w:val="single"/>
            <w:rPrChange w:id="2817" w:author="S" w:date="2015-12-11T15:46:00Z">
              <w:rPr>
                <w:sz w:val="28"/>
                <w:szCs w:val="28"/>
              </w:rPr>
            </w:rPrChange>
          </w:rPr>
          <w:delText>.</w:delText>
        </w:r>
      </w:del>
    </w:p>
    <w:p w:rsidR="00E870F5" w:rsidRPr="00C81811" w:rsidDel="00A02643" w:rsidRDefault="00E17F0F">
      <w:pPr>
        <w:jc w:val="both"/>
        <w:rPr>
          <w:del w:id="2818" w:author="S" w:date="2015-11-04T22:39:00Z"/>
          <w:rFonts w:ascii="Verdana" w:hAnsi="Verdana"/>
          <w:b/>
          <w:highlight w:val="yellow"/>
          <w:u w:val="single"/>
          <w:rPrChange w:id="2819" w:author="S" w:date="2015-12-11T15:46:00Z">
            <w:rPr>
              <w:del w:id="2820" w:author="S" w:date="2015-11-04T22:39:00Z"/>
              <w:sz w:val="28"/>
              <w:szCs w:val="28"/>
            </w:rPr>
          </w:rPrChange>
        </w:rPr>
        <w:pPrChange w:id="2821" w:author="S" w:date="2015-12-10T18:14:00Z">
          <w:pPr/>
        </w:pPrChange>
      </w:pPr>
      <w:del w:id="2822" w:author="S" w:date="2015-11-04T22:39:00Z">
        <w:r w:rsidRPr="00C81811" w:rsidDel="00A02643">
          <w:rPr>
            <w:rFonts w:ascii="Verdana" w:hAnsi="Verdana"/>
            <w:b/>
            <w:highlight w:val="yellow"/>
            <w:u w:val="single"/>
            <w:rPrChange w:id="2823" w:author="S" w:date="2015-12-11T15:46:00Z">
              <w:rPr>
                <w:sz w:val="28"/>
                <w:szCs w:val="28"/>
              </w:rPr>
            </w:rPrChange>
          </w:rPr>
          <w:delText>Is recommendation of District Collector or Deputy Commissioner or District Magistrate mandatory for submission of an application for registration or prior permission?</w:delText>
        </w:r>
      </w:del>
    </w:p>
    <w:p w:rsidR="00E870F5" w:rsidRPr="00C81811" w:rsidDel="0040126C" w:rsidRDefault="00E17F0F">
      <w:pPr>
        <w:jc w:val="both"/>
        <w:rPr>
          <w:del w:id="2824" w:author="S" w:date="2015-12-10T17:08:00Z"/>
          <w:rFonts w:ascii="Verdana" w:hAnsi="Verdana"/>
          <w:highlight w:val="yellow"/>
          <w:u w:val="single"/>
          <w:rPrChange w:id="2825" w:author="S" w:date="2015-12-11T15:46:00Z">
            <w:rPr>
              <w:del w:id="2826" w:author="S" w:date="2015-12-10T17:08:00Z"/>
              <w:sz w:val="28"/>
              <w:szCs w:val="28"/>
            </w:rPr>
          </w:rPrChange>
        </w:rPr>
        <w:pPrChange w:id="2827" w:author="S" w:date="2015-12-10T18:14:00Z">
          <w:pPr/>
        </w:pPrChange>
      </w:pPr>
      <w:del w:id="2828" w:author="S" w:date="2015-11-04T22:39:00Z">
        <w:r w:rsidRPr="00C81811" w:rsidDel="00A02643">
          <w:rPr>
            <w:rFonts w:ascii="Verdana" w:hAnsi="Verdana"/>
            <w:b/>
            <w:highlight w:val="yellow"/>
            <w:u w:val="single"/>
            <w:rPrChange w:id="2829" w:author="S" w:date="2015-12-11T15:46:00Z">
              <w:rPr>
                <w:sz w:val="28"/>
                <w:szCs w:val="28"/>
              </w:rPr>
            </w:rPrChange>
          </w:rPr>
          <w:delText xml:space="preserve">No. </w:delText>
        </w:r>
      </w:del>
      <w:del w:id="2830" w:author="S" w:date="2015-12-10T17:08:00Z">
        <w:r w:rsidRPr="00C81811" w:rsidDel="0040126C">
          <w:rPr>
            <w:rFonts w:ascii="Verdana" w:hAnsi="Verdana"/>
            <w:b/>
            <w:highlight w:val="yellow"/>
            <w:u w:val="single"/>
            <w:rPrChange w:id="2831" w:author="S" w:date="2015-12-11T15:46:00Z">
              <w:rPr>
                <w:sz w:val="28"/>
                <w:szCs w:val="28"/>
              </w:rPr>
            </w:rPrChange>
          </w:rPr>
          <w:delText>Submission of verification certificate from the District Collector or Deputy Commissioner or District Magistrate is not mandatory</w:delText>
        </w:r>
        <w:r w:rsidRPr="00C81811" w:rsidDel="0040126C">
          <w:rPr>
            <w:rFonts w:ascii="Verdana" w:hAnsi="Verdana"/>
            <w:highlight w:val="yellow"/>
            <w:u w:val="single"/>
            <w:rPrChange w:id="2832" w:author="S" w:date="2015-12-11T15:46:00Z">
              <w:rPr>
                <w:sz w:val="28"/>
                <w:szCs w:val="28"/>
              </w:rPr>
            </w:rPrChange>
          </w:rPr>
          <w:delText xml:space="preserve">. However, in certain cases, if the amount of </w:delText>
        </w:r>
      </w:del>
      <w:del w:id="2833" w:author="S" w:date="2015-12-10T09:03:00Z">
        <w:r w:rsidRPr="00C81811" w:rsidDel="00D90882">
          <w:rPr>
            <w:rFonts w:ascii="Verdana" w:hAnsi="Verdana"/>
            <w:highlight w:val="yellow"/>
            <w:u w:val="single"/>
            <w:rPrChange w:id="2834" w:author="S" w:date="2015-12-11T15:46:00Z">
              <w:rPr>
                <w:sz w:val="28"/>
                <w:szCs w:val="28"/>
              </w:rPr>
            </w:rPrChange>
          </w:rPr>
          <w:delText>foreign contribution</w:delText>
        </w:r>
      </w:del>
      <w:del w:id="2835" w:author="S" w:date="2015-12-10T17:08:00Z">
        <w:r w:rsidRPr="00C81811" w:rsidDel="0040126C">
          <w:rPr>
            <w:rFonts w:ascii="Verdana" w:hAnsi="Verdana"/>
            <w:highlight w:val="yellow"/>
            <w:u w:val="single"/>
            <w:rPrChange w:id="2836" w:author="S" w:date="2015-12-11T15:46:00Z">
              <w:rPr>
                <w:sz w:val="28"/>
                <w:szCs w:val="28"/>
              </w:rPr>
            </w:rPrChange>
          </w:rPr>
          <w:delText xml:space="preserve"> for which </w:delText>
        </w:r>
        <w:r w:rsidRPr="00C81811" w:rsidDel="0040126C">
          <w:rPr>
            <w:rFonts w:ascii="Verdana" w:hAnsi="Verdana"/>
            <w:b/>
            <w:highlight w:val="yellow"/>
            <w:u w:val="single"/>
            <w:rPrChange w:id="2837" w:author="S" w:date="2015-12-11T15:46:00Z">
              <w:rPr>
                <w:sz w:val="28"/>
                <w:szCs w:val="28"/>
              </w:rPr>
            </w:rPrChange>
          </w:rPr>
          <w:delText>prior permission is being sought is less than Rs.50 lakh</w:delText>
        </w:r>
        <w:r w:rsidRPr="00C81811" w:rsidDel="0040126C">
          <w:rPr>
            <w:rFonts w:ascii="Verdana" w:hAnsi="Verdana"/>
            <w:highlight w:val="yellow"/>
            <w:u w:val="single"/>
            <w:rPrChange w:id="2838" w:author="S" w:date="2015-12-11T15:46:00Z">
              <w:rPr>
                <w:sz w:val="28"/>
                <w:szCs w:val="28"/>
              </w:rPr>
            </w:rPrChange>
          </w:rPr>
          <w:delText xml:space="preserve">, submission of such a certificate assists in </w:delText>
        </w:r>
        <w:r w:rsidRPr="00C81811" w:rsidDel="0040126C">
          <w:rPr>
            <w:rFonts w:ascii="Verdana" w:hAnsi="Verdana"/>
            <w:b/>
            <w:highlight w:val="yellow"/>
            <w:u w:val="single"/>
            <w:rPrChange w:id="2839" w:author="S" w:date="2015-12-11T15:46:00Z">
              <w:rPr>
                <w:sz w:val="28"/>
                <w:szCs w:val="28"/>
              </w:rPr>
            </w:rPrChange>
          </w:rPr>
          <w:delText xml:space="preserve">speedy clearance </w:delText>
        </w:r>
        <w:r w:rsidRPr="00C81811" w:rsidDel="0040126C">
          <w:rPr>
            <w:rFonts w:ascii="Verdana" w:hAnsi="Verdana"/>
            <w:highlight w:val="yellow"/>
            <w:u w:val="single"/>
            <w:rPrChange w:id="2840" w:author="S" w:date="2015-12-11T15:46:00Z">
              <w:rPr>
                <w:sz w:val="28"/>
                <w:szCs w:val="28"/>
              </w:rPr>
            </w:rPrChange>
          </w:rPr>
          <w:delText>of the application.</w:delText>
        </w:r>
      </w:del>
    </w:p>
    <w:p w:rsidR="00E870F5" w:rsidRPr="00C81811" w:rsidDel="00A02643" w:rsidRDefault="00E17F0F">
      <w:pPr>
        <w:jc w:val="both"/>
        <w:rPr>
          <w:del w:id="2841" w:author="S" w:date="2015-11-04T22:39:00Z"/>
          <w:rFonts w:ascii="Verdana" w:hAnsi="Verdana"/>
          <w:b/>
          <w:highlight w:val="yellow"/>
          <w:u w:val="single"/>
          <w:rPrChange w:id="2842" w:author="S" w:date="2015-12-11T15:46:00Z">
            <w:rPr>
              <w:del w:id="2843" w:author="S" w:date="2015-11-04T22:39:00Z"/>
              <w:sz w:val="28"/>
              <w:szCs w:val="28"/>
            </w:rPr>
          </w:rPrChange>
        </w:rPr>
        <w:pPrChange w:id="2844" w:author="S" w:date="2015-12-10T18:14:00Z">
          <w:pPr/>
        </w:pPrChange>
      </w:pPr>
      <w:del w:id="2845" w:author="S" w:date="2015-11-04T22:39:00Z">
        <w:r w:rsidRPr="00C81811" w:rsidDel="00A02643">
          <w:rPr>
            <w:rFonts w:ascii="Verdana" w:hAnsi="Verdana"/>
            <w:highlight w:val="yellow"/>
            <w:u w:val="single"/>
            <w:rPrChange w:id="2846" w:author="S" w:date="2015-12-11T15:46:00Z">
              <w:rPr>
                <w:sz w:val="28"/>
                <w:szCs w:val="28"/>
              </w:rPr>
            </w:rPrChange>
          </w:rPr>
          <w:delText>If an application for registration or prior permission is submitted online by an association, does it need to submit that application in physical form also?</w:delText>
        </w:r>
      </w:del>
    </w:p>
    <w:p w:rsidR="00E870F5" w:rsidRPr="00C81811" w:rsidDel="00A02643" w:rsidRDefault="00E17F0F">
      <w:pPr>
        <w:jc w:val="both"/>
        <w:rPr>
          <w:del w:id="2847" w:author="S" w:date="2015-11-04T22:39:00Z"/>
          <w:rFonts w:ascii="Verdana" w:hAnsi="Verdana"/>
          <w:highlight w:val="yellow"/>
          <w:u w:val="single"/>
          <w:rPrChange w:id="2848" w:author="S" w:date="2015-12-11T15:46:00Z">
            <w:rPr>
              <w:del w:id="2849" w:author="S" w:date="2015-11-04T22:39:00Z"/>
              <w:sz w:val="28"/>
              <w:szCs w:val="28"/>
            </w:rPr>
          </w:rPrChange>
        </w:rPr>
        <w:pPrChange w:id="2850" w:author="S" w:date="2015-12-10T18:14:00Z">
          <w:pPr/>
        </w:pPrChange>
      </w:pPr>
      <w:del w:id="2851" w:author="S" w:date="2015-11-04T22:39:00Z">
        <w:r w:rsidRPr="00C81811" w:rsidDel="00A02643">
          <w:rPr>
            <w:rFonts w:ascii="Verdana" w:hAnsi="Verdana"/>
            <w:highlight w:val="yellow"/>
            <w:u w:val="single"/>
            <w:rPrChange w:id="2852" w:author="S" w:date="2015-12-11T15:46:00Z">
              <w:rPr>
                <w:sz w:val="28"/>
                <w:szCs w:val="28"/>
              </w:rPr>
            </w:rPrChange>
          </w:rPr>
          <w:delText xml:space="preserve">Yes. </w:delText>
        </w:r>
      </w:del>
      <w:del w:id="2853" w:author="S" w:date="2015-11-05T17:43:00Z">
        <w:r w:rsidRPr="00C81811" w:rsidDel="00611296">
          <w:rPr>
            <w:rFonts w:ascii="Verdana" w:hAnsi="Verdana"/>
            <w:highlight w:val="yellow"/>
            <w:u w:val="single"/>
            <w:rPrChange w:id="2854" w:author="S" w:date="2015-12-11T15:46:00Z">
              <w:rPr>
                <w:sz w:val="28"/>
                <w:szCs w:val="28"/>
              </w:rPr>
            </w:rPrChange>
          </w:rPr>
          <w:delText xml:space="preserve">When an application is filed online, a printout of the same is to be taken after submission and thereafter, it should be submitted, duly signed by the Chief Functionary of the Association, along with the requisite documents to the Ministry of Home Affairs. </w:delText>
        </w:r>
      </w:del>
      <w:del w:id="2855" w:author="S" w:date="2015-11-06T00:21:00Z">
        <w:r w:rsidRPr="00C81811" w:rsidDel="00FA589F">
          <w:rPr>
            <w:rFonts w:ascii="Verdana" w:hAnsi="Verdana"/>
            <w:highlight w:val="yellow"/>
            <w:u w:val="single"/>
            <w:rPrChange w:id="2856" w:author="S" w:date="2015-12-11T15:46:00Z">
              <w:rPr>
                <w:sz w:val="28"/>
                <w:szCs w:val="28"/>
              </w:rPr>
            </w:rPrChange>
          </w:rPr>
          <w:delText>The prescribed forms for submission of application for grant of Registration and Prior Permission are FC-3 and FC-4 respectively.</w:delText>
        </w:r>
      </w:del>
      <w:del w:id="2857" w:author="S" w:date="2015-11-04T22:39:00Z">
        <w:r w:rsidRPr="00C81811" w:rsidDel="00A02643">
          <w:rPr>
            <w:rFonts w:ascii="Verdana" w:hAnsi="Verdana"/>
            <w:highlight w:val="yellow"/>
            <w:u w:val="single"/>
            <w:rPrChange w:id="2858" w:author="S" w:date="2015-12-11T15:46:00Z">
              <w:rPr>
                <w:sz w:val="28"/>
                <w:szCs w:val="28"/>
              </w:rPr>
            </w:rPrChange>
          </w:rPr>
          <w:delText xml:space="preserve"> The forms are available at MHA website http://mha.nic.in/fcra/forms/fc-3.pdf and http://mha.nic.in/fcra/forms/fc-4.pdf respectively.</w:delText>
        </w:r>
      </w:del>
    </w:p>
    <w:p w:rsidR="00E870F5" w:rsidRPr="00C81811" w:rsidDel="003827DE" w:rsidRDefault="00E17F0F">
      <w:pPr>
        <w:jc w:val="both"/>
        <w:rPr>
          <w:del w:id="2859" w:author="S" w:date="2015-11-06T00:09:00Z"/>
          <w:rFonts w:ascii="Verdana" w:hAnsi="Verdana"/>
          <w:highlight w:val="yellow"/>
          <w:u w:val="single"/>
          <w:rPrChange w:id="2860" w:author="S" w:date="2015-12-11T15:46:00Z">
            <w:rPr>
              <w:del w:id="2861" w:author="S" w:date="2015-11-06T00:09:00Z"/>
              <w:sz w:val="28"/>
              <w:szCs w:val="28"/>
            </w:rPr>
          </w:rPrChange>
        </w:rPr>
        <w:pPrChange w:id="2862" w:author="S" w:date="2015-12-10T18:14:00Z">
          <w:pPr/>
        </w:pPrChange>
      </w:pPr>
      <w:del w:id="2863" w:author="S" w:date="2015-11-06T00:09:00Z">
        <w:r w:rsidRPr="00C81811" w:rsidDel="003827DE">
          <w:rPr>
            <w:rFonts w:ascii="Verdana" w:hAnsi="Verdana"/>
            <w:highlight w:val="yellow"/>
            <w:u w:val="single"/>
            <w:rPrChange w:id="2864" w:author="S" w:date="2015-12-11T15:46:00Z">
              <w:rPr>
                <w:sz w:val="28"/>
                <w:szCs w:val="28"/>
              </w:rPr>
            </w:rPrChange>
          </w:rPr>
          <w:delText>What are the documents to be enclosed with the application?</w:delText>
        </w:r>
      </w:del>
    </w:p>
    <w:p w:rsidR="00E870F5" w:rsidRPr="00C81811" w:rsidDel="00FA589F" w:rsidRDefault="00E17F0F">
      <w:pPr>
        <w:pStyle w:val="ListParagraph"/>
        <w:numPr>
          <w:ilvl w:val="0"/>
          <w:numId w:val="4"/>
        </w:numPr>
        <w:jc w:val="both"/>
        <w:rPr>
          <w:del w:id="2865" w:author="S" w:date="2015-11-06T00:18:00Z"/>
          <w:rFonts w:ascii="Verdana" w:hAnsi="Verdana"/>
          <w:highlight w:val="yellow"/>
          <w:u w:val="single"/>
          <w:rPrChange w:id="2866" w:author="S" w:date="2015-12-11T15:46:00Z">
            <w:rPr>
              <w:del w:id="2867" w:author="S" w:date="2015-11-06T00:18:00Z"/>
            </w:rPr>
          </w:rPrChange>
        </w:rPr>
        <w:pPrChange w:id="2868" w:author="S" w:date="2015-12-10T18:14:00Z">
          <w:pPr/>
        </w:pPrChange>
      </w:pPr>
      <w:del w:id="2869" w:author="S" w:date="2015-11-06T00:21:00Z">
        <w:r w:rsidRPr="00C81811" w:rsidDel="00FA589F">
          <w:rPr>
            <w:rFonts w:ascii="Verdana" w:hAnsi="Verdana"/>
            <w:highlight w:val="yellow"/>
            <w:u w:val="single"/>
            <w:rPrChange w:id="2870" w:author="S" w:date="2015-12-11T15:46:00Z">
              <w:rPr>
                <w:sz w:val="28"/>
                <w:szCs w:val="28"/>
              </w:rPr>
            </w:rPrChange>
          </w:rPr>
          <w:delText>Following documents should be enclosed with the application for grant of Registration:</w:delText>
        </w:r>
      </w:del>
      <w:del w:id="2871" w:author="S" w:date="2015-11-04T22:46:00Z">
        <w:r w:rsidRPr="00C81811" w:rsidDel="00A97704">
          <w:rPr>
            <w:rFonts w:ascii="Verdana" w:hAnsi="Verdana"/>
            <w:highlight w:val="yellow"/>
            <w:u w:val="single"/>
            <w:rPrChange w:id="2872" w:author="S" w:date="2015-12-11T15:46:00Z">
              <w:rPr/>
            </w:rPrChange>
          </w:rPr>
          <w:delText xml:space="preserve">(i) </w:delText>
        </w:r>
      </w:del>
      <w:del w:id="2873" w:author="S" w:date="2015-11-06T00:09:00Z">
        <w:r w:rsidRPr="00C81811" w:rsidDel="003827DE">
          <w:rPr>
            <w:rFonts w:ascii="Verdana" w:hAnsi="Verdana"/>
            <w:highlight w:val="yellow"/>
            <w:u w:val="single"/>
            <w:rPrChange w:id="2874" w:author="S" w:date="2015-12-11T15:46:00Z">
              <w:rPr/>
            </w:rPrChange>
          </w:rPr>
          <w:delText xml:space="preserve">Hard </w:delText>
        </w:r>
      </w:del>
      <w:del w:id="2875" w:author="S" w:date="2015-11-06T00:17:00Z">
        <w:r w:rsidRPr="00C81811" w:rsidDel="00FA589F">
          <w:rPr>
            <w:rFonts w:ascii="Verdana" w:hAnsi="Verdana"/>
            <w:highlight w:val="yellow"/>
            <w:u w:val="single"/>
            <w:rPrChange w:id="2876" w:author="S" w:date="2015-12-11T15:46:00Z">
              <w:rPr/>
            </w:rPrChange>
          </w:rPr>
          <w:delText>copy of the online application</w:delText>
        </w:r>
      </w:del>
      <w:del w:id="2877" w:author="S" w:date="2015-11-06T00:09:00Z">
        <w:r w:rsidRPr="00C81811" w:rsidDel="003827DE">
          <w:rPr>
            <w:rFonts w:ascii="Verdana" w:hAnsi="Verdana"/>
            <w:highlight w:val="yellow"/>
            <w:u w:val="single"/>
            <w:rPrChange w:id="2878" w:author="S" w:date="2015-12-11T15:46:00Z">
              <w:rPr/>
            </w:rPrChange>
          </w:rPr>
          <w:delText>, duly signed</w:delText>
        </w:r>
      </w:del>
      <w:del w:id="2879" w:author="S" w:date="2015-11-06T00:17:00Z">
        <w:r w:rsidRPr="00C81811" w:rsidDel="00FA589F">
          <w:rPr>
            <w:rFonts w:ascii="Verdana" w:hAnsi="Verdana"/>
            <w:highlight w:val="yellow"/>
            <w:u w:val="single"/>
            <w:rPrChange w:id="2880" w:author="S" w:date="2015-12-11T15:46:00Z">
              <w:rPr/>
            </w:rPrChange>
          </w:rPr>
          <w:delText xml:space="preserve"> by the Chief Functionary of the association;</w:delText>
        </w:r>
      </w:del>
      <w:del w:id="2881" w:author="S" w:date="2015-11-06T00:10:00Z">
        <w:r w:rsidRPr="00C81811" w:rsidDel="003827DE">
          <w:rPr>
            <w:rFonts w:ascii="Verdana" w:hAnsi="Verdana"/>
            <w:highlight w:val="yellow"/>
            <w:u w:val="single"/>
            <w:rPrChange w:id="2882" w:author="S" w:date="2015-12-11T15:46:00Z">
              <w:rPr/>
            </w:rPrChange>
          </w:rPr>
          <w:delText xml:space="preserve">(ii) </w:delText>
        </w:r>
      </w:del>
      <w:del w:id="2883" w:author="S" w:date="2015-11-06T00:17:00Z">
        <w:r w:rsidRPr="00C81811" w:rsidDel="00FA589F">
          <w:rPr>
            <w:rFonts w:ascii="Verdana" w:hAnsi="Verdana"/>
            <w:highlight w:val="yellow"/>
            <w:u w:val="single"/>
            <w:rPrChange w:id="2884" w:author="S" w:date="2015-12-11T15:46:00Z">
              <w:rPr/>
            </w:rPrChange>
          </w:rPr>
          <w:delText>Certified copy of registration certificate or Trust deed etc.</w:delText>
        </w:r>
      </w:del>
      <w:del w:id="2885" w:author="S" w:date="2015-11-06T00:10:00Z">
        <w:r w:rsidRPr="00C81811" w:rsidDel="003827DE">
          <w:rPr>
            <w:rFonts w:ascii="Verdana" w:hAnsi="Verdana"/>
            <w:highlight w:val="yellow"/>
            <w:u w:val="single"/>
            <w:rPrChange w:id="2886" w:author="S" w:date="2015-12-11T15:46:00Z">
              <w:rPr/>
            </w:rPrChange>
          </w:rPr>
          <w:delText>,</w:delText>
        </w:r>
      </w:del>
      <w:del w:id="2887" w:author="S" w:date="2015-11-06T00:09:00Z">
        <w:r w:rsidRPr="00C81811" w:rsidDel="003827DE">
          <w:rPr>
            <w:rFonts w:ascii="Verdana" w:hAnsi="Verdana"/>
            <w:highlight w:val="yellow"/>
            <w:u w:val="single"/>
            <w:rPrChange w:id="2888" w:author="S" w:date="2015-12-11T15:46:00Z">
              <w:rPr/>
            </w:rPrChange>
          </w:rPr>
          <w:delText xml:space="preserve"> as the case may be;</w:delText>
        </w:r>
      </w:del>
      <w:del w:id="2889" w:author="S" w:date="2015-11-06T00:10:00Z">
        <w:r w:rsidRPr="00C81811" w:rsidDel="003827DE">
          <w:rPr>
            <w:rFonts w:ascii="Verdana" w:hAnsi="Verdana"/>
            <w:highlight w:val="yellow"/>
            <w:u w:val="single"/>
            <w:rPrChange w:id="2890" w:author="S" w:date="2015-12-11T15:46:00Z">
              <w:rPr/>
            </w:rPrChange>
          </w:rPr>
          <w:delText xml:space="preserve">(iii) </w:delText>
        </w:r>
      </w:del>
      <w:del w:id="2891" w:author="S" w:date="2015-11-06T00:17:00Z">
        <w:r w:rsidRPr="00C81811" w:rsidDel="00FA589F">
          <w:rPr>
            <w:rFonts w:ascii="Verdana" w:hAnsi="Verdana"/>
            <w:highlight w:val="yellow"/>
            <w:u w:val="single"/>
            <w:rPrChange w:id="2892" w:author="S" w:date="2015-12-11T15:46:00Z">
              <w:rPr/>
            </w:rPrChange>
          </w:rPr>
          <w:delText>Activity Report</w:delText>
        </w:r>
      </w:del>
      <w:del w:id="2893" w:author="S" w:date="2015-11-06T00:10:00Z">
        <w:r w:rsidRPr="00C81811" w:rsidDel="003827DE">
          <w:rPr>
            <w:rFonts w:ascii="Verdana" w:hAnsi="Verdana"/>
            <w:highlight w:val="yellow"/>
            <w:u w:val="single"/>
            <w:rPrChange w:id="2894" w:author="S" w:date="2015-12-11T15:46:00Z">
              <w:rPr/>
            </w:rPrChange>
          </w:rPr>
          <w:delText xml:space="preserve"> indicating details of activities</w:delText>
        </w:r>
      </w:del>
      <w:del w:id="2895" w:author="S" w:date="2015-11-06T00:17:00Z">
        <w:r w:rsidRPr="00C81811" w:rsidDel="00FA589F">
          <w:rPr>
            <w:rFonts w:ascii="Verdana" w:hAnsi="Verdana"/>
            <w:highlight w:val="yellow"/>
            <w:u w:val="single"/>
            <w:rPrChange w:id="2896" w:author="S" w:date="2015-12-11T15:46:00Z">
              <w:rPr/>
            </w:rPrChange>
          </w:rPr>
          <w:delText xml:space="preserve"> during the last three years;</w:delText>
        </w:r>
      </w:del>
      <w:del w:id="2897" w:author="S" w:date="2015-11-06T00:10:00Z">
        <w:r w:rsidRPr="00C81811" w:rsidDel="003827DE">
          <w:rPr>
            <w:rFonts w:ascii="Verdana" w:hAnsi="Verdana"/>
            <w:highlight w:val="yellow"/>
            <w:u w:val="single"/>
            <w:rPrChange w:id="2898" w:author="S" w:date="2015-12-11T15:46:00Z">
              <w:rPr/>
            </w:rPrChange>
          </w:rPr>
          <w:delText xml:space="preserve">(iv) </w:delText>
        </w:r>
      </w:del>
      <w:del w:id="2899" w:author="S" w:date="2015-11-06T00:17:00Z">
        <w:r w:rsidRPr="00C81811" w:rsidDel="00FA589F">
          <w:rPr>
            <w:rFonts w:ascii="Verdana" w:hAnsi="Verdana"/>
            <w:highlight w:val="yellow"/>
            <w:u w:val="single"/>
            <w:rPrChange w:id="2900" w:author="S" w:date="2015-12-11T15:46:00Z">
              <w:rPr/>
            </w:rPrChange>
          </w:rPr>
          <w:delText>Copies of audited statement of accounts for the past three years (Assets and Liabilities, Receipt and Payment, Income and Expenditure);</w:delText>
        </w:r>
      </w:del>
      <w:del w:id="2901" w:author="S" w:date="2015-11-06T00:10:00Z">
        <w:r w:rsidRPr="00C81811" w:rsidDel="003827DE">
          <w:rPr>
            <w:rFonts w:ascii="Verdana" w:hAnsi="Verdana"/>
            <w:highlight w:val="yellow"/>
            <w:u w:val="single"/>
            <w:rPrChange w:id="2902" w:author="S" w:date="2015-12-11T15:46:00Z">
              <w:rPr/>
            </w:rPrChange>
          </w:rPr>
          <w:delText xml:space="preserve">(v) </w:delText>
        </w:r>
      </w:del>
      <w:del w:id="2903" w:author="S" w:date="2015-11-06T00:17:00Z">
        <w:r w:rsidRPr="00C81811" w:rsidDel="00FA589F">
          <w:rPr>
            <w:rFonts w:ascii="Verdana" w:hAnsi="Verdana"/>
            <w:highlight w:val="yellow"/>
            <w:u w:val="single"/>
            <w:rPrChange w:id="2904" w:author="S" w:date="2015-12-11T15:46:00Z">
              <w:rPr/>
            </w:rPrChange>
          </w:rPr>
          <w:delText>If functioning as editor, owner, printer or publisher of a publication registered under the Press and Registration of Books Act, 1867, a certificate from the Registrar of Newspapers for India that the publication is not a newspaper in terms of section 1(1) of the said Act.</w:delText>
        </w:r>
      </w:del>
      <w:del w:id="2905" w:author="S" w:date="2015-11-06T00:11:00Z">
        <w:r w:rsidRPr="00C81811" w:rsidDel="003827DE">
          <w:rPr>
            <w:rFonts w:ascii="Verdana" w:hAnsi="Verdana"/>
            <w:highlight w:val="yellow"/>
            <w:u w:val="single"/>
            <w:rPrChange w:id="2906" w:author="S" w:date="2015-12-11T15:46:00Z">
              <w:rPr/>
            </w:rPrChange>
          </w:rPr>
          <w:delText xml:space="preserve">(vi) </w:delText>
        </w:r>
      </w:del>
      <w:del w:id="2907" w:author="S" w:date="2015-11-06T00:17:00Z">
        <w:r w:rsidRPr="00C81811" w:rsidDel="00FA589F">
          <w:rPr>
            <w:rFonts w:ascii="Verdana" w:hAnsi="Verdana"/>
            <w:highlight w:val="yellow"/>
            <w:u w:val="single"/>
            <w:rPrChange w:id="2908" w:author="S" w:date="2015-12-11T15:46:00Z">
              <w:rPr/>
            </w:rPrChange>
          </w:rPr>
          <w:delText>Fee of Rs. 2000/-</w:delText>
        </w:r>
      </w:del>
      <w:del w:id="2909" w:author="S" w:date="2015-11-05T17:43:00Z">
        <w:r w:rsidRPr="00C81811" w:rsidDel="00611296">
          <w:rPr>
            <w:rFonts w:ascii="Verdana" w:hAnsi="Verdana"/>
            <w:highlight w:val="yellow"/>
            <w:u w:val="single"/>
            <w:rPrChange w:id="2910" w:author="S" w:date="2015-12-11T15:46:00Z">
              <w:rPr/>
            </w:rPrChange>
          </w:rPr>
          <w:delText xml:space="preserve"> by means of demand draft or banker’s cheque in favour of the “Pay and Accounts Officer, Ministry of Home Affairs”, payable at New Delhi. </w:delText>
        </w:r>
      </w:del>
      <w:del w:id="2911" w:author="S" w:date="2015-11-06T00:18:00Z">
        <w:r w:rsidRPr="00C81811" w:rsidDel="00FA589F">
          <w:rPr>
            <w:rFonts w:ascii="Verdana" w:hAnsi="Verdana"/>
            <w:highlight w:val="yellow"/>
            <w:u w:val="single"/>
            <w:rPrChange w:id="2912" w:author="S" w:date="2015-12-11T15:46:00Z">
              <w:rPr/>
            </w:rPrChange>
          </w:rPr>
          <w:delText xml:space="preserve">(b) Following documents should be enclosed with the application for grant of Prior Permission:(i) </w:delText>
        </w:r>
      </w:del>
      <w:del w:id="2913" w:author="S" w:date="2015-11-06T00:11:00Z">
        <w:r w:rsidRPr="00C81811" w:rsidDel="00FA589F">
          <w:rPr>
            <w:rFonts w:ascii="Verdana" w:hAnsi="Verdana"/>
            <w:highlight w:val="yellow"/>
            <w:u w:val="single"/>
            <w:rPrChange w:id="2914" w:author="S" w:date="2015-12-11T15:46:00Z">
              <w:rPr/>
            </w:rPrChange>
          </w:rPr>
          <w:delText>Hard copy of the online application, duly signed by the Chief Functionary of the association</w:delText>
        </w:r>
      </w:del>
      <w:del w:id="2915" w:author="S" w:date="2015-11-06T00:18:00Z">
        <w:r w:rsidRPr="00C81811" w:rsidDel="00FA589F">
          <w:rPr>
            <w:rFonts w:ascii="Verdana" w:hAnsi="Verdana"/>
            <w:highlight w:val="yellow"/>
            <w:u w:val="single"/>
            <w:rPrChange w:id="2916" w:author="S" w:date="2015-12-11T15:46:00Z">
              <w:rPr/>
            </w:rPrChange>
          </w:rPr>
          <w:delText>;(ii) Certified copy of registration certificate or Trust deed etc.</w:delText>
        </w:r>
      </w:del>
      <w:del w:id="2917" w:author="S" w:date="2015-11-05T17:41:00Z">
        <w:r w:rsidRPr="00C81811" w:rsidDel="00611296">
          <w:rPr>
            <w:rFonts w:ascii="Verdana" w:hAnsi="Verdana"/>
            <w:highlight w:val="yellow"/>
            <w:u w:val="single"/>
            <w:rPrChange w:id="2918" w:author="S" w:date="2015-12-11T15:46:00Z">
              <w:rPr/>
            </w:rPrChange>
          </w:rPr>
          <w:delText>, as the case may be;</w:delText>
        </w:r>
      </w:del>
      <w:del w:id="2919" w:author="S" w:date="2015-11-04T22:47:00Z">
        <w:r w:rsidRPr="00C81811" w:rsidDel="00A97704">
          <w:rPr>
            <w:rFonts w:ascii="Verdana" w:hAnsi="Verdana"/>
            <w:highlight w:val="yellow"/>
            <w:u w:val="single"/>
            <w:rPrChange w:id="2920" w:author="S" w:date="2015-12-11T15:46:00Z">
              <w:rPr/>
            </w:rPrChange>
          </w:rPr>
          <w:delText xml:space="preserve">(iii) </w:delText>
        </w:r>
      </w:del>
      <w:del w:id="2921" w:author="S" w:date="2015-11-06T00:18:00Z">
        <w:r w:rsidRPr="00C81811" w:rsidDel="00FA589F">
          <w:rPr>
            <w:rFonts w:ascii="Verdana" w:hAnsi="Verdana"/>
            <w:highlight w:val="yellow"/>
            <w:u w:val="single"/>
            <w:rPrChange w:id="2922" w:author="S" w:date="2015-12-11T15:46:00Z">
              <w:rPr/>
            </w:rPrChange>
          </w:rPr>
          <w:delText xml:space="preserve">Commitment letter from foreign donor specifying the amount of foreign contribution and the purpose for which it is proposed to be given;(iv) Copy of the project report for which foreign contribution is solicited/being offered and is proposed to be </w:delText>
        </w:r>
      </w:del>
      <w:del w:id="2923" w:author="S" w:date="2015-11-04T22:50:00Z">
        <w:r w:rsidRPr="00C81811" w:rsidDel="00A97704">
          <w:rPr>
            <w:rFonts w:ascii="Verdana" w:hAnsi="Verdana"/>
            <w:highlight w:val="yellow"/>
            <w:u w:val="single"/>
            <w:rPrChange w:id="2924" w:author="S" w:date="2015-12-11T15:46:00Z">
              <w:rPr/>
            </w:rPrChange>
          </w:rPr>
          <w:delText>utilised</w:delText>
        </w:r>
      </w:del>
      <w:del w:id="2925" w:author="S" w:date="2015-11-06T00:18:00Z">
        <w:r w:rsidRPr="00C81811" w:rsidDel="00FA589F">
          <w:rPr>
            <w:rFonts w:ascii="Verdana" w:hAnsi="Verdana"/>
            <w:highlight w:val="yellow"/>
            <w:u w:val="single"/>
            <w:rPrChange w:id="2926" w:author="S" w:date="2015-12-11T15:46:00Z">
              <w:rPr/>
            </w:rPrChange>
          </w:rPr>
          <w:delText>;(v) If functioning as editor, owner, printer or publisher of a publication registered under the Press and Registration of Books Act, 1867, a certificate from the Registrar of Newspapers for India that the publication is not a newspaper in terms of section 1(1) of the said Act.(vi) Fee of Rs. 1000/-</w:delText>
        </w:r>
      </w:del>
      <w:del w:id="2927" w:author="S" w:date="2015-11-05T17:43:00Z">
        <w:r w:rsidRPr="00C81811" w:rsidDel="00611296">
          <w:rPr>
            <w:rFonts w:ascii="Verdana" w:hAnsi="Verdana"/>
            <w:highlight w:val="yellow"/>
            <w:u w:val="single"/>
            <w:rPrChange w:id="2928" w:author="S" w:date="2015-12-11T15:46:00Z">
              <w:rPr/>
            </w:rPrChange>
          </w:rPr>
          <w:delText xml:space="preserve"> by means of demand draft or banker’s cheque in favour of the “Pay and Accounts Officer, Ministry of Home Affairs”, payable at New Delhi.</w:delText>
        </w:r>
      </w:del>
      <w:del w:id="2929" w:author="S" w:date="2015-11-05T17:41:00Z">
        <w:r w:rsidRPr="00C81811" w:rsidDel="00611296">
          <w:rPr>
            <w:rFonts w:ascii="Verdana" w:hAnsi="Verdana"/>
            <w:highlight w:val="yellow"/>
            <w:u w:val="single"/>
            <w:rPrChange w:id="2930" w:author="S" w:date="2015-12-11T15:46:00Z">
              <w:rPr/>
            </w:rPrChange>
          </w:rPr>
          <w:delText xml:space="preserve"> Note:</w:delText>
        </w:r>
      </w:del>
      <w:del w:id="2931" w:author="S" w:date="2015-11-06T00:18:00Z">
        <w:r w:rsidRPr="00C81811" w:rsidDel="00FA589F">
          <w:rPr>
            <w:rFonts w:ascii="Verdana" w:hAnsi="Verdana"/>
            <w:highlight w:val="yellow"/>
            <w:u w:val="single"/>
            <w:rPrChange w:id="2932" w:author="S" w:date="2015-12-11T15:46:00Z">
              <w:rPr/>
            </w:rPrChange>
          </w:rPr>
          <w:delText>The hard copy of the on-line application along with all the documents mentioned above must reach</w:delText>
        </w:r>
      </w:del>
      <w:del w:id="2933" w:author="S" w:date="2015-11-05T17:42:00Z">
        <w:r w:rsidRPr="00C81811" w:rsidDel="00611296">
          <w:rPr>
            <w:rFonts w:ascii="Verdana" w:hAnsi="Verdana"/>
            <w:highlight w:val="yellow"/>
            <w:u w:val="single"/>
            <w:rPrChange w:id="2934" w:author="S" w:date="2015-12-11T15:46:00Z">
              <w:rPr/>
            </w:rPrChange>
          </w:rPr>
          <w:delText xml:space="preserve"> the Ministry of Home Affairs, Foreigners Division (FCRA Wing), NDCC-II Building, Jai Singh Road, New Delhi – 110 001 </w:delText>
        </w:r>
      </w:del>
      <w:del w:id="2935" w:author="S" w:date="2015-11-06T00:18:00Z">
        <w:r w:rsidRPr="00C81811" w:rsidDel="00FA589F">
          <w:rPr>
            <w:rFonts w:ascii="Verdana" w:hAnsi="Verdana"/>
            <w:highlight w:val="yellow"/>
            <w:u w:val="single"/>
            <w:rPrChange w:id="2936" w:author="S" w:date="2015-12-11T15:46:00Z">
              <w:rPr/>
            </w:rPrChange>
          </w:rPr>
          <w:delText>within thirty days of the submission of the on-line application</w:delText>
        </w:r>
      </w:del>
      <w:del w:id="2937" w:author="S" w:date="2015-11-05T17:42:00Z">
        <w:r w:rsidRPr="00C81811" w:rsidDel="00611296">
          <w:rPr>
            <w:rFonts w:ascii="Verdana" w:hAnsi="Verdana"/>
            <w:highlight w:val="yellow"/>
            <w:u w:val="single"/>
            <w:rPrChange w:id="2938" w:author="S" w:date="2015-12-11T15:46:00Z">
              <w:rPr/>
            </w:rPrChange>
          </w:rPr>
          <w:delText xml:space="preserve">, failing which the request of the person for grant of registration or prior permission, as the case may be, shall be deemed to have ceased. </w:delText>
        </w:r>
      </w:del>
    </w:p>
    <w:p w:rsidR="00E870F5" w:rsidRPr="00C81811" w:rsidDel="00F76C55" w:rsidRDefault="00E17F0F">
      <w:pPr>
        <w:jc w:val="both"/>
        <w:rPr>
          <w:del w:id="2939" w:author="S" w:date="2015-11-04T22:51:00Z"/>
          <w:rFonts w:ascii="Verdana" w:hAnsi="Verdana"/>
          <w:highlight w:val="yellow"/>
          <w:u w:val="single"/>
          <w:rPrChange w:id="2940" w:author="S" w:date="2015-12-11T15:46:00Z">
            <w:rPr>
              <w:del w:id="2941" w:author="S" w:date="2015-11-04T22:51:00Z"/>
              <w:sz w:val="28"/>
              <w:szCs w:val="28"/>
            </w:rPr>
          </w:rPrChange>
        </w:rPr>
        <w:pPrChange w:id="2942" w:author="S" w:date="2015-12-10T18:14:00Z">
          <w:pPr/>
        </w:pPrChange>
      </w:pPr>
      <w:del w:id="2943" w:author="S" w:date="2015-11-04T22:51:00Z">
        <w:r w:rsidRPr="00C81811" w:rsidDel="00F76C55">
          <w:rPr>
            <w:rFonts w:ascii="Verdana" w:hAnsi="Verdana"/>
            <w:highlight w:val="yellow"/>
            <w:u w:val="single"/>
            <w:rPrChange w:id="2944" w:author="S" w:date="2015-12-11T15:46:00Z">
              <w:rPr>
                <w:sz w:val="28"/>
                <w:szCs w:val="28"/>
              </w:rPr>
            </w:rPrChange>
          </w:rPr>
          <w:delText>How to find the status of pending application for registration/prior permission. ?</w:delText>
        </w:r>
      </w:del>
    </w:p>
    <w:p w:rsidR="00E870F5" w:rsidRPr="00C81811" w:rsidDel="00611296" w:rsidRDefault="00E17F0F">
      <w:pPr>
        <w:jc w:val="both"/>
        <w:rPr>
          <w:del w:id="2945" w:author="S" w:date="2015-11-05T17:40:00Z"/>
          <w:rFonts w:ascii="Verdana" w:hAnsi="Verdana"/>
          <w:highlight w:val="yellow"/>
          <w:u w:val="single"/>
          <w:rPrChange w:id="2946" w:author="S" w:date="2015-12-11T15:46:00Z">
            <w:rPr>
              <w:del w:id="2947" w:author="S" w:date="2015-11-05T17:40:00Z"/>
              <w:sz w:val="28"/>
              <w:szCs w:val="28"/>
            </w:rPr>
          </w:rPrChange>
        </w:rPr>
        <w:pPrChange w:id="2948" w:author="S" w:date="2015-12-10T18:14:00Z">
          <w:pPr/>
        </w:pPrChange>
      </w:pPr>
      <w:del w:id="2949" w:author="S" w:date="2015-11-06T08:22:00Z">
        <w:r w:rsidRPr="00C81811" w:rsidDel="0016260C">
          <w:rPr>
            <w:rFonts w:ascii="Verdana" w:hAnsi="Verdana"/>
            <w:highlight w:val="yellow"/>
            <w:u w:val="single"/>
            <w:rPrChange w:id="2950" w:author="S" w:date="2015-12-11T15:46:00Z">
              <w:rPr>
                <w:sz w:val="28"/>
                <w:szCs w:val="28"/>
              </w:rPr>
            </w:rPrChange>
          </w:rPr>
          <w:delText xml:space="preserve">Status of pending applications for grant of registration or prior permission may be checked on-line </w:delText>
        </w:r>
      </w:del>
      <w:del w:id="2951" w:author="S" w:date="2015-11-04T22:52:00Z">
        <w:r w:rsidRPr="00C81811" w:rsidDel="00F76C55">
          <w:rPr>
            <w:rFonts w:ascii="Verdana" w:hAnsi="Verdana"/>
            <w:highlight w:val="yellow"/>
            <w:u w:val="single"/>
            <w:rPrChange w:id="2952" w:author="S" w:date="2015-12-11T15:46:00Z">
              <w:rPr>
                <w:sz w:val="28"/>
                <w:szCs w:val="28"/>
              </w:rPr>
            </w:rPrChange>
          </w:rPr>
          <w:delText>from the Ministry of Home Affairs web-site</w:delText>
        </w:r>
      </w:del>
      <w:del w:id="2953" w:author="S" w:date="2015-11-04T22:53:00Z">
        <w:r w:rsidRPr="00C81811" w:rsidDel="00F76C55">
          <w:rPr>
            <w:rFonts w:ascii="Verdana" w:hAnsi="Verdana"/>
            <w:highlight w:val="yellow"/>
            <w:u w:val="single"/>
            <w:rPrChange w:id="2954" w:author="S" w:date="2015-12-11T15:46:00Z">
              <w:rPr>
                <w:sz w:val="28"/>
                <w:szCs w:val="28"/>
              </w:rPr>
            </w:rPrChange>
          </w:rPr>
          <w:delText xml:space="preserve">– http://mha.nic.in/fcraweb/fc_online.htm. One needs to fill in the </w:delText>
        </w:r>
      </w:del>
      <w:del w:id="2955" w:author="S" w:date="2015-11-05T17:40:00Z">
        <w:r w:rsidRPr="00C81811" w:rsidDel="00611296">
          <w:rPr>
            <w:rFonts w:ascii="Verdana" w:hAnsi="Verdana"/>
            <w:highlight w:val="yellow"/>
            <w:u w:val="single"/>
            <w:rPrChange w:id="2956" w:author="S" w:date="2015-12-11T15:46:00Z">
              <w:rPr>
                <w:sz w:val="28"/>
                <w:szCs w:val="28"/>
              </w:rPr>
            </w:rPrChange>
          </w:rPr>
          <w:delText>numbers on acknowledgement letter or any correspondence from MHA (Foreigners Division) in the blank format which pops up on the screen after selection of status enquiry icon (registration/prior permission, as the case may be)</w:delText>
        </w:r>
      </w:del>
    </w:p>
    <w:p w:rsidR="00E870F5" w:rsidRPr="00C81811" w:rsidDel="003B7DDA" w:rsidRDefault="00E17F0F">
      <w:pPr>
        <w:jc w:val="both"/>
        <w:rPr>
          <w:del w:id="2957" w:author="S" w:date="2015-11-05T16:17:00Z"/>
          <w:rFonts w:ascii="Verdana" w:hAnsi="Verdana"/>
          <w:highlight w:val="yellow"/>
          <w:u w:val="single"/>
          <w:rPrChange w:id="2958" w:author="S" w:date="2015-12-11T15:46:00Z">
            <w:rPr>
              <w:del w:id="2959" w:author="S" w:date="2015-11-05T16:17:00Z"/>
              <w:sz w:val="28"/>
              <w:szCs w:val="28"/>
            </w:rPr>
          </w:rPrChange>
        </w:rPr>
        <w:pPrChange w:id="2960" w:author="S" w:date="2015-12-10T18:14:00Z">
          <w:pPr/>
        </w:pPrChange>
      </w:pPr>
      <w:del w:id="2961" w:author="S" w:date="2015-11-05T16:17:00Z">
        <w:r w:rsidRPr="00C81811" w:rsidDel="003B7DDA">
          <w:rPr>
            <w:rFonts w:ascii="Verdana" w:hAnsi="Verdana"/>
            <w:highlight w:val="yellow"/>
            <w:u w:val="single"/>
            <w:rPrChange w:id="2962" w:author="S" w:date="2015-12-11T15:46:00Z">
              <w:rPr>
                <w:sz w:val="28"/>
                <w:szCs w:val="28"/>
              </w:rPr>
            </w:rPrChange>
          </w:rPr>
          <w:delText>Whether foreigners can be appointed as Executive Committee members of an association seeking registration or prior permission?</w:delText>
        </w:r>
      </w:del>
    </w:p>
    <w:p w:rsidR="00024136" w:rsidRPr="00C81811" w:rsidRDefault="00E17F0F">
      <w:pPr>
        <w:jc w:val="both"/>
        <w:rPr>
          <w:ins w:id="2963" w:author="S" w:date="2015-12-10T17:27:00Z"/>
          <w:rFonts w:ascii="Verdana" w:hAnsi="Verdana"/>
          <w:b/>
          <w:u w:val="single"/>
          <w:rPrChange w:id="2964" w:author="S" w:date="2015-12-11T15:46:00Z">
            <w:rPr>
              <w:ins w:id="2965" w:author="S" w:date="2015-12-10T17:27:00Z"/>
              <w:b/>
              <w:sz w:val="28"/>
              <w:szCs w:val="28"/>
            </w:rPr>
          </w:rPrChange>
        </w:rPr>
        <w:pPrChange w:id="2966" w:author="S" w:date="2015-12-10T18:14:00Z">
          <w:pPr/>
        </w:pPrChange>
      </w:pPr>
      <w:del w:id="2967" w:author="S" w:date="2015-12-10T17:48:00Z">
        <w:r w:rsidRPr="00C81811" w:rsidDel="00475AD1">
          <w:rPr>
            <w:rFonts w:ascii="Verdana" w:hAnsi="Verdana"/>
            <w:highlight w:val="yellow"/>
            <w:u w:val="single"/>
            <w:rPrChange w:id="2968" w:author="S" w:date="2015-12-11T15:46:00Z">
              <w:rPr>
                <w:sz w:val="28"/>
                <w:szCs w:val="28"/>
              </w:rPr>
            </w:rPrChange>
          </w:rPr>
          <w:delText xml:space="preserve">Organisations having </w:delText>
        </w:r>
        <w:r w:rsidRPr="00C81811" w:rsidDel="00475AD1">
          <w:rPr>
            <w:rFonts w:ascii="Verdana" w:hAnsi="Verdana"/>
            <w:b/>
            <w:highlight w:val="yellow"/>
            <w:u w:val="single"/>
            <w:rPrChange w:id="2969" w:author="S" w:date="2015-12-11T15:46:00Z">
              <w:rPr>
                <w:sz w:val="28"/>
                <w:szCs w:val="28"/>
              </w:rPr>
            </w:rPrChange>
          </w:rPr>
          <w:delText>foreign nationals, other than of Indian origin</w:delText>
        </w:r>
        <w:r w:rsidRPr="00C81811" w:rsidDel="00475AD1">
          <w:rPr>
            <w:rFonts w:ascii="Verdana" w:hAnsi="Verdana"/>
            <w:highlight w:val="yellow"/>
            <w:u w:val="single"/>
            <w:rPrChange w:id="2970" w:author="S" w:date="2015-12-11T15:46:00Z">
              <w:rPr>
                <w:sz w:val="28"/>
                <w:szCs w:val="28"/>
              </w:rPr>
            </w:rPrChange>
          </w:rPr>
          <w:delText xml:space="preserve">, as members of their executive committees or governing bodies are generally </w:delText>
        </w:r>
        <w:r w:rsidRPr="00C81811" w:rsidDel="00475AD1">
          <w:rPr>
            <w:rFonts w:ascii="Verdana" w:hAnsi="Verdana"/>
            <w:b/>
            <w:highlight w:val="yellow"/>
            <w:u w:val="single"/>
            <w:rPrChange w:id="2971" w:author="S" w:date="2015-12-11T15:46:00Z">
              <w:rPr>
                <w:sz w:val="28"/>
                <w:szCs w:val="28"/>
              </w:rPr>
            </w:rPrChange>
          </w:rPr>
          <w:delText xml:space="preserve">not permitted to receive </w:delText>
        </w:r>
      </w:del>
      <w:del w:id="2972" w:author="S" w:date="2015-12-10T09:03:00Z">
        <w:r w:rsidRPr="00C81811" w:rsidDel="00D90882">
          <w:rPr>
            <w:rFonts w:ascii="Verdana" w:hAnsi="Verdana"/>
            <w:b/>
            <w:highlight w:val="yellow"/>
            <w:u w:val="single"/>
            <w:rPrChange w:id="2973" w:author="S" w:date="2015-12-11T15:46:00Z">
              <w:rPr>
                <w:sz w:val="28"/>
                <w:szCs w:val="28"/>
              </w:rPr>
            </w:rPrChange>
          </w:rPr>
          <w:delText>foreign contribution</w:delText>
        </w:r>
      </w:del>
      <w:del w:id="2974" w:author="S" w:date="2015-12-10T17:48:00Z">
        <w:r w:rsidRPr="00C81811" w:rsidDel="00475AD1">
          <w:rPr>
            <w:rFonts w:ascii="Verdana" w:hAnsi="Verdana"/>
            <w:highlight w:val="yellow"/>
            <w:u w:val="single"/>
            <w:rPrChange w:id="2975" w:author="S" w:date="2015-12-11T15:46:00Z">
              <w:rPr>
                <w:sz w:val="28"/>
                <w:szCs w:val="28"/>
              </w:rPr>
            </w:rPrChange>
          </w:rPr>
          <w:delText xml:space="preserve">.Foreigners may, however, be allowed to be associated with such associations in an </w:delText>
        </w:r>
        <w:r w:rsidRPr="00C81811" w:rsidDel="00475AD1">
          <w:rPr>
            <w:rFonts w:ascii="Verdana" w:hAnsi="Verdana"/>
            <w:b/>
            <w:highlight w:val="yellow"/>
            <w:u w:val="single"/>
            <w:rPrChange w:id="2976" w:author="S" w:date="2015-12-11T15:46:00Z">
              <w:rPr>
                <w:sz w:val="28"/>
                <w:szCs w:val="28"/>
              </w:rPr>
            </w:rPrChange>
          </w:rPr>
          <w:delText>ex-officio capacity</w:delText>
        </w:r>
        <w:r w:rsidRPr="00C81811" w:rsidDel="00475AD1">
          <w:rPr>
            <w:rFonts w:ascii="Verdana" w:hAnsi="Verdana"/>
            <w:highlight w:val="yellow"/>
            <w:u w:val="single"/>
            <w:rPrChange w:id="2977" w:author="S" w:date="2015-12-11T15:46:00Z">
              <w:rPr/>
            </w:rPrChange>
          </w:rPr>
          <w:delText xml:space="preserve">, </w:delText>
        </w:r>
        <w:r w:rsidRPr="00C81811" w:rsidDel="00475AD1">
          <w:rPr>
            <w:rFonts w:ascii="Verdana" w:hAnsi="Verdana"/>
            <w:b/>
            <w:highlight w:val="yellow"/>
            <w:u w:val="single"/>
            <w:rPrChange w:id="2978" w:author="S" w:date="2015-12-11T15:46:00Z">
              <w:rPr>
                <w:sz w:val="28"/>
                <w:szCs w:val="28"/>
              </w:rPr>
            </w:rPrChange>
          </w:rPr>
          <w:delText>representing multilateral bodies</w:delText>
        </w:r>
        <w:r w:rsidRPr="00C81811" w:rsidDel="00475AD1">
          <w:rPr>
            <w:rFonts w:ascii="Verdana" w:hAnsi="Verdana"/>
            <w:highlight w:val="yellow"/>
            <w:u w:val="single"/>
            <w:rPrChange w:id="2979" w:author="S" w:date="2015-12-11T15:46:00Z">
              <w:rPr/>
            </w:rPrChange>
          </w:rPr>
          <w:delText xml:space="preserve">, </w:delText>
        </w:r>
      </w:del>
      <w:del w:id="2980" w:author="S" w:date="2015-12-10T09:03:00Z">
        <w:r w:rsidRPr="00C81811" w:rsidDel="00D90882">
          <w:rPr>
            <w:rFonts w:ascii="Verdana" w:hAnsi="Verdana"/>
            <w:highlight w:val="yellow"/>
            <w:u w:val="single"/>
            <w:rPrChange w:id="2981" w:author="S" w:date="2015-12-11T15:46:00Z">
              <w:rPr/>
            </w:rPrChange>
          </w:rPr>
          <w:delText>foreign contribution</w:delText>
        </w:r>
      </w:del>
      <w:del w:id="2982" w:author="S" w:date="2015-12-10T17:48:00Z">
        <w:r w:rsidRPr="00C81811" w:rsidDel="00475AD1">
          <w:rPr>
            <w:rFonts w:ascii="Verdana" w:hAnsi="Verdana"/>
            <w:highlight w:val="yellow"/>
            <w:u w:val="single"/>
            <w:rPrChange w:id="2983" w:author="S" w:date="2015-12-11T15:46:00Z">
              <w:rPr/>
            </w:rPrChange>
          </w:rPr>
          <w:delText xml:space="preserve"> from whom is </w:delText>
        </w:r>
        <w:r w:rsidRPr="00C81811" w:rsidDel="00475AD1">
          <w:rPr>
            <w:rFonts w:ascii="Verdana" w:hAnsi="Verdana"/>
            <w:b/>
            <w:highlight w:val="yellow"/>
            <w:u w:val="single"/>
            <w:rPrChange w:id="2984" w:author="S" w:date="2015-12-11T15:46:00Z">
              <w:rPr>
                <w:sz w:val="28"/>
                <w:szCs w:val="28"/>
              </w:rPr>
            </w:rPrChange>
          </w:rPr>
          <w:delText>exempted</w:delText>
        </w:r>
        <w:r w:rsidRPr="00C81811" w:rsidDel="00475AD1">
          <w:rPr>
            <w:rFonts w:ascii="Verdana" w:hAnsi="Verdana"/>
            <w:highlight w:val="yellow"/>
            <w:u w:val="single"/>
            <w:rPrChange w:id="2985" w:author="S" w:date="2015-12-11T15:46:00Z">
              <w:rPr/>
            </w:rPrChange>
          </w:rPr>
          <w:delText xml:space="preserve"> from the purview of the </w:delText>
        </w:r>
      </w:del>
      <w:del w:id="2986" w:author="S" w:date="2015-12-10T09:03:00Z">
        <w:r w:rsidRPr="00C81811" w:rsidDel="00D90882">
          <w:rPr>
            <w:rFonts w:ascii="Verdana" w:hAnsi="Verdana"/>
            <w:highlight w:val="yellow"/>
            <w:u w:val="single"/>
            <w:rPrChange w:id="2987" w:author="S" w:date="2015-12-11T15:46:00Z">
              <w:rPr/>
            </w:rPrChange>
          </w:rPr>
          <w:delText>Foreign Contribution</w:delText>
        </w:r>
      </w:del>
      <w:del w:id="2988" w:author="S" w:date="2015-12-10T17:48:00Z">
        <w:r w:rsidRPr="00C81811" w:rsidDel="00475AD1">
          <w:rPr>
            <w:rFonts w:ascii="Verdana" w:hAnsi="Verdana"/>
            <w:highlight w:val="yellow"/>
            <w:u w:val="single"/>
            <w:rPrChange w:id="2989" w:author="S" w:date="2015-12-11T15:46:00Z">
              <w:rPr/>
            </w:rPrChange>
          </w:rPr>
          <w:delText xml:space="preserve"> (Regulation) Act, 2010, or in a purely </w:delText>
        </w:r>
        <w:r w:rsidRPr="00C81811" w:rsidDel="00475AD1">
          <w:rPr>
            <w:rFonts w:ascii="Verdana" w:hAnsi="Verdana"/>
            <w:b/>
            <w:highlight w:val="yellow"/>
            <w:u w:val="single"/>
            <w:rPrChange w:id="2990" w:author="S" w:date="2015-12-11T15:46:00Z">
              <w:rPr>
                <w:sz w:val="28"/>
                <w:szCs w:val="28"/>
              </w:rPr>
            </w:rPrChange>
          </w:rPr>
          <w:delText>honorary capacity</w:delText>
        </w:r>
        <w:r w:rsidRPr="00C81811" w:rsidDel="00475AD1">
          <w:rPr>
            <w:rFonts w:ascii="Verdana" w:hAnsi="Verdana"/>
            <w:highlight w:val="yellow"/>
            <w:u w:val="single"/>
            <w:rPrChange w:id="2991" w:author="S" w:date="2015-12-11T15:46:00Z">
              <w:rPr/>
            </w:rPrChange>
          </w:rPr>
          <w:delText xml:space="preserve"> depending upon the persons stature in his/her field of activity.</w:delText>
        </w:r>
      </w:del>
      <w:del w:id="2992" w:author="S" w:date="2015-11-05T16:19:00Z">
        <w:r w:rsidRPr="00C81811" w:rsidDel="003B7DDA">
          <w:rPr>
            <w:rFonts w:ascii="Verdana" w:hAnsi="Verdana"/>
            <w:highlight w:val="yellow"/>
            <w:u w:val="single"/>
            <w:rPrChange w:id="2993" w:author="S" w:date="2015-12-11T15:46:00Z">
              <w:rPr/>
            </w:rPrChange>
          </w:rPr>
          <w:delText xml:space="preserve">Subject to relaxation given on a case to case basis, </w:delText>
        </w:r>
      </w:del>
      <w:del w:id="2994" w:author="S" w:date="2015-11-06T08:26:00Z">
        <w:r w:rsidRPr="00C81811" w:rsidDel="0016260C">
          <w:rPr>
            <w:rFonts w:ascii="Verdana" w:hAnsi="Verdana"/>
            <w:highlight w:val="yellow"/>
            <w:u w:val="single"/>
            <w:rPrChange w:id="2995" w:author="S" w:date="2015-12-11T15:46:00Z">
              <w:rPr/>
            </w:rPrChange>
          </w:rPr>
          <w:delText>f</w:delText>
        </w:r>
      </w:del>
      <w:del w:id="2996" w:author="S" w:date="2015-12-10T17:48:00Z">
        <w:r w:rsidRPr="00C81811" w:rsidDel="00475AD1">
          <w:rPr>
            <w:rFonts w:ascii="Verdana" w:hAnsi="Verdana"/>
            <w:highlight w:val="yellow"/>
            <w:u w:val="single"/>
            <w:rPrChange w:id="2997" w:author="S" w:date="2015-12-11T15:46:00Z">
              <w:rPr/>
            </w:rPrChange>
          </w:rPr>
          <w:delText xml:space="preserve">oreign nationals fulfilling the following conditions </w:delText>
        </w:r>
        <w:r w:rsidRPr="00C81811" w:rsidDel="00475AD1">
          <w:rPr>
            <w:rFonts w:ascii="Verdana" w:hAnsi="Verdana"/>
            <w:b/>
            <w:highlight w:val="yellow"/>
            <w:u w:val="single"/>
            <w:rPrChange w:id="2998" w:author="S" w:date="2015-12-11T15:46:00Z">
              <w:rPr>
                <w:sz w:val="28"/>
                <w:szCs w:val="28"/>
              </w:rPr>
            </w:rPrChange>
          </w:rPr>
          <w:delText>may be appointed</w:delText>
        </w:r>
        <w:r w:rsidRPr="00C81811" w:rsidDel="00475AD1">
          <w:rPr>
            <w:rFonts w:ascii="Verdana" w:hAnsi="Verdana"/>
            <w:highlight w:val="yellow"/>
            <w:u w:val="single"/>
            <w:rPrChange w:id="2999" w:author="S" w:date="2015-12-11T15:46:00Z">
              <w:rPr/>
            </w:rPrChange>
          </w:rPr>
          <w:delText xml:space="preserve"> as Executive Committee members</w:delText>
        </w:r>
        <w:r w:rsidRPr="00C81811" w:rsidDel="00475AD1">
          <w:rPr>
            <w:rFonts w:ascii="Verdana" w:hAnsi="Verdana"/>
            <w:b/>
            <w:highlight w:val="yellow"/>
            <w:u w:val="single"/>
            <w:rPrChange w:id="3000" w:author="S" w:date="2015-12-11T15:46:00Z">
              <w:rPr>
                <w:sz w:val="28"/>
                <w:szCs w:val="28"/>
              </w:rPr>
            </w:rPrChange>
          </w:rPr>
          <w:delText>, after obtaining prior approval</w:delText>
        </w:r>
        <w:r w:rsidRPr="00C81811" w:rsidDel="00475AD1">
          <w:rPr>
            <w:rFonts w:ascii="Verdana" w:hAnsi="Verdana"/>
            <w:highlight w:val="yellow"/>
            <w:u w:val="single"/>
            <w:rPrChange w:id="3001" w:author="S" w:date="2015-12-11T15:46:00Z">
              <w:rPr/>
            </w:rPrChange>
          </w:rPr>
          <w:delText xml:space="preserve"> of the Central Government</w:delText>
        </w:r>
      </w:del>
      <w:del w:id="3002" w:author="S" w:date="2015-12-10T17:23:00Z">
        <w:r w:rsidRPr="00C81811" w:rsidDel="004E42AA">
          <w:rPr>
            <w:rFonts w:ascii="Verdana" w:hAnsi="Verdana"/>
            <w:highlight w:val="yellow"/>
            <w:u w:val="single"/>
            <w:rPrChange w:id="3003" w:author="S" w:date="2015-12-11T15:46:00Z">
              <w:rPr/>
            </w:rPrChange>
          </w:rPr>
          <w:delText>:</w:delText>
        </w:r>
      </w:del>
      <w:del w:id="3004" w:author="S" w:date="2015-11-05T16:19:00Z">
        <w:r w:rsidRPr="00C81811" w:rsidDel="003B7DDA">
          <w:rPr>
            <w:rFonts w:ascii="Verdana" w:hAnsi="Verdana"/>
            <w:highlight w:val="yellow"/>
            <w:u w:val="single"/>
            <w:rPrChange w:id="3005" w:author="S" w:date="2015-12-11T15:46:00Z">
              <w:rPr/>
            </w:rPrChange>
          </w:rPr>
          <w:delText xml:space="preserve">(i) </w:delText>
        </w:r>
      </w:del>
      <w:del w:id="3006" w:author="S" w:date="2015-11-06T08:27:00Z">
        <w:r w:rsidRPr="00C81811" w:rsidDel="002C02D2">
          <w:rPr>
            <w:rFonts w:ascii="Verdana" w:hAnsi="Verdana"/>
            <w:highlight w:val="yellow"/>
            <w:u w:val="single"/>
            <w:rPrChange w:id="3007" w:author="S" w:date="2015-12-11T15:46:00Z">
              <w:rPr/>
            </w:rPrChange>
          </w:rPr>
          <w:delText>t</w:delText>
        </w:r>
      </w:del>
      <w:del w:id="3008" w:author="S" w:date="2015-12-10T17:48:00Z">
        <w:r w:rsidRPr="00C81811" w:rsidDel="00475AD1">
          <w:rPr>
            <w:rFonts w:ascii="Verdana" w:hAnsi="Verdana"/>
            <w:highlight w:val="yellow"/>
            <w:u w:val="single"/>
            <w:rPrChange w:id="3009" w:author="S" w:date="2015-12-11T15:46:00Z">
              <w:rPr/>
            </w:rPrChange>
          </w:rPr>
          <w:delText xml:space="preserve">he foreigner is </w:delText>
        </w:r>
        <w:r w:rsidRPr="00C81811" w:rsidDel="00475AD1">
          <w:rPr>
            <w:rFonts w:ascii="Verdana" w:hAnsi="Verdana"/>
            <w:b/>
            <w:highlight w:val="yellow"/>
            <w:u w:val="single"/>
            <w:rPrChange w:id="3010" w:author="S" w:date="2015-12-11T15:46:00Z">
              <w:rPr/>
            </w:rPrChange>
          </w:rPr>
          <w:delText>married to an Indian citizen</w:delText>
        </w:r>
        <w:r w:rsidRPr="00C81811" w:rsidDel="00475AD1">
          <w:rPr>
            <w:rFonts w:ascii="Verdana" w:hAnsi="Verdana"/>
            <w:highlight w:val="yellow"/>
            <w:u w:val="single"/>
            <w:rPrChange w:id="3011" w:author="S" w:date="2015-12-11T15:46:00Z">
              <w:rPr/>
            </w:rPrChange>
          </w:rPr>
          <w:delText>;</w:delText>
        </w:r>
      </w:del>
      <w:del w:id="3012" w:author="S" w:date="2015-11-06T08:27:00Z">
        <w:r w:rsidRPr="00C81811" w:rsidDel="002C02D2">
          <w:rPr>
            <w:rFonts w:ascii="Verdana" w:hAnsi="Verdana"/>
            <w:highlight w:val="yellow"/>
            <w:u w:val="single"/>
            <w:rPrChange w:id="3013" w:author="S" w:date="2015-12-11T15:46:00Z">
              <w:rPr/>
            </w:rPrChange>
          </w:rPr>
          <w:delText>(ii) t</w:delText>
        </w:r>
      </w:del>
      <w:del w:id="3014" w:author="S" w:date="2015-12-10T17:48:00Z">
        <w:r w:rsidRPr="00C81811" w:rsidDel="00475AD1">
          <w:rPr>
            <w:rFonts w:ascii="Verdana" w:hAnsi="Verdana"/>
            <w:highlight w:val="yellow"/>
            <w:u w:val="single"/>
            <w:rPrChange w:id="3015" w:author="S" w:date="2015-12-11T15:46:00Z">
              <w:rPr/>
            </w:rPrChange>
          </w:rPr>
          <w:delText xml:space="preserve">he foreigner </w:delText>
        </w:r>
        <w:r w:rsidRPr="00C81811" w:rsidDel="00475AD1">
          <w:rPr>
            <w:rFonts w:ascii="Verdana" w:hAnsi="Verdana"/>
            <w:b/>
            <w:highlight w:val="yellow"/>
            <w:u w:val="single"/>
            <w:rPrChange w:id="3016" w:author="S" w:date="2015-12-11T15:46:00Z">
              <w:rPr/>
            </w:rPrChange>
          </w:rPr>
          <w:delText>has been living and working in India for at least five years</w:delText>
        </w:r>
        <w:r w:rsidRPr="00C81811" w:rsidDel="00475AD1">
          <w:rPr>
            <w:rFonts w:ascii="Verdana" w:hAnsi="Verdana"/>
            <w:highlight w:val="yellow"/>
            <w:u w:val="single"/>
            <w:rPrChange w:id="3017" w:author="S" w:date="2015-12-11T15:46:00Z">
              <w:rPr/>
            </w:rPrChange>
          </w:rPr>
          <w:delText>;</w:delText>
        </w:r>
      </w:del>
      <w:del w:id="3018" w:author="S" w:date="2015-11-06T08:27:00Z">
        <w:r w:rsidRPr="00C81811" w:rsidDel="002C02D2">
          <w:rPr>
            <w:rFonts w:ascii="Verdana" w:hAnsi="Verdana"/>
            <w:highlight w:val="yellow"/>
            <w:u w:val="single"/>
            <w:rPrChange w:id="3019" w:author="S" w:date="2015-12-11T15:46:00Z">
              <w:rPr/>
            </w:rPrChange>
          </w:rPr>
          <w:delText>(iii) t</w:delText>
        </w:r>
      </w:del>
      <w:del w:id="3020" w:author="S" w:date="2015-12-10T17:48:00Z">
        <w:r w:rsidRPr="00C81811" w:rsidDel="00475AD1">
          <w:rPr>
            <w:rFonts w:ascii="Verdana" w:hAnsi="Verdana"/>
            <w:highlight w:val="yellow"/>
            <w:u w:val="single"/>
            <w:rPrChange w:id="3021" w:author="S" w:date="2015-12-11T15:46:00Z">
              <w:rPr/>
            </w:rPrChange>
          </w:rPr>
          <w:delText xml:space="preserve">he foreigner has made available his/her </w:delText>
        </w:r>
        <w:r w:rsidRPr="00C81811" w:rsidDel="00475AD1">
          <w:rPr>
            <w:rFonts w:ascii="Verdana" w:hAnsi="Verdana"/>
            <w:b/>
            <w:highlight w:val="yellow"/>
            <w:u w:val="single"/>
            <w:rPrChange w:id="3022" w:author="S" w:date="2015-12-11T15:46:00Z">
              <w:rPr/>
            </w:rPrChange>
          </w:rPr>
          <w:delText>specialized knowledge</w:delText>
        </w:r>
        <w:r w:rsidRPr="00C81811" w:rsidDel="00475AD1">
          <w:rPr>
            <w:rFonts w:ascii="Verdana" w:hAnsi="Verdana"/>
            <w:highlight w:val="yellow"/>
            <w:u w:val="single"/>
            <w:rPrChange w:id="3023" w:author="S" w:date="2015-12-11T15:46:00Z">
              <w:rPr/>
            </w:rPrChange>
          </w:rPr>
          <w:delText xml:space="preserve">, especially in the medical and health related fields on a voluntary basis </w:delText>
        </w:r>
        <w:r w:rsidRPr="00C81811" w:rsidDel="00475AD1">
          <w:rPr>
            <w:rFonts w:ascii="Verdana" w:hAnsi="Verdana"/>
            <w:b/>
            <w:highlight w:val="yellow"/>
            <w:u w:val="single"/>
            <w:rPrChange w:id="3024" w:author="S" w:date="2015-12-11T15:46:00Z">
              <w:rPr/>
            </w:rPrChange>
          </w:rPr>
          <w:delText>in India</w:delText>
        </w:r>
        <w:r w:rsidRPr="00C81811" w:rsidDel="00475AD1">
          <w:rPr>
            <w:rFonts w:ascii="Verdana" w:hAnsi="Verdana"/>
            <w:highlight w:val="yellow"/>
            <w:u w:val="single"/>
            <w:rPrChange w:id="3025" w:author="S" w:date="2015-12-11T15:46:00Z">
              <w:rPr/>
            </w:rPrChange>
          </w:rPr>
          <w:delText>, in the past;</w:delText>
        </w:r>
      </w:del>
      <w:del w:id="3026" w:author="S" w:date="2015-11-06T08:28:00Z">
        <w:r w:rsidRPr="00C81811" w:rsidDel="002C02D2">
          <w:rPr>
            <w:rFonts w:ascii="Verdana" w:hAnsi="Verdana"/>
            <w:highlight w:val="yellow"/>
            <w:u w:val="single"/>
            <w:rPrChange w:id="3027" w:author="S" w:date="2015-12-11T15:46:00Z">
              <w:rPr/>
            </w:rPrChange>
          </w:rPr>
          <w:delText>(iv) t</w:delText>
        </w:r>
      </w:del>
      <w:del w:id="3028" w:author="S" w:date="2015-12-10T17:48:00Z">
        <w:r w:rsidRPr="00C81811" w:rsidDel="00475AD1">
          <w:rPr>
            <w:rFonts w:ascii="Verdana" w:hAnsi="Verdana"/>
            <w:highlight w:val="yellow"/>
            <w:u w:val="single"/>
            <w:rPrChange w:id="3029" w:author="S" w:date="2015-12-11T15:46:00Z">
              <w:rPr/>
            </w:rPrChange>
          </w:rPr>
          <w:delText xml:space="preserve">he foreigner is part of the Board of Trustees/Executive Committee in terms of the provisions in an inter-governmental agreement; </w:delText>
        </w:r>
      </w:del>
      <w:ins w:id="3030" w:author="S" w:date="2015-12-10T17:27:00Z">
        <w:r w:rsidR="00024136" w:rsidRPr="00C81811">
          <w:rPr>
            <w:rFonts w:ascii="Verdana" w:hAnsi="Verdana"/>
            <w:b/>
            <w:u w:val="single"/>
            <w:rPrChange w:id="3031" w:author="S" w:date="2015-12-11T15:46:00Z">
              <w:rPr>
                <w:b/>
                <w:sz w:val="28"/>
                <w:szCs w:val="28"/>
              </w:rPr>
            </w:rPrChange>
          </w:rPr>
          <w:t>Distinction of Legal Entity of a person</w:t>
        </w:r>
      </w:ins>
      <w:ins w:id="3032" w:author="S" w:date="2015-12-11T14:36:00Z">
        <w:r w:rsidR="00F675E9" w:rsidRPr="00C81811">
          <w:rPr>
            <w:rFonts w:ascii="Verdana" w:hAnsi="Verdana"/>
            <w:b/>
            <w:u w:val="single"/>
            <w:rPrChange w:id="3033" w:author="S" w:date="2015-12-11T15:46:00Z">
              <w:rPr>
                <w:b/>
                <w:sz w:val="28"/>
                <w:szCs w:val="28"/>
                <w:u w:val="single"/>
              </w:rPr>
            </w:rPrChange>
          </w:rPr>
          <w:t xml:space="preserve"> to receive FC</w:t>
        </w:r>
      </w:ins>
      <w:ins w:id="3034" w:author="S" w:date="2015-12-10T17:27:00Z">
        <w:r w:rsidR="00024136" w:rsidRPr="00C81811">
          <w:rPr>
            <w:rFonts w:ascii="Verdana" w:hAnsi="Verdana"/>
            <w:b/>
            <w:u w:val="single"/>
            <w:rPrChange w:id="3035" w:author="S" w:date="2015-12-11T15:46:00Z">
              <w:rPr>
                <w:b/>
                <w:sz w:val="28"/>
                <w:szCs w:val="28"/>
              </w:rPr>
            </w:rPrChange>
          </w:rPr>
          <w:t>:</w:t>
        </w:r>
      </w:ins>
    </w:p>
    <w:p w:rsidR="00E870F5" w:rsidRPr="00C81811" w:rsidDel="003B7DDA" w:rsidRDefault="00E17F0F">
      <w:pPr>
        <w:jc w:val="both"/>
        <w:rPr>
          <w:del w:id="3036" w:author="S" w:date="2015-11-05T16:21:00Z"/>
          <w:rFonts w:ascii="Verdana" w:hAnsi="Verdana"/>
          <w:rPrChange w:id="3037" w:author="S" w:date="2015-12-11T15:46:00Z">
            <w:rPr>
              <w:del w:id="3038" w:author="S" w:date="2015-11-05T16:21:00Z"/>
            </w:rPr>
          </w:rPrChange>
        </w:rPr>
        <w:pPrChange w:id="3039" w:author="S" w:date="2015-12-10T18:14:00Z">
          <w:pPr/>
        </w:pPrChange>
      </w:pPr>
      <w:del w:id="3040" w:author="S" w:date="2015-11-05T16:21:00Z">
        <w:r w:rsidRPr="00C81811" w:rsidDel="003B7DDA">
          <w:rPr>
            <w:rFonts w:ascii="Verdana" w:hAnsi="Verdana"/>
            <w:rPrChange w:id="3041" w:author="S" w:date="2015-12-11T15:46:00Z">
              <w:rPr/>
            </w:rPrChange>
          </w:rPr>
          <w:delText>(v) the foreigner is part of the Board of Trustee/Executive Committee, in an ex-officio capacity representing a multilateral body which is exempted from the definition of foreign source. The need for such an appointment should, however, be adequately justified.</w:delText>
        </w:r>
      </w:del>
    </w:p>
    <w:p w:rsidR="00E870F5" w:rsidRPr="00C81811" w:rsidDel="003B7DDA" w:rsidRDefault="00E17F0F">
      <w:pPr>
        <w:jc w:val="both"/>
        <w:rPr>
          <w:del w:id="3042" w:author="S" w:date="2015-11-05T16:22:00Z"/>
          <w:rFonts w:ascii="Verdana" w:hAnsi="Verdana"/>
          <w:rPrChange w:id="3043" w:author="S" w:date="2015-12-11T15:46:00Z">
            <w:rPr>
              <w:del w:id="3044" w:author="S" w:date="2015-11-05T16:22:00Z"/>
            </w:rPr>
          </w:rPrChange>
        </w:rPr>
        <w:pPrChange w:id="3045" w:author="S" w:date="2015-12-10T18:14:00Z">
          <w:pPr/>
        </w:pPrChange>
      </w:pPr>
      <w:del w:id="3046" w:author="S" w:date="2015-11-05T16:22:00Z">
        <w:r w:rsidRPr="00C81811" w:rsidDel="003B7DDA">
          <w:rPr>
            <w:rFonts w:ascii="Verdana" w:hAnsi="Verdana"/>
            <w:rPrChange w:id="3047" w:author="S" w:date="2015-12-11T15:46:00Z">
              <w:rPr/>
            </w:rPrChange>
          </w:rPr>
          <w:delText>Whether Government servants, Judges and employees of a Government owned/controlled company/body can be on the executive committees/boards of an association?</w:delText>
        </w:r>
      </w:del>
    </w:p>
    <w:p w:rsidR="003B7DDA" w:rsidRPr="00C81811" w:rsidRDefault="00E17F0F">
      <w:pPr>
        <w:jc w:val="both"/>
        <w:rPr>
          <w:ins w:id="3048" w:author="S" w:date="2015-11-05T16:22:00Z"/>
          <w:rFonts w:ascii="Verdana" w:hAnsi="Verdana"/>
          <w:rPrChange w:id="3049" w:author="S" w:date="2015-12-11T15:46:00Z">
            <w:rPr>
              <w:ins w:id="3050" w:author="S" w:date="2015-11-05T16:22:00Z"/>
            </w:rPr>
          </w:rPrChange>
        </w:rPr>
        <w:pPrChange w:id="3051" w:author="S" w:date="2015-12-10T18:14:00Z">
          <w:pPr/>
        </w:pPrChange>
      </w:pPr>
      <w:del w:id="3052" w:author="S" w:date="2015-11-05T16:22:00Z">
        <w:r w:rsidRPr="00C81811" w:rsidDel="003B7DDA">
          <w:rPr>
            <w:rFonts w:ascii="Verdana" w:hAnsi="Verdana"/>
            <w:rPrChange w:id="3053" w:author="S" w:date="2015-12-11T15:46:00Z">
              <w:rPr/>
            </w:rPrChange>
          </w:rPr>
          <w:delText xml:space="preserve">Yes. </w:delText>
        </w:r>
      </w:del>
      <w:r w:rsidRPr="00C81811">
        <w:rPr>
          <w:rFonts w:ascii="Verdana" w:hAnsi="Verdana"/>
          <w:rPrChange w:id="3054" w:author="S" w:date="2015-12-11T15:46:00Z">
            <w:rPr/>
          </w:rPrChange>
        </w:rPr>
        <w:t>The legal entity of a 'person' under FCRA</w:t>
      </w:r>
      <w:del w:id="3055" w:author="S" w:date="2015-12-11T15:06:00Z">
        <w:r w:rsidRPr="00C81811" w:rsidDel="00232983">
          <w:rPr>
            <w:rFonts w:ascii="Verdana" w:hAnsi="Verdana"/>
            <w:rPrChange w:id="3056" w:author="S" w:date="2015-12-11T15:46:00Z">
              <w:rPr/>
            </w:rPrChange>
          </w:rPr>
          <w:delText>, 2010</w:delText>
        </w:r>
      </w:del>
      <w:r w:rsidRPr="00C81811">
        <w:rPr>
          <w:rFonts w:ascii="Verdana" w:hAnsi="Verdana"/>
          <w:rPrChange w:id="3057" w:author="S" w:date="2015-12-11T15:46:00Z">
            <w:rPr/>
          </w:rPrChange>
        </w:rPr>
        <w:t xml:space="preserve"> is distinct from a</w:t>
      </w:r>
      <w:ins w:id="3058" w:author="S" w:date="2015-11-06T08:29:00Z">
        <w:r w:rsidR="002C02D2" w:rsidRPr="00C81811">
          <w:rPr>
            <w:rFonts w:ascii="Verdana" w:hAnsi="Verdana"/>
            <w:rPrChange w:id="3059" w:author="S" w:date="2015-12-11T15:46:00Z">
              <w:rPr/>
            </w:rPrChange>
          </w:rPr>
          <w:t>n</w:t>
        </w:r>
      </w:ins>
      <w:del w:id="3060" w:author="S" w:date="2015-11-06T08:29:00Z">
        <w:r w:rsidRPr="00C81811" w:rsidDel="002C02D2">
          <w:rPr>
            <w:rFonts w:ascii="Verdana" w:hAnsi="Verdana"/>
            <w:rPrChange w:id="3061" w:author="S" w:date="2015-12-11T15:46:00Z">
              <w:rPr/>
            </w:rPrChange>
          </w:rPr>
          <w:delText>m</w:delText>
        </w:r>
      </w:del>
      <w:r w:rsidRPr="00C81811">
        <w:rPr>
          <w:rFonts w:ascii="Verdana" w:hAnsi="Verdana"/>
          <w:rPrChange w:id="3062" w:author="S" w:date="2015-12-11T15:46:00Z">
            <w:rPr/>
          </w:rPrChange>
        </w:rPr>
        <w:t xml:space="preserve"> individual person. Therefore, </w:t>
      </w:r>
      <w:r w:rsidRPr="00C81811">
        <w:rPr>
          <w:rFonts w:ascii="Verdana" w:hAnsi="Verdana"/>
          <w:b/>
          <w:rPrChange w:id="3063" w:author="S" w:date="2015-12-11T15:46:00Z">
            <w:rPr/>
          </w:rPrChange>
        </w:rPr>
        <w:t xml:space="preserve">individuals who cannot receive </w:t>
      </w:r>
      <w:del w:id="3064" w:author="S" w:date="2015-12-10T09:03:00Z">
        <w:r w:rsidRPr="00C81811" w:rsidDel="00D90882">
          <w:rPr>
            <w:rFonts w:ascii="Verdana" w:hAnsi="Verdana"/>
            <w:b/>
            <w:rPrChange w:id="3065" w:author="S" w:date="2015-12-11T15:46:00Z">
              <w:rPr/>
            </w:rPrChange>
          </w:rPr>
          <w:delText>foreign contribution</w:delText>
        </w:r>
      </w:del>
      <w:ins w:id="3066" w:author="S" w:date="2015-12-10T09:03:00Z">
        <w:r w:rsidR="00D90882" w:rsidRPr="00C81811">
          <w:rPr>
            <w:rFonts w:ascii="Verdana" w:hAnsi="Verdana"/>
            <w:b/>
            <w:rPrChange w:id="3067" w:author="S" w:date="2015-12-11T15:46:00Z">
              <w:rPr>
                <w:sz w:val="28"/>
                <w:szCs w:val="28"/>
              </w:rPr>
            </w:rPrChange>
          </w:rPr>
          <w:t>FC</w:t>
        </w:r>
      </w:ins>
      <w:r w:rsidRPr="00C81811">
        <w:rPr>
          <w:rFonts w:ascii="Verdana" w:hAnsi="Verdana"/>
          <w:rPrChange w:id="3068" w:author="S" w:date="2015-12-11T15:46:00Z">
            <w:rPr/>
          </w:rPrChange>
        </w:rPr>
        <w:t xml:space="preserve"> may happen to be on the </w:t>
      </w:r>
      <w:r w:rsidRPr="00C81811">
        <w:rPr>
          <w:rFonts w:ascii="Verdana" w:hAnsi="Verdana"/>
          <w:b/>
          <w:rPrChange w:id="3069" w:author="S" w:date="2015-12-11T15:46:00Z">
            <w:rPr/>
          </w:rPrChange>
        </w:rPr>
        <w:t>executive committees/boards</w:t>
      </w:r>
      <w:r w:rsidRPr="00C81811">
        <w:rPr>
          <w:rFonts w:ascii="Verdana" w:hAnsi="Verdana"/>
          <w:rPrChange w:id="3070" w:author="S" w:date="2015-12-11T15:46:00Z">
            <w:rPr/>
          </w:rPrChange>
        </w:rPr>
        <w:t xml:space="preserve"> of such an association.</w:t>
      </w:r>
    </w:p>
    <w:p w:rsidR="00024136" w:rsidRPr="00C81811" w:rsidRDefault="00024136">
      <w:pPr>
        <w:jc w:val="both"/>
        <w:rPr>
          <w:ins w:id="3071" w:author="S" w:date="2015-12-10T17:28:00Z"/>
          <w:rFonts w:ascii="Verdana" w:hAnsi="Verdana"/>
          <w:b/>
          <w:u w:val="single"/>
          <w:rPrChange w:id="3072" w:author="S" w:date="2015-12-11T15:46:00Z">
            <w:rPr>
              <w:ins w:id="3073" w:author="S" w:date="2015-12-10T17:28:00Z"/>
              <w:b/>
              <w:sz w:val="28"/>
              <w:szCs w:val="28"/>
            </w:rPr>
          </w:rPrChange>
        </w:rPr>
        <w:pPrChange w:id="3074" w:author="S" w:date="2015-12-10T18:14:00Z">
          <w:pPr/>
        </w:pPrChange>
      </w:pPr>
      <w:ins w:id="3075" w:author="S" w:date="2015-12-10T17:28:00Z">
        <w:r w:rsidRPr="00C81811">
          <w:rPr>
            <w:rFonts w:ascii="Verdana" w:hAnsi="Verdana"/>
            <w:b/>
            <w:u w:val="single"/>
            <w:rPrChange w:id="3076" w:author="S" w:date="2015-12-11T15:46:00Z">
              <w:rPr>
                <w:b/>
                <w:sz w:val="28"/>
                <w:szCs w:val="28"/>
              </w:rPr>
            </w:rPrChange>
          </w:rPr>
          <w:t>Exempted Statutory Bodies:</w:t>
        </w:r>
      </w:ins>
    </w:p>
    <w:p w:rsidR="00E870F5" w:rsidRPr="00C81811" w:rsidRDefault="00E17F0F">
      <w:pPr>
        <w:jc w:val="both"/>
        <w:rPr>
          <w:rFonts w:ascii="Verdana" w:hAnsi="Verdana"/>
          <w:rPrChange w:id="3077" w:author="S" w:date="2015-12-11T15:46:00Z">
            <w:rPr>
              <w:sz w:val="28"/>
              <w:szCs w:val="28"/>
            </w:rPr>
          </w:rPrChange>
        </w:rPr>
        <w:pPrChange w:id="3078" w:author="S" w:date="2015-12-10T18:14:00Z">
          <w:pPr/>
        </w:pPrChange>
      </w:pPr>
      <w:del w:id="3079" w:author="S" w:date="2015-11-05T16:28:00Z">
        <w:r w:rsidRPr="00C81811" w:rsidDel="002B6635">
          <w:rPr>
            <w:rFonts w:ascii="Verdana" w:hAnsi="Verdana"/>
            <w:b/>
            <w:rPrChange w:id="3080" w:author="S" w:date="2015-12-11T15:46:00Z">
              <w:rPr>
                <w:sz w:val="28"/>
                <w:szCs w:val="28"/>
              </w:rPr>
            </w:rPrChange>
          </w:rPr>
          <w:lastRenderedPageBreak/>
          <w:delText>Q.45 Whether organisations under Central/State Governments are required to obtain registration or prior permission under FCRA, 2010 for accepting foreign contribution? Ans. In terms of Gazette Notification S.O. 1492(E) dated 01.07.2011, http://mha.nic.in/pdfs/ExempStatBodi-010711.pdf a</w:delText>
        </w:r>
      </w:del>
      <w:ins w:id="3081" w:author="S" w:date="2015-11-05T16:28:00Z">
        <w:r w:rsidR="002B6635" w:rsidRPr="00C81811">
          <w:rPr>
            <w:rFonts w:ascii="Verdana" w:hAnsi="Verdana"/>
            <w:b/>
            <w:rPrChange w:id="3082" w:author="S" w:date="2015-12-11T15:46:00Z">
              <w:rPr>
                <w:sz w:val="28"/>
                <w:szCs w:val="28"/>
              </w:rPr>
            </w:rPrChange>
          </w:rPr>
          <w:t>A</w:t>
        </w:r>
      </w:ins>
      <w:r w:rsidRPr="00C81811">
        <w:rPr>
          <w:rFonts w:ascii="Verdana" w:hAnsi="Verdana"/>
          <w:b/>
          <w:rPrChange w:id="3083" w:author="S" w:date="2015-12-11T15:46:00Z">
            <w:rPr>
              <w:sz w:val="28"/>
              <w:szCs w:val="28"/>
            </w:rPr>
          </w:rPrChange>
        </w:rPr>
        <w:t>ll statutory bodies constituted or established by or under a Central Act or State Act</w:t>
      </w:r>
      <w:r w:rsidRPr="00C81811">
        <w:rPr>
          <w:rFonts w:ascii="Verdana" w:hAnsi="Verdana"/>
          <w:rPrChange w:id="3084" w:author="S" w:date="2015-12-11T15:46:00Z">
            <w:rPr>
              <w:sz w:val="28"/>
              <w:szCs w:val="28"/>
            </w:rPr>
          </w:rPrChange>
        </w:rPr>
        <w:t xml:space="preserve"> requi</w:t>
      </w:r>
      <w:ins w:id="3085" w:author="S" w:date="2015-12-10T17:29:00Z">
        <w:r w:rsidR="00024136" w:rsidRPr="00C81811">
          <w:rPr>
            <w:rFonts w:ascii="Verdana" w:hAnsi="Verdana"/>
            <w:rPrChange w:id="3086" w:author="S" w:date="2015-12-11T15:46:00Z">
              <w:rPr>
                <w:sz w:val="28"/>
                <w:szCs w:val="28"/>
              </w:rPr>
            </w:rPrChange>
          </w:rPr>
          <w:t>red</w:t>
        </w:r>
      </w:ins>
      <w:del w:id="3087" w:author="S" w:date="2015-12-10T17:29:00Z">
        <w:r w:rsidRPr="00C81811" w:rsidDel="00024136">
          <w:rPr>
            <w:rFonts w:ascii="Verdana" w:hAnsi="Verdana"/>
            <w:rPrChange w:id="3088" w:author="S" w:date="2015-12-11T15:46:00Z">
              <w:rPr>
                <w:sz w:val="28"/>
                <w:szCs w:val="28"/>
              </w:rPr>
            </w:rPrChange>
          </w:rPr>
          <w:delText>ring</w:delText>
        </w:r>
      </w:del>
      <w:r w:rsidRPr="00C81811">
        <w:rPr>
          <w:rFonts w:ascii="Verdana" w:hAnsi="Verdana"/>
          <w:rPrChange w:id="3089" w:author="S" w:date="2015-12-11T15:46:00Z">
            <w:rPr>
              <w:sz w:val="28"/>
              <w:szCs w:val="28"/>
            </w:rPr>
          </w:rPrChange>
        </w:rPr>
        <w:t xml:space="preserve"> to have their accounts compulsorily audited by the Comptroller &amp; Auditor General of India are </w:t>
      </w:r>
      <w:r w:rsidRPr="00C81811">
        <w:rPr>
          <w:rFonts w:ascii="Verdana" w:hAnsi="Verdana"/>
          <w:b/>
          <w:rPrChange w:id="3090" w:author="S" w:date="2015-12-11T15:46:00Z">
            <w:rPr>
              <w:sz w:val="28"/>
              <w:szCs w:val="28"/>
            </w:rPr>
          </w:rPrChange>
        </w:rPr>
        <w:t>exempted</w:t>
      </w:r>
      <w:r w:rsidRPr="00C81811">
        <w:rPr>
          <w:rFonts w:ascii="Verdana" w:hAnsi="Verdana"/>
          <w:rPrChange w:id="3091" w:author="S" w:date="2015-12-11T15:46:00Z">
            <w:rPr>
              <w:sz w:val="28"/>
              <w:szCs w:val="28"/>
            </w:rPr>
          </w:rPrChange>
        </w:rPr>
        <w:t xml:space="preserve"> from all the provisions of FCRA</w:t>
      </w:r>
      <w:del w:id="3092" w:author="S" w:date="2015-12-11T15:06:00Z">
        <w:r w:rsidRPr="00C81811" w:rsidDel="00232983">
          <w:rPr>
            <w:rFonts w:ascii="Verdana" w:hAnsi="Verdana"/>
            <w:rPrChange w:id="3093" w:author="S" w:date="2015-12-11T15:46:00Z">
              <w:rPr>
                <w:sz w:val="28"/>
                <w:szCs w:val="28"/>
              </w:rPr>
            </w:rPrChange>
          </w:rPr>
          <w:delText>, 2010</w:delText>
        </w:r>
      </w:del>
      <w:r w:rsidRPr="00C81811">
        <w:rPr>
          <w:rFonts w:ascii="Verdana" w:hAnsi="Verdana"/>
          <w:rPrChange w:id="3094" w:author="S" w:date="2015-12-11T15:46:00Z">
            <w:rPr>
              <w:sz w:val="28"/>
              <w:szCs w:val="28"/>
            </w:rPr>
          </w:rPrChange>
        </w:rPr>
        <w:t>.</w:t>
      </w:r>
    </w:p>
    <w:p w:rsidR="00E870F5" w:rsidRPr="00C81811" w:rsidDel="002B6635" w:rsidRDefault="00E17F0F">
      <w:pPr>
        <w:jc w:val="both"/>
        <w:rPr>
          <w:del w:id="3095" w:author="S" w:date="2015-11-05T16:28:00Z"/>
          <w:rFonts w:ascii="Verdana" w:hAnsi="Verdana"/>
          <w:highlight w:val="yellow"/>
          <w:rPrChange w:id="3096" w:author="S" w:date="2015-12-11T15:46:00Z">
            <w:rPr>
              <w:del w:id="3097" w:author="S" w:date="2015-11-05T16:28:00Z"/>
              <w:sz w:val="28"/>
              <w:szCs w:val="28"/>
            </w:rPr>
          </w:rPrChange>
        </w:rPr>
        <w:pPrChange w:id="3098" w:author="S" w:date="2015-12-10T18:14:00Z">
          <w:pPr/>
        </w:pPrChange>
      </w:pPr>
      <w:del w:id="3099" w:author="S" w:date="2015-11-05T16:28:00Z">
        <w:r w:rsidRPr="00C81811" w:rsidDel="002B6635">
          <w:rPr>
            <w:rFonts w:ascii="Verdana" w:hAnsi="Verdana"/>
            <w:highlight w:val="yellow"/>
            <w:rPrChange w:id="3100" w:author="S" w:date="2015-12-11T15:46:00Z">
              <w:rPr>
                <w:sz w:val="28"/>
                <w:szCs w:val="28"/>
              </w:rPr>
            </w:rPrChange>
          </w:rPr>
          <w:delText>What is the procedure for seeking change in the name/address of an association registered under FCRA?</w:delText>
        </w:r>
      </w:del>
    </w:p>
    <w:p w:rsidR="00E870F5" w:rsidRPr="00C81811" w:rsidDel="002B6635" w:rsidRDefault="00E17F0F">
      <w:pPr>
        <w:jc w:val="both"/>
        <w:rPr>
          <w:del w:id="3101" w:author="S" w:date="2015-11-05T16:28:00Z"/>
          <w:rFonts w:ascii="Verdana" w:hAnsi="Verdana"/>
          <w:highlight w:val="yellow"/>
          <w:rPrChange w:id="3102" w:author="S" w:date="2015-12-11T15:46:00Z">
            <w:rPr>
              <w:del w:id="3103" w:author="S" w:date="2015-11-05T16:28:00Z"/>
              <w:sz w:val="28"/>
              <w:szCs w:val="28"/>
            </w:rPr>
          </w:rPrChange>
        </w:rPr>
        <w:pPrChange w:id="3104" w:author="S" w:date="2015-12-10T18:14:00Z">
          <w:pPr/>
        </w:pPrChange>
      </w:pPr>
      <w:del w:id="3105" w:author="S" w:date="2015-11-05T16:28:00Z">
        <w:r w:rsidRPr="00C81811" w:rsidDel="002B6635">
          <w:rPr>
            <w:rFonts w:ascii="Verdana" w:hAnsi="Verdana"/>
            <w:highlight w:val="yellow"/>
            <w:rPrChange w:id="3106" w:author="S" w:date="2015-12-11T15:46:00Z">
              <w:rPr>
                <w:sz w:val="28"/>
                <w:szCs w:val="28"/>
              </w:rPr>
            </w:rPrChange>
          </w:rPr>
          <w:delText>For seeking change in the name/address of the association, one should use the prescribed form available on MHA’s website http://mha.nic.in/fcra/forms/chng_name_addr.pdf and submit the same along with the requisite documents specified therein.</w:delText>
        </w:r>
      </w:del>
    </w:p>
    <w:p w:rsidR="00E870F5" w:rsidRPr="00C81811" w:rsidDel="002B6635" w:rsidRDefault="00E17F0F">
      <w:pPr>
        <w:jc w:val="both"/>
        <w:rPr>
          <w:del w:id="3107" w:author="S" w:date="2015-11-05T16:28:00Z"/>
          <w:rFonts w:ascii="Verdana" w:hAnsi="Verdana"/>
          <w:highlight w:val="yellow"/>
          <w:rPrChange w:id="3108" w:author="S" w:date="2015-12-11T15:46:00Z">
            <w:rPr>
              <w:del w:id="3109" w:author="S" w:date="2015-11-05T16:28:00Z"/>
              <w:sz w:val="28"/>
              <w:szCs w:val="28"/>
            </w:rPr>
          </w:rPrChange>
        </w:rPr>
        <w:pPrChange w:id="3110" w:author="S" w:date="2015-12-10T18:14:00Z">
          <w:pPr/>
        </w:pPrChange>
      </w:pPr>
      <w:del w:id="3111" w:author="S" w:date="2015-11-05T16:28:00Z">
        <w:r w:rsidRPr="00C81811" w:rsidDel="002B6635">
          <w:rPr>
            <w:rFonts w:ascii="Verdana" w:hAnsi="Verdana"/>
            <w:highlight w:val="yellow"/>
            <w:rPrChange w:id="3112" w:author="S" w:date="2015-12-11T15:46:00Z">
              <w:rPr>
                <w:sz w:val="28"/>
                <w:szCs w:val="28"/>
              </w:rPr>
            </w:rPrChange>
          </w:rPr>
          <w:delText>What is the procedure for change of designated FC Bank Account?</w:delText>
        </w:r>
      </w:del>
    </w:p>
    <w:p w:rsidR="00E870F5" w:rsidRPr="00C81811" w:rsidDel="002B6635" w:rsidRDefault="00E17F0F">
      <w:pPr>
        <w:jc w:val="both"/>
        <w:rPr>
          <w:del w:id="3113" w:author="S" w:date="2015-11-05T16:28:00Z"/>
          <w:rFonts w:ascii="Verdana" w:hAnsi="Verdana"/>
          <w:highlight w:val="yellow"/>
          <w:rPrChange w:id="3114" w:author="S" w:date="2015-12-11T15:46:00Z">
            <w:rPr>
              <w:del w:id="3115" w:author="S" w:date="2015-11-05T16:28:00Z"/>
              <w:sz w:val="28"/>
              <w:szCs w:val="28"/>
            </w:rPr>
          </w:rPrChange>
        </w:rPr>
        <w:pPrChange w:id="3116" w:author="S" w:date="2015-12-10T18:14:00Z">
          <w:pPr/>
        </w:pPrChange>
      </w:pPr>
      <w:del w:id="3117" w:author="S" w:date="2015-11-05T16:28:00Z">
        <w:r w:rsidRPr="00C81811" w:rsidDel="002B6635">
          <w:rPr>
            <w:rFonts w:ascii="Verdana" w:hAnsi="Verdana"/>
            <w:highlight w:val="yellow"/>
            <w:rPrChange w:id="3118" w:author="S" w:date="2015-12-11T15:46:00Z">
              <w:rPr>
                <w:sz w:val="28"/>
                <w:szCs w:val="28"/>
              </w:rPr>
            </w:rPrChange>
          </w:rPr>
          <w:delText>For change of the bank account, an application in prescribed form mentioning the details of the old bank account and the proposed new bank account along with justification for change of designated bank, name/ address of the society, copy of registration under FCRA, copy of fresh resolution of the executive committee ( in English or Hindi) for change of designated back account, certificate from the proposed bank (copy of Bank Pass Book is not acceptable) that the account is being opened exclusively for FCRA, may be submitted to MHA. This form is available on website http://mha.nic.in/fcra/forms/chng_bank_acnt.pdf</w:delText>
        </w:r>
      </w:del>
    </w:p>
    <w:p w:rsidR="00E870F5" w:rsidRPr="00C81811" w:rsidDel="002B6635" w:rsidRDefault="002C02D2">
      <w:pPr>
        <w:jc w:val="both"/>
        <w:rPr>
          <w:del w:id="3119" w:author="S" w:date="2015-11-05T16:30:00Z"/>
          <w:rFonts w:ascii="Verdana" w:hAnsi="Verdana"/>
          <w:b/>
          <w:u w:val="single"/>
          <w:rPrChange w:id="3120" w:author="S" w:date="2015-12-11T15:46:00Z">
            <w:rPr>
              <w:del w:id="3121" w:author="S" w:date="2015-11-05T16:30:00Z"/>
              <w:sz w:val="28"/>
              <w:szCs w:val="28"/>
            </w:rPr>
          </w:rPrChange>
        </w:rPr>
        <w:pPrChange w:id="3122" w:author="S" w:date="2015-12-10T18:14:00Z">
          <w:pPr/>
        </w:pPrChange>
      </w:pPr>
      <w:ins w:id="3123" w:author="S" w:date="2015-11-06T08:31:00Z">
        <w:r w:rsidRPr="00C81811">
          <w:rPr>
            <w:rFonts w:ascii="Verdana" w:hAnsi="Verdana"/>
            <w:b/>
            <w:u w:val="single"/>
            <w:rPrChange w:id="3124" w:author="S" w:date="2015-12-11T15:46:00Z">
              <w:rPr>
                <w:sz w:val="28"/>
                <w:szCs w:val="28"/>
              </w:rPr>
            </w:rPrChange>
          </w:rPr>
          <w:t xml:space="preserve">Change in the </w:t>
        </w:r>
      </w:ins>
      <w:ins w:id="3125" w:author="S" w:date="2015-11-06T08:32:00Z">
        <w:r w:rsidRPr="00C81811">
          <w:rPr>
            <w:rFonts w:ascii="Verdana" w:hAnsi="Verdana"/>
            <w:b/>
            <w:u w:val="single"/>
            <w:rPrChange w:id="3126" w:author="S" w:date="2015-12-11T15:46:00Z">
              <w:rPr>
                <w:b/>
                <w:sz w:val="28"/>
                <w:szCs w:val="28"/>
              </w:rPr>
            </w:rPrChange>
          </w:rPr>
          <w:t>body</w:t>
        </w:r>
      </w:ins>
      <w:ins w:id="3127" w:author="S" w:date="2015-11-06T08:31:00Z">
        <w:r w:rsidRPr="00C81811">
          <w:rPr>
            <w:rFonts w:ascii="Verdana" w:hAnsi="Verdana"/>
            <w:b/>
            <w:u w:val="single"/>
            <w:rPrChange w:id="3128" w:author="S" w:date="2015-12-11T15:46:00Z">
              <w:rPr>
                <w:sz w:val="28"/>
                <w:szCs w:val="28"/>
              </w:rPr>
            </w:rPrChange>
          </w:rPr>
          <w:t xml:space="preserve"> of the Executive Committee</w:t>
        </w:r>
      </w:ins>
      <w:del w:id="3129" w:author="S" w:date="2015-11-05T16:30:00Z">
        <w:r w:rsidR="00E17F0F" w:rsidRPr="00C81811" w:rsidDel="002B6635">
          <w:rPr>
            <w:rFonts w:ascii="Verdana" w:hAnsi="Verdana"/>
            <w:b/>
            <w:u w:val="single"/>
            <w:rPrChange w:id="3130" w:author="S" w:date="2015-12-11T15:46:00Z">
              <w:rPr>
                <w:sz w:val="28"/>
                <w:szCs w:val="28"/>
              </w:rPr>
            </w:rPrChange>
          </w:rPr>
          <w:delText>Whether intimation regarding the change of Members of the Executive Committee/Governing Council of the association is to be given to the Government?</w:delText>
        </w:r>
      </w:del>
    </w:p>
    <w:p w:rsidR="002B6635" w:rsidRPr="00C81811" w:rsidRDefault="00024136">
      <w:pPr>
        <w:jc w:val="both"/>
        <w:rPr>
          <w:ins w:id="3131" w:author="S" w:date="2015-11-05T16:30:00Z"/>
          <w:rFonts w:ascii="Verdana" w:hAnsi="Verdana"/>
          <w:b/>
          <w:u w:val="single"/>
          <w:rPrChange w:id="3132" w:author="S" w:date="2015-12-11T15:46:00Z">
            <w:rPr>
              <w:ins w:id="3133" w:author="S" w:date="2015-11-05T16:30:00Z"/>
              <w:sz w:val="28"/>
              <w:szCs w:val="28"/>
            </w:rPr>
          </w:rPrChange>
        </w:rPr>
        <w:pPrChange w:id="3134" w:author="S" w:date="2015-12-10T18:14:00Z">
          <w:pPr/>
        </w:pPrChange>
      </w:pPr>
      <w:ins w:id="3135" w:author="S" w:date="2015-12-10T17:29:00Z">
        <w:r w:rsidRPr="00C81811">
          <w:rPr>
            <w:rFonts w:ascii="Verdana" w:hAnsi="Verdana"/>
            <w:b/>
            <w:u w:val="single"/>
            <w:rPrChange w:id="3136" w:author="S" w:date="2015-12-11T15:46:00Z">
              <w:rPr>
                <w:b/>
                <w:sz w:val="28"/>
                <w:szCs w:val="28"/>
              </w:rPr>
            </w:rPrChange>
          </w:rPr>
          <w:t xml:space="preserve"> by fifty Percent:</w:t>
        </w:r>
      </w:ins>
    </w:p>
    <w:p w:rsidR="00E870F5" w:rsidRPr="00C81811" w:rsidRDefault="00E17F0F">
      <w:pPr>
        <w:jc w:val="both"/>
        <w:rPr>
          <w:rFonts w:ascii="Verdana" w:hAnsi="Verdana"/>
          <w:rPrChange w:id="3137" w:author="S" w:date="2015-12-11T15:46:00Z">
            <w:rPr>
              <w:sz w:val="28"/>
              <w:szCs w:val="28"/>
            </w:rPr>
          </w:rPrChange>
        </w:rPr>
        <w:pPrChange w:id="3138" w:author="S" w:date="2015-12-10T18:14:00Z">
          <w:pPr/>
        </w:pPrChange>
      </w:pPr>
      <w:del w:id="3139" w:author="S" w:date="2015-11-05T16:30:00Z">
        <w:r w:rsidRPr="00C81811" w:rsidDel="002B6635">
          <w:rPr>
            <w:rFonts w:ascii="Verdana" w:hAnsi="Verdana"/>
            <w:rPrChange w:id="3140" w:author="S" w:date="2015-12-11T15:46:00Z">
              <w:rPr>
                <w:sz w:val="28"/>
                <w:szCs w:val="28"/>
              </w:rPr>
            </w:rPrChange>
          </w:rPr>
          <w:delText xml:space="preserve">Yes. </w:delText>
        </w:r>
      </w:del>
      <w:del w:id="3141" w:author="S" w:date="2015-11-06T08:32:00Z">
        <w:r w:rsidRPr="00C81811" w:rsidDel="002C02D2">
          <w:rPr>
            <w:rFonts w:ascii="Verdana" w:hAnsi="Verdana"/>
            <w:rPrChange w:id="3142" w:author="S" w:date="2015-12-11T15:46:00Z">
              <w:rPr>
                <w:sz w:val="28"/>
                <w:szCs w:val="28"/>
              </w:rPr>
            </w:rPrChange>
          </w:rPr>
          <w:delText xml:space="preserve">If at any point of time, such </w:delText>
        </w:r>
      </w:del>
      <w:ins w:id="3143" w:author="S" w:date="2015-11-06T08:32:00Z">
        <w:r w:rsidR="002C02D2" w:rsidRPr="00C81811">
          <w:rPr>
            <w:rFonts w:ascii="Verdana" w:hAnsi="Verdana"/>
            <w:rPrChange w:id="3144" w:author="S" w:date="2015-12-11T15:46:00Z">
              <w:rPr>
                <w:sz w:val="28"/>
                <w:szCs w:val="28"/>
              </w:rPr>
            </w:rPrChange>
          </w:rPr>
          <w:t xml:space="preserve">If </w:t>
        </w:r>
      </w:ins>
      <w:r w:rsidRPr="00C81811">
        <w:rPr>
          <w:rFonts w:ascii="Verdana" w:hAnsi="Verdana"/>
          <w:rPrChange w:id="3145" w:author="S" w:date="2015-12-11T15:46:00Z">
            <w:rPr>
              <w:sz w:val="28"/>
              <w:szCs w:val="28"/>
            </w:rPr>
          </w:rPrChange>
        </w:rPr>
        <w:t>change causes replacement of 50% or more of such Members of the Executive Committee/Governing Council of the association, intimation is to be given to MHA within thirty days of such change</w:t>
      </w:r>
      <w:del w:id="3146" w:author="S" w:date="2015-11-06T08:33:00Z">
        <w:r w:rsidRPr="00C81811" w:rsidDel="002C02D2">
          <w:rPr>
            <w:rFonts w:ascii="Verdana" w:hAnsi="Verdana"/>
            <w:rPrChange w:id="3147" w:author="S" w:date="2015-12-11T15:46:00Z">
              <w:rPr>
                <w:sz w:val="28"/>
                <w:szCs w:val="28"/>
              </w:rPr>
            </w:rPrChange>
          </w:rPr>
          <w:delText xml:space="preserve"> in accordance with the undertaking &amp; declaration given by the association in its application for registration or prior permission, as the case may be</w:delText>
        </w:r>
      </w:del>
      <w:r w:rsidRPr="00C81811">
        <w:rPr>
          <w:rFonts w:ascii="Verdana" w:hAnsi="Verdana"/>
          <w:rPrChange w:id="3148" w:author="S" w:date="2015-12-11T15:46:00Z">
            <w:rPr>
              <w:sz w:val="28"/>
              <w:szCs w:val="28"/>
            </w:rPr>
          </w:rPrChange>
        </w:rPr>
        <w:t xml:space="preserve">. Further, </w:t>
      </w:r>
      <w:del w:id="3149" w:author="S" w:date="2015-11-06T08:33:00Z">
        <w:r w:rsidRPr="00C81811" w:rsidDel="002C02D2">
          <w:rPr>
            <w:rFonts w:ascii="Verdana" w:hAnsi="Verdana"/>
            <w:rPrChange w:id="3150" w:author="S" w:date="2015-12-11T15:46:00Z">
              <w:rPr>
                <w:sz w:val="28"/>
                <w:szCs w:val="28"/>
              </w:rPr>
            </w:rPrChange>
          </w:rPr>
          <w:delText>as per the undertaking &amp; declaration, t</w:delText>
        </w:r>
      </w:del>
      <w:ins w:id="3151" w:author="S" w:date="2015-11-06T08:33:00Z">
        <w:r w:rsidR="002C02D2" w:rsidRPr="00C81811">
          <w:rPr>
            <w:rFonts w:ascii="Verdana" w:hAnsi="Verdana"/>
            <w:rPrChange w:id="3152" w:author="S" w:date="2015-12-11T15:46:00Z">
              <w:rPr>
                <w:sz w:val="28"/>
                <w:szCs w:val="28"/>
              </w:rPr>
            </w:rPrChange>
          </w:rPr>
          <w:t>t</w:t>
        </w:r>
      </w:ins>
      <w:r w:rsidRPr="00C81811">
        <w:rPr>
          <w:rFonts w:ascii="Verdana" w:hAnsi="Verdana"/>
          <w:rPrChange w:id="3153" w:author="S" w:date="2015-12-11T15:46:00Z">
            <w:rPr>
              <w:sz w:val="28"/>
              <w:szCs w:val="28"/>
            </w:rPr>
          </w:rPrChange>
        </w:rPr>
        <w:t xml:space="preserve">he association should not accept any </w:t>
      </w:r>
      <w:del w:id="3154" w:author="S" w:date="2015-12-10T09:03:00Z">
        <w:r w:rsidRPr="00C81811" w:rsidDel="00D90882">
          <w:rPr>
            <w:rFonts w:ascii="Verdana" w:hAnsi="Verdana"/>
            <w:rPrChange w:id="3155" w:author="S" w:date="2015-12-11T15:46:00Z">
              <w:rPr>
                <w:sz w:val="28"/>
                <w:szCs w:val="28"/>
              </w:rPr>
            </w:rPrChange>
          </w:rPr>
          <w:delText>foreign contribution</w:delText>
        </w:r>
      </w:del>
      <w:ins w:id="3156" w:author="S" w:date="2015-12-10T09:03:00Z">
        <w:r w:rsidR="00D90882" w:rsidRPr="00C81811">
          <w:rPr>
            <w:rFonts w:ascii="Verdana" w:hAnsi="Verdana"/>
            <w:rPrChange w:id="3157" w:author="S" w:date="2015-12-11T15:46:00Z">
              <w:rPr>
                <w:sz w:val="28"/>
                <w:szCs w:val="28"/>
              </w:rPr>
            </w:rPrChange>
          </w:rPr>
          <w:t>FC</w:t>
        </w:r>
      </w:ins>
      <w:r w:rsidRPr="00C81811">
        <w:rPr>
          <w:rFonts w:ascii="Verdana" w:hAnsi="Verdana"/>
          <w:rPrChange w:id="3158" w:author="S" w:date="2015-12-11T15:46:00Z">
            <w:rPr>
              <w:sz w:val="28"/>
              <w:szCs w:val="28"/>
            </w:rPr>
          </w:rPrChange>
        </w:rPr>
        <w:t xml:space="preserve"> except with prior permission till the permission to replace the office bearer(s) has been granted by </w:t>
      </w:r>
      <w:ins w:id="3159" w:author="S" w:date="2015-11-06T08:33:00Z">
        <w:r w:rsidR="002C02D2" w:rsidRPr="00C81811">
          <w:rPr>
            <w:rFonts w:ascii="Verdana" w:hAnsi="Verdana"/>
            <w:rPrChange w:id="3160" w:author="S" w:date="2015-12-11T15:46:00Z">
              <w:rPr>
                <w:sz w:val="28"/>
                <w:szCs w:val="28"/>
              </w:rPr>
            </w:rPrChange>
          </w:rPr>
          <w:t>CG</w:t>
        </w:r>
      </w:ins>
      <w:del w:id="3161" w:author="S" w:date="2015-11-06T08:33:00Z">
        <w:r w:rsidRPr="00C81811" w:rsidDel="002C02D2">
          <w:rPr>
            <w:rFonts w:ascii="Verdana" w:hAnsi="Verdana"/>
            <w:rPrChange w:id="3162" w:author="S" w:date="2015-12-11T15:46:00Z">
              <w:rPr>
                <w:sz w:val="28"/>
                <w:szCs w:val="28"/>
              </w:rPr>
            </w:rPrChange>
          </w:rPr>
          <w:delText>MHA</w:delText>
        </w:r>
      </w:del>
      <w:r w:rsidRPr="00C81811">
        <w:rPr>
          <w:rFonts w:ascii="Verdana" w:hAnsi="Verdana"/>
          <w:rPrChange w:id="3163" w:author="S" w:date="2015-12-11T15:46:00Z">
            <w:rPr>
              <w:sz w:val="28"/>
              <w:szCs w:val="28"/>
            </w:rPr>
          </w:rPrChange>
        </w:rPr>
        <w:t>.</w:t>
      </w:r>
    </w:p>
    <w:p w:rsidR="00856FF3" w:rsidRPr="00C81811" w:rsidRDefault="002C02D2">
      <w:pPr>
        <w:jc w:val="both"/>
        <w:rPr>
          <w:ins w:id="3164" w:author="S" w:date="2015-12-10T17:38:00Z"/>
          <w:rFonts w:ascii="Verdana" w:hAnsi="Verdana"/>
          <w:b/>
          <w:u w:val="single"/>
          <w:rPrChange w:id="3165" w:author="S" w:date="2015-12-11T15:46:00Z">
            <w:rPr>
              <w:ins w:id="3166" w:author="S" w:date="2015-12-10T17:38:00Z"/>
              <w:b/>
              <w:sz w:val="28"/>
              <w:szCs w:val="28"/>
            </w:rPr>
          </w:rPrChange>
        </w:rPr>
      </w:pPr>
      <w:ins w:id="3167" w:author="S" w:date="2015-11-06T08:35:00Z">
        <w:r w:rsidRPr="00C81811">
          <w:rPr>
            <w:rFonts w:ascii="Verdana" w:hAnsi="Verdana"/>
            <w:b/>
            <w:u w:val="single"/>
            <w:rPrChange w:id="3168" w:author="S" w:date="2015-12-11T15:46:00Z">
              <w:rPr>
                <w:sz w:val="28"/>
                <w:szCs w:val="28"/>
              </w:rPr>
            </w:rPrChange>
          </w:rPr>
          <w:t>Separate Sets of Accounts</w:t>
        </w:r>
      </w:ins>
      <w:ins w:id="3169" w:author="S" w:date="2015-11-06T08:36:00Z">
        <w:r w:rsidRPr="00C81811">
          <w:rPr>
            <w:rFonts w:ascii="Verdana" w:hAnsi="Verdana"/>
            <w:b/>
            <w:u w:val="single"/>
            <w:rPrChange w:id="3170" w:author="S" w:date="2015-12-11T15:46:00Z">
              <w:rPr>
                <w:b/>
                <w:sz w:val="28"/>
                <w:szCs w:val="28"/>
              </w:rPr>
            </w:rPrChange>
          </w:rPr>
          <w:t xml:space="preserve"> &amp; Annual Return</w:t>
        </w:r>
      </w:ins>
      <w:ins w:id="3171" w:author="S" w:date="2015-11-06T08:35:00Z">
        <w:r w:rsidRPr="00C81811">
          <w:rPr>
            <w:rFonts w:ascii="Verdana" w:hAnsi="Verdana"/>
            <w:b/>
            <w:u w:val="single"/>
            <w:rPrChange w:id="3172" w:author="S" w:date="2015-12-11T15:46:00Z">
              <w:rPr>
                <w:sz w:val="28"/>
                <w:szCs w:val="28"/>
              </w:rPr>
            </w:rPrChange>
          </w:rPr>
          <w:t>:</w:t>
        </w:r>
      </w:ins>
    </w:p>
    <w:p w:rsidR="00E870F5" w:rsidRPr="00C81811" w:rsidDel="002B6635" w:rsidRDefault="00123C5E">
      <w:pPr>
        <w:numPr>
          <w:ilvl w:val="0"/>
          <w:numId w:val="29"/>
        </w:numPr>
        <w:ind w:left="0" w:firstLine="0"/>
        <w:jc w:val="both"/>
        <w:rPr>
          <w:del w:id="3173" w:author="S" w:date="2015-11-05T16:31:00Z"/>
          <w:rFonts w:ascii="Verdana" w:hAnsi="Verdana"/>
          <w:b/>
          <w:rPrChange w:id="3174" w:author="S" w:date="2015-12-11T15:46:00Z">
            <w:rPr>
              <w:del w:id="3175" w:author="S" w:date="2015-11-05T16:31:00Z"/>
            </w:rPr>
          </w:rPrChange>
        </w:rPr>
        <w:pPrChange w:id="3176" w:author="S" w:date="2015-12-11T14:47:00Z">
          <w:pPr/>
        </w:pPrChange>
      </w:pPr>
      <w:ins w:id="3177" w:author="S" w:date="2015-12-11T14:50:00Z">
        <w:r w:rsidRPr="00C81811">
          <w:rPr>
            <w:rFonts w:ascii="Verdana" w:hAnsi="Verdana"/>
            <w:rPrChange w:id="3178" w:author="S" w:date="2015-12-11T15:46:00Z">
              <w:rPr>
                <w:sz w:val="28"/>
                <w:szCs w:val="28"/>
              </w:rPr>
            </w:rPrChange>
          </w:rPr>
          <w:t>Separate sets of accounts.</w:t>
        </w:r>
      </w:ins>
      <w:del w:id="3179" w:author="S" w:date="2015-11-05T16:31:00Z">
        <w:r w:rsidR="00E17F0F" w:rsidRPr="00C81811" w:rsidDel="002B6635">
          <w:rPr>
            <w:rFonts w:ascii="Verdana" w:hAnsi="Verdana"/>
            <w:rPrChange w:id="3180" w:author="S" w:date="2015-12-11T15:46:00Z">
              <w:rPr/>
            </w:rPrChange>
          </w:rPr>
          <w:delText>What is the procedure for filing Annual Returns?</w:delText>
        </w:r>
      </w:del>
    </w:p>
    <w:p w:rsidR="00123C5E" w:rsidRPr="00C81811" w:rsidRDefault="00E17F0F">
      <w:pPr>
        <w:pStyle w:val="ListParagraph"/>
        <w:numPr>
          <w:ilvl w:val="0"/>
          <w:numId w:val="44"/>
        </w:numPr>
        <w:jc w:val="both"/>
        <w:rPr>
          <w:ins w:id="3181" w:author="S" w:date="2015-12-11T14:50:00Z"/>
          <w:rFonts w:ascii="Verdana" w:hAnsi="Verdana"/>
          <w:rPrChange w:id="3182" w:author="S" w:date="2015-12-11T15:46:00Z">
            <w:rPr>
              <w:ins w:id="3183" w:author="S" w:date="2015-12-11T14:50:00Z"/>
            </w:rPr>
          </w:rPrChange>
        </w:rPr>
        <w:pPrChange w:id="3184" w:author="S" w:date="2015-12-11T14:47:00Z">
          <w:pPr/>
        </w:pPrChange>
      </w:pPr>
      <w:del w:id="3185" w:author="S" w:date="2015-12-10T17:36:00Z">
        <w:r w:rsidRPr="00C81811" w:rsidDel="00024136">
          <w:rPr>
            <w:rFonts w:ascii="Verdana" w:hAnsi="Verdana"/>
            <w:rPrChange w:id="3186" w:author="S" w:date="2015-12-11T15:46:00Z">
              <w:rPr/>
            </w:rPrChange>
          </w:rPr>
          <w:delText xml:space="preserve">An association permitted to accept </w:delText>
        </w:r>
      </w:del>
      <w:del w:id="3187" w:author="S" w:date="2015-12-10T09:03:00Z">
        <w:r w:rsidRPr="00C81811" w:rsidDel="00D90882">
          <w:rPr>
            <w:rFonts w:ascii="Verdana" w:hAnsi="Verdana"/>
            <w:rPrChange w:id="3188" w:author="S" w:date="2015-12-11T15:46:00Z">
              <w:rPr/>
            </w:rPrChange>
          </w:rPr>
          <w:delText>foreign contribution</w:delText>
        </w:r>
      </w:del>
      <w:del w:id="3189" w:author="S" w:date="2015-12-10T17:36:00Z">
        <w:r w:rsidRPr="00C81811" w:rsidDel="00024136">
          <w:rPr>
            <w:rFonts w:ascii="Verdana" w:hAnsi="Verdana"/>
            <w:rPrChange w:id="3190" w:author="S" w:date="2015-12-11T15:46:00Z">
              <w:rPr/>
            </w:rPrChange>
          </w:rPr>
          <w:delText xml:space="preserve"> is required under law to maintain separate set of accounts and records exclusively for the </w:delText>
        </w:r>
      </w:del>
      <w:del w:id="3191" w:author="S" w:date="2015-12-10T09:03:00Z">
        <w:r w:rsidRPr="00C81811" w:rsidDel="00D90882">
          <w:rPr>
            <w:rFonts w:ascii="Verdana" w:hAnsi="Verdana"/>
            <w:rPrChange w:id="3192" w:author="S" w:date="2015-12-11T15:46:00Z">
              <w:rPr/>
            </w:rPrChange>
          </w:rPr>
          <w:delText>foreign contribution</w:delText>
        </w:r>
      </w:del>
      <w:del w:id="3193" w:author="S" w:date="2015-12-10T17:36:00Z">
        <w:r w:rsidRPr="00C81811" w:rsidDel="00024136">
          <w:rPr>
            <w:rFonts w:ascii="Verdana" w:hAnsi="Verdana"/>
            <w:rPrChange w:id="3194" w:author="S" w:date="2015-12-11T15:46:00Z">
              <w:rPr/>
            </w:rPrChange>
          </w:rPr>
          <w:delText xml:space="preserve"> received and submit an annual return, duly certified by a Chartered Accountant, giving details of the receipt and purpose-wise utilisation of the </w:delText>
        </w:r>
      </w:del>
      <w:del w:id="3195" w:author="S" w:date="2015-12-10T09:03:00Z">
        <w:r w:rsidRPr="00C81811" w:rsidDel="00D90882">
          <w:rPr>
            <w:rFonts w:ascii="Verdana" w:hAnsi="Verdana"/>
            <w:rPrChange w:id="3196" w:author="S" w:date="2015-12-11T15:46:00Z">
              <w:rPr/>
            </w:rPrChange>
          </w:rPr>
          <w:delText>foreign contribution</w:delText>
        </w:r>
      </w:del>
      <w:del w:id="3197" w:author="S" w:date="2015-12-10T17:36:00Z">
        <w:r w:rsidRPr="00C81811" w:rsidDel="00024136">
          <w:rPr>
            <w:rFonts w:ascii="Verdana" w:hAnsi="Verdana"/>
            <w:rPrChange w:id="3198" w:author="S" w:date="2015-12-11T15:46:00Z">
              <w:rPr/>
            </w:rPrChange>
          </w:rPr>
          <w:delText>.</w:delText>
        </w:r>
      </w:del>
    </w:p>
    <w:p w:rsidR="00123C5E" w:rsidRPr="00C81811" w:rsidRDefault="0031718B">
      <w:pPr>
        <w:pStyle w:val="ListParagraph"/>
        <w:numPr>
          <w:ilvl w:val="0"/>
          <w:numId w:val="44"/>
        </w:numPr>
        <w:jc w:val="both"/>
        <w:rPr>
          <w:ins w:id="3199" w:author="S" w:date="2015-12-11T14:50:00Z"/>
          <w:rFonts w:ascii="Verdana" w:hAnsi="Verdana"/>
          <w:rPrChange w:id="3200" w:author="S" w:date="2015-12-11T15:46:00Z">
            <w:rPr>
              <w:ins w:id="3201" w:author="S" w:date="2015-12-11T14:50:00Z"/>
              <w:sz w:val="28"/>
              <w:szCs w:val="28"/>
            </w:rPr>
          </w:rPrChange>
        </w:rPr>
        <w:pPrChange w:id="3202" w:author="S" w:date="2015-12-10T18:14:00Z">
          <w:pPr/>
        </w:pPrChange>
      </w:pPr>
      <w:ins w:id="3203" w:author="S" w:date="2015-12-10T16:29:00Z">
        <w:r w:rsidRPr="00C81811">
          <w:rPr>
            <w:rFonts w:ascii="Verdana" w:hAnsi="Verdana"/>
            <w:rPrChange w:id="3204" w:author="S" w:date="2015-12-11T15:46:00Z">
              <w:rPr/>
            </w:rPrChange>
          </w:rPr>
          <w:t xml:space="preserve">The association shall have to submit the mandatory </w:t>
        </w:r>
      </w:ins>
      <w:ins w:id="3205" w:author="S" w:date="2015-12-10T19:36:00Z">
        <w:r w:rsidR="00584709" w:rsidRPr="00C81811">
          <w:rPr>
            <w:rFonts w:ascii="Verdana" w:hAnsi="Verdana"/>
            <w:rPrChange w:id="3206" w:author="S" w:date="2015-12-11T15:46:00Z">
              <w:rPr/>
            </w:rPrChange>
          </w:rPr>
          <w:t xml:space="preserve">online </w:t>
        </w:r>
      </w:ins>
      <w:ins w:id="3207" w:author="S" w:date="2015-12-10T16:29:00Z">
        <w:r w:rsidRPr="00C81811">
          <w:rPr>
            <w:rFonts w:ascii="Verdana" w:hAnsi="Verdana"/>
            <w:rPrChange w:id="3208" w:author="S" w:date="2015-12-11T15:46:00Z">
              <w:rPr/>
            </w:rPrChange>
          </w:rPr>
          <w:t>return</w:t>
        </w:r>
      </w:ins>
      <w:ins w:id="3209" w:author="S" w:date="2015-12-10T17:39:00Z">
        <w:r w:rsidR="00856FF3" w:rsidRPr="00C81811">
          <w:rPr>
            <w:rFonts w:ascii="Verdana" w:hAnsi="Verdana"/>
            <w:rPrChange w:id="3210" w:author="S" w:date="2015-12-11T15:46:00Z">
              <w:rPr/>
            </w:rPrChange>
          </w:rPr>
          <w:t xml:space="preserve"> </w:t>
        </w:r>
        <w:r w:rsidR="00856FF3" w:rsidRPr="00C81811">
          <w:rPr>
            <w:rFonts w:ascii="Verdana" w:hAnsi="Verdana"/>
            <w:b/>
            <w:rPrChange w:id="3211" w:author="S" w:date="2015-12-11T15:46:00Z">
              <w:rPr>
                <w:sz w:val="28"/>
                <w:szCs w:val="28"/>
              </w:rPr>
            </w:rPrChange>
          </w:rPr>
          <w:t>within 9 months</w:t>
        </w:r>
        <w:r w:rsidR="00856FF3" w:rsidRPr="00C81811">
          <w:rPr>
            <w:rFonts w:ascii="Verdana" w:hAnsi="Verdana"/>
            <w:rPrChange w:id="3212" w:author="S" w:date="2015-12-11T15:46:00Z">
              <w:rPr/>
            </w:rPrChange>
          </w:rPr>
          <w:t xml:space="preserve"> i.e. 31</w:t>
        </w:r>
        <w:r w:rsidR="00856FF3" w:rsidRPr="00C81811">
          <w:rPr>
            <w:rFonts w:ascii="Verdana" w:hAnsi="Verdana"/>
            <w:vertAlign w:val="superscript"/>
            <w:rPrChange w:id="3213" w:author="S" w:date="2015-12-11T15:46:00Z">
              <w:rPr>
                <w:sz w:val="28"/>
                <w:szCs w:val="28"/>
              </w:rPr>
            </w:rPrChange>
          </w:rPr>
          <w:t>st</w:t>
        </w:r>
        <w:r w:rsidR="00856FF3" w:rsidRPr="00C81811">
          <w:rPr>
            <w:rFonts w:ascii="Verdana" w:hAnsi="Verdana"/>
            <w:rPrChange w:id="3214" w:author="S" w:date="2015-12-11T15:46:00Z">
              <w:rPr/>
            </w:rPrChange>
          </w:rPr>
          <w:t xml:space="preserve"> </w:t>
        </w:r>
      </w:ins>
      <w:ins w:id="3215" w:author="S" w:date="2015-12-10T17:40:00Z">
        <w:r w:rsidR="00856FF3" w:rsidRPr="00C81811">
          <w:rPr>
            <w:rFonts w:ascii="Verdana" w:hAnsi="Verdana"/>
            <w:rPrChange w:id="3216" w:author="S" w:date="2015-12-11T15:46:00Z">
              <w:rPr/>
            </w:rPrChange>
          </w:rPr>
          <w:t xml:space="preserve">December </w:t>
        </w:r>
      </w:ins>
      <w:ins w:id="3217" w:author="S" w:date="2015-12-10T17:39:00Z">
        <w:r w:rsidR="00856FF3" w:rsidRPr="00C81811">
          <w:rPr>
            <w:rFonts w:ascii="Verdana" w:hAnsi="Verdana"/>
            <w:rPrChange w:id="3218" w:author="S" w:date="2015-12-11T15:46:00Z">
              <w:rPr/>
            </w:rPrChange>
          </w:rPr>
          <w:t xml:space="preserve">for every financial year </w:t>
        </w:r>
      </w:ins>
      <w:ins w:id="3219" w:author="S" w:date="2015-12-10T16:29:00Z">
        <w:r w:rsidR="009C7920" w:rsidRPr="00C81811">
          <w:rPr>
            <w:rFonts w:ascii="Verdana" w:hAnsi="Verdana"/>
            <w:rPrChange w:id="3220" w:author="S" w:date="2015-12-11T15:46:00Z">
              <w:rPr/>
            </w:rPrChange>
          </w:rPr>
          <w:t>in FC-</w:t>
        </w:r>
      </w:ins>
      <w:ins w:id="3221" w:author="S" w:date="2015-12-10T20:22:00Z">
        <w:r w:rsidR="009C7920" w:rsidRPr="00C81811">
          <w:rPr>
            <w:rFonts w:ascii="Verdana" w:hAnsi="Verdana"/>
            <w:rPrChange w:id="3222" w:author="S" w:date="2015-12-11T15:46:00Z">
              <w:rPr/>
            </w:rPrChange>
          </w:rPr>
          <w:t>4</w:t>
        </w:r>
      </w:ins>
      <w:ins w:id="3223" w:author="S" w:date="2015-12-10T16:29:00Z">
        <w:r w:rsidRPr="00C81811">
          <w:rPr>
            <w:rFonts w:ascii="Verdana" w:hAnsi="Verdana"/>
            <w:rPrChange w:id="3224" w:author="S" w:date="2015-12-11T15:46:00Z">
              <w:rPr/>
            </w:rPrChange>
          </w:rPr>
          <w:t xml:space="preserve"> form for receipt and utilization of the FC on a yearly basis, till the amount of FC is fully utilized. Even if no transaction takes place during a year, a NIL return should be submitted.</w:t>
        </w:r>
      </w:ins>
      <w:ins w:id="3225" w:author="S" w:date="2015-12-10T17:36:00Z">
        <w:r w:rsidR="00024136" w:rsidRPr="00C81811">
          <w:rPr>
            <w:rFonts w:ascii="Verdana" w:hAnsi="Verdana"/>
            <w:rPrChange w:id="3226" w:author="S" w:date="2015-12-11T15:46:00Z">
              <w:rPr/>
            </w:rPrChange>
          </w:rPr>
          <w:t xml:space="preserve"> Return should</w:t>
        </w:r>
      </w:ins>
      <w:ins w:id="3227" w:author="S" w:date="2015-12-10T17:39:00Z">
        <w:r w:rsidR="00856FF3" w:rsidRPr="00C81811">
          <w:rPr>
            <w:rFonts w:ascii="Verdana" w:hAnsi="Verdana"/>
            <w:rPrChange w:id="3228" w:author="S" w:date="2015-12-11T15:46:00Z">
              <w:rPr/>
            </w:rPrChange>
          </w:rPr>
          <w:t xml:space="preserve"> accompanied with the balance sheet and statement of receipt and payment</w:t>
        </w:r>
      </w:ins>
      <w:ins w:id="3229" w:author="S" w:date="2015-12-10T17:36:00Z">
        <w:r w:rsidR="00024136" w:rsidRPr="00C81811">
          <w:rPr>
            <w:rFonts w:ascii="Verdana" w:hAnsi="Verdana"/>
            <w:rPrChange w:id="3230" w:author="S" w:date="2015-12-11T15:46:00Z">
              <w:rPr/>
            </w:rPrChange>
          </w:rPr>
          <w:t xml:space="preserve"> be certified by CA</w:t>
        </w:r>
      </w:ins>
      <w:ins w:id="3231" w:author="S" w:date="2015-12-10T17:40:00Z">
        <w:r w:rsidR="00856FF3" w:rsidRPr="00C81811">
          <w:rPr>
            <w:rFonts w:ascii="Verdana" w:hAnsi="Verdana"/>
            <w:rPrChange w:id="3232" w:author="S" w:date="2015-12-11T15:46:00Z">
              <w:rPr/>
            </w:rPrChange>
          </w:rPr>
          <w:t>. (</w:t>
        </w:r>
      </w:ins>
      <w:del w:id="3233" w:author="S" w:date="2015-12-10T17:40:00Z">
        <w:r w:rsidR="00E17F0F" w:rsidRPr="00C81811" w:rsidDel="00856FF3">
          <w:rPr>
            <w:rFonts w:ascii="Verdana" w:hAnsi="Verdana"/>
            <w:b/>
            <w:rPrChange w:id="3234" w:author="S" w:date="2015-12-11T15:46:00Z">
              <w:rPr>
                <w:sz w:val="28"/>
                <w:szCs w:val="28"/>
              </w:rPr>
            </w:rPrChange>
          </w:rPr>
          <w:delText xml:space="preserve">The return is to be filed for every financial year (1st April to 31st March) within a period of nine months from the closure of the year i.e. by 31st December each year. </w:delText>
        </w:r>
      </w:del>
      <w:del w:id="3235" w:author="S" w:date="2015-12-10T17:38:00Z">
        <w:r w:rsidR="00E17F0F" w:rsidRPr="00C81811" w:rsidDel="00856FF3">
          <w:rPr>
            <w:rFonts w:ascii="Verdana" w:hAnsi="Verdana"/>
            <w:b/>
            <w:rPrChange w:id="3236" w:author="S" w:date="2015-12-11T15:46:00Z">
              <w:rPr>
                <w:sz w:val="28"/>
                <w:szCs w:val="28"/>
              </w:rPr>
            </w:rPrChange>
          </w:rPr>
          <w:delText xml:space="preserve">Submission of a ‘Nil’ return, even if there is no receipt/utilization of </w:delText>
        </w:r>
      </w:del>
      <w:del w:id="3237" w:author="S" w:date="2015-12-10T09:03:00Z">
        <w:r w:rsidR="00E17F0F" w:rsidRPr="00C81811" w:rsidDel="00D90882">
          <w:rPr>
            <w:rFonts w:ascii="Verdana" w:hAnsi="Verdana"/>
            <w:b/>
            <w:rPrChange w:id="3238" w:author="S" w:date="2015-12-11T15:46:00Z">
              <w:rPr>
                <w:sz w:val="28"/>
                <w:szCs w:val="28"/>
              </w:rPr>
            </w:rPrChange>
          </w:rPr>
          <w:delText>foreign contribution</w:delText>
        </w:r>
      </w:del>
      <w:del w:id="3239" w:author="S" w:date="2015-12-10T17:38:00Z">
        <w:r w:rsidR="00E17F0F" w:rsidRPr="00C81811" w:rsidDel="00856FF3">
          <w:rPr>
            <w:rFonts w:ascii="Verdana" w:hAnsi="Verdana"/>
            <w:b/>
            <w:rPrChange w:id="3240" w:author="S" w:date="2015-12-11T15:46:00Z">
              <w:rPr>
                <w:sz w:val="28"/>
                <w:szCs w:val="28"/>
              </w:rPr>
            </w:rPrChange>
          </w:rPr>
          <w:delText xml:space="preserve"> during the year, is mandatory. The return is to be submitted, in prescribed Form FC – 6, duly accompanied with the balance sheet and statement of receipt and payment</w:delText>
        </w:r>
      </w:del>
      <w:del w:id="3241" w:author="S" w:date="2015-12-10T17:40:00Z">
        <w:r w:rsidR="00E17F0F" w:rsidRPr="00C81811" w:rsidDel="00856FF3">
          <w:rPr>
            <w:rFonts w:ascii="Verdana" w:hAnsi="Verdana"/>
            <w:b/>
            <w:rPrChange w:id="3242" w:author="S" w:date="2015-12-11T15:46:00Z">
              <w:rPr>
                <w:sz w:val="28"/>
                <w:szCs w:val="28"/>
              </w:rPr>
            </w:rPrChange>
          </w:rPr>
          <w:delText xml:space="preserve">, which is certified by a Chartered Accountant. </w:delText>
        </w:r>
      </w:del>
      <w:del w:id="3243" w:author="S" w:date="2015-11-05T16:31:00Z">
        <w:r w:rsidR="00E17F0F" w:rsidRPr="00C81811" w:rsidDel="002B6635">
          <w:rPr>
            <w:rFonts w:ascii="Verdana" w:hAnsi="Verdana"/>
            <w:b/>
            <w:rPrChange w:id="3244" w:author="S" w:date="2015-12-11T15:46:00Z">
              <w:rPr>
                <w:sz w:val="28"/>
                <w:szCs w:val="28"/>
              </w:rPr>
            </w:rPrChange>
          </w:rPr>
          <w:delText xml:space="preserve">The form is available on MHA’s web-site – http://mha.nic.in/fcra/forms/fc-6.pdf For further details, </w:delText>
        </w:r>
      </w:del>
      <w:del w:id="3245" w:author="S" w:date="2015-11-06T08:37:00Z">
        <w:r w:rsidR="00E17F0F" w:rsidRPr="00C81811" w:rsidDel="001A7E0A">
          <w:rPr>
            <w:rFonts w:ascii="Verdana" w:hAnsi="Verdana"/>
            <w:b/>
            <w:rPrChange w:id="3246" w:author="S" w:date="2015-12-11T15:46:00Z">
              <w:rPr>
                <w:sz w:val="28"/>
                <w:szCs w:val="28"/>
              </w:rPr>
            </w:rPrChange>
          </w:rPr>
          <w:delText>p</w:delText>
        </w:r>
      </w:del>
      <w:ins w:id="3247" w:author="S" w:date="2015-11-06T08:37:00Z">
        <w:r w:rsidR="001A7E0A" w:rsidRPr="00C81811">
          <w:rPr>
            <w:rFonts w:ascii="Verdana" w:hAnsi="Verdana"/>
            <w:b/>
            <w:rPrChange w:id="3248" w:author="S" w:date="2015-12-11T15:46:00Z">
              <w:rPr>
                <w:sz w:val="28"/>
                <w:szCs w:val="28"/>
              </w:rPr>
            </w:rPrChange>
          </w:rPr>
          <w:t>P</w:t>
        </w:r>
      </w:ins>
      <w:r w:rsidR="00E17F0F" w:rsidRPr="00C81811">
        <w:rPr>
          <w:rFonts w:ascii="Verdana" w:hAnsi="Verdana"/>
          <w:b/>
          <w:rPrChange w:id="3249" w:author="S" w:date="2015-12-11T15:46:00Z">
            <w:rPr>
              <w:sz w:val="28"/>
              <w:szCs w:val="28"/>
            </w:rPr>
          </w:rPrChange>
        </w:rPr>
        <w:t>lease refer to Sections 17, 18 and 19 of FCRA</w:t>
      </w:r>
      <w:del w:id="3250" w:author="S" w:date="2015-12-11T15:06:00Z">
        <w:r w:rsidR="00E17F0F" w:rsidRPr="00C81811" w:rsidDel="00232983">
          <w:rPr>
            <w:rFonts w:ascii="Verdana" w:hAnsi="Verdana"/>
            <w:b/>
            <w:rPrChange w:id="3251" w:author="S" w:date="2015-12-11T15:46:00Z">
              <w:rPr>
                <w:sz w:val="28"/>
                <w:szCs w:val="28"/>
              </w:rPr>
            </w:rPrChange>
          </w:rPr>
          <w:delText>, 2010</w:delText>
        </w:r>
      </w:del>
      <w:r w:rsidR="00E17F0F" w:rsidRPr="00C81811">
        <w:rPr>
          <w:rFonts w:ascii="Verdana" w:hAnsi="Verdana"/>
          <w:b/>
          <w:rPrChange w:id="3252" w:author="S" w:date="2015-12-11T15:46:00Z">
            <w:rPr>
              <w:sz w:val="28"/>
              <w:szCs w:val="28"/>
            </w:rPr>
          </w:rPrChange>
        </w:rPr>
        <w:t xml:space="preserve"> and Rule 17 of FCRR</w:t>
      </w:r>
      <w:del w:id="3253" w:author="S" w:date="2015-12-11T15:07:00Z">
        <w:r w:rsidR="00E17F0F" w:rsidRPr="00C81811" w:rsidDel="00232983">
          <w:rPr>
            <w:rFonts w:ascii="Verdana" w:hAnsi="Verdana"/>
            <w:b/>
            <w:rPrChange w:id="3254" w:author="S" w:date="2015-12-11T15:46:00Z">
              <w:rPr>
                <w:sz w:val="28"/>
                <w:szCs w:val="28"/>
              </w:rPr>
            </w:rPrChange>
          </w:rPr>
          <w:delText>, 2011</w:delText>
        </w:r>
      </w:del>
      <w:ins w:id="3255" w:author="S" w:date="2015-12-10T17:40:00Z">
        <w:r w:rsidR="00856FF3" w:rsidRPr="00C81811">
          <w:rPr>
            <w:rFonts w:ascii="Verdana" w:hAnsi="Verdana"/>
            <w:b/>
            <w:rPrChange w:id="3256" w:author="S" w:date="2015-12-11T15:46:00Z">
              <w:rPr>
                <w:sz w:val="28"/>
                <w:szCs w:val="28"/>
              </w:rPr>
            </w:rPrChange>
          </w:rPr>
          <w:t>)</w:t>
        </w:r>
        <w:r w:rsidR="00856FF3" w:rsidRPr="00C81811">
          <w:rPr>
            <w:rFonts w:ascii="Verdana" w:hAnsi="Verdana"/>
            <w:rPrChange w:id="3257" w:author="S" w:date="2015-12-11T15:46:00Z">
              <w:rPr/>
            </w:rPrChange>
          </w:rPr>
          <w:t>.</w:t>
        </w:r>
      </w:ins>
      <w:del w:id="3258" w:author="S" w:date="2015-12-10T17:40:00Z">
        <w:r w:rsidR="00E17F0F" w:rsidRPr="00C81811" w:rsidDel="00856FF3">
          <w:rPr>
            <w:rFonts w:ascii="Verdana" w:hAnsi="Verdana"/>
            <w:rPrChange w:id="3259" w:author="S" w:date="2015-12-11T15:46:00Z">
              <w:rPr/>
            </w:rPrChange>
          </w:rPr>
          <w:delText>.</w:delText>
        </w:r>
      </w:del>
      <w:del w:id="3260" w:author="S" w:date="2015-11-06T08:37:00Z">
        <w:r w:rsidR="00E17F0F" w:rsidRPr="00C81811" w:rsidDel="001A7E0A">
          <w:rPr>
            <w:rFonts w:ascii="Verdana" w:hAnsi="Verdana"/>
            <w:rPrChange w:id="3261" w:author="S" w:date="2015-12-11T15:46:00Z">
              <w:rPr/>
            </w:rPrChange>
          </w:rPr>
          <w:delText xml:space="preserve"> </w:delText>
        </w:r>
      </w:del>
    </w:p>
    <w:p w:rsidR="00D41B67" w:rsidRPr="00C81811" w:rsidRDefault="00E17F0F">
      <w:pPr>
        <w:pStyle w:val="ListParagraph"/>
        <w:numPr>
          <w:ilvl w:val="0"/>
          <w:numId w:val="44"/>
        </w:numPr>
        <w:jc w:val="both"/>
        <w:rPr>
          <w:ins w:id="3262" w:author="S" w:date="2015-12-10T19:38:00Z"/>
          <w:rFonts w:ascii="Verdana" w:hAnsi="Verdana"/>
          <w:rPrChange w:id="3263" w:author="S" w:date="2015-12-11T15:46:00Z">
            <w:rPr>
              <w:ins w:id="3264" w:author="S" w:date="2015-12-10T19:38:00Z"/>
            </w:rPr>
          </w:rPrChange>
        </w:rPr>
        <w:pPrChange w:id="3265" w:author="S" w:date="2015-12-10T18:14:00Z">
          <w:pPr/>
        </w:pPrChange>
      </w:pPr>
      <w:del w:id="3266" w:author="S" w:date="2015-11-05T16:32:00Z">
        <w:r w:rsidRPr="00C81811" w:rsidDel="002B6635">
          <w:rPr>
            <w:rFonts w:ascii="Verdana" w:hAnsi="Verdana"/>
            <w:rPrChange w:id="3267" w:author="S" w:date="2015-12-11T15:46:00Z">
              <w:rPr/>
            </w:rPrChange>
          </w:rPr>
          <w:delText xml:space="preserve">Note: It may be noted that the annual return for the financial year 2010 – 2011 was to be filed by the 31st December, 2011 in Form FC-3, i.e., as per FCRA, 1976. </w:delText>
        </w:r>
      </w:del>
      <w:del w:id="3268" w:author="S" w:date="2015-11-06T08:39:00Z">
        <w:r w:rsidRPr="00C81811" w:rsidDel="001A7E0A">
          <w:rPr>
            <w:rFonts w:ascii="Verdana" w:hAnsi="Verdana"/>
            <w:rPrChange w:id="3269" w:author="S" w:date="2015-12-11T15:46:00Z">
              <w:rPr/>
            </w:rPrChange>
          </w:rPr>
          <w:delText>Q.50 For how many years an association which has been granted prior permission to receive foreign contribution should file the mandatory annual return</w:delText>
        </w:r>
      </w:del>
      <w:del w:id="3270" w:author="S" w:date="2015-11-05T16:32:00Z">
        <w:r w:rsidRPr="00C81811" w:rsidDel="002B6635">
          <w:rPr>
            <w:rFonts w:ascii="Verdana" w:hAnsi="Verdana"/>
            <w:rPrChange w:id="3271" w:author="S" w:date="2015-12-11T15:46:00Z">
              <w:rPr/>
            </w:rPrChange>
          </w:rPr>
          <w:delText>? Ans. 'Prior permission' is granted to an association to receive a specific amount of foreign contribution from a specific donor for a specific purpose.</w:delText>
        </w:r>
      </w:del>
      <w:del w:id="3272" w:author="S" w:date="2015-12-10T17:40:00Z">
        <w:r w:rsidRPr="00C81811" w:rsidDel="00856FF3">
          <w:rPr>
            <w:rFonts w:ascii="Verdana" w:hAnsi="Verdana"/>
            <w:rPrChange w:id="3273" w:author="S" w:date="2015-12-11T15:46:00Z">
              <w:rPr/>
            </w:rPrChange>
          </w:rPr>
          <w:delText xml:space="preserve">After receipt of approval from the Government, the association should submit the </w:delText>
        </w:r>
      </w:del>
      <w:del w:id="3274" w:author="S" w:date="2015-11-06T08:37:00Z">
        <w:r w:rsidRPr="00C81811" w:rsidDel="001A7E0A">
          <w:rPr>
            <w:rFonts w:ascii="Verdana" w:hAnsi="Verdana"/>
            <w:rPrChange w:id="3275" w:author="S" w:date="2015-12-11T15:46:00Z">
              <w:rPr/>
            </w:rPrChange>
          </w:rPr>
          <w:delText xml:space="preserve">mandatory </w:delText>
        </w:r>
      </w:del>
      <w:del w:id="3276" w:author="S" w:date="2015-12-10T17:40:00Z">
        <w:r w:rsidRPr="00C81811" w:rsidDel="00856FF3">
          <w:rPr>
            <w:rFonts w:ascii="Verdana" w:hAnsi="Verdana"/>
            <w:rPrChange w:id="3277" w:author="S" w:date="2015-12-11T15:46:00Z">
              <w:rPr/>
            </w:rPrChange>
          </w:rPr>
          <w:delText xml:space="preserve">return in FC-6 form </w:delText>
        </w:r>
      </w:del>
      <w:del w:id="3278" w:author="S" w:date="2015-11-06T08:38:00Z">
        <w:r w:rsidRPr="00C81811" w:rsidDel="001A7E0A">
          <w:rPr>
            <w:rFonts w:ascii="Verdana" w:hAnsi="Verdana"/>
            <w:rPrChange w:id="3279" w:author="S" w:date="2015-12-11T15:46:00Z">
              <w:rPr/>
            </w:rPrChange>
          </w:rPr>
          <w:delText xml:space="preserve">for receipt and utilisation of the foreign contribution on a yearly basis, </w:delText>
        </w:r>
      </w:del>
      <w:del w:id="3280" w:author="S" w:date="2015-12-10T17:40:00Z">
        <w:r w:rsidRPr="00C81811" w:rsidDel="00856FF3">
          <w:rPr>
            <w:rFonts w:ascii="Verdana" w:hAnsi="Verdana"/>
            <w:rPrChange w:id="3281" w:author="S" w:date="2015-12-11T15:46:00Z">
              <w:rPr/>
            </w:rPrChange>
          </w:rPr>
          <w:delText xml:space="preserve">till the amount of </w:delText>
        </w:r>
      </w:del>
      <w:del w:id="3282" w:author="S" w:date="2015-12-10T09:03:00Z">
        <w:r w:rsidRPr="00C81811" w:rsidDel="00D90882">
          <w:rPr>
            <w:rFonts w:ascii="Verdana" w:hAnsi="Verdana"/>
            <w:rPrChange w:id="3283" w:author="S" w:date="2015-12-11T15:46:00Z">
              <w:rPr/>
            </w:rPrChange>
          </w:rPr>
          <w:delText>foreign contribution</w:delText>
        </w:r>
      </w:del>
      <w:del w:id="3284" w:author="S" w:date="2015-12-10T17:40:00Z">
        <w:r w:rsidRPr="00C81811" w:rsidDel="00856FF3">
          <w:rPr>
            <w:rFonts w:ascii="Verdana" w:hAnsi="Verdana"/>
            <w:rPrChange w:id="3285" w:author="S" w:date="2015-12-11T15:46:00Z">
              <w:rPr/>
            </w:rPrChange>
          </w:rPr>
          <w:delText xml:space="preserve"> is fully utilised.</w:delText>
        </w:r>
      </w:del>
      <w:ins w:id="3286" w:author="S" w:date="2015-12-10T09:00:00Z">
        <w:r w:rsidR="00D6262B" w:rsidRPr="00C81811">
          <w:rPr>
            <w:rFonts w:ascii="Verdana" w:hAnsi="Verdana"/>
            <w:rPrChange w:id="3287" w:author="S" w:date="2015-12-11T15:46:00Z">
              <w:rPr/>
            </w:rPrChange>
          </w:rPr>
          <w:t xml:space="preserve">The </w:t>
        </w:r>
        <w:r w:rsidR="00D6262B" w:rsidRPr="00C81811">
          <w:rPr>
            <w:rFonts w:ascii="Verdana" w:hAnsi="Verdana"/>
            <w:b/>
            <w:rPrChange w:id="3288" w:author="S" w:date="2015-12-11T15:46:00Z">
              <w:rPr>
                <w:b/>
              </w:rPr>
            </w:rPrChange>
          </w:rPr>
          <w:t xml:space="preserve">interest or any other income earned out of deposit of </w:t>
        </w:r>
      </w:ins>
      <w:ins w:id="3289" w:author="S" w:date="2015-12-10T09:03:00Z">
        <w:r w:rsidR="00D90882" w:rsidRPr="00C81811">
          <w:rPr>
            <w:rFonts w:ascii="Verdana" w:hAnsi="Verdana"/>
            <w:b/>
            <w:rPrChange w:id="3290" w:author="S" w:date="2015-12-11T15:46:00Z">
              <w:rPr>
                <w:b/>
              </w:rPr>
            </w:rPrChange>
          </w:rPr>
          <w:t>FC</w:t>
        </w:r>
      </w:ins>
      <w:ins w:id="3291" w:author="S" w:date="2015-12-10T09:00:00Z">
        <w:r w:rsidR="00D6262B" w:rsidRPr="00C81811">
          <w:rPr>
            <w:rFonts w:ascii="Verdana" w:hAnsi="Verdana"/>
            <w:rPrChange w:id="3292" w:author="S" w:date="2015-12-11T15:46:00Z">
              <w:rPr/>
            </w:rPrChange>
          </w:rPr>
          <w:t xml:space="preserve"> should be shown as </w:t>
        </w:r>
        <w:r w:rsidR="00D6262B" w:rsidRPr="00C81811">
          <w:rPr>
            <w:rFonts w:ascii="Verdana" w:hAnsi="Verdana"/>
            <w:b/>
            <w:rPrChange w:id="3293" w:author="S" w:date="2015-12-11T15:46:00Z">
              <w:rPr>
                <w:b/>
              </w:rPr>
            </w:rPrChange>
          </w:rPr>
          <w:t xml:space="preserve">second / subsequent </w:t>
        </w:r>
      </w:ins>
      <w:ins w:id="3294" w:author="S" w:date="2015-12-10T09:03:00Z">
        <w:r w:rsidR="00D90882" w:rsidRPr="00C81811">
          <w:rPr>
            <w:rFonts w:ascii="Verdana" w:hAnsi="Verdana"/>
            <w:b/>
            <w:rPrChange w:id="3295" w:author="S" w:date="2015-12-11T15:46:00Z">
              <w:rPr>
                <w:b/>
              </w:rPr>
            </w:rPrChange>
          </w:rPr>
          <w:t>FC</w:t>
        </w:r>
      </w:ins>
      <w:ins w:id="3296" w:author="S" w:date="2015-12-10T09:00:00Z">
        <w:r w:rsidR="00D6262B" w:rsidRPr="00C81811">
          <w:rPr>
            <w:rFonts w:ascii="Verdana" w:hAnsi="Verdana"/>
            <w:rPrChange w:id="3297" w:author="S" w:date="2015-12-11T15:46:00Z">
              <w:rPr/>
            </w:rPrChange>
          </w:rPr>
          <w:t xml:space="preserve"> receipt in the annual return during the year in which it is earned.</w:t>
        </w:r>
      </w:ins>
    </w:p>
    <w:p w:rsidR="00D41B67" w:rsidRPr="00C81811" w:rsidRDefault="00D41B67">
      <w:pPr>
        <w:jc w:val="both"/>
        <w:rPr>
          <w:ins w:id="3298" w:author="S" w:date="2015-12-10T19:39:00Z"/>
          <w:rFonts w:ascii="Verdana" w:hAnsi="Verdana"/>
          <w:b/>
          <w:u w:val="single"/>
          <w:rPrChange w:id="3299" w:author="S" w:date="2015-12-11T15:46:00Z">
            <w:rPr>
              <w:ins w:id="3300" w:author="S" w:date="2015-12-10T19:39:00Z"/>
              <w:b/>
              <w:sz w:val="28"/>
              <w:szCs w:val="28"/>
              <w:u w:val="single"/>
            </w:rPr>
          </w:rPrChange>
        </w:rPr>
        <w:pPrChange w:id="3301" w:author="S" w:date="2015-12-10T18:14:00Z">
          <w:pPr/>
        </w:pPrChange>
      </w:pPr>
      <w:ins w:id="3302" w:author="S" w:date="2015-12-10T19:41:00Z">
        <w:r w:rsidRPr="00C81811">
          <w:rPr>
            <w:rFonts w:ascii="Verdana" w:hAnsi="Verdana"/>
            <w:b/>
            <w:u w:val="single"/>
            <w:rPrChange w:id="3303" w:author="S" w:date="2015-12-11T15:46:00Z">
              <w:rPr>
                <w:b/>
                <w:sz w:val="28"/>
                <w:szCs w:val="28"/>
                <w:u w:val="single"/>
              </w:rPr>
            </w:rPrChange>
          </w:rPr>
          <w:t>Section 8, Utilisation of FC:</w:t>
        </w:r>
      </w:ins>
    </w:p>
    <w:p w:rsidR="00D41B67" w:rsidRPr="00C81811" w:rsidRDefault="00D41B67">
      <w:pPr>
        <w:pStyle w:val="ListParagraph"/>
        <w:numPr>
          <w:ilvl w:val="0"/>
          <w:numId w:val="39"/>
        </w:numPr>
        <w:jc w:val="both"/>
        <w:rPr>
          <w:ins w:id="3304" w:author="S" w:date="2015-12-10T19:41:00Z"/>
          <w:rFonts w:ascii="Verdana" w:hAnsi="Verdana"/>
          <w:rPrChange w:id="3305" w:author="S" w:date="2015-12-11T15:46:00Z">
            <w:rPr>
              <w:ins w:id="3306" w:author="S" w:date="2015-12-10T19:41:00Z"/>
              <w:rFonts w:ascii="Helvetica" w:hAnsi="Helvetica" w:cs="Helvetica"/>
              <w:color w:val="666666"/>
              <w:sz w:val="20"/>
              <w:szCs w:val="20"/>
              <w:shd w:val="clear" w:color="auto" w:fill="FFFFFF"/>
            </w:rPr>
          </w:rPrChange>
        </w:rPr>
        <w:pPrChange w:id="3307" w:author="S" w:date="2015-12-10T19:44:00Z">
          <w:pPr/>
        </w:pPrChange>
      </w:pPr>
      <w:ins w:id="3308" w:author="S" w:date="2015-12-10T19:41:00Z">
        <w:r w:rsidRPr="00C81811">
          <w:rPr>
            <w:rFonts w:ascii="Verdana" w:hAnsi="Verdana"/>
            <w:rPrChange w:id="3309" w:author="S" w:date="2015-12-11T15:46:00Z">
              <w:rPr>
                <w:rFonts w:ascii="Helvetica" w:hAnsi="Helvetica" w:cs="Helvetica"/>
                <w:color w:val="666666"/>
                <w:sz w:val="20"/>
                <w:szCs w:val="20"/>
                <w:shd w:val="clear" w:color="auto" w:fill="FFFFFF"/>
              </w:rPr>
            </w:rPrChange>
          </w:rPr>
          <w:t>As per Purpose of receipt;</w:t>
        </w:r>
      </w:ins>
    </w:p>
    <w:p w:rsidR="00D41B67" w:rsidRPr="00C81811" w:rsidRDefault="00D41B67">
      <w:pPr>
        <w:pStyle w:val="ListParagraph"/>
        <w:numPr>
          <w:ilvl w:val="0"/>
          <w:numId w:val="39"/>
        </w:numPr>
        <w:jc w:val="both"/>
        <w:rPr>
          <w:ins w:id="3310" w:author="S" w:date="2015-12-10T19:41:00Z"/>
          <w:rFonts w:ascii="Verdana" w:hAnsi="Verdana"/>
          <w:rPrChange w:id="3311" w:author="S" w:date="2015-12-11T15:46:00Z">
            <w:rPr>
              <w:ins w:id="3312" w:author="S" w:date="2015-12-10T19:41:00Z"/>
              <w:rFonts w:ascii="Helvetica" w:hAnsi="Helvetica" w:cs="Helvetica"/>
              <w:color w:val="666666"/>
              <w:sz w:val="20"/>
              <w:szCs w:val="20"/>
              <w:shd w:val="clear" w:color="auto" w:fill="FFFFFF"/>
            </w:rPr>
          </w:rPrChange>
        </w:rPr>
        <w:pPrChange w:id="3313" w:author="S" w:date="2015-12-10T19:44:00Z">
          <w:pPr/>
        </w:pPrChange>
      </w:pPr>
      <w:ins w:id="3314" w:author="S" w:date="2015-12-10T19:41:00Z">
        <w:r w:rsidRPr="00C81811">
          <w:rPr>
            <w:rFonts w:ascii="Verdana" w:hAnsi="Verdana"/>
            <w:rPrChange w:id="3315" w:author="S" w:date="2015-12-11T15:46:00Z">
              <w:rPr>
                <w:rFonts w:ascii="Helvetica" w:hAnsi="Helvetica" w:cs="Helvetica"/>
                <w:color w:val="666666"/>
                <w:sz w:val="20"/>
                <w:szCs w:val="20"/>
                <w:shd w:val="clear" w:color="auto" w:fill="FFFFFF"/>
              </w:rPr>
            </w:rPrChange>
          </w:rPr>
          <w:t>Not for Speculative Business;</w:t>
        </w:r>
      </w:ins>
    </w:p>
    <w:p w:rsidR="00D41B67" w:rsidRPr="00C81811" w:rsidRDefault="00123C5E">
      <w:pPr>
        <w:pStyle w:val="ListParagraph"/>
        <w:numPr>
          <w:ilvl w:val="0"/>
          <w:numId w:val="39"/>
        </w:numPr>
        <w:jc w:val="both"/>
        <w:rPr>
          <w:ins w:id="3316" w:author="S" w:date="2015-12-10T19:38:00Z"/>
          <w:rFonts w:ascii="Verdana" w:hAnsi="Verdana"/>
          <w:rPrChange w:id="3317" w:author="S" w:date="2015-12-11T15:46:00Z">
            <w:rPr>
              <w:ins w:id="3318" w:author="S" w:date="2015-12-10T19:38:00Z"/>
              <w:sz w:val="28"/>
              <w:szCs w:val="28"/>
            </w:rPr>
          </w:rPrChange>
        </w:rPr>
        <w:pPrChange w:id="3319" w:author="S" w:date="2015-12-10T19:44:00Z">
          <w:pPr/>
        </w:pPrChange>
      </w:pPr>
      <w:ins w:id="3320" w:author="S" w:date="2015-12-10T19:42:00Z">
        <w:r w:rsidRPr="00C81811">
          <w:rPr>
            <w:rFonts w:ascii="Verdana" w:hAnsi="Verdana"/>
            <w:rPrChange w:id="3321" w:author="S" w:date="2015-12-11T15:46:00Z">
              <w:rPr>
                <w:sz w:val="28"/>
                <w:szCs w:val="28"/>
              </w:rPr>
            </w:rPrChange>
          </w:rPr>
          <w:t xml:space="preserve">Should not </w:t>
        </w:r>
      </w:ins>
      <w:ins w:id="3322" w:author="S" w:date="2015-12-11T14:50:00Z">
        <w:r w:rsidRPr="00C81811">
          <w:rPr>
            <w:rFonts w:ascii="Verdana" w:hAnsi="Verdana"/>
            <w:rPrChange w:id="3323" w:author="S" w:date="2015-12-11T15:46:00Z">
              <w:rPr>
                <w:sz w:val="28"/>
                <w:szCs w:val="28"/>
              </w:rPr>
            </w:rPrChange>
          </w:rPr>
          <w:t>incur</w:t>
        </w:r>
      </w:ins>
      <w:ins w:id="3324" w:author="S" w:date="2015-12-10T19:42:00Z">
        <w:r w:rsidR="00D41B67" w:rsidRPr="00C81811">
          <w:rPr>
            <w:rFonts w:ascii="Verdana" w:hAnsi="Verdana"/>
            <w:rPrChange w:id="3325" w:author="S" w:date="2015-12-11T15:46:00Z">
              <w:rPr>
                <w:rFonts w:ascii="Helvetica" w:hAnsi="Helvetica" w:cs="Helvetica"/>
                <w:color w:val="666666"/>
                <w:sz w:val="20"/>
                <w:szCs w:val="20"/>
                <w:shd w:val="clear" w:color="auto" w:fill="FFFFFF"/>
              </w:rPr>
            </w:rPrChange>
          </w:rPr>
          <w:t xml:space="preserve"> FC for administrative expenses</w:t>
        </w:r>
      </w:ins>
      <w:ins w:id="3326" w:author="S" w:date="2015-12-10T19:43:00Z">
        <w:r w:rsidR="00D41B67" w:rsidRPr="00C81811">
          <w:rPr>
            <w:rFonts w:ascii="Verdana" w:hAnsi="Verdana"/>
            <w:rPrChange w:id="3327" w:author="S" w:date="2015-12-11T15:46:00Z">
              <w:rPr>
                <w:sz w:val="28"/>
                <w:szCs w:val="28"/>
              </w:rPr>
            </w:rPrChange>
          </w:rPr>
          <w:t xml:space="preserve"> for more than 50%, except</w:t>
        </w:r>
      </w:ins>
      <w:ins w:id="3328" w:author="S" w:date="2015-12-10T19:44:00Z">
        <w:r w:rsidR="00D41B67" w:rsidRPr="00C81811">
          <w:rPr>
            <w:rFonts w:ascii="Verdana" w:hAnsi="Verdana"/>
            <w:rPrChange w:id="3329" w:author="S" w:date="2015-12-11T15:46:00Z">
              <w:rPr>
                <w:rFonts w:ascii="Helvetica" w:hAnsi="Helvetica" w:cs="Helvetica"/>
                <w:color w:val="666666"/>
                <w:sz w:val="20"/>
                <w:szCs w:val="20"/>
                <w:shd w:val="clear" w:color="auto" w:fill="FFFFFF"/>
              </w:rPr>
            </w:rPrChange>
          </w:rPr>
          <w:t xml:space="preserve"> with prior approval of CG.</w:t>
        </w:r>
      </w:ins>
      <w:ins w:id="3330" w:author="S" w:date="2015-12-10T19:45:00Z">
        <w:r w:rsidR="00D41B67" w:rsidRPr="00C81811">
          <w:rPr>
            <w:rFonts w:ascii="Verdana" w:hAnsi="Verdana"/>
            <w:rPrChange w:id="3331" w:author="S" w:date="2015-12-11T15:46:00Z">
              <w:rPr>
                <w:sz w:val="28"/>
                <w:szCs w:val="28"/>
              </w:rPr>
            </w:rPrChange>
          </w:rPr>
          <w:t>(Please refer rule 5 of FCRR for details)</w:t>
        </w:r>
      </w:ins>
      <w:ins w:id="3332" w:author="S" w:date="2015-12-10T19:42:00Z">
        <w:r w:rsidR="00D41B67" w:rsidRPr="00C81811">
          <w:rPr>
            <w:rFonts w:ascii="Verdana" w:hAnsi="Verdana"/>
            <w:rPrChange w:id="3333" w:author="S" w:date="2015-12-11T15:46:00Z">
              <w:rPr>
                <w:rFonts w:ascii="Helvetica" w:hAnsi="Helvetica" w:cs="Helvetica"/>
                <w:color w:val="666666"/>
                <w:sz w:val="20"/>
                <w:szCs w:val="20"/>
                <w:shd w:val="clear" w:color="auto" w:fill="FFFFFF"/>
              </w:rPr>
            </w:rPrChange>
          </w:rPr>
          <w:t xml:space="preserve"> </w:t>
        </w:r>
      </w:ins>
    </w:p>
    <w:p w:rsidR="00E870F5" w:rsidRPr="00C81811" w:rsidDel="001A7E0A" w:rsidRDefault="00E17F0F">
      <w:pPr>
        <w:jc w:val="both"/>
        <w:rPr>
          <w:del w:id="3334" w:author="S" w:date="2015-11-06T08:40:00Z"/>
          <w:rFonts w:ascii="Verdana" w:hAnsi="Verdana"/>
          <w:rPrChange w:id="3335" w:author="S" w:date="2015-12-11T15:46:00Z">
            <w:rPr>
              <w:del w:id="3336" w:author="S" w:date="2015-11-06T08:40:00Z"/>
              <w:sz w:val="28"/>
              <w:szCs w:val="28"/>
            </w:rPr>
          </w:rPrChange>
        </w:rPr>
        <w:pPrChange w:id="3337" w:author="S" w:date="2015-12-10T18:14:00Z">
          <w:pPr/>
        </w:pPrChange>
      </w:pPr>
      <w:del w:id="3338" w:author="S" w:date="2015-11-06T08:40:00Z">
        <w:r w:rsidRPr="00C81811" w:rsidDel="001A7E0A">
          <w:rPr>
            <w:rFonts w:ascii="Verdana" w:hAnsi="Verdana"/>
            <w:rPrChange w:id="3339" w:author="S" w:date="2015-12-11T15:46:00Z">
              <w:rPr>
                <w:sz w:val="28"/>
                <w:szCs w:val="28"/>
              </w:rPr>
            </w:rPrChange>
          </w:rPr>
          <w:delText xml:space="preserve"> Even if no transaction takes place during a year, a NIL return should be submitted.</w:delText>
        </w:r>
      </w:del>
    </w:p>
    <w:p w:rsidR="00E870F5" w:rsidRPr="00C81811" w:rsidDel="002B6635" w:rsidRDefault="00E17F0F">
      <w:pPr>
        <w:jc w:val="both"/>
        <w:rPr>
          <w:del w:id="3340" w:author="S" w:date="2015-11-05T16:33:00Z"/>
          <w:rFonts w:ascii="Verdana" w:hAnsi="Verdana"/>
          <w:rPrChange w:id="3341" w:author="S" w:date="2015-12-11T15:46:00Z">
            <w:rPr>
              <w:del w:id="3342" w:author="S" w:date="2015-11-05T16:33:00Z"/>
              <w:sz w:val="28"/>
              <w:szCs w:val="28"/>
            </w:rPr>
          </w:rPrChange>
        </w:rPr>
        <w:pPrChange w:id="3343" w:author="S" w:date="2015-12-10T18:14:00Z">
          <w:pPr/>
        </w:pPrChange>
      </w:pPr>
      <w:del w:id="3344" w:author="S" w:date="2015-11-05T16:33:00Z">
        <w:r w:rsidRPr="00C81811" w:rsidDel="002B6635">
          <w:rPr>
            <w:rFonts w:ascii="Verdana" w:hAnsi="Verdana"/>
            <w:rPrChange w:id="3345" w:author="S" w:date="2015-12-11T15:46:00Z">
              <w:rPr>
                <w:sz w:val="28"/>
                <w:szCs w:val="28"/>
              </w:rPr>
            </w:rPrChange>
          </w:rPr>
          <w:delText>What are the offences and penalties under FCRA, 2010?</w:delText>
        </w:r>
      </w:del>
    </w:p>
    <w:p w:rsidR="00D94552" w:rsidRPr="00C81811" w:rsidRDefault="00E17F0F">
      <w:pPr>
        <w:jc w:val="both"/>
        <w:rPr>
          <w:ins w:id="3346" w:author="S" w:date="2015-11-05T16:36:00Z"/>
          <w:rFonts w:ascii="Verdana" w:hAnsi="Verdana"/>
          <w:b/>
          <w:u w:val="single"/>
          <w:rPrChange w:id="3347" w:author="S" w:date="2015-12-11T15:46:00Z">
            <w:rPr>
              <w:ins w:id="3348" w:author="S" w:date="2015-11-05T16:36:00Z"/>
              <w:sz w:val="28"/>
              <w:szCs w:val="28"/>
            </w:rPr>
          </w:rPrChange>
        </w:rPr>
        <w:pPrChange w:id="3349" w:author="S" w:date="2015-12-10T18:14:00Z">
          <w:pPr/>
        </w:pPrChange>
      </w:pPr>
      <w:del w:id="3350" w:author="S" w:date="2015-11-06T08:40:00Z">
        <w:r w:rsidRPr="00C81811" w:rsidDel="001A7E0A">
          <w:rPr>
            <w:rFonts w:ascii="Verdana" w:hAnsi="Verdana"/>
            <w:rPrChange w:id="3351" w:author="S" w:date="2015-12-11T15:46:00Z">
              <w:rPr>
                <w:sz w:val="28"/>
                <w:szCs w:val="28"/>
              </w:rPr>
            </w:rPrChange>
          </w:rPr>
          <w:delText>Section 11 of the FCRA, 2010 prescribes that no person, save as otherwise provided in the Act, shall accept foreign contribution unless such person obtains a certificate of registration or prior permission of the Central Government.</w:delText>
        </w:r>
      </w:del>
      <w:del w:id="3352" w:author="S" w:date="2015-11-05T16:33:00Z">
        <w:r w:rsidRPr="00C81811" w:rsidDel="002B6635">
          <w:rPr>
            <w:rFonts w:ascii="Verdana" w:hAnsi="Verdana"/>
            <w:rPrChange w:id="3353" w:author="S" w:date="2015-12-11T15:46:00Z">
              <w:rPr>
                <w:sz w:val="28"/>
                <w:szCs w:val="28"/>
              </w:rPr>
            </w:rPrChange>
          </w:rPr>
          <w:delText>Therefore, acceptance of foreign contribution without obtaining registration or prior permission from the Central Government constitutes an offence under the Act and is punishable.</w:delText>
        </w:r>
      </w:del>
      <w:del w:id="3354" w:author="S" w:date="2015-12-10T17:41:00Z">
        <w:r w:rsidRPr="00C81811" w:rsidDel="00856FF3">
          <w:rPr>
            <w:rFonts w:ascii="Verdana" w:hAnsi="Verdana"/>
            <w:b/>
            <w:u w:val="single"/>
            <w:rPrChange w:id="3355" w:author="S" w:date="2015-12-11T15:46:00Z">
              <w:rPr>
                <w:sz w:val="28"/>
                <w:szCs w:val="28"/>
              </w:rPr>
            </w:rPrChange>
          </w:rPr>
          <w:delText>The provisions of FCRA, 2010 regarding o</w:delText>
        </w:r>
      </w:del>
      <w:ins w:id="3356" w:author="S" w:date="2015-12-10T17:41:00Z">
        <w:r w:rsidR="00856FF3" w:rsidRPr="00C81811">
          <w:rPr>
            <w:rFonts w:ascii="Verdana" w:hAnsi="Verdana"/>
            <w:b/>
            <w:u w:val="single"/>
            <w:rPrChange w:id="3357" w:author="S" w:date="2015-12-11T15:46:00Z">
              <w:rPr>
                <w:b/>
                <w:sz w:val="28"/>
                <w:szCs w:val="28"/>
              </w:rPr>
            </w:rPrChange>
          </w:rPr>
          <w:t>O</w:t>
        </w:r>
      </w:ins>
      <w:r w:rsidRPr="00C81811">
        <w:rPr>
          <w:rFonts w:ascii="Verdana" w:hAnsi="Verdana"/>
          <w:b/>
          <w:u w:val="single"/>
          <w:rPrChange w:id="3358" w:author="S" w:date="2015-12-11T15:46:00Z">
            <w:rPr>
              <w:sz w:val="28"/>
              <w:szCs w:val="28"/>
            </w:rPr>
          </w:rPrChange>
        </w:rPr>
        <w:t xml:space="preserve">ffences and </w:t>
      </w:r>
      <w:del w:id="3359" w:author="S" w:date="2015-12-10T17:41:00Z">
        <w:r w:rsidRPr="00C81811" w:rsidDel="00856FF3">
          <w:rPr>
            <w:rFonts w:ascii="Verdana" w:hAnsi="Verdana"/>
            <w:b/>
            <w:u w:val="single"/>
            <w:rPrChange w:id="3360" w:author="S" w:date="2015-12-11T15:46:00Z">
              <w:rPr>
                <w:sz w:val="28"/>
                <w:szCs w:val="28"/>
              </w:rPr>
            </w:rPrChange>
          </w:rPr>
          <w:delText>p</w:delText>
        </w:r>
      </w:del>
      <w:ins w:id="3361" w:author="S" w:date="2015-12-10T17:41:00Z">
        <w:r w:rsidR="00856FF3" w:rsidRPr="00C81811">
          <w:rPr>
            <w:rFonts w:ascii="Verdana" w:hAnsi="Verdana"/>
            <w:b/>
            <w:u w:val="single"/>
            <w:rPrChange w:id="3362" w:author="S" w:date="2015-12-11T15:46:00Z">
              <w:rPr>
                <w:b/>
                <w:sz w:val="28"/>
                <w:szCs w:val="28"/>
              </w:rPr>
            </w:rPrChange>
          </w:rPr>
          <w:t>P</w:t>
        </w:r>
      </w:ins>
      <w:r w:rsidRPr="00C81811">
        <w:rPr>
          <w:rFonts w:ascii="Verdana" w:hAnsi="Verdana"/>
          <w:b/>
          <w:u w:val="single"/>
          <w:rPrChange w:id="3363" w:author="S" w:date="2015-12-11T15:46:00Z">
            <w:rPr>
              <w:sz w:val="28"/>
              <w:szCs w:val="28"/>
            </w:rPr>
          </w:rPrChange>
        </w:rPr>
        <w:t>enalties</w:t>
      </w:r>
      <w:del w:id="3364" w:author="S" w:date="2015-12-10T17:41:00Z">
        <w:r w:rsidRPr="00C81811" w:rsidDel="00856FF3">
          <w:rPr>
            <w:rFonts w:ascii="Verdana" w:hAnsi="Verdana"/>
            <w:b/>
            <w:u w:val="single"/>
            <w:rPrChange w:id="3365" w:author="S" w:date="2015-12-11T15:46:00Z">
              <w:rPr>
                <w:sz w:val="28"/>
                <w:szCs w:val="28"/>
              </w:rPr>
            </w:rPrChange>
          </w:rPr>
          <w:delText xml:space="preserve"> are </w:delText>
        </w:r>
      </w:del>
      <w:ins w:id="3366" w:author="S" w:date="2015-12-10T18:09:00Z">
        <w:r w:rsidR="00D506BD" w:rsidRPr="00C81811">
          <w:rPr>
            <w:rFonts w:ascii="Verdana" w:hAnsi="Verdana"/>
            <w:b/>
            <w:u w:val="single"/>
            <w:rPrChange w:id="3367" w:author="S" w:date="2015-12-11T15:46:00Z">
              <w:rPr>
                <w:b/>
                <w:sz w:val="28"/>
                <w:szCs w:val="28"/>
                <w:u w:val="single"/>
              </w:rPr>
            </w:rPrChange>
          </w:rPr>
          <w:t>:</w:t>
        </w:r>
      </w:ins>
      <w:del w:id="3368" w:author="S" w:date="2015-12-10T18:09:00Z">
        <w:r w:rsidRPr="00C81811" w:rsidDel="00D506BD">
          <w:rPr>
            <w:rFonts w:ascii="Verdana" w:hAnsi="Verdana"/>
            <w:b/>
            <w:u w:val="single"/>
            <w:rPrChange w:id="3369" w:author="S" w:date="2015-12-11T15:46:00Z">
              <w:rPr>
                <w:sz w:val="28"/>
                <w:szCs w:val="28"/>
              </w:rPr>
            </w:rPrChange>
          </w:rPr>
          <w:delText>‒</w:delText>
        </w:r>
      </w:del>
    </w:p>
    <w:p w:rsidR="001F3485" w:rsidRPr="00C81811" w:rsidRDefault="00E17F0F">
      <w:pPr>
        <w:jc w:val="both"/>
        <w:rPr>
          <w:ins w:id="3370" w:author="S" w:date="2015-11-05T16:58:00Z"/>
          <w:rFonts w:ascii="Verdana" w:hAnsi="Verdana"/>
          <w:b/>
          <w:rPrChange w:id="3371" w:author="S" w:date="2015-12-11T15:46:00Z">
            <w:rPr>
              <w:ins w:id="3372" w:author="S" w:date="2015-11-05T16:58:00Z"/>
              <w:sz w:val="28"/>
              <w:szCs w:val="28"/>
            </w:rPr>
          </w:rPrChange>
        </w:rPr>
        <w:pPrChange w:id="3373" w:author="S" w:date="2015-12-10T18:14:00Z">
          <w:pPr/>
        </w:pPrChange>
      </w:pPr>
      <w:r w:rsidRPr="00C81811">
        <w:rPr>
          <w:rFonts w:ascii="Verdana" w:hAnsi="Verdana"/>
          <w:b/>
          <w:rPrChange w:id="3374" w:author="S" w:date="2015-12-11T15:46:00Z">
            <w:rPr>
              <w:sz w:val="28"/>
              <w:szCs w:val="28"/>
            </w:rPr>
          </w:rPrChange>
        </w:rPr>
        <w:t>Section 33:</w:t>
      </w:r>
      <w:del w:id="3375" w:author="S" w:date="2015-11-05T17:02:00Z">
        <w:r w:rsidRPr="00C81811" w:rsidDel="001F3485">
          <w:rPr>
            <w:rFonts w:ascii="Verdana" w:hAnsi="Verdana"/>
            <w:b/>
            <w:rPrChange w:id="3376" w:author="S" w:date="2015-12-11T15:46:00Z">
              <w:rPr>
                <w:sz w:val="28"/>
                <w:szCs w:val="28"/>
              </w:rPr>
            </w:rPrChange>
          </w:rPr>
          <w:delText xml:space="preserve"> </w:delText>
        </w:r>
      </w:del>
      <w:del w:id="3377" w:author="S" w:date="2015-11-05T16:36:00Z">
        <w:r w:rsidRPr="00C81811" w:rsidDel="00D94552">
          <w:rPr>
            <w:rFonts w:ascii="Verdana" w:hAnsi="Verdana"/>
            <w:b/>
            <w:rPrChange w:id="3378" w:author="S" w:date="2015-12-11T15:46:00Z">
              <w:rPr>
                <w:sz w:val="28"/>
                <w:szCs w:val="28"/>
              </w:rPr>
            </w:rPrChange>
          </w:rPr>
          <w:delText xml:space="preserve">Making of </w:delText>
        </w:r>
      </w:del>
      <w:del w:id="3379" w:author="S" w:date="2015-11-05T17:02:00Z">
        <w:r w:rsidRPr="00C81811" w:rsidDel="001F3485">
          <w:rPr>
            <w:rFonts w:ascii="Verdana" w:hAnsi="Verdana"/>
            <w:b/>
            <w:rPrChange w:id="3380" w:author="S" w:date="2015-12-11T15:46:00Z">
              <w:rPr>
                <w:sz w:val="28"/>
                <w:szCs w:val="28"/>
              </w:rPr>
            </w:rPrChange>
          </w:rPr>
          <w:delText>false statement, declaration</w:delText>
        </w:r>
      </w:del>
      <w:del w:id="3381" w:author="S" w:date="2015-11-05T16:36:00Z">
        <w:r w:rsidRPr="00C81811" w:rsidDel="00D94552">
          <w:rPr>
            <w:rFonts w:ascii="Verdana" w:hAnsi="Verdana"/>
            <w:b/>
            <w:rPrChange w:id="3382" w:author="S" w:date="2015-12-11T15:46:00Z">
              <w:rPr>
                <w:sz w:val="28"/>
                <w:szCs w:val="28"/>
              </w:rPr>
            </w:rPrChange>
          </w:rPr>
          <w:delText xml:space="preserve"> or delivering</w:delText>
        </w:r>
      </w:del>
      <w:del w:id="3383" w:author="S" w:date="2015-11-05T17:02:00Z">
        <w:r w:rsidRPr="00C81811" w:rsidDel="001F3485">
          <w:rPr>
            <w:rFonts w:ascii="Verdana" w:hAnsi="Verdana"/>
            <w:b/>
            <w:rPrChange w:id="3384" w:author="S" w:date="2015-12-11T15:46:00Z">
              <w:rPr>
                <w:sz w:val="28"/>
                <w:szCs w:val="28"/>
              </w:rPr>
            </w:rPrChange>
          </w:rPr>
          <w:delText xml:space="preserve"> false accounts: Any person, subject to this Act, who knowingly, — (a) gives false intimation under sub-section (c) of section 9 or section 18; or (b) seeks prior permission or registration by means of fraud, false representation or concealment of material fact, shall, on conviction by a court, be liable to imprisonment for a term which may extend to three years or with fine or with both.</w:delText>
        </w:r>
      </w:del>
    </w:p>
    <w:tbl>
      <w:tblPr>
        <w:tblStyle w:val="TableGrid"/>
        <w:tblW w:w="0" w:type="auto"/>
        <w:tblLook w:val="04A0" w:firstRow="1" w:lastRow="0" w:firstColumn="1" w:lastColumn="0" w:noHBand="0" w:noVBand="1"/>
      </w:tblPr>
      <w:tblGrid>
        <w:gridCol w:w="4788"/>
        <w:gridCol w:w="4788"/>
      </w:tblGrid>
      <w:tr w:rsidR="001F3485" w:rsidRPr="00C81811" w:rsidTr="001F3485">
        <w:trPr>
          <w:ins w:id="3385" w:author="S" w:date="2015-11-05T16:58:00Z"/>
        </w:trPr>
        <w:tc>
          <w:tcPr>
            <w:tcW w:w="4788" w:type="dxa"/>
          </w:tcPr>
          <w:p w:rsidR="001F3485" w:rsidRPr="00C81811" w:rsidRDefault="001F3485">
            <w:pPr>
              <w:jc w:val="both"/>
              <w:rPr>
                <w:ins w:id="3386" w:author="S" w:date="2015-11-05T16:58:00Z"/>
                <w:rFonts w:ascii="Verdana" w:hAnsi="Verdana"/>
                <w:rPrChange w:id="3387" w:author="S" w:date="2015-12-11T15:46:00Z">
                  <w:rPr>
                    <w:ins w:id="3388" w:author="S" w:date="2015-11-05T16:58:00Z"/>
                    <w:sz w:val="28"/>
                    <w:szCs w:val="28"/>
                  </w:rPr>
                </w:rPrChange>
              </w:rPr>
              <w:pPrChange w:id="3389" w:author="S" w:date="2015-12-10T18:14:00Z">
                <w:pPr>
                  <w:spacing w:after="200" w:line="276" w:lineRule="auto"/>
                </w:pPr>
              </w:pPrChange>
            </w:pPr>
            <w:ins w:id="3390" w:author="S" w:date="2015-11-05T16:59:00Z">
              <w:r w:rsidRPr="00C81811">
                <w:rPr>
                  <w:rFonts w:ascii="Verdana" w:hAnsi="Verdana"/>
                  <w:rPrChange w:id="3391" w:author="S" w:date="2015-12-11T15:46:00Z">
                    <w:rPr>
                      <w:sz w:val="28"/>
                      <w:szCs w:val="28"/>
                    </w:rPr>
                  </w:rPrChange>
                </w:rPr>
                <w:t xml:space="preserve">Obtains </w:t>
              </w:r>
              <w:r w:rsidRPr="00C81811">
                <w:rPr>
                  <w:rFonts w:ascii="Verdana" w:hAnsi="Verdana"/>
                  <w:b/>
                  <w:rPrChange w:id="3392" w:author="S" w:date="2015-12-11T15:46:00Z">
                    <w:rPr>
                      <w:sz w:val="28"/>
                      <w:szCs w:val="28"/>
                    </w:rPr>
                  </w:rPrChange>
                </w:rPr>
                <w:t>Registration or PP</w:t>
              </w:r>
              <w:r w:rsidRPr="00C81811">
                <w:rPr>
                  <w:rFonts w:ascii="Verdana" w:hAnsi="Verdana"/>
                  <w:rPrChange w:id="3393" w:author="S" w:date="2015-12-11T15:46:00Z">
                    <w:rPr>
                      <w:sz w:val="28"/>
                      <w:szCs w:val="28"/>
                    </w:rPr>
                  </w:rPrChange>
                </w:rPr>
                <w:t xml:space="preserve"> on basis of </w:t>
              </w:r>
              <w:r w:rsidRPr="00C81811">
                <w:rPr>
                  <w:rFonts w:ascii="Verdana" w:hAnsi="Verdana"/>
                  <w:b/>
                  <w:rPrChange w:id="3394" w:author="S" w:date="2015-12-11T15:46:00Z">
                    <w:rPr>
                      <w:sz w:val="28"/>
                      <w:szCs w:val="28"/>
                    </w:rPr>
                  </w:rPrChange>
                </w:rPr>
                <w:t>fraud</w:t>
              </w:r>
            </w:ins>
            <w:ins w:id="3395" w:author="S" w:date="2015-11-05T17:00:00Z">
              <w:r w:rsidRPr="00C81811">
                <w:rPr>
                  <w:rFonts w:ascii="Verdana" w:hAnsi="Verdana"/>
                  <w:b/>
                  <w:rPrChange w:id="3396" w:author="S" w:date="2015-12-11T15:46:00Z">
                    <w:rPr>
                      <w:sz w:val="28"/>
                      <w:szCs w:val="28"/>
                    </w:rPr>
                  </w:rPrChange>
                </w:rPr>
                <w:t xml:space="preserve"> or</w:t>
              </w:r>
            </w:ins>
            <w:ins w:id="3397" w:author="S" w:date="2015-11-05T16:59:00Z">
              <w:r w:rsidRPr="00C81811">
                <w:rPr>
                  <w:rFonts w:ascii="Verdana" w:hAnsi="Verdana"/>
                  <w:b/>
                  <w:rPrChange w:id="3398" w:author="S" w:date="2015-12-11T15:46:00Z">
                    <w:rPr>
                      <w:sz w:val="28"/>
                      <w:szCs w:val="28"/>
                    </w:rPr>
                  </w:rPrChange>
                </w:rPr>
                <w:t xml:space="preserve"> concealment</w:t>
              </w:r>
            </w:ins>
          </w:p>
        </w:tc>
        <w:tc>
          <w:tcPr>
            <w:tcW w:w="4788" w:type="dxa"/>
          </w:tcPr>
          <w:p w:rsidR="001F3485" w:rsidRPr="00C81811" w:rsidRDefault="001F3485">
            <w:pPr>
              <w:jc w:val="both"/>
              <w:rPr>
                <w:ins w:id="3399" w:author="S" w:date="2015-11-05T16:58:00Z"/>
                <w:rFonts w:ascii="Verdana" w:hAnsi="Verdana"/>
                <w:rPrChange w:id="3400" w:author="S" w:date="2015-12-11T15:46:00Z">
                  <w:rPr>
                    <w:ins w:id="3401" w:author="S" w:date="2015-11-05T16:58:00Z"/>
                    <w:sz w:val="28"/>
                    <w:szCs w:val="28"/>
                  </w:rPr>
                </w:rPrChange>
              </w:rPr>
              <w:pPrChange w:id="3402" w:author="S" w:date="2015-12-10T18:14:00Z">
                <w:pPr>
                  <w:spacing w:after="200" w:line="276" w:lineRule="auto"/>
                </w:pPr>
              </w:pPrChange>
            </w:pPr>
            <w:ins w:id="3403" w:author="S" w:date="2015-11-05T17:01:00Z">
              <w:r w:rsidRPr="00C81811">
                <w:rPr>
                  <w:rFonts w:ascii="Verdana" w:hAnsi="Verdana"/>
                  <w:rPrChange w:id="3404" w:author="S" w:date="2015-12-11T15:46:00Z">
                    <w:rPr>
                      <w:sz w:val="28"/>
                      <w:szCs w:val="28"/>
                    </w:rPr>
                  </w:rPrChange>
                </w:rPr>
                <w:t xml:space="preserve">Imprisonment upto </w:t>
              </w:r>
            </w:ins>
            <w:ins w:id="3405" w:author="S" w:date="2015-11-06T08:52:00Z">
              <w:r w:rsidR="00CC4F2D" w:rsidRPr="00C81811">
                <w:rPr>
                  <w:rFonts w:ascii="Verdana" w:hAnsi="Verdana"/>
                  <w:rPrChange w:id="3406" w:author="S" w:date="2015-12-11T15:46:00Z">
                    <w:rPr>
                      <w:sz w:val="28"/>
                      <w:szCs w:val="28"/>
                    </w:rPr>
                  </w:rPrChange>
                </w:rPr>
                <w:t>Six</w:t>
              </w:r>
            </w:ins>
            <w:ins w:id="3407" w:author="S" w:date="2015-11-05T17:01:00Z">
              <w:r w:rsidRPr="00C81811">
                <w:rPr>
                  <w:rFonts w:ascii="Verdana" w:hAnsi="Verdana"/>
                  <w:rPrChange w:id="3408" w:author="S" w:date="2015-12-11T15:46:00Z">
                    <w:rPr>
                      <w:sz w:val="28"/>
                      <w:szCs w:val="28"/>
                    </w:rPr>
                  </w:rPrChange>
                </w:rPr>
                <w:t xml:space="preserve"> </w:t>
              </w:r>
            </w:ins>
            <w:ins w:id="3409" w:author="S" w:date="2015-11-06T08:53:00Z">
              <w:r w:rsidR="00CC4F2D" w:rsidRPr="00C81811">
                <w:rPr>
                  <w:rFonts w:ascii="Verdana" w:hAnsi="Verdana"/>
                  <w:rPrChange w:id="3410" w:author="S" w:date="2015-12-11T15:46:00Z">
                    <w:rPr>
                      <w:sz w:val="28"/>
                      <w:szCs w:val="28"/>
                    </w:rPr>
                  </w:rPrChange>
                </w:rPr>
                <w:t>Months</w:t>
              </w:r>
            </w:ins>
            <w:ins w:id="3411" w:author="S" w:date="2015-11-05T17:01:00Z">
              <w:r w:rsidRPr="00C81811">
                <w:rPr>
                  <w:rFonts w:ascii="Verdana" w:hAnsi="Verdana"/>
                  <w:rPrChange w:id="3412" w:author="S" w:date="2015-12-11T15:46:00Z">
                    <w:rPr>
                      <w:sz w:val="28"/>
                      <w:szCs w:val="28"/>
                    </w:rPr>
                  </w:rPrChange>
                </w:rPr>
                <w:t xml:space="preserve"> or</w:t>
              </w:r>
            </w:ins>
            <w:ins w:id="3413" w:author="S" w:date="2015-11-05T17:04:00Z">
              <w:r w:rsidR="00C6547D" w:rsidRPr="00C81811">
                <w:rPr>
                  <w:rFonts w:ascii="Verdana" w:hAnsi="Verdana"/>
                  <w:rPrChange w:id="3414" w:author="S" w:date="2015-12-11T15:46:00Z">
                    <w:rPr>
                      <w:sz w:val="28"/>
                      <w:szCs w:val="28"/>
                    </w:rPr>
                  </w:rPrChange>
                </w:rPr>
                <w:t>/</w:t>
              </w:r>
            </w:ins>
            <w:ins w:id="3415" w:author="S" w:date="2015-11-05T17:01:00Z">
              <w:r w:rsidRPr="00C81811">
                <w:rPr>
                  <w:rFonts w:ascii="Verdana" w:hAnsi="Verdana"/>
                  <w:rPrChange w:id="3416" w:author="S" w:date="2015-12-11T15:46:00Z">
                    <w:rPr>
                      <w:sz w:val="28"/>
                      <w:szCs w:val="28"/>
                    </w:rPr>
                  </w:rPrChange>
                </w:rPr>
                <w:t>and fine</w:t>
              </w:r>
            </w:ins>
          </w:p>
        </w:tc>
      </w:tr>
    </w:tbl>
    <w:p w:rsidR="001F3485" w:rsidRPr="00C81811" w:rsidRDefault="001F3485">
      <w:pPr>
        <w:jc w:val="both"/>
        <w:rPr>
          <w:ins w:id="3417" w:author="S" w:date="2015-11-05T16:55:00Z"/>
          <w:rFonts w:ascii="Verdana" w:hAnsi="Verdana"/>
          <w:rPrChange w:id="3418" w:author="S" w:date="2015-12-11T15:46:00Z">
            <w:rPr>
              <w:ins w:id="3419" w:author="S" w:date="2015-11-05T16:55:00Z"/>
              <w:sz w:val="28"/>
              <w:szCs w:val="28"/>
            </w:rPr>
          </w:rPrChange>
        </w:rPr>
        <w:pPrChange w:id="3420" w:author="S" w:date="2015-12-10T18:14:00Z">
          <w:pPr/>
        </w:pPrChange>
      </w:pPr>
    </w:p>
    <w:p w:rsidR="001F3485" w:rsidRPr="00C81811" w:rsidRDefault="00E17F0F">
      <w:pPr>
        <w:jc w:val="both"/>
        <w:rPr>
          <w:ins w:id="3421" w:author="S" w:date="2015-11-05T17:02:00Z"/>
          <w:rFonts w:ascii="Verdana" w:hAnsi="Verdana"/>
          <w:b/>
          <w:rPrChange w:id="3422" w:author="S" w:date="2015-12-11T15:46:00Z">
            <w:rPr>
              <w:ins w:id="3423" w:author="S" w:date="2015-11-05T17:02:00Z"/>
              <w:sz w:val="28"/>
              <w:szCs w:val="28"/>
            </w:rPr>
          </w:rPrChange>
        </w:rPr>
        <w:pPrChange w:id="3424" w:author="S" w:date="2015-12-10T18:14:00Z">
          <w:pPr/>
        </w:pPrChange>
      </w:pPr>
      <w:r w:rsidRPr="00C81811">
        <w:rPr>
          <w:rFonts w:ascii="Verdana" w:hAnsi="Verdana"/>
          <w:b/>
          <w:rPrChange w:id="3425" w:author="S" w:date="2015-12-11T15:46:00Z">
            <w:rPr>
              <w:sz w:val="28"/>
              <w:szCs w:val="28"/>
            </w:rPr>
          </w:rPrChange>
        </w:rPr>
        <w:t xml:space="preserve">Section 34: </w:t>
      </w:r>
      <w:del w:id="3426" w:author="S" w:date="2015-11-05T17:06:00Z">
        <w:r w:rsidRPr="00C81811" w:rsidDel="00C6547D">
          <w:rPr>
            <w:rFonts w:ascii="Verdana" w:hAnsi="Verdana"/>
            <w:b/>
            <w:rPrChange w:id="3427" w:author="S" w:date="2015-12-11T15:46:00Z">
              <w:rPr>
                <w:sz w:val="28"/>
                <w:szCs w:val="28"/>
              </w:rPr>
            </w:rPrChange>
          </w:rPr>
          <w:delText>Penalty for article or currency or security obtained in contravention of Section 10: If any person, on whom any prohibitory order has been served under section 10, pays, delivers, transfers or otherwise deals with, in any manner whatsoever, any article or currency or security, whether Indian or foreign, in contravention of such prohibitory order, he shall be punished with imprisonment for a term which may extend to three years, or with fine, or with both; and notwithstanding anything contained in the Code of Criminal Procedure, 1973, the court trying such contravention may also impose on the person convicted an additional fine equivalent to the market value of the article or the amount of the currency or security in respect of which the prohibitory order has been contravened by him or such part thereof as the court may deem fit.</w:delText>
        </w:r>
      </w:del>
    </w:p>
    <w:tbl>
      <w:tblPr>
        <w:tblStyle w:val="TableGrid"/>
        <w:tblW w:w="0" w:type="auto"/>
        <w:tblLook w:val="04A0" w:firstRow="1" w:lastRow="0" w:firstColumn="1" w:lastColumn="0" w:noHBand="0" w:noVBand="1"/>
      </w:tblPr>
      <w:tblGrid>
        <w:gridCol w:w="4788"/>
        <w:gridCol w:w="4788"/>
      </w:tblGrid>
      <w:tr w:rsidR="001F3485" w:rsidRPr="00C81811" w:rsidTr="001F3485">
        <w:trPr>
          <w:ins w:id="3428" w:author="S" w:date="2015-11-05T17:03:00Z"/>
        </w:trPr>
        <w:tc>
          <w:tcPr>
            <w:tcW w:w="4788" w:type="dxa"/>
          </w:tcPr>
          <w:p w:rsidR="001F3485" w:rsidRPr="00C81811" w:rsidRDefault="001F3485">
            <w:pPr>
              <w:jc w:val="both"/>
              <w:rPr>
                <w:ins w:id="3429" w:author="S" w:date="2015-11-05T17:03:00Z"/>
                <w:rFonts w:ascii="Verdana" w:hAnsi="Verdana"/>
                <w:rPrChange w:id="3430" w:author="S" w:date="2015-12-11T15:46:00Z">
                  <w:rPr>
                    <w:ins w:id="3431" w:author="S" w:date="2015-11-05T17:03:00Z"/>
                    <w:sz w:val="28"/>
                    <w:szCs w:val="28"/>
                  </w:rPr>
                </w:rPrChange>
              </w:rPr>
              <w:pPrChange w:id="3432" w:author="S" w:date="2015-12-10T18:14:00Z">
                <w:pPr>
                  <w:spacing w:after="200" w:line="276" w:lineRule="auto"/>
                </w:pPr>
              </w:pPrChange>
            </w:pPr>
            <w:ins w:id="3433" w:author="S" w:date="2015-11-05T17:03:00Z">
              <w:r w:rsidRPr="00C81811">
                <w:rPr>
                  <w:rFonts w:ascii="Verdana" w:hAnsi="Verdana"/>
                  <w:b/>
                  <w:rPrChange w:id="3434" w:author="S" w:date="2015-12-11T15:46:00Z">
                    <w:rPr>
                      <w:sz w:val="28"/>
                      <w:szCs w:val="28"/>
                    </w:rPr>
                  </w:rPrChange>
                </w:rPr>
                <w:t xml:space="preserve">Contravention of prohibitory order </w:t>
              </w:r>
              <w:r w:rsidRPr="00C81811">
                <w:rPr>
                  <w:rFonts w:ascii="Verdana" w:hAnsi="Verdana"/>
                  <w:rPrChange w:id="3435" w:author="S" w:date="2015-12-11T15:46:00Z">
                    <w:rPr>
                      <w:sz w:val="28"/>
                      <w:szCs w:val="28"/>
                    </w:rPr>
                  </w:rPrChange>
                </w:rPr>
                <w:t xml:space="preserve">served upon a person </w:t>
              </w:r>
            </w:ins>
            <w:ins w:id="3436" w:author="S" w:date="2015-11-05T17:04:00Z">
              <w:r w:rsidRPr="00C81811">
                <w:rPr>
                  <w:rFonts w:ascii="Verdana" w:hAnsi="Verdana"/>
                  <w:rPrChange w:id="3437" w:author="S" w:date="2015-12-11T15:46:00Z">
                    <w:rPr>
                      <w:sz w:val="28"/>
                      <w:szCs w:val="28"/>
                    </w:rPr>
                  </w:rPrChange>
                </w:rPr>
                <w:t>under</w:t>
              </w:r>
            </w:ins>
            <w:ins w:id="3438" w:author="S" w:date="2015-11-05T17:03:00Z">
              <w:r w:rsidRPr="00C81811">
                <w:rPr>
                  <w:rFonts w:ascii="Verdana" w:hAnsi="Verdana"/>
                  <w:rPrChange w:id="3439" w:author="S" w:date="2015-12-11T15:46:00Z">
                    <w:rPr>
                      <w:sz w:val="28"/>
                      <w:szCs w:val="28"/>
                    </w:rPr>
                  </w:rPrChange>
                </w:rPr>
                <w:t xml:space="preserve"> </w:t>
              </w:r>
            </w:ins>
            <w:ins w:id="3440" w:author="S" w:date="2015-11-05T17:04:00Z">
              <w:r w:rsidRPr="00C81811">
                <w:rPr>
                  <w:rFonts w:ascii="Verdana" w:hAnsi="Verdana"/>
                  <w:rPrChange w:id="3441" w:author="S" w:date="2015-12-11T15:46:00Z">
                    <w:rPr>
                      <w:sz w:val="28"/>
                      <w:szCs w:val="28"/>
                    </w:rPr>
                  </w:rPrChange>
                </w:rPr>
                <w:t>section 10</w:t>
              </w:r>
            </w:ins>
            <w:ins w:id="3442" w:author="S" w:date="2015-11-06T08:56:00Z">
              <w:r w:rsidR="00CC4F2D" w:rsidRPr="00C81811">
                <w:rPr>
                  <w:rFonts w:ascii="Verdana" w:hAnsi="Verdana"/>
                  <w:rPrChange w:id="3443" w:author="S" w:date="2015-12-11T15:46:00Z">
                    <w:rPr>
                      <w:sz w:val="28"/>
                      <w:szCs w:val="28"/>
                    </w:rPr>
                  </w:rPrChange>
                </w:rPr>
                <w:t xml:space="preserve"> </w:t>
              </w:r>
            </w:ins>
            <w:ins w:id="3444" w:author="S" w:date="2015-11-06T08:59:00Z">
              <w:r w:rsidR="00CC4F2D" w:rsidRPr="00C81811">
                <w:rPr>
                  <w:rFonts w:ascii="Verdana" w:hAnsi="Verdana"/>
                  <w:rPrChange w:id="3445" w:author="S" w:date="2015-12-11T15:46:00Z">
                    <w:rPr>
                      <w:sz w:val="28"/>
                      <w:szCs w:val="28"/>
                    </w:rPr>
                  </w:rPrChange>
                </w:rPr>
                <w:t xml:space="preserve">(Prohibitory Order: </w:t>
              </w:r>
            </w:ins>
            <w:ins w:id="3446" w:author="S" w:date="2015-11-06T08:56:00Z">
              <w:r w:rsidR="00CC4F2D" w:rsidRPr="00C81811">
                <w:rPr>
                  <w:rFonts w:ascii="Verdana" w:hAnsi="Verdana"/>
                  <w:rPrChange w:id="3447" w:author="S" w:date="2015-12-11T15:46:00Z">
                    <w:rPr>
                      <w:sz w:val="28"/>
                      <w:szCs w:val="28"/>
                    </w:rPr>
                  </w:rPrChange>
                </w:rPr>
                <w:t xml:space="preserve">by CG </w:t>
              </w:r>
            </w:ins>
            <w:ins w:id="3448" w:author="S" w:date="2015-11-06T08:58:00Z">
              <w:r w:rsidR="00CC4F2D" w:rsidRPr="00C81811">
                <w:rPr>
                  <w:rFonts w:ascii="Verdana" w:hAnsi="Verdana"/>
                  <w:rPrChange w:id="3449" w:author="S" w:date="2015-12-11T15:46:00Z">
                    <w:rPr>
                      <w:sz w:val="28"/>
                      <w:szCs w:val="28"/>
                    </w:rPr>
                  </w:rPrChange>
                </w:rPr>
                <w:t>prohibiting</w:t>
              </w:r>
            </w:ins>
            <w:ins w:id="3450" w:author="S" w:date="2015-11-06T08:56:00Z">
              <w:r w:rsidR="00CC4F2D" w:rsidRPr="00C81811">
                <w:rPr>
                  <w:rFonts w:ascii="Verdana" w:hAnsi="Verdana"/>
                  <w:rPrChange w:id="3451" w:author="S" w:date="2015-12-11T15:46:00Z">
                    <w:rPr>
                      <w:sz w:val="28"/>
                      <w:szCs w:val="28"/>
                    </w:rPr>
                  </w:rPrChange>
                </w:rPr>
                <w:t xml:space="preserve"> </w:t>
              </w:r>
            </w:ins>
            <w:ins w:id="3452" w:author="S" w:date="2015-11-06T08:58:00Z">
              <w:r w:rsidR="00CC4F2D" w:rsidRPr="00C81811">
                <w:rPr>
                  <w:rFonts w:ascii="Verdana" w:hAnsi="Verdana"/>
                  <w:rPrChange w:id="3453" w:author="S" w:date="2015-12-11T15:46:00Z">
                    <w:rPr>
                      <w:sz w:val="28"/>
                      <w:szCs w:val="28"/>
                    </w:rPr>
                  </w:rPrChange>
                </w:rPr>
                <w:t xml:space="preserve">delivery, transfer </w:t>
              </w:r>
            </w:ins>
            <w:ins w:id="3454" w:author="S" w:date="2015-11-06T08:59:00Z">
              <w:r w:rsidR="00CC4F2D" w:rsidRPr="00C81811">
                <w:rPr>
                  <w:rFonts w:ascii="Verdana" w:hAnsi="Verdana"/>
                  <w:rPrChange w:id="3455" w:author="S" w:date="2015-12-11T15:46:00Z">
                    <w:rPr>
                      <w:sz w:val="28"/>
                      <w:szCs w:val="28"/>
                    </w:rPr>
                  </w:rPrChange>
                </w:rPr>
                <w:t xml:space="preserve">of </w:t>
              </w:r>
            </w:ins>
            <w:ins w:id="3456" w:author="S" w:date="2015-11-06T08:57:00Z">
              <w:r w:rsidR="00CC4F2D" w:rsidRPr="00C81811">
                <w:rPr>
                  <w:rFonts w:ascii="Verdana" w:hAnsi="Verdana"/>
                  <w:rPrChange w:id="3457" w:author="S" w:date="2015-12-11T15:46:00Z">
                    <w:rPr>
                      <w:sz w:val="28"/>
                      <w:szCs w:val="28"/>
                    </w:rPr>
                  </w:rPrChange>
                </w:rPr>
                <w:t xml:space="preserve">any article, security, </w:t>
              </w:r>
              <w:r w:rsidR="00CC4F2D" w:rsidRPr="00C81811">
                <w:rPr>
                  <w:rFonts w:ascii="Verdana" w:hAnsi="Verdana"/>
                  <w:rPrChange w:id="3458" w:author="S" w:date="2015-12-11T15:46:00Z">
                    <w:rPr>
                      <w:sz w:val="28"/>
                      <w:szCs w:val="28"/>
                    </w:rPr>
                  </w:rPrChange>
                </w:rPr>
                <w:lastRenderedPageBreak/>
                <w:t>currency</w:t>
              </w:r>
            </w:ins>
            <w:ins w:id="3459" w:author="S" w:date="2015-11-06T08:59:00Z">
              <w:r w:rsidR="00CC4F2D" w:rsidRPr="00C81811">
                <w:rPr>
                  <w:rFonts w:ascii="Verdana" w:hAnsi="Verdana"/>
                  <w:rPrChange w:id="3460" w:author="S" w:date="2015-12-11T15:46:00Z">
                    <w:rPr>
                      <w:sz w:val="28"/>
                      <w:szCs w:val="28"/>
                    </w:rPr>
                  </w:rPrChange>
                </w:rPr>
                <w:t xml:space="preserve"> kept by a person illegally</w:t>
              </w:r>
            </w:ins>
            <w:ins w:id="3461" w:author="S" w:date="2015-11-06T09:00:00Z">
              <w:r w:rsidR="00CC4F2D" w:rsidRPr="00C81811">
                <w:rPr>
                  <w:rFonts w:ascii="Verdana" w:hAnsi="Verdana"/>
                  <w:rPrChange w:id="3462" w:author="S" w:date="2015-12-11T15:46:00Z">
                    <w:rPr>
                      <w:sz w:val="28"/>
                      <w:szCs w:val="28"/>
                    </w:rPr>
                  </w:rPrChange>
                </w:rPr>
                <w:t xml:space="preserve"> i.e. in contravention of Act</w:t>
              </w:r>
            </w:ins>
            <w:ins w:id="3463" w:author="S" w:date="2015-11-06T08:59:00Z">
              <w:r w:rsidR="00CC4F2D" w:rsidRPr="00C81811">
                <w:rPr>
                  <w:rFonts w:ascii="Verdana" w:hAnsi="Verdana"/>
                  <w:rPrChange w:id="3464" w:author="S" w:date="2015-12-11T15:46:00Z">
                    <w:rPr>
                      <w:sz w:val="28"/>
                      <w:szCs w:val="28"/>
                    </w:rPr>
                  </w:rPrChange>
                </w:rPr>
                <w:t>)</w:t>
              </w:r>
            </w:ins>
          </w:p>
        </w:tc>
        <w:tc>
          <w:tcPr>
            <w:tcW w:w="4788" w:type="dxa"/>
          </w:tcPr>
          <w:p w:rsidR="00C6547D" w:rsidRPr="00C81811" w:rsidRDefault="00C6547D">
            <w:pPr>
              <w:jc w:val="both"/>
              <w:rPr>
                <w:ins w:id="3465" w:author="S" w:date="2015-11-05T17:03:00Z"/>
                <w:rFonts w:ascii="Verdana" w:hAnsi="Verdana"/>
                <w:rPrChange w:id="3466" w:author="S" w:date="2015-12-11T15:46:00Z">
                  <w:rPr>
                    <w:ins w:id="3467" w:author="S" w:date="2015-11-05T17:03:00Z"/>
                    <w:sz w:val="28"/>
                    <w:szCs w:val="28"/>
                  </w:rPr>
                </w:rPrChange>
              </w:rPr>
              <w:pPrChange w:id="3468" w:author="S" w:date="2015-12-10T18:14:00Z">
                <w:pPr>
                  <w:spacing w:after="200" w:line="276" w:lineRule="auto"/>
                </w:pPr>
              </w:pPrChange>
            </w:pPr>
            <w:ins w:id="3469" w:author="S" w:date="2015-11-05T17:04:00Z">
              <w:r w:rsidRPr="00C81811">
                <w:rPr>
                  <w:rFonts w:ascii="Verdana" w:hAnsi="Verdana"/>
                  <w:b/>
                  <w:rPrChange w:id="3470" w:author="S" w:date="2015-12-11T15:46:00Z">
                    <w:rPr>
                      <w:sz w:val="28"/>
                      <w:szCs w:val="28"/>
                    </w:rPr>
                  </w:rPrChange>
                </w:rPr>
                <w:lastRenderedPageBreak/>
                <w:t>Imprisonment</w:t>
              </w:r>
              <w:r w:rsidRPr="00C81811">
                <w:rPr>
                  <w:rFonts w:ascii="Verdana" w:hAnsi="Verdana"/>
                  <w:rPrChange w:id="3471" w:author="S" w:date="2015-12-11T15:46:00Z">
                    <w:rPr>
                      <w:sz w:val="28"/>
                      <w:szCs w:val="28"/>
                    </w:rPr>
                  </w:rPrChange>
                </w:rPr>
                <w:t xml:space="preserve"> upto three years or/and </w:t>
              </w:r>
              <w:r w:rsidRPr="00C81811">
                <w:rPr>
                  <w:rFonts w:ascii="Verdana" w:hAnsi="Verdana"/>
                  <w:b/>
                  <w:rPrChange w:id="3472" w:author="S" w:date="2015-12-11T15:46:00Z">
                    <w:rPr>
                      <w:sz w:val="28"/>
                      <w:szCs w:val="28"/>
                    </w:rPr>
                  </w:rPrChange>
                </w:rPr>
                <w:t>fine</w:t>
              </w:r>
            </w:ins>
            <w:ins w:id="3473" w:author="S" w:date="2015-12-10T17:42:00Z">
              <w:r w:rsidR="00856FF3" w:rsidRPr="00C81811">
                <w:rPr>
                  <w:rFonts w:ascii="Verdana" w:hAnsi="Verdana"/>
                  <w:b/>
                  <w:rPrChange w:id="3474" w:author="S" w:date="2015-12-11T15:46:00Z">
                    <w:rPr>
                      <w:sz w:val="28"/>
                      <w:szCs w:val="28"/>
                    </w:rPr>
                  </w:rPrChange>
                </w:rPr>
                <w:t xml:space="preserve"> p</w:t>
              </w:r>
            </w:ins>
            <w:ins w:id="3475" w:author="S" w:date="2015-11-05T17:05:00Z">
              <w:r w:rsidR="00856FF3" w:rsidRPr="00C81811">
                <w:rPr>
                  <w:rFonts w:ascii="Verdana" w:hAnsi="Verdana"/>
                  <w:b/>
                  <w:rPrChange w:id="3476" w:author="S" w:date="2015-12-11T15:46:00Z">
                    <w:rPr>
                      <w:sz w:val="28"/>
                      <w:szCs w:val="28"/>
                    </w:rPr>
                  </w:rPrChange>
                </w:rPr>
                <w:t>lus</w:t>
              </w:r>
            </w:ins>
            <w:ins w:id="3477" w:author="S" w:date="2015-12-10T17:42:00Z">
              <w:r w:rsidR="00856FF3" w:rsidRPr="00C81811">
                <w:rPr>
                  <w:rFonts w:ascii="Verdana" w:hAnsi="Verdana"/>
                  <w:b/>
                  <w:rPrChange w:id="3478" w:author="S" w:date="2015-12-11T15:46:00Z">
                    <w:rPr>
                      <w:sz w:val="28"/>
                      <w:szCs w:val="28"/>
                    </w:rPr>
                  </w:rPrChange>
                </w:rPr>
                <w:t xml:space="preserve"> f</w:t>
              </w:r>
            </w:ins>
            <w:ins w:id="3479" w:author="S" w:date="2015-11-05T17:05:00Z">
              <w:r w:rsidRPr="00C81811">
                <w:rPr>
                  <w:rFonts w:ascii="Verdana" w:hAnsi="Verdana"/>
                  <w:b/>
                  <w:rPrChange w:id="3480" w:author="S" w:date="2015-12-11T15:46:00Z">
                    <w:rPr>
                      <w:sz w:val="28"/>
                      <w:szCs w:val="28"/>
                    </w:rPr>
                  </w:rPrChange>
                </w:rPr>
                <w:t>ine</w:t>
              </w:r>
              <w:r w:rsidRPr="00C81811">
                <w:rPr>
                  <w:rFonts w:ascii="Verdana" w:hAnsi="Verdana"/>
                  <w:rPrChange w:id="3481" w:author="S" w:date="2015-12-11T15:46:00Z">
                    <w:rPr>
                      <w:sz w:val="28"/>
                      <w:szCs w:val="28"/>
                    </w:rPr>
                  </w:rPrChange>
                </w:rPr>
                <w:t xml:space="preserve"> </w:t>
              </w:r>
            </w:ins>
            <w:ins w:id="3482" w:author="S" w:date="2015-11-05T17:06:00Z">
              <w:r w:rsidRPr="00C81811">
                <w:rPr>
                  <w:rFonts w:ascii="Verdana" w:hAnsi="Verdana"/>
                  <w:rPrChange w:id="3483" w:author="S" w:date="2015-12-11T15:46:00Z">
                    <w:rPr>
                      <w:sz w:val="28"/>
                      <w:szCs w:val="28"/>
                    </w:rPr>
                  </w:rPrChange>
                </w:rPr>
                <w:t xml:space="preserve">as per courts order </w:t>
              </w:r>
            </w:ins>
            <w:ins w:id="3484" w:author="S" w:date="2015-11-05T17:05:00Z">
              <w:r w:rsidRPr="00C81811">
                <w:rPr>
                  <w:rFonts w:ascii="Verdana" w:hAnsi="Verdana"/>
                  <w:rPrChange w:id="3485" w:author="S" w:date="2015-12-11T15:46:00Z">
                    <w:rPr>
                      <w:sz w:val="28"/>
                      <w:szCs w:val="28"/>
                    </w:rPr>
                  </w:rPrChange>
                </w:rPr>
                <w:t>upto the value of article or curre</w:t>
              </w:r>
              <w:r w:rsidR="00123C5E" w:rsidRPr="00C81811">
                <w:rPr>
                  <w:rFonts w:ascii="Verdana" w:hAnsi="Verdana"/>
                  <w:rPrChange w:id="3486" w:author="S" w:date="2015-12-11T15:46:00Z">
                    <w:rPr>
                      <w:sz w:val="28"/>
                      <w:szCs w:val="28"/>
                    </w:rPr>
                  </w:rPrChange>
                </w:rPr>
                <w:t>ncy involved</w:t>
              </w:r>
            </w:ins>
            <w:ins w:id="3487" w:author="S" w:date="2015-12-11T14:51:00Z">
              <w:r w:rsidR="00123C5E" w:rsidRPr="00C81811">
                <w:rPr>
                  <w:rFonts w:ascii="Verdana" w:hAnsi="Verdana"/>
                  <w:rPrChange w:id="3488" w:author="S" w:date="2015-12-11T15:46:00Z">
                    <w:rPr>
                      <w:sz w:val="28"/>
                      <w:szCs w:val="28"/>
                    </w:rPr>
                  </w:rPrChange>
                </w:rPr>
                <w:t>.</w:t>
              </w:r>
            </w:ins>
          </w:p>
        </w:tc>
      </w:tr>
    </w:tbl>
    <w:p w:rsidR="00F93E39" w:rsidRPr="00C81811" w:rsidRDefault="00F93E39">
      <w:pPr>
        <w:jc w:val="both"/>
        <w:rPr>
          <w:ins w:id="3489" w:author="S" w:date="2015-11-06T09:03:00Z"/>
          <w:rFonts w:ascii="Verdana" w:hAnsi="Verdana"/>
          <w:rPrChange w:id="3490" w:author="S" w:date="2015-12-11T15:46:00Z">
            <w:rPr>
              <w:ins w:id="3491" w:author="S" w:date="2015-11-06T09:03:00Z"/>
              <w:sz w:val="28"/>
              <w:szCs w:val="28"/>
            </w:rPr>
          </w:rPrChange>
        </w:rPr>
        <w:pPrChange w:id="3492" w:author="S" w:date="2015-12-10T18:14:00Z">
          <w:pPr/>
        </w:pPrChange>
      </w:pPr>
    </w:p>
    <w:p w:rsidR="001F3485" w:rsidRPr="00C81811" w:rsidRDefault="00F93E39">
      <w:pPr>
        <w:jc w:val="both"/>
        <w:rPr>
          <w:ins w:id="3493" w:author="S" w:date="2015-11-05T17:06:00Z"/>
          <w:rFonts w:ascii="Verdana" w:hAnsi="Verdana"/>
          <w:b/>
          <w:rPrChange w:id="3494" w:author="S" w:date="2015-12-11T15:46:00Z">
            <w:rPr>
              <w:ins w:id="3495" w:author="S" w:date="2015-11-05T17:06:00Z"/>
              <w:sz w:val="28"/>
              <w:szCs w:val="28"/>
            </w:rPr>
          </w:rPrChange>
        </w:rPr>
        <w:pPrChange w:id="3496" w:author="S" w:date="2015-12-10T18:14:00Z">
          <w:pPr/>
        </w:pPrChange>
      </w:pPr>
      <w:ins w:id="3497" w:author="S" w:date="2015-11-06T09:03:00Z">
        <w:r w:rsidRPr="00C81811">
          <w:rPr>
            <w:rFonts w:ascii="Verdana" w:hAnsi="Verdana"/>
            <w:b/>
            <w:rPrChange w:id="3498" w:author="S" w:date="2015-12-11T15:46:00Z">
              <w:rPr>
                <w:sz w:val="28"/>
                <w:szCs w:val="28"/>
              </w:rPr>
            </w:rPrChange>
          </w:rPr>
          <w:t>Section 35:</w:t>
        </w:r>
      </w:ins>
      <w:del w:id="3499" w:author="S" w:date="2015-11-05T17:09:00Z">
        <w:r w:rsidR="00E17F0F" w:rsidRPr="00C81811" w:rsidDel="00C6547D">
          <w:rPr>
            <w:rFonts w:ascii="Verdana" w:hAnsi="Verdana"/>
            <w:b/>
            <w:rPrChange w:id="3500" w:author="S" w:date="2015-12-11T15:46:00Z">
              <w:rPr>
                <w:sz w:val="28"/>
                <w:szCs w:val="28"/>
              </w:rPr>
            </w:rPrChange>
          </w:rPr>
          <w:delText>Section 35: Punishment for contravention of any provision of the Act: Whoever accepts, or assists any person, political party or organisation in accepting, any foreign contribution or any currency or security from a foreign source, in contravention of any provision of this Act or any rule or order made thereunder, shall be punished with imprisonment for a term which may extend to five years, or with fine, or with both.</w:delText>
        </w:r>
      </w:del>
    </w:p>
    <w:tbl>
      <w:tblPr>
        <w:tblStyle w:val="TableGrid"/>
        <w:tblW w:w="0" w:type="auto"/>
        <w:tblLook w:val="04A0" w:firstRow="1" w:lastRow="0" w:firstColumn="1" w:lastColumn="0" w:noHBand="0" w:noVBand="1"/>
      </w:tblPr>
      <w:tblGrid>
        <w:gridCol w:w="4788"/>
        <w:gridCol w:w="4788"/>
      </w:tblGrid>
      <w:tr w:rsidR="00C6547D" w:rsidRPr="00C81811" w:rsidTr="00C6547D">
        <w:trPr>
          <w:ins w:id="3501" w:author="S" w:date="2015-11-05T17:07:00Z"/>
        </w:trPr>
        <w:tc>
          <w:tcPr>
            <w:tcW w:w="4788" w:type="dxa"/>
          </w:tcPr>
          <w:p w:rsidR="00C6547D" w:rsidRPr="00C81811" w:rsidRDefault="00CC4F2D">
            <w:pPr>
              <w:jc w:val="both"/>
              <w:rPr>
                <w:ins w:id="3502" w:author="S" w:date="2015-11-05T17:07:00Z"/>
                <w:rFonts w:ascii="Verdana" w:hAnsi="Verdana"/>
                <w:rPrChange w:id="3503" w:author="S" w:date="2015-12-11T15:46:00Z">
                  <w:rPr>
                    <w:ins w:id="3504" w:author="S" w:date="2015-11-05T17:07:00Z"/>
                    <w:sz w:val="28"/>
                    <w:szCs w:val="28"/>
                  </w:rPr>
                </w:rPrChange>
              </w:rPr>
              <w:pPrChange w:id="3505" w:author="S" w:date="2015-12-10T18:14:00Z">
                <w:pPr>
                  <w:spacing w:after="200" w:line="276" w:lineRule="auto"/>
                </w:pPr>
              </w:pPrChange>
            </w:pPr>
            <w:ins w:id="3506" w:author="S" w:date="2015-11-06T09:02:00Z">
              <w:r w:rsidRPr="00C81811">
                <w:rPr>
                  <w:rFonts w:ascii="Verdana" w:hAnsi="Verdana"/>
                  <w:b/>
                  <w:rPrChange w:id="3507" w:author="S" w:date="2015-12-11T15:46:00Z">
                    <w:rPr>
                      <w:sz w:val="28"/>
                      <w:szCs w:val="28"/>
                    </w:rPr>
                  </w:rPrChange>
                </w:rPr>
                <w:t>Assist or Accepts</w:t>
              </w:r>
            </w:ins>
            <w:ins w:id="3508" w:author="S" w:date="2015-11-05T17:08:00Z">
              <w:r w:rsidR="00C6547D" w:rsidRPr="00C81811">
                <w:rPr>
                  <w:rFonts w:ascii="Verdana" w:hAnsi="Verdana"/>
                  <w:rPrChange w:id="3509" w:author="S" w:date="2015-12-11T15:46:00Z">
                    <w:rPr>
                      <w:sz w:val="28"/>
                      <w:szCs w:val="28"/>
                    </w:rPr>
                  </w:rPrChange>
                </w:rPr>
                <w:t xml:space="preserve"> </w:t>
              </w:r>
            </w:ins>
            <w:ins w:id="3510" w:author="S" w:date="2015-12-10T09:03:00Z">
              <w:r w:rsidR="00D90882" w:rsidRPr="00C81811">
                <w:rPr>
                  <w:rFonts w:ascii="Verdana" w:hAnsi="Verdana"/>
                  <w:rPrChange w:id="3511" w:author="S" w:date="2015-12-11T15:46:00Z">
                    <w:rPr>
                      <w:sz w:val="28"/>
                      <w:szCs w:val="28"/>
                    </w:rPr>
                  </w:rPrChange>
                </w:rPr>
                <w:t>FC</w:t>
              </w:r>
            </w:ins>
            <w:ins w:id="3512" w:author="S" w:date="2015-11-06T09:01:00Z">
              <w:r w:rsidRPr="00C81811">
                <w:rPr>
                  <w:rFonts w:ascii="Verdana" w:hAnsi="Verdana"/>
                  <w:rPrChange w:id="3513" w:author="S" w:date="2015-12-11T15:46:00Z">
                    <w:rPr>
                      <w:sz w:val="28"/>
                      <w:szCs w:val="28"/>
                    </w:rPr>
                  </w:rPrChange>
                </w:rPr>
                <w:t xml:space="preserve"> in </w:t>
              </w:r>
            </w:ins>
            <w:ins w:id="3514" w:author="S" w:date="2015-11-05T17:08:00Z">
              <w:r w:rsidR="00C6547D" w:rsidRPr="00C81811">
                <w:rPr>
                  <w:rFonts w:ascii="Verdana" w:hAnsi="Verdana"/>
                  <w:rPrChange w:id="3515" w:author="S" w:date="2015-12-11T15:46:00Z">
                    <w:rPr>
                      <w:sz w:val="28"/>
                      <w:szCs w:val="28"/>
                    </w:rPr>
                  </w:rPrChange>
                </w:rPr>
                <w:t>contravention</w:t>
              </w:r>
            </w:ins>
            <w:ins w:id="3516" w:author="S" w:date="2015-11-05T17:07:00Z">
              <w:r w:rsidR="00C6547D" w:rsidRPr="00C81811">
                <w:rPr>
                  <w:rFonts w:ascii="Verdana" w:hAnsi="Verdana"/>
                  <w:rPrChange w:id="3517" w:author="S" w:date="2015-12-11T15:46:00Z">
                    <w:rPr>
                      <w:sz w:val="28"/>
                      <w:szCs w:val="28"/>
                    </w:rPr>
                  </w:rPrChange>
                </w:rPr>
                <w:t xml:space="preserve"> </w:t>
              </w:r>
            </w:ins>
            <w:ins w:id="3518" w:author="S" w:date="2015-11-06T09:02:00Z">
              <w:r w:rsidRPr="00C81811">
                <w:rPr>
                  <w:rFonts w:ascii="Verdana" w:hAnsi="Verdana"/>
                  <w:rPrChange w:id="3519" w:author="S" w:date="2015-12-11T15:46:00Z">
                    <w:rPr>
                      <w:sz w:val="28"/>
                      <w:szCs w:val="28"/>
                    </w:rPr>
                  </w:rPrChange>
                </w:rPr>
                <w:t>of</w:t>
              </w:r>
            </w:ins>
            <w:ins w:id="3520" w:author="S" w:date="2015-11-05T17:08:00Z">
              <w:r w:rsidR="00C6547D" w:rsidRPr="00C81811">
                <w:rPr>
                  <w:rFonts w:ascii="Verdana" w:hAnsi="Verdana"/>
                  <w:rPrChange w:id="3521" w:author="S" w:date="2015-12-11T15:46:00Z">
                    <w:rPr>
                      <w:sz w:val="28"/>
                      <w:szCs w:val="28"/>
                    </w:rPr>
                  </w:rPrChange>
                </w:rPr>
                <w:t xml:space="preserve"> any provision of Act and rules/orders</w:t>
              </w:r>
            </w:ins>
          </w:p>
        </w:tc>
        <w:tc>
          <w:tcPr>
            <w:tcW w:w="4788" w:type="dxa"/>
          </w:tcPr>
          <w:p w:rsidR="00C6547D" w:rsidRPr="00C81811" w:rsidRDefault="00C6547D">
            <w:pPr>
              <w:jc w:val="both"/>
              <w:rPr>
                <w:ins w:id="3522" w:author="S" w:date="2015-11-05T17:07:00Z"/>
                <w:rFonts w:ascii="Verdana" w:hAnsi="Verdana"/>
                <w:rPrChange w:id="3523" w:author="S" w:date="2015-12-11T15:46:00Z">
                  <w:rPr>
                    <w:ins w:id="3524" w:author="S" w:date="2015-11-05T17:07:00Z"/>
                    <w:sz w:val="28"/>
                    <w:szCs w:val="28"/>
                  </w:rPr>
                </w:rPrChange>
              </w:rPr>
              <w:pPrChange w:id="3525" w:author="S" w:date="2015-12-10T18:14:00Z">
                <w:pPr>
                  <w:spacing w:after="200" w:line="276" w:lineRule="auto"/>
                </w:pPr>
              </w:pPrChange>
            </w:pPr>
            <w:ins w:id="3526" w:author="S" w:date="2015-11-05T17:09:00Z">
              <w:r w:rsidRPr="00C81811">
                <w:rPr>
                  <w:rFonts w:ascii="Verdana" w:hAnsi="Verdana"/>
                  <w:rPrChange w:id="3527" w:author="S" w:date="2015-12-11T15:46:00Z">
                    <w:rPr>
                      <w:sz w:val="28"/>
                      <w:szCs w:val="28"/>
                    </w:rPr>
                  </w:rPrChange>
                </w:rPr>
                <w:t>Imprisonment upto five years or/and fine</w:t>
              </w:r>
            </w:ins>
          </w:p>
        </w:tc>
      </w:tr>
    </w:tbl>
    <w:p w:rsidR="00C6547D" w:rsidRPr="00C81811" w:rsidRDefault="00C6547D">
      <w:pPr>
        <w:jc w:val="both"/>
        <w:rPr>
          <w:ins w:id="3528" w:author="S" w:date="2015-11-05T16:55:00Z"/>
          <w:rFonts w:ascii="Verdana" w:hAnsi="Verdana"/>
          <w:rPrChange w:id="3529" w:author="S" w:date="2015-12-11T15:46:00Z">
            <w:rPr>
              <w:ins w:id="3530" w:author="S" w:date="2015-11-05T16:55:00Z"/>
              <w:sz w:val="28"/>
              <w:szCs w:val="28"/>
            </w:rPr>
          </w:rPrChange>
        </w:rPr>
        <w:pPrChange w:id="3531" w:author="S" w:date="2015-12-10T18:14:00Z">
          <w:pPr/>
        </w:pPrChange>
      </w:pPr>
    </w:p>
    <w:p w:rsidR="001F3485" w:rsidRPr="00C81811" w:rsidRDefault="00E17F0F">
      <w:pPr>
        <w:jc w:val="both"/>
        <w:rPr>
          <w:ins w:id="3532" w:author="S" w:date="2015-11-05T17:13:00Z"/>
          <w:rFonts w:ascii="Verdana" w:hAnsi="Verdana"/>
          <w:b/>
          <w:rPrChange w:id="3533" w:author="S" w:date="2015-12-11T15:46:00Z">
            <w:rPr>
              <w:ins w:id="3534" w:author="S" w:date="2015-11-05T17:13:00Z"/>
              <w:sz w:val="28"/>
              <w:szCs w:val="28"/>
            </w:rPr>
          </w:rPrChange>
        </w:rPr>
        <w:pPrChange w:id="3535" w:author="S" w:date="2015-12-10T18:14:00Z">
          <w:pPr/>
        </w:pPrChange>
      </w:pPr>
      <w:r w:rsidRPr="00C81811">
        <w:rPr>
          <w:rFonts w:ascii="Verdana" w:hAnsi="Verdana"/>
          <w:b/>
          <w:rPrChange w:id="3536" w:author="S" w:date="2015-12-11T15:46:00Z">
            <w:rPr>
              <w:sz w:val="28"/>
              <w:szCs w:val="28"/>
            </w:rPr>
          </w:rPrChange>
        </w:rPr>
        <w:t>Section 36</w:t>
      </w:r>
      <w:ins w:id="3537" w:author="S" w:date="2015-12-10T17:44:00Z">
        <w:r w:rsidR="00856FF3" w:rsidRPr="00C81811">
          <w:rPr>
            <w:rFonts w:ascii="Verdana" w:hAnsi="Verdana"/>
            <w:b/>
            <w:rPrChange w:id="3538" w:author="S" w:date="2015-12-11T15:46:00Z">
              <w:rPr>
                <w:sz w:val="28"/>
                <w:szCs w:val="28"/>
              </w:rPr>
            </w:rPrChange>
          </w:rPr>
          <w:t>:</w:t>
        </w:r>
      </w:ins>
      <w:del w:id="3539" w:author="S" w:date="2015-11-05T17:15:00Z">
        <w:r w:rsidRPr="00C81811" w:rsidDel="00BB0D96">
          <w:rPr>
            <w:rFonts w:ascii="Verdana" w:hAnsi="Verdana"/>
            <w:b/>
            <w:rPrChange w:id="3540" w:author="S" w:date="2015-12-11T15:46:00Z">
              <w:rPr>
                <w:sz w:val="28"/>
                <w:szCs w:val="28"/>
              </w:rPr>
            </w:rPrChange>
          </w:rPr>
          <w:delText>: Powers to impose additional fine where article or currency or security is not available for confiscation: Notwithstanding anything contained in the Code of Criminal Procedure, 1973, the court trying a person, who, in relation to any article or currency or security, whether Indian or foreign, does or omits to do any act which act or omission would render such article or currency or security liable to confiscation under this Act, may, in the event of the conviction of such person for the act or omission aforesaid, impose on such person a fine not exceeding five times the value of the article or currency or security or one thousand rupees, whichever is more, if such article or currency or security is not available for confiscation, and the fine so imposed shall be in addition to any other fine which may be imposed on such person under this Act.</w:delText>
        </w:r>
      </w:del>
    </w:p>
    <w:tbl>
      <w:tblPr>
        <w:tblStyle w:val="TableGrid"/>
        <w:tblW w:w="0" w:type="auto"/>
        <w:tblLook w:val="04A0" w:firstRow="1" w:lastRow="0" w:firstColumn="1" w:lastColumn="0" w:noHBand="0" w:noVBand="1"/>
      </w:tblPr>
      <w:tblGrid>
        <w:gridCol w:w="4788"/>
        <w:gridCol w:w="4788"/>
      </w:tblGrid>
      <w:tr w:rsidR="00C6547D" w:rsidRPr="00C81811" w:rsidTr="00C6547D">
        <w:trPr>
          <w:ins w:id="3541" w:author="S" w:date="2015-11-05T17:13:00Z"/>
        </w:trPr>
        <w:tc>
          <w:tcPr>
            <w:tcW w:w="4788" w:type="dxa"/>
          </w:tcPr>
          <w:p w:rsidR="00C6547D" w:rsidRPr="00C81811" w:rsidRDefault="00C6547D">
            <w:pPr>
              <w:jc w:val="both"/>
              <w:rPr>
                <w:ins w:id="3542" w:author="S" w:date="2015-11-05T17:13:00Z"/>
                <w:rFonts w:ascii="Verdana" w:hAnsi="Verdana"/>
                <w:rPrChange w:id="3543" w:author="S" w:date="2015-12-11T15:46:00Z">
                  <w:rPr>
                    <w:ins w:id="3544" w:author="S" w:date="2015-11-05T17:13:00Z"/>
                    <w:sz w:val="28"/>
                    <w:szCs w:val="28"/>
                  </w:rPr>
                </w:rPrChange>
              </w:rPr>
              <w:pPrChange w:id="3545" w:author="S" w:date="2015-12-10T18:14:00Z">
                <w:pPr>
                  <w:spacing w:after="200" w:line="276" w:lineRule="auto"/>
                </w:pPr>
              </w:pPrChange>
            </w:pPr>
            <w:ins w:id="3546" w:author="S" w:date="2015-11-05T17:14:00Z">
              <w:r w:rsidRPr="00C81811">
                <w:rPr>
                  <w:rFonts w:ascii="Verdana" w:hAnsi="Verdana"/>
                  <w:b/>
                  <w:rPrChange w:id="3547" w:author="S" w:date="2015-12-11T15:46:00Z">
                    <w:rPr>
                      <w:sz w:val="28"/>
                      <w:szCs w:val="28"/>
                    </w:rPr>
                  </w:rPrChange>
                </w:rPr>
                <w:t>Article/Currency not available for confiscation</w:t>
              </w:r>
              <w:r w:rsidRPr="00C81811">
                <w:rPr>
                  <w:rFonts w:ascii="Verdana" w:hAnsi="Verdana"/>
                  <w:rPrChange w:id="3548" w:author="S" w:date="2015-12-11T15:46:00Z">
                    <w:rPr>
                      <w:sz w:val="28"/>
                      <w:szCs w:val="28"/>
                    </w:rPr>
                  </w:rPrChange>
                </w:rPr>
                <w:t xml:space="preserve"> as per </w:t>
              </w:r>
            </w:ins>
            <w:ins w:id="3549" w:author="S" w:date="2015-11-05T17:13:00Z">
              <w:r w:rsidRPr="00C81811">
                <w:rPr>
                  <w:rFonts w:ascii="Verdana" w:hAnsi="Verdana"/>
                  <w:rPrChange w:id="3550" w:author="S" w:date="2015-12-11T15:46:00Z">
                    <w:rPr>
                      <w:sz w:val="28"/>
                      <w:szCs w:val="28"/>
                    </w:rPr>
                  </w:rPrChange>
                </w:rPr>
                <w:t xml:space="preserve">court </w:t>
              </w:r>
            </w:ins>
            <w:ins w:id="3551" w:author="S" w:date="2015-11-05T17:14:00Z">
              <w:r w:rsidRPr="00C81811">
                <w:rPr>
                  <w:rFonts w:ascii="Verdana" w:hAnsi="Verdana"/>
                  <w:rPrChange w:id="3552" w:author="S" w:date="2015-12-11T15:46:00Z">
                    <w:rPr>
                      <w:sz w:val="28"/>
                      <w:szCs w:val="28"/>
                    </w:rPr>
                  </w:rPrChange>
                </w:rPr>
                <w:t>order</w:t>
              </w:r>
            </w:ins>
          </w:p>
        </w:tc>
        <w:tc>
          <w:tcPr>
            <w:tcW w:w="4788" w:type="dxa"/>
          </w:tcPr>
          <w:p w:rsidR="00C6547D" w:rsidRPr="00C81811" w:rsidRDefault="00BB0D96">
            <w:pPr>
              <w:jc w:val="both"/>
              <w:rPr>
                <w:ins w:id="3553" w:author="S" w:date="2015-11-05T17:13:00Z"/>
                <w:rFonts w:ascii="Verdana" w:hAnsi="Verdana"/>
                <w:rPrChange w:id="3554" w:author="S" w:date="2015-12-11T15:46:00Z">
                  <w:rPr>
                    <w:ins w:id="3555" w:author="S" w:date="2015-11-05T17:13:00Z"/>
                    <w:sz w:val="28"/>
                    <w:szCs w:val="28"/>
                  </w:rPr>
                </w:rPrChange>
              </w:rPr>
              <w:pPrChange w:id="3556" w:author="S" w:date="2015-12-10T18:14:00Z">
                <w:pPr>
                  <w:spacing w:after="200" w:line="276" w:lineRule="auto"/>
                </w:pPr>
              </w:pPrChange>
            </w:pPr>
            <w:ins w:id="3557" w:author="S" w:date="2015-11-05T17:16:00Z">
              <w:r w:rsidRPr="00C81811">
                <w:rPr>
                  <w:rFonts w:ascii="Verdana" w:hAnsi="Verdana"/>
                  <w:rPrChange w:id="3558" w:author="S" w:date="2015-12-11T15:46:00Z">
                    <w:rPr>
                      <w:sz w:val="28"/>
                      <w:szCs w:val="28"/>
                    </w:rPr>
                  </w:rPrChange>
                </w:rPr>
                <w:t>Fine upto five times of the value of article, etc or Rs</w:t>
              </w:r>
            </w:ins>
            <w:ins w:id="3559" w:author="S" w:date="2015-12-11T15:23:00Z">
              <w:r w:rsidR="00C47BC3" w:rsidRPr="00C81811">
                <w:rPr>
                  <w:rFonts w:ascii="Verdana" w:hAnsi="Verdana"/>
                  <w:rPrChange w:id="3560" w:author="S" w:date="2015-12-11T15:46:00Z">
                    <w:rPr>
                      <w:sz w:val="28"/>
                      <w:szCs w:val="28"/>
                    </w:rPr>
                  </w:rPrChange>
                </w:rPr>
                <w:t>.</w:t>
              </w:r>
            </w:ins>
            <w:ins w:id="3561" w:author="S" w:date="2015-11-05T17:16:00Z">
              <w:r w:rsidRPr="00C81811">
                <w:rPr>
                  <w:rFonts w:ascii="Verdana" w:hAnsi="Verdana"/>
                  <w:rPrChange w:id="3562" w:author="S" w:date="2015-12-11T15:46:00Z">
                    <w:rPr>
                      <w:sz w:val="28"/>
                      <w:szCs w:val="28"/>
                    </w:rPr>
                  </w:rPrChange>
                </w:rPr>
                <w:t>1000 whichever is more</w:t>
              </w:r>
            </w:ins>
          </w:p>
        </w:tc>
      </w:tr>
    </w:tbl>
    <w:p w:rsidR="00C6547D" w:rsidRPr="00C81811" w:rsidRDefault="00C6547D">
      <w:pPr>
        <w:jc w:val="both"/>
        <w:rPr>
          <w:ins w:id="3563" w:author="S" w:date="2015-11-05T16:56:00Z"/>
          <w:rFonts w:ascii="Verdana" w:hAnsi="Verdana"/>
          <w:rPrChange w:id="3564" w:author="S" w:date="2015-12-11T15:46:00Z">
            <w:rPr>
              <w:ins w:id="3565" w:author="S" w:date="2015-11-05T16:56:00Z"/>
              <w:sz w:val="28"/>
              <w:szCs w:val="28"/>
            </w:rPr>
          </w:rPrChange>
        </w:rPr>
        <w:pPrChange w:id="3566" w:author="S" w:date="2015-12-10T18:14:00Z">
          <w:pPr/>
        </w:pPrChange>
      </w:pPr>
    </w:p>
    <w:p w:rsidR="001F3485" w:rsidRPr="00C81811" w:rsidRDefault="00E17F0F">
      <w:pPr>
        <w:jc w:val="both"/>
        <w:rPr>
          <w:ins w:id="3567" w:author="S" w:date="2015-11-05T17:17:00Z"/>
          <w:rFonts w:ascii="Verdana" w:hAnsi="Verdana"/>
          <w:b/>
          <w:rPrChange w:id="3568" w:author="S" w:date="2015-12-11T15:46:00Z">
            <w:rPr>
              <w:ins w:id="3569" w:author="S" w:date="2015-11-05T17:17:00Z"/>
              <w:sz w:val="28"/>
              <w:szCs w:val="28"/>
            </w:rPr>
          </w:rPrChange>
        </w:rPr>
        <w:pPrChange w:id="3570" w:author="S" w:date="2015-12-10T18:14:00Z">
          <w:pPr/>
        </w:pPrChange>
      </w:pPr>
      <w:r w:rsidRPr="00C81811">
        <w:rPr>
          <w:rFonts w:ascii="Verdana" w:hAnsi="Verdana"/>
          <w:b/>
          <w:rPrChange w:id="3571" w:author="S" w:date="2015-12-11T15:46:00Z">
            <w:rPr>
              <w:sz w:val="28"/>
              <w:szCs w:val="28"/>
            </w:rPr>
          </w:rPrChange>
        </w:rPr>
        <w:t>Section 37</w:t>
      </w:r>
      <w:ins w:id="3572" w:author="S" w:date="2015-12-10T17:44:00Z">
        <w:r w:rsidR="00856FF3" w:rsidRPr="00C81811">
          <w:rPr>
            <w:rFonts w:ascii="Verdana" w:hAnsi="Verdana"/>
            <w:b/>
            <w:rPrChange w:id="3573" w:author="S" w:date="2015-12-11T15:46:00Z">
              <w:rPr>
                <w:sz w:val="28"/>
                <w:szCs w:val="28"/>
              </w:rPr>
            </w:rPrChange>
          </w:rPr>
          <w:t>:</w:t>
        </w:r>
      </w:ins>
      <w:del w:id="3574" w:author="S" w:date="2015-11-05T17:18:00Z">
        <w:r w:rsidRPr="00C81811" w:rsidDel="00BB0D96">
          <w:rPr>
            <w:rFonts w:ascii="Verdana" w:hAnsi="Verdana"/>
            <w:b/>
            <w:rPrChange w:id="3575" w:author="S" w:date="2015-12-11T15:46:00Z">
              <w:rPr>
                <w:sz w:val="28"/>
                <w:szCs w:val="28"/>
              </w:rPr>
            </w:rPrChange>
          </w:rPr>
          <w:delText>: Penalty for offences where no separate punishment has been provided: Whoever fails to comply with any provision of this Act for which no separate penalty has been provided in this Act shall be punished with imprisonment for a term which may extend to one year, or with fine or with both.</w:delText>
        </w:r>
      </w:del>
    </w:p>
    <w:tbl>
      <w:tblPr>
        <w:tblStyle w:val="TableGrid"/>
        <w:tblW w:w="0" w:type="auto"/>
        <w:tblLook w:val="04A0" w:firstRow="1" w:lastRow="0" w:firstColumn="1" w:lastColumn="0" w:noHBand="0" w:noVBand="1"/>
      </w:tblPr>
      <w:tblGrid>
        <w:gridCol w:w="4788"/>
        <w:gridCol w:w="4788"/>
      </w:tblGrid>
      <w:tr w:rsidR="00BB0D96" w:rsidRPr="00C81811" w:rsidTr="00BB0D96">
        <w:trPr>
          <w:ins w:id="3576" w:author="S" w:date="2015-11-05T17:17:00Z"/>
        </w:trPr>
        <w:tc>
          <w:tcPr>
            <w:tcW w:w="4788" w:type="dxa"/>
          </w:tcPr>
          <w:p w:rsidR="00BB0D96" w:rsidRPr="00C81811" w:rsidRDefault="00856FF3">
            <w:pPr>
              <w:jc w:val="both"/>
              <w:rPr>
                <w:ins w:id="3577" w:author="S" w:date="2015-11-05T17:17:00Z"/>
                <w:rFonts w:ascii="Verdana" w:hAnsi="Verdana"/>
                <w:rPrChange w:id="3578" w:author="S" w:date="2015-12-11T15:46:00Z">
                  <w:rPr>
                    <w:ins w:id="3579" w:author="S" w:date="2015-11-05T17:17:00Z"/>
                    <w:sz w:val="28"/>
                    <w:szCs w:val="28"/>
                  </w:rPr>
                </w:rPrChange>
              </w:rPr>
              <w:pPrChange w:id="3580" w:author="S" w:date="2015-12-10T18:14:00Z">
                <w:pPr>
                  <w:spacing w:after="200" w:line="276" w:lineRule="auto"/>
                </w:pPr>
              </w:pPrChange>
            </w:pPr>
            <w:ins w:id="3581" w:author="S" w:date="2015-12-10T17:43:00Z">
              <w:r w:rsidRPr="00C81811">
                <w:rPr>
                  <w:rFonts w:ascii="Verdana" w:hAnsi="Verdana"/>
                  <w:rPrChange w:id="3582" w:author="S" w:date="2015-12-11T15:46:00Z">
                    <w:rPr>
                      <w:sz w:val="28"/>
                      <w:szCs w:val="28"/>
                    </w:rPr>
                  </w:rPrChange>
                </w:rPr>
                <w:t>O</w:t>
              </w:r>
            </w:ins>
            <w:ins w:id="3583" w:author="S" w:date="2015-11-05T17:17:00Z">
              <w:r w:rsidR="00BB0D96" w:rsidRPr="00C81811">
                <w:rPr>
                  <w:rFonts w:ascii="Verdana" w:hAnsi="Verdana"/>
                  <w:rPrChange w:id="3584" w:author="S" w:date="2015-12-11T15:46:00Z">
                    <w:rPr>
                      <w:sz w:val="28"/>
                      <w:szCs w:val="28"/>
                    </w:rPr>
                  </w:rPrChange>
                </w:rPr>
                <w:t xml:space="preserve">ffences where </w:t>
              </w:r>
              <w:r w:rsidR="00BB0D96" w:rsidRPr="00C81811">
                <w:rPr>
                  <w:rFonts w:ascii="Verdana" w:hAnsi="Verdana"/>
                  <w:b/>
                  <w:rPrChange w:id="3585" w:author="S" w:date="2015-12-11T15:46:00Z">
                    <w:rPr>
                      <w:sz w:val="28"/>
                      <w:szCs w:val="28"/>
                    </w:rPr>
                  </w:rPrChange>
                </w:rPr>
                <w:t>no separate punishment</w:t>
              </w:r>
              <w:r w:rsidR="00BB0D96" w:rsidRPr="00C81811">
                <w:rPr>
                  <w:rFonts w:ascii="Verdana" w:hAnsi="Verdana"/>
                  <w:rPrChange w:id="3586" w:author="S" w:date="2015-12-11T15:46:00Z">
                    <w:rPr>
                      <w:sz w:val="28"/>
                      <w:szCs w:val="28"/>
                    </w:rPr>
                  </w:rPrChange>
                </w:rPr>
                <w:t xml:space="preserve"> has been provided</w:t>
              </w:r>
            </w:ins>
          </w:p>
        </w:tc>
        <w:tc>
          <w:tcPr>
            <w:tcW w:w="4788" w:type="dxa"/>
          </w:tcPr>
          <w:p w:rsidR="00BB0D96" w:rsidRPr="00C81811" w:rsidRDefault="00BB0D96">
            <w:pPr>
              <w:jc w:val="both"/>
              <w:rPr>
                <w:ins w:id="3587" w:author="S" w:date="2015-11-05T17:17:00Z"/>
                <w:rFonts w:ascii="Verdana" w:hAnsi="Verdana"/>
                <w:rPrChange w:id="3588" w:author="S" w:date="2015-12-11T15:46:00Z">
                  <w:rPr>
                    <w:ins w:id="3589" w:author="S" w:date="2015-11-05T17:17:00Z"/>
                    <w:sz w:val="28"/>
                    <w:szCs w:val="28"/>
                  </w:rPr>
                </w:rPrChange>
              </w:rPr>
              <w:pPrChange w:id="3590" w:author="S" w:date="2015-12-10T18:14:00Z">
                <w:pPr>
                  <w:spacing w:after="200" w:line="276" w:lineRule="auto"/>
                </w:pPr>
              </w:pPrChange>
            </w:pPr>
            <w:ins w:id="3591" w:author="S" w:date="2015-11-05T17:17:00Z">
              <w:r w:rsidRPr="00C81811">
                <w:rPr>
                  <w:rFonts w:ascii="Verdana" w:hAnsi="Verdana"/>
                  <w:rPrChange w:id="3592" w:author="S" w:date="2015-12-11T15:46:00Z">
                    <w:rPr>
                      <w:sz w:val="28"/>
                      <w:szCs w:val="28"/>
                    </w:rPr>
                  </w:rPrChange>
                </w:rPr>
                <w:t>Imprisonment upto a year or/and fine</w:t>
              </w:r>
            </w:ins>
          </w:p>
        </w:tc>
      </w:tr>
    </w:tbl>
    <w:p w:rsidR="00BB0D96" w:rsidRPr="00C81811" w:rsidRDefault="00BB0D96">
      <w:pPr>
        <w:jc w:val="both"/>
        <w:rPr>
          <w:ins w:id="3593" w:author="S" w:date="2015-11-05T16:56:00Z"/>
          <w:rFonts w:ascii="Verdana" w:hAnsi="Verdana"/>
          <w:rPrChange w:id="3594" w:author="S" w:date="2015-12-11T15:46:00Z">
            <w:rPr>
              <w:ins w:id="3595" w:author="S" w:date="2015-11-05T16:56:00Z"/>
              <w:sz w:val="28"/>
              <w:szCs w:val="28"/>
            </w:rPr>
          </w:rPrChange>
        </w:rPr>
        <w:pPrChange w:id="3596" w:author="S" w:date="2015-12-10T18:14:00Z">
          <w:pPr/>
        </w:pPrChange>
      </w:pPr>
    </w:p>
    <w:p w:rsidR="001F3485" w:rsidRPr="00C81811" w:rsidRDefault="00856FF3">
      <w:pPr>
        <w:jc w:val="both"/>
        <w:rPr>
          <w:ins w:id="3597" w:author="S" w:date="2015-11-05T17:19:00Z"/>
          <w:rFonts w:ascii="Verdana" w:hAnsi="Verdana"/>
          <w:rPrChange w:id="3598" w:author="S" w:date="2015-12-11T15:46:00Z">
            <w:rPr>
              <w:ins w:id="3599" w:author="S" w:date="2015-11-05T17:19:00Z"/>
              <w:sz w:val="28"/>
              <w:szCs w:val="28"/>
            </w:rPr>
          </w:rPrChange>
        </w:rPr>
        <w:pPrChange w:id="3600" w:author="S" w:date="2015-12-10T18:14:00Z">
          <w:pPr/>
        </w:pPrChange>
      </w:pPr>
      <w:ins w:id="3601" w:author="S" w:date="2015-12-10T17:45:00Z">
        <w:r w:rsidRPr="00C81811">
          <w:rPr>
            <w:rFonts w:ascii="Verdana" w:hAnsi="Verdana"/>
            <w:b/>
            <w:rPrChange w:id="3602" w:author="S" w:date="2015-12-11T15:46:00Z">
              <w:rPr>
                <w:b/>
                <w:sz w:val="28"/>
                <w:szCs w:val="28"/>
              </w:rPr>
            </w:rPrChange>
          </w:rPr>
          <w:t>Section 3</w:t>
        </w:r>
      </w:ins>
      <w:ins w:id="3603" w:author="S" w:date="2015-12-11T15:00:00Z">
        <w:r w:rsidR="00232983" w:rsidRPr="00C81811">
          <w:rPr>
            <w:rFonts w:ascii="Verdana" w:hAnsi="Verdana"/>
            <w:b/>
            <w:rPrChange w:id="3604" w:author="S" w:date="2015-12-11T15:46:00Z">
              <w:rPr>
                <w:b/>
                <w:sz w:val="28"/>
                <w:szCs w:val="28"/>
              </w:rPr>
            </w:rPrChange>
          </w:rPr>
          <w:t>8</w:t>
        </w:r>
      </w:ins>
      <w:ins w:id="3605" w:author="S" w:date="2015-12-10T17:45:00Z">
        <w:r w:rsidRPr="00C81811">
          <w:rPr>
            <w:rFonts w:ascii="Verdana" w:hAnsi="Verdana"/>
            <w:b/>
            <w:rPrChange w:id="3606" w:author="S" w:date="2015-12-11T15:46:00Z">
              <w:rPr>
                <w:b/>
                <w:sz w:val="28"/>
                <w:szCs w:val="28"/>
              </w:rPr>
            </w:rPrChange>
          </w:rPr>
          <w:t>:</w:t>
        </w:r>
      </w:ins>
      <w:del w:id="3607" w:author="S" w:date="2015-11-05T17:20:00Z">
        <w:r w:rsidR="00E17F0F" w:rsidRPr="00C81811" w:rsidDel="00BB0D96">
          <w:rPr>
            <w:rFonts w:ascii="Verdana" w:hAnsi="Verdana"/>
            <w:rPrChange w:id="3608" w:author="S" w:date="2015-12-11T15:46:00Z">
              <w:rPr>
                <w:sz w:val="28"/>
                <w:szCs w:val="28"/>
              </w:rPr>
            </w:rPrChange>
          </w:rPr>
          <w:delText>Section 38: Prohibition of acceptance of foreign contribution: Notwithstanding anything contained in this Act, whoever, having been convicted of any offence under section 35 or section 37, in so far as such offence relates to the acceptance or utilisation of foreign contribution, is again convicted of such offence shall not accept any foreign contribution for a period of three years from the date of the subsequent conviction.</w:delText>
        </w:r>
      </w:del>
    </w:p>
    <w:tbl>
      <w:tblPr>
        <w:tblStyle w:val="TableGrid"/>
        <w:tblW w:w="0" w:type="auto"/>
        <w:tblLook w:val="04A0" w:firstRow="1" w:lastRow="0" w:firstColumn="1" w:lastColumn="0" w:noHBand="0" w:noVBand="1"/>
      </w:tblPr>
      <w:tblGrid>
        <w:gridCol w:w="4788"/>
        <w:gridCol w:w="4788"/>
      </w:tblGrid>
      <w:tr w:rsidR="00BB0D96" w:rsidRPr="00C81811" w:rsidTr="00BB0D96">
        <w:trPr>
          <w:ins w:id="3609" w:author="S" w:date="2015-11-05T17:19:00Z"/>
        </w:trPr>
        <w:tc>
          <w:tcPr>
            <w:tcW w:w="4788" w:type="dxa"/>
          </w:tcPr>
          <w:p w:rsidR="00BB0D96" w:rsidRPr="00C81811" w:rsidRDefault="003B7E4D">
            <w:pPr>
              <w:jc w:val="both"/>
              <w:rPr>
                <w:ins w:id="3610" w:author="S" w:date="2015-11-05T17:19:00Z"/>
                <w:rFonts w:ascii="Verdana" w:hAnsi="Verdana"/>
                <w:rPrChange w:id="3611" w:author="S" w:date="2015-12-11T15:46:00Z">
                  <w:rPr>
                    <w:ins w:id="3612" w:author="S" w:date="2015-11-05T17:19:00Z"/>
                    <w:sz w:val="28"/>
                    <w:szCs w:val="28"/>
                  </w:rPr>
                </w:rPrChange>
              </w:rPr>
              <w:pPrChange w:id="3613" w:author="S" w:date="2015-12-10T18:14:00Z">
                <w:pPr>
                  <w:spacing w:after="200" w:line="276" w:lineRule="auto"/>
                </w:pPr>
              </w:pPrChange>
            </w:pPr>
            <w:ins w:id="3614" w:author="S" w:date="2015-11-06T09:15:00Z">
              <w:r w:rsidRPr="00C81811">
                <w:rPr>
                  <w:rFonts w:ascii="Verdana" w:hAnsi="Verdana"/>
                  <w:rPrChange w:id="3615" w:author="S" w:date="2015-12-11T15:46:00Z">
                    <w:rPr>
                      <w:sz w:val="28"/>
                      <w:szCs w:val="28"/>
                    </w:rPr>
                  </w:rPrChange>
                </w:rPr>
                <w:t>C</w:t>
              </w:r>
            </w:ins>
            <w:ins w:id="3616" w:author="S" w:date="2015-11-05T17:19:00Z">
              <w:r w:rsidR="00BB0D96" w:rsidRPr="00C81811">
                <w:rPr>
                  <w:rFonts w:ascii="Verdana" w:hAnsi="Verdana"/>
                  <w:rPrChange w:id="3617" w:author="S" w:date="2015-12-11T15:46:00Z">
                    <w:rPr>
                      <w:sz w:val="28"/>
                      <w:szCs w:val="28"/>
                    </w:rPr>
                  </w:rPrChange>
                </w:rPr>
                <w:t xml:space="preserve">onvicted of any offence </w:t>
              </w:r>
              <w:r w:rsidR="00BB0D96" w:rsidRPr="00C81811">
                <w:rPr>
                  <w:rFonts w:ascii="Verdana" w:hAnsi="Verdana"/>
                  <w:b/>
                  <w:rPrChange w:id="3618" w:author="S" w:date="2015-12-11T15:46:00Z">
                    <w:rPr>
                      <w:sz w:val="28"/>
                      <w:szCs w:val="28"/>
                    </w:rPr>
                  </w:rPrChange>
                </w:rPr>
                <w:t>under section 35 or section 37</w:t>
              </w:r>
              <w:r w:rsidR="00BB0D96" w:rsidRPr="00C81811">
                <w:rPr>
                  <w:rFonts w:ascii="Verdana" w:hAnsi="Verdana"/>
                  <w:rPrChange w:id="3619" w:author="S" w:date="2015-12-11T15:46:00Z">
                    <w:rPr>
                      <w:sz w:val="28"/>
                      <w:szCs w:val="28"/>
                    </w:rPr>
                  </w:rPrChange>
                </w:rPr>
                <w:t xml:space="preserve"> relating to acceptance or </w:t>
              </w:r>
            </w:ins>
            <w:ins w:id="3620" w:author="S" w:date="2015-11-05T17:20:00Z">
              <w:r w:rsidR="00BB0D96" w:rsidRPr="00C81811">
                <w:rPr>
                  <w:rFonts w:ascii="Verdana" w:hAnsi="Verdana"/>
                  <w:rPrChange w:id="3621" w:author="S" w:date="2015-12-11T15:46:00Z">
                    <w:rPr>
                      <w:sz w:val="28"/>
                      <w:szCs w:val="28"/>
                    </w:rPr>
                  </w:rPrChange>
                </w:rPr>
                <w:t>utilization</w:t>
              </w:r>
            </w:ins>
            <w:ins w:id="3622" w:author="S" w:date="2015-11-05T17:19:00Z">
              <w:r w:rsidR="00BB0D96" w:rsidRPr="00C81811">
                <w:rPr>
                  <w:rFonts w:ascii="Verdana" w:hAnsi="Verdana"/>
                  <w:rPrChange w:id="3623" w:author="S" w:date="2015-12-11T15:46:00Z">
                    <w:rPr>
                      <w:sz w:val="28"/>
                      <w:szCs w:val="28"/>
                    </w:rPr>
                  </w:rPrChange>
                </w:rPr>
                <w:t xml:space="preserve"> </w:t>
              </w:r>
            </w:ins>
            <w:ins w:id="3624" w:author="S" w:date="2015-11-05T17:20:00Z">
              <w:r w:rsidR="00BB0D96" w:rsidRPr="00C81811">
                <w:rPr>
                  <w:rFonts w:ascii="Verdana" w:hAnsi="Verdana"/>
                  <w:rPrChange w:id="3625" w:author="S" w:date="2015-12-11T15:46:00Z">
                    <w:rPr>
                      <w:sz w:val="28"/>
                      <w:szCs w:val="28"/>
                    </w:rPr>
                  </w:rPrChange>
                </w:rPr>
                <w:t>of FC</w:t>
              </w:r>
            </w:ins>
            <w:ins w:id="3626" w:author="S" w:date="2015-12-10T17:46:00Z">
              <w:r w:rsidR="00856FF3" w:rsidRPr="00C81811">
                <w:rPr>
                  <w:rFonts w:ascii="Verdana" w:hAnsi="Verdana"/>
                  <w:rPrChange w:id="3627" w:author="S" w:date="2015-12-11T15:46:00Z">
                    <w:rPr>
                      <w:sz w:val="28"/>
                      <w:szCs w:val="28"/>
                    </w:rPr>
                  </w:rPrChange>
                </w:rPr>
                <w:t xml:space="preserve"> </w:t>
              </w:r>
              <w:r w:rsidR="00856FF3" w:rsidRPr="00C81811">
                <w:rPr>
                  <w:rFonts w:ascii="Verdana" w:hAnsi="Verdana"/>
                  <w:b/>
                  <w:rPrChange w:id="3628" w:author="S" w:date="2015-12-11T15:46:00Z">
                    <w:rPr>
                      <w:sz w:val="28"/>
                      <w:szCs w:val="28"/>
                    </w:rPr>
                  </w:rPrChange>
                </w:rPr>
                <w:t>is again convicted</w:t>
              </w:r>
            </w:ins>
          </w:p>
        </w:tc>
        <w:tc>
          <w:tcPr>
            <w:tcW w:w="4788" w:type="dxa"/>
          </w:tcPr>
          <w:p w:rsidR="00BB0D96" w:rsidRPr="00C81811" w:rsidRDefault="00F93E39">
            <w:pPr>
              <w:jc w:val="both"/>
              <w:rPr>
                <w:ins w:id="3629" w:author="S" w:date="2015-11-05T17:19:00Z"/>
                <w:rFonts w:ascii="Verdana" w:hAnsi="Verdana"/>
                <w:rPrChange w:id="3630" w:author="S" w:date="2015-12-11T15:46:00Z">
                  <w:rPr>
                    <w:ins w:id="3631" w:author="S" w:date="2015-11-05T17:19:00Z"/>
                    <w:sz w:val="28"/>
                    <w:szCs w:val="28"/>
                  </w:rPr>
                </w:rPrChange>
              </w:rPr>
              <w:pPrChange w:id="3632" w:author="S" w:date="2015-12-10T18:14:00Z">
                <w:pPr>
                  <w:spacing w:after="200" w:line="276" w:lineRule="auto"/>
                </w:pPr>
              </w:pPrChange>
            </w:pPr>
            <w:ins w:id="3633" w:author="S" w:date="2015-11-06T09:05:00Z">
              <w:r w:rsidRPr="00C81811">
                <w:rPr>
                  <w:rFonts w:ascii="Verdana" w:hAnsi="Verdana"/>
                  <w:b/>
                  <w:rPrChange w:id="3634" w:author="S" w:date="2015-12-11T15:46:00Z">
                    <w:rPr>
                      <w:sz w:val="28"/>
                      <w:szCs w:val="28"/>
                    </w:rPr>
                  </w:rPrChange>
                </w:rPr>
                <w:t>Shall</w:t>
              </w:r>
            </w:ins>
            <w:ins w:id="3635" w:author="S" w:date="2015-11-05T17:20:00Z">
              <w:r w:rsidR="00BB0D96" w:rsidRPr="00C81811">
                <w:rPr>
                  <w:rFonts w:ascii="Verdana" w:hAnsi="Verdana"/>
                  <w:b/>
                  <w:rPrChange w:id="3636" w:author="S" w:date="2015-12-11T15:46:00Z">
                    <w:rPr>
                      <w:sz w:val="28"/>
                      <w:szCs w:val="28"/>
                    </w:rPr>
                  </w:rPrChange>
                </w:rPr>
                <w:t xml:space="preserve"> not accept any </w:t>
              </w:r>
            </w:ins>
            <w:ins w:id="3637" w:author="S" w:date="2015-12-10T09:03:00Z">
              <w:r w:rsidR="00D90882" w:rsidRPr="00C81811">
                <w:rPr>
                  <w:rFonts w:ascii="Verdana" w:hAnsi="Verdana"/>
                  <w:b/>
                  <w:rPrChange w:id="3638" w:author="S" w:date="2015-12-11T15:46:00Z">
                    <w:rPr>
                      <w:sz w:val="28"/>
                      <w:szCs w:val="28"/>
                    </w:rPr>
                  </w:rPrChange>
                </w:rPr>
                <w:t>FC</w:t>
              </w:r>
            </w:ins>
            <w:ins w:id="3639" w:author="S" w:date="2015-11-05T17:20:00Z">
              <w:r w:rsidR="00BB0D96" w:rsidRPr="00C81811">
                <w:rPr>
                  <w:rFonts w:ascii="Verdana" w:hAnsi="Verdana"/>
                  <w:rPrChange w:id="3640" w:author="S" w:date="2015-12-11T15:46:00Z">
                    <w:rPr>
                      <w:sz w:val="28"/>
                      <w:szCs w:val="28"/>
                    </w:rPr>
                  </w:rPrChange>
                </w:rPr>
                <w:t xml:space="preserve"> for a period of </w:t>
              </w:r>
            </w:ins>
            <w:ins w:id="3641" w:author="S" w:date="2015-11-06T09:06:00Z">
              <w:r w:rsidRPr="00C81811">
                <w:rPr>
                  <w:rFonts w:ascii="Verdana" w:hAnsi="Verdana"/>
                  <w:rPrChange w:id="3642" w:author="S" w:date="2015-12-11T15:46:00Z">
                    <w:rPr>
                      <w:sz w:val="28"/>
                      <w:szCs w:val="28"/>
                    </w:rPr>
                  </w:rPrChange>
                </w:rPr>
                <w:t>five</w:t>
              </w:r>
            </w:ins>
            <w:ins w:id="3643" w:author="S" w:date="2015-11-05T17:20:00Z">
              <w:r w:rsidR="00BB0D96" w:rsidRPr="00C81811">
                <w:rPr>
                  <w:rFonts w:ascii="Verdana" w:hAnsi="Verdana"/>
                  <w:rPrChange w:id="3644" w:author="S" w:date="2015-12-11T15:46:00Z">
                    <w:rPr>
                      <w:sz w:val="28"/>
                      <w:szCs w:val="28"/>
                    </w:rPr>
                  </w:rPrChange>
                </w:rPr>
                <w:t xml:space="preserve"> years from the date of the subsequent conviction.</w:t>
              </w:r>
            </w:ins>
          </w:p>
        </w:tc>
      </w:tr>
    </w:tbl>
    <w:p w:rsidR="00BB0D96" w:rsidRPr="00C81811" w:rsidRDefault="00BB0D96">
      <w:pPr>
        <w:jc w:val="both"/>
        <w:rPr>
          <w:ins w:id="3645" w:author="S" w:date="2015-11-05T16:56:00Z"/>
          <w:rFonts w:ascii="Verdana" w:hAnsi="Verdana"/>
          <w:rPrChange w:id="3646" w:author="S" w:date="2015-12-11T15:46:00Z">
            <w:rPr>
              <w:ins w:id="3647" w:author="S" w:date="2015-11-05T16:56:00Z"/>
              <w:sz w:val="28"/>
              <w:szCs w:val="28"/>
            </w:rPr>
          </w:rPrChange>
        </w:rPr>
        <w:pPrChange w:id="3648" w:author="S" w:date="2015-12-10T18:14:00Z">
          <w:pPr/>
        </w:pPrChange>
      </w:pPr>
    </w:p>
    <w:p w:rsidR="00BB0D96" w:rsidRPr="00C81811" w:rsidRDefault="00E17F0F">
      <w:pPr>
        <w:jc w:val="both"/>
        <w:rPr>
          <w:ins w:id="3649" w:author="S" w:date="2015-11-05T17:22:00Z"/>
          <w:rFonts w:ascii="Verdana" w:hAnsi="Verdana"/>
          <w:b/>
          <w:rPrChange w:id="3650" w:author="S" w:date="2015-12-11T15:46:00Z">
            <w:rPr>
              <w:ins w:id="3651" w:author="S" w:date="2015-11-05T17:22:00Z"/>
            </w:rPr>
          </w:rPrChange>
        </w:rPr>
        <w:pPrChange w:id="3652" w:author="S" w:date="2015-12-10T18:14:00Z">
          <w:pPr/>
        </w:pPrChange>
      </w:pPr>
      <w:r w:rsidRPr="00C81811">
        <w:rPr>
          <w:rFonts w:ascii="Verdana" w:hAnsi="Verdana"/>
          <w:b/>
          <w:rPrChange w:id="3653" w:author="S" w:date="2015-12-11T15:46:00Z">
            <w:rPr>
              <w:sz w:val="28"/>
              <w:szCs w:val="28"/>
            </w:rPr>
          </w:rPrChange>
        </w:rPr>
        <w:t>Section 39: Offences by companies:</w:t>
      </w:r>
      <w:del w:id="3654" w:author="S" w:date="2015-11-05T17:22:00Z">
        <w:r w:rsidRPr="00C81811" w:rsidDel="00BB0D96">
          <w:rPr>
            <w:rFonts w:ascii="Verdana" w:hAnsi="Verdana"/>
            <w:rPrChange w:id="3655" w:author="S" w:date="2015-12-11T15:46:00Z">
              <w:rPr/>
            </w:rPrChange>
          </w:rPr>
          <w:delText xml:space="preserve">(1) </w:delText>
        </w:r>
      </w:del>
      <w:del w:id="3656" w:author="S" w:date="2015-11-05T17:25:00Z">
        <w:r w:rsidRPr="00C81811" w:rsidDel="00BB0D96">
          <w:rPr>
            <w:rFonts w:ascii="Verdana" w:hAnsi="Verdana"/>
            <w:rPrChange w:id="3657" w:author="S" w:date="2015-12-11T15:46:00Z">
              <w:rPr/>
            </w:rPrChange>
          </w:rPr>
          <w:delText>Where an offence under this Act or any rule or order made thereunder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 Provided that nothing contained in this sub-section shall render such person liable to any punishment if he proves that the offence was committed without his knowledge or that he had exercised all due diligence to prevent the commission of such offence.</w:delText>
        </w:r>
      </w:del>
    </w:p>
    <w:tbl>
      <w:tblPr>
        <w:tblStyle w:val="TableGrid"/>
        <w:tblW w:w="9558" w:type="dxa"/>
        <w:tblLook w:val="04A0" w:firstRow="1" w:lastRow="0" w:firstColumn="1" w:lastColumn="0" w:noHBand="0" w:noVBand="1"/>
        <w:tblPrChange w:id="3658" w:author="S" w:date="2015-12-11T14:51:00Z">
          <w:tblPr>
            <w:tblStyle w:val="TableGrid"/>
            <w:tblW w:w="0" w:type="auto"/>
            <w:tblInd w:w="735" w:type="dxa"/>
            <w:tblLook w:val="04A0" w:firstRow="1" w:lastRow="0" w:firstColumn="1" w:lastColumn="0" w:noHBand="0" w:noVBand="1"/>
          </w:tblPr>
        </w:tblPrChange>
      </w:tblPr>
      <w:tblGrid>
        <w:gridCol w:w="4788"/>
        <w:gridCol w:w="4770"/>
        <w:tblGridChange w:id="3659">
          <w:tblGrid>
            <w:gridCol w:w="4433"/>
            <w:gridCol w:w="4408"/>
          </w:tblGrid>
        </w:tblGridChange>
      </w:tblGrid>
      <w:tr w:rsidR="00BB0D96" w:rsidRPr="00C81811" w:rsidTr="00123C5E">
        <w:trPr>
          <w:ins w:id="3660" w:author="S" w:date="2015-11-05T17:22:00Z"/>
        </w:trPr>
        <w:tc>
          <w:tcPr>
            <w:tcW w:w="4788" w:type="dxa"/>
            <w:tcPrChange w:id="3661" w:author="S" w:date="2015-12-11T14:51:00Z">
              <w:tcPr>
                <w:tcW w:w="4788" w:type="dxa"/>
              </w:tcPr>
            </w:tcPrChange>
          </w:tcPr>
          <w:p w:rsidR="00F93E39" w:rsidRPr="00C81811" w:rsidRDefault="003B7E4D">
            <w:pPr>
              <w:pStyle w:val="ListParagraph"/>
              <w:ind w:left="0"/>
              <w:jc w:val="both"/>
              <w:rPr>
                <w:ins w:id="3662" w:author="S" w:date="2015-11-06T09:12:00Z"/>
                <w:rFonts w:ascii="Verdana" w:hAnsi="Verdana"/>
                <w:b/>
                <w:rPrChange w:id="3663" w:author="S" w:date="2015-12-11T15:46:00Z">
                  <w:rPr>
                    <w:ins w:id="3664" w:author="S" w:date="2015-11-06T09:12:00Z"/>
                    <w:sz w:val="28"/>
                    <w:szCs w:val="28"/>
                  </w:rPr>
                </w:rPrChange>
              </w:rPr>
              <w:pPrChange w:id="3665" w:author="S" w:date="2015-12-10T18:14:00Z">
                <w:pPr>
                  <w:pStyle w:val="ListParagraph"/>
                  <w:numPr>
                    <w:numId w:val="8"/>
                  </w:numPr>
                  <w:spacing w:after="200" w:line="276" w:lineRule="auto"/>
                  <w:ind w:left="735" w:hanging="375"/>
                </w:pPr>
              </w:pPrChange>
            </w:pPr>
            <w:ins w:id="3666" w:author="S" w:date="2015-11-06T09:14:00Z">
              <w:r w:rsidRPr="00C81811">
                <w:rPr>
                  <w:rFonts w:ascii="Verdana" w:hAnsi="Verdana"/>
                  <w:b/>
                  <w:rPrChange w:id="3667" w:author="S" w:date="2015-12-11T15:46:00Z">
                    <w:rPr>
                      <w:sz w:val="28"/>
                      <w:szCs w:val="28"/>
                    </w:rPr>
                  </w:rPrChange>
                </w:rPr>
                <w:t>O</w:t>
              </w:r>
            </w:ins>
            <w:ins w:id="3668" w:author="S" w:date="2015-11-05T17:23:00Z">
              <w:r w:rsidR="00BB0D96" w:rsidRPr="00C81811">
                <w:rPr>
                  <w:rFonts w:ascii="Verdana" w:hAnsi="Verdana"/>
                  <w:b/>
                  <w:rPrChange w:id="3669" w:author="S" w:date="2015-12-11T15:46:00Z">
                    <w:rPr>
                      <w:sz w:val="28"/>
                      <w:szCs w:val="28"/>
                    </w:rPr>
                  </w:rPrChange>
                </w:rPr>
                <w:t xml:space="preserve">ffence </w:t>
              </w:r>
            </w:ins>
            <w:ins w:id="3670" w:author="S" w:date="2015-11-06T09:12:00Z">
              <w:r w:rsidR="00F93E39" w:rsidRPr="00C81811">
                <w:rPr>
                  <w:rFonts w:ascii="Verdana" w:hAnsi="Verdana"/>
                  <w:b/>
                  <w:rPrChange w:id="3671" w:author="S" w:date="2015-12-11T15:46:00Z">
                    <w:rPr>
                      <w:sz w:val="28"/>
                      <w:szCs w:val="28"/>
                    </w:rPr>
                  </w:rPrChange>
                </w:rPr>
                <w:t xml:space="preserve">by </w:t>
              </w:r>
            </w:ins>
            <w:ins w:id="3672" w:author="S" w:date="2015-11-05T17:23:00Z">
              <w:r w:rsidR="00BB0D96" w:rsidRPr="00C81811">
                <w:rPr>
                  <w:rFonts w:ascii="Verdana" w:hAnsi="Verdana"/>
                  <w:b/>
                  <w:rPrChange w:id="3673" w:author="S" w:date="2015-12-11T15:46:00Z">
                    <w:rPr>
                      <w:sz w:val="28"/>
                      <w:szCs w:val="28"/>
                    </w:rPr>
                  </w:rPrChange>
                </w:rPr>
                <w:t>a company</w:t>
              </w:r>
            </w:ins>
            <w:ins w:id="3674" w:author="S" w:date="2015-11-05T17:27:00Z">
              <w:r w:rsidR="00BE77F0" w:rsidRPr="00C81811">
                <w:rPr>
                  <w:rFonts w:ascii="Verdana" w:hAnsi="Verdana"/>
                  <w:b/>
                  <w:rPrChange w:id="3675" w:author="S" w:date="2015-12-11T15:46:00Z">
                    <w:rPr>
                      <w:sz w:val="28"/>
                      <w:szCs w:val="28"/>
                    </w:rPr>
                  </w:rPrChange>
                </w:rPr>
                <w:t>, association</w:t>
              </w:r>
            </w:ins>
            <w:ins w:id="3676" w:author="S" w:date="2015-11-06T09:14:00Z">
              <w:r w:rsidRPr="00C81811">
                <w:rPr>
                  <w:rFonts w:ascii="Verdana" w:hAnsi="Verdana"/>
                  <w:b/>
                  <w:rPrChange w:id="3677" w:author="S" w:date="2015-12-11T15:46:00Z">
                    <w:rPr>
                      <w:sz w:val="28"/>
                      <w:szCs w:val="28"/>
                    </w:rPr>
                  </w:rPrChange>
                </w:rPr>
                <w:t>, firm, etc.</w:t>
              </w:r>
            </w:ins>
          </w:p>
          <w:p w:rsidR="00BB0D96" w:rsidRPr="00C81811" w:rsidRDefault="00BB0D96">
            <w:pPr>
              <w:pStyle w:val="ListParagraph"/>
              <w:ind w:left="0"/>
              <w:jc w:val="both"/>
              <w:rPr>
                <w:ins w:id="3678" w:author="S" w:date="2015-11-05T17:22:00Z"/>
                <w:rFonts w:ascii="Verdana" w:hAnsi="Verdana"/>
                <w:rPrChange w:id="3679" w:author="S" w:date="2015-12-11T15:46:00Z">
                  <w:rPr>
                    <w:ins w:id="3680" w:author="S" w:date="2015-11-05T17:22:00Z"/>
                    <w:sz w:val="28"/>
                    <w:szCs w:val="28"/>
                  </w:rPr>
                </w:rPrChange>
              </w:rPr>
              <w:pPrChange w:id="3681" w:author="S" w:date="2015-12-10T18:14:00Z">
                <w:pPr>
                  <w:pStyle w:val="ListParagraph"/>
                  <w:numPr>
                    <w:numId w:val="8"/>
                  </w:numPr>
                  <w:spacing w:after="200" w:line="276" w:lineRule="auto"/>
                  <w:ind w:left="735" w:hanging="375"/>
                </w:pPr>
              </w:pPrChange>
            </w:pPr>
            <w:ins w:id="3682" w:author="S" w:date="2015-11-05T17:24:00Z">
              <w:r w:rsidRPr="00C81811">
                <w:rPr>
                  <w:rFonts w:ascii="Verdana" w:hAnsi="Verdana"/>
                  <w:rPrChange w:id="3683" w:author="S" w:date="2015-12-11T15:46:00Z">
                    <w:rPr>
                      <w:sz w:val="28"/>
                      <w:szCs w:val="28"/>
                    </w:rPr>
                  </w:rPrChange>
                </w:rPr>
                <w:t>Every person responsible for the conduct of business, except who proves that it was committed without his knowledge</w:t>
              </w:r>
            </w:ins>
            <w:ins w:id="3684" w:author="S" w:date="2015-11-05T17:25:00Z">
              <w:r w:rsidRPr="00C81811">
                <w:rPr>
                  <w:rFonts w:ascii="Verdana" w:hAnsi="Verdana"/>
                  <w:rPrChange w:id="3685" w:author="S" w:date="2015-12-11T15:46:00Z">
                    <w:rPr>
                      <w:sz w:val="28"/>
                      <w:szCs w:val="28"/>
                    </w:rPr>
                  </w:rPrChange>
                </w:rPr>
                <w:t xml:space="preserve"> or tried prevention</w:t>
              </w:r>
            </w:ins>
          </w:p>
        </w:tc>
        <w:tc>
          <w:tcPr>
            <w:tcW w:w="4770" w:type="dxa"/>
            <w:tcPrChange w:id="3686" w:author="S" w:date="2015-12-11T14:51:00Z">
              <w:tcPr>
                <w:tcW w:w="4788" w:type="dxa"/>
              </w:tcPr>
            </w:tcPrChange>
          </w:tcPr>
          <w:p w:rsidR="00BB0D96" w:rsidRPr="00C81811" w:rsidRDefault="00BB0D96">
            <w:pPr>
              <w:pStyle w:val="ListParagraph"/>
              <w:ind w:left="0"/>
              <w:jc w:val="both"/>
              <w:rPr>
                <w:ins w:id="3687" w:author="S" w:date="2015-11-05T17:22:00Z"/>
                <w:rFonts w:ascii="Verdana" w:hAnsi="Verdana"/>
                <w:rPrChange w:id="3688" w:author="S" w:date="2015-12-11T15:46:00Z">
                  <w:rPr>
                    <w:ins w:id="3689" w:author="S" w:date="2015-11-05T17:22:00Z"/>
                    <w:sz w:val="28"/>
                    <w:szCs w:val="28"/>
                  </w:rPr>
                </w:rPrChange>
              </w:rPr>
              <w:pPrChange w:id="3690" w:author="S" w:date="2015-12-10T18:14:00Z">
                <w:pPr>
                  <w:pStyle w:val="ListParagraph"/>
                  <w:numPr>
                    <w:numId w:val="8"/>
                  </w:numPr>
                  <w:spacing w:after="200" w:line="276" w:lineRule="auto"/>
                  <w:ind w:left="0" w:hanging="375"/>
                </w:pPr>
              </w:pPrChange>
            </w:pPr>
            <w:ins w:id="3691" w:author="S" w:date="2015-11-05T17:24:00Z">
              <w:r w:rsidRPr="00C81811">
                <w:rPr>
                  <w:rFonts w:ascii="Verdana" w:hAnsi="Verdana"/>
                  <w:rPrChange w:id="3692" w:author="S" w:date="2015-12-11T15:46:00Z">
                    <w:rPr>
                      <w:sz w:val="28"/>
                      <w:szCs w:val="28"/>
                    </w:rPr>
                  </w:rPrChange>
                </w:rPr>
                <w:t>Shall be guilty of offence</w:t>
              </w:r>
            </w:ins>
            <w:ins w:id="3693" w:author="S" w:date="2015-11-06T09:13:00Z">
              <w:r w:rsidR="00F93E39" w:rsidRPr="00C81811">
                <w:rPr>
                  <w:rFonts w:ascii="Verdana" w:hAnsi="Verdana"/>
                  <w:rPrChange w:id="3694" w:author="S" w:date="2015-12-11T15:46:00Z">
                    <w:rPr>
                      <w:sz w:val="28"/>
                      <w:szCs w:val="28"/>
                    </w:rPr>
                  </w:rPrChange>
                </w:rPr>
                <w:t xml:space="preserve"> and punished accordingly.</w:t>
              </w:r>
            </w:ins>
          </w:p>
        </w:tc>
      </w:tr>
    </w:tbl>
    <w:p w:rsidR="00BE77F0" w:rsidRPr="00C81811" w:rsidRDefault="00E17F0F">
      <w:pPr>
        <w:jc w:val="both"/>
        <w:rPr>
          <w:ins w:id="3695" w:author="S" w:date="2015-11-05T17:26:00Z"/>
          <w:rFonts w:ascii="Verdana" w:hAnsi="Verdana"/>
          <w:rPrChange w:id="3696" w:author="S" w:date="2015-12-11T15:46:00Z">
            <w:rPr>
              <w:ins w:id="3697" w:author="S" w:date="2015-11-05T17:26:00Z"/>
              <w:sz w:val="28"/>
              <w:szCs w:val="28"/>
            </w:rPr>
          </w:rPrChange>
        </w:rPr>
        <w:pPrChange w:id="3698" w:author="S" w:date="2015-12-10T18:14:00Z">
          <w:pPr/>
        </w:pPrChange>
      </w:pPr>
      <w:del w:id="3699" w:author="S" w:date="2015-11-05T17:26:00Z">
        <w:r w:rsidRPr="00C81811" w:rsidDel="00BE77F0">
          <w:rPr>
            <w:rFonts w:ascii="Verdana" w:hAnsi="Verdana"/>
            <w:rPrChange w:id="3700" w:author="S" w:date="2015-12-11T15:46:00Z">
              <w:rPr>
                <w:sz w:val="28"/>
                <w:szCs w:val="28"/>
              </w:rPr>
            </w:rPrChange>
          </w:rPr>
          <w:delText>(2) Notwithstanding anything contained in sub-section (1), where an offence under this Act or any rule or order made thereunder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also be deemed to be guilty of that offence and shall be liable to be proceeded against and punished accordingly. Explanation – for the purposes of this section,‒ (a)</w:delText>
        </w:r>
      </w:del>
    </w:p>
    <w:p w:rsidR="00BE77F0" w:rsidRPr="00C81811" w:rsidRDefault="00E17F0F">
      <w:pPr>
        <w:jc w:val="both"/>
        <w:rPr>
          <w:ins w:id="3701" w:author="S" w:date="2015-11-05T17:28:00Z"/>
          <w:rFonts w:ascii="Verdana" w:hAnsi="Verdana"/>
          <w:b/>
          <w:rPrChange w:id="3702" w:author="S" w:date="2015-12-11T15:46:00Z">
            <w:rPr>
              <w:ins w:id="3703" w:author="S" w:date="2015-11-05T17:28:00Z"/>
              <w:sz w:val="28"/>
              <w:szCs w:val="28"/>
            </w:rPr>
          </w:rPrChange>
        </w:rPr>
        <w:pPrChange w:id="3704" w:author="S" w:date="2015-12-10T18:14:00Z">
          <w:pPr/>
        </w:pPrChange>
      </w:pPr>
      <w:del w:id="3705" w:author="S" w:date="2015-11-05T17:27:00Z">
        <w:r w:rsidRPr="00C81811" w:rsidDel="00BE77F0">
          <w:rPr>
            <w:rFonts w:ascii="Verdana" w:hAnsi="Verdana"/>
            <w:rPrChange w:id="3706" w:author="S" w:date="2015-12-11T15:46:00Z">
              <w:rPr>
                <w:sz w:val="28"/>
                <w:szCs w:val="28"/>
              </w:rPr>
            </w:rPrChange>
          </w:rPr>
          <w:delText>"company" means any body corporate and includes a firm, society, trade union or other association of individuals; and (b) 'director" in relation to a firm, society, trade union or other association of individuals, means a partner in the firm or a members of the governing body of such society, trade union or other association of individuals.</w:delText>
        </w:r>
        <w:r w:rsidRPr="00C81811" w:rsidDel="00BE77F0">
          <w:rPr>
            <w:rFonts w:ascii="Verdana" w:hAnsi="Verdana"/>
            <w:b/>
            <w:rPrChange w:id="3707" w:author="S" w:date="2015-12-11T15:46:00Z">
              <w:rPr>
                <w:sz w:val="28"/>
                <w:szCs w:val="28"/>
              </w:rPr>
            </w:rPrChange>
          </w:rPr>
          <w:delText xml:space="preserve">Section 40: Bar on prosecution of offences under the Act: </w:delText>
        </w:r>
      </w:del>
      <w:r w:rsidRPr="00C81811">
        <w:rPr>
          <w:rFonts w:ascii="Verdana" w:hAnsi="Verdana"/>
          <w:b/>
          <w:rPrChange w:id="3708" w:author="S" w:date="2015-12-11T15:46:00Z">
            <w:rPr>
              <w:sz w:val="28"/>
              <w:szCs w:val="28"/>
            </w:rPr>
          </w:rPrChange>
        </w:rPr>
        <w:t xml:space="preserve">No court shall take cognizance of any </w:t>
      </w:r>
      <w:del w:id="3709" w:author="S" w:date="2015-11-06T09:15:00Z">
        <w:r w:rsidRPr="00C81811" w:rsidDel="003B7E4D">
          <w:rPr>
            <w:rFonts w:ascii="Verdana" w:hAnsi="Verdana"/>
            <w:b/>
            <w:rPrChange w:id="3710" w:author="S" w:date="2015-12-11T15:46:00Z">
              <w:rPr>
                <w:sz w:val="28"/>
                <w:szCs w:val="28"/>
              </w:rPr>
            </w:rPrChange>
          </w:rPr>
          <w:delText xml:space="preserve">offence </w:delText>
        </w:r>
      </w:del>
      <w:ins w:id="3711" w:author="S" w:date="2015-11-06T09:15:00Z">
        <w:r w:rsidR="003B7E4D" w:rsidRPr="00C81811">
          <w:rPr>
            <w:rFonts w:ascii="Verdana" w:hAnsi="Verdana"/>
            <w:b/>
            <w:rPrChange w:id="3712" w:author="S" w:date="2015-12-11T15:46:00Z">
              <w:rPr>
                <w:b/>
                <w:sz w:val="28"/>
                <w:szCs w:val="28"/>
              </w:rPr>
            </w:rPrChange>
          </w:rPr>
          <w:t>offence</w:t>
        </w:r>
      </w:ins>
      <w:del w:id="3713" w:author="S" w:date="2015-11-05T17:28:00Z">
        <w:r w:rsidRPr="00C81811" w:rsidDel="00BE77F0">
          <w:rPr>
            <w:rFonts w:ascii="Verdana" w:hAnsi="Verdana"/>
            <w:b/>
            <w:rPrChange w:id="3714" w:author="S" w:date="2015-12-11T15:46:00Z">
              <w:rPr>
                <w:sz w:val="28"/>
                <w:szCs w:val="28"/>
              </w:rPr>
            </w:rPrChange>
          </w:rPr>
          <w:delText>under this Act</w:delText>
        </w:r>
      </w:del>
      <w:r w:rsidRPr="00C81811">
        <w:rPr>
          <w:rFonts w:ascii="Verdana" w:hAnsi="Verdana"/>
          <w:b/>
          <w:rPrChange w:id="3715" w:author="S" w:date="2015-12-11T15:46:00Z">
            <w:rPr>
              <w:sz w:val="28"/>
              <w:szCs w:val="28"/>
            </w:rPr>
          </w:rPrChange>
        </w:rPr>
        <w:t xml:space="preserve">, except with the previous sanction of the Central </w:t>
      </w:r>
      <w:del w:id="3716" w:author="S" w:date="2015-11-06T09:15:00Z">
        <w:r w:rsidRPr="00C81811" w:rsidDel="003B7E4D">
          <w:rPr>
            <w:rFonts w:ascii="Verdana" w:hAnsi="Verdana"/>
            <w:b/>
            <w:rPrChange w:id="3717" w:author="S" w:date="2015-12-11T15:46:00Z">
              <w:rPr>
                <w:sz w:val="28"/>
                <w:szCs w:val="28"/>
              </w:rPr>
            </w:rPrChange>
          </w:rPr>
          <w:delText xml:space="preserve">Government </w:delText>
        </w:r>
      </w:del>
      <w:ins w:id="3718" w:author="S" w:date="2015-11-06T09:15:00Z">
        <w:r w:rsidR="003B7E4D" w:rsidRPr="00C81811">
          <w:rPr>
            <w:rFonts w:ascii="Verdana" w:hAnsi="Verdana"/>
            <w:b/>
            <w:rPrChange w:id="3719" w:author="S" w:date="2015-12-11T15:46:00Z">
              <w:rPr>
                <w:b/>
                <w:sz w:val="28"/>
                <w:szCs w:val="28"/>
              </w:rPr>
            </w:rPrChange>
          </w:rPr>
          <w:t>Government</w:t>
        </w:r>
      </w:ins>
      <w:del w:id="3720" w:author="S" w:date="2015-11-05T17:28:00Z">
        <w:r w:rsidRPr="00C81811" w:rsidDel="00BE77F0">
          <w:rPr>
            <w:rFonts w:ascii="Verdana" w:hAnsi="Verdana"/>
            <w:b/>
            <w:rPrChange w:id="3721" w:author="S" w:date="2015-12-11T15:46:00Z">
              <w:rPr>
                <w:sz w:val="28"/>
                <w:szCs w:val="28"/>
              </w:rPr>
            </w:rPrChange>
          </w:rPr>
          <w:delText>or any officer authorised by that Government in this behalf.</w:delText>
        </w:r>
      </w:del>
      <w:ins w:id="3722" w:author="S" w:date="2015-11-06T09:15:00Z">
        <w:r w:rsidR="003B7E4D" w:rsidRPr="00C81811">
          <w:rPr>
            <w:rFonts w:ascii="Verdana" w:hAnsi="Verdana"/>
            <w:b/>
            <w:rPrChange w:id="3723" w:author="S" w:date="2015-12-11T15:46:00Z">
              <w:rPr>
                <w:b/>
                <w:sz w:val="28"/>
                <w:szCs w:val="28"/>
              </w:rPr>
            </w:rPrChange>
          </w:rPr>
          <w:t>.</w:t>
        </w:r>
      </w:ins>
    </w:p>
    <w:p w:rsidR="003B7E4D" w:rsidRPr="00C81811" w:rsidRDefault="00E17F0F">
      <w:pPr>
        <w:jc w:val="both"/>
        <w:rPr>
          <w:ins w:id="3724" w:author="S" w:date="2015-11-06T09:16:00Z"/>
          <w:rFonts w:ascii="Verdana" w:hAnsi="Verdana"/>
          <w:b/>
          <w:u w:val="single"/>
          <w:rPrChange w:id="3725" w:author="S" w:date="2015-12-11T15:46:00Z">
            <w:rPr>
              <w:ins w:id="3726" w:author="S" w:date="2015-11-06T09:16:00Z"/>
              <w:sz w:val="28"/>
              <w:szCs w:val="28"/>
            </w:rPr>
          </w:rPrChange>
        </w:rPr>
        <w:pPrChange w:id="3727" w:author="S" w:date="2015-12-10T18:14:00Z">
          <w:pPr/>
        </w:pPrChange>
      </w:pPr>
      <w:del w:id="3728" w:author="S" w:date="2015-11-05T17:29:00Z">
        <w:r w:rsidRPr="00C81811" w:rsidDel="00BE77F0">
          <w:rPr>
            <w:rFonts w:ascii="Verdana" w:hAnsi="Verdana"/>
            <w:rPrChange w:id="3729" w:author="S" w:date="2015-12-11T15:46:00Z">
              <w:rPr>
                <w:sz w:val="28"/>
                <w:szCs w:val="28"/>
              </w:rPr>
            </w:rPrChange>
          </w:rPr>
          <w:delText xml:space="preserve">Section 41: Compounding of certain offences: (1) Notwithstanding anything contained in the Code of Criminal Procedure, 1973, any offence punishable under this Act (whether committed by an individual or association or any officer or employee thereof), not being an offence punishable with imprisonment only, may, before the institution of any prosecution, be compounded by such officers or authorities and for such sums as the Central Government may, by notification in the official gazette, specify in this behalf. </w:delText>
        </w:r>
      </w:del>
      <w:del w:id="3730" w:author="S" w:date="2015-11-05T17:37:00Z">
        <w:r w:rsidRPr="00C81811" w:rsidDel="00611296">
          <w:rPr>
            <w:rFonts w:ascii="Verdana" w:hAnsi="Verdana"/>
            <w:rPrChange w:id="3731" w:author="S" w:date="2015-12-11T15:46:00Z">
              <w:rPr>
                <w:sz w:val="28"/>
                <w:szCs w:val="28"/>
              </w:rPr>
            </w:rPrChange>
          </w:rPr>
          <w:delText>(2) Nothing in sub-section (1) shall apply to an offence committed by an individual or association or its officer or other employee within a period of three years from the date on which a similar offence committed by it or him was compounded under this section. Explanation – For the purposes of this section, any second or subsequent offence committed after the expiry of a period of three years from the date on which the offence was previously compounded, shall be deemed to be a first offence. (3) Every officer or authority referred to in sub-section (1) shall exercise the powers to compound an offence, subject to the direction, control and supervisions of the Central Government. (4) Every application for the compounding of an offence shall be made to the officer or authority referred to in sub-section (1) in such form and manner along with such fee as may be prescribed.(5) Where any offence is compounded before the institution of any prosecution, no prosecution shall be instituted in relation to such offence, against the offender in relation to whom the offence is so compounded</w:delText>
        </w:r>
      </w:del>
      <w:del w:id="3732" w:author="S" w:date="2015-11-05T17:38:00Z">
        <w:r w:rsidRPr="00C81811" w:rsidDel="00611296">
          <w:rPr>
            <w:rFonts w:ascii="Verdana" w:hAnsi="Verdana"/>
            <w:rPrChange w:id="3733" w:author="S" w:date="2015-12-11T15:46:00Z">
              <w:rPr>
                <w:sz w:val="28"/>
                <w:szCs w:val="28"/>
              </w:rPr>
            </w:rPrChange>
          </w:rPr>
          <w:delText>. (6) Every officer or authority referred to in sub-section (1), while dealing with a proposal for the compounding of an offence for a default in compliance with any provision of this Act which requires by an individual or association or its officer or other employee to obtain permission to file or register with or deliver or sent to, the Central Government or any prescribed authority any return account or other document, may, direct by order, if he or it thinks fit to do so, any individual or association or its officer or other employee to file or register with, such return, account or other document within such time as may be specified in the order.</w:delText>
        </w:r>
      </w:del>
      <w:ins w:id="3734" w:author="S" w:date="2015-11-06T09:16:00Z">
        <w:r w:rsidR="003B7E4D" w:rsidRPr="00C81811">
          <w:rPr>
            <w:rFonts w:ascii="Verdana" w:hAnsi="Verdana"/>
            <w:b/>
            <w:u w:val="single"/>
            <w:rPrChange w:id="3735" w:author="S" w:date="2015-12-11T15:46:00Z">
              <w:rPr>
                <w:sz w:val="28"/>
                <w:szCs w:val="28"/>
              </w:rPr>
            </w:rPrChange>
          </w:rPr>
          <w:t>Compou</w:t>
        </w:r>
      </w:ins>
      <w:ins w:id="3736" w:author="S" w:date="2015-11-06T09:17:00Z">
        <w:r w:rsidR="003B7E4D" w:rsidRPr="00C81811">
          <w:rPr>
            <w:rFonts w:ascii="Verdana" w:hAnsi="Verdana"/>
            <w:b/>
            <w:u w:val="single"/>
            <w:rPrChange w:id="3737" w:author="S" w:date="2015-12-11T15:46:00Z">
              <w:rPr>
                <w:b/>
                <w:sz w:val="28"/>
                <w:szCs w:val="28"/>
              </w:rPr>
            </w:rPrChange>
          </w:rPr>
          <w:t>n</w:t>
        </w:r>
      </w:ins>
      <w:ins w:id="3738" w:author="S" w:date="2015-11-06T09:16:00Z">
        <w:r w:rsidR="003B7E4D" w:rsidRPr="00C81811">
          <w:rPr>
            <w:rFonts w:ascii="Verdana" w:hAnsi="Verdana"/>
            <w:b/>
            <w:u w:val="single"/>
            <w:rPrChange w:id="3739" w:author="S" w:date="2015-12-11T15:46:00Z">
              <w:rPr>
                <w:sz w:val="28"/>
                <w:szCs w:val="28"/>
              </w:rPr>
            </w:rPrChange>
          </w:rPr>
          <w:t>ding of Offences</w:t>
        </w:r>
      </w:ins>
      <w:ins w:id="3740" w:author="S" w:date="2015-11-06T09:17:00Z">
        <w:r w:rsidR="003B7E4D" w:rsidRPr="00C81811">
          <w:rPr>
            <w:rFonts w:ascii="Verdana" w:hAnsi="Verdana"/>
            <w:b/>
            <w:u w:val="single"/>
            <w:rPrChange w:id="3741" w:author="S" w:date="2015-12-11T15:46:00Z">
              <w:rPr>
                <w:b/>
                <w:sz w:val="28"/>
                <w:szCs w:val="28"/>
              </w:rPr>
            </w:rPrChange>
          </w:rPr>
          <w:t>:</w:t>
        </w:r>
      </w:ins>
    </w:p>
    <w:p w:rsidR="00A64A8C" w:rsidRPr="00C81811" w:rsidRDefault="003B7E4D">
      <w:pPr>
        <w:pStyle w:val="ListParagraph"/>
        <w:numPr>
          <w:ilvl w:val="0"/>
          <w:numId w:val="30"/>
        </w:numPr>
        <w:jc w:val="both"/>
        <w:rPr>
          <w:ins w:id="3742" w:author="S" w:date="2015-11-06T09:17:00Z"/>
          <w:rFonts w:ascii="Verdana" w:hAnsi="Verdana"/>
          <w:rPrChange w:id="3743" w:author="S" w:date="2015-12-11T15:46:00Z">
            <w:rPr>
              <w:ins w:id="3744" w:author="S" w:date="2015-11-06T09:17:00Z"/>
            </w:rPr>
          </w:rPrChange>
        </w:rPr>
        <w:pPrChange w:id="3745" w:author="S" w:date="2015-12-10T18:14:00Z">
          <w:pPr/>
        </w:pPrChange>
      </w:pPr>
      <w:ins w:id="3746" w:author="S" w:date="2015-11-06T09:17:00Z">
        <w:r w:rsidRPr="00C81811">
          <w:rPr>
            <w:rFonts w:ascii="Verdana" w:hAnsi="Verdana"/>
            <w:rPrChange w:id="3747" w:author="S" w:date="2015-12-11T15:46:00Z">
              <w:rPr/>
            </w:rPrChange>
          </w:rPr>
          <w:t xml:space="preserve">As per </w:t>
        </w:r>
      </w:ins>
      <w:del w:id="3748" w:author="S" w:date="2015-11-05T16:53:00Z">
        <w:r w:rsidR="00E17F0F" w:rsidRPr="00C81811" w:rsidDel="005B105B">
          <w:rPr>
            <w:rFonts w:ascii="Verdana" w:hAnsi="Verdana"/>
            <w:rPrChange w:id="3749" w:author="S" w:date="2015-12-11T15:46:00Z">
              <w:rPr/>
            </w:rPrChange>
          </w:rPr>
          <w:delText>Q.52 Which are the offences that can be compounded and what would be the penalties therefor?</w:delText>
        </w:r>
      </w:del>
      <w:del w:id="3750" w:author="S" w:date="2015-11-05T16:37:00Z">
        <w:r w:rsidR="00E17F0F" w:rsidRPr="00C81811" w:rsidDel="00D94552">
          <w:rPr>
            <w:rFonts w:ascii="Verdana" w:hAnsi="Verdana"/>
            <w:rPrChange w:id="3751" w:author="S" w:date="2015-12-11T15:46:00Z">
              <w:rPr/>
            </w:rPrChange>
          </w:rPr>
          <w:delText xml:space="preserve"> Ans: In terms of Gazette </w:delText>
        </w:r>
      </w:del>
      <w:r w:rsidR="00E17F0F" w:rsidRPr="00C81811">
        <w:rPr>
          <w:rFonts w:ascii="Verdana" w:hAnsi="Verdana"/>
          <w:rPrChange w:id="3752" w:author="S" w:date="2015-12-11T15:46:00Z">
            <w:rPr/>
          </w:rPrChange>
        </w:rPr>
        <w:t xml:space="preserve">Notification S.O. 1976 (E) dated 26.08.2011, </w:t>
      </w:r>
      <w:del w:id="3753" w:author="S" w:date="2015-11-05T16:37:00Z">
        <w:r w:rsidR="00E17F0F" w:rsidRPr="00C81811" w:rsidDel="00D94552">
          <w:rPr>
            <w:rFonts w:ascii="Verdana" w:hAnsi="Verdana"/>
            <w:rPrChange w:id="3754" w:author="S" w:date="2015-12-11T15:46:00Z">
              <w:rPr/>
            </w:rPrChange>
          </w:rPr>
          <w:delText xml:space="preserve">http://mha.nic.in/fcra/forms/ComOffNoti-260811.pdf </w:delText>
        </w:r>
      </w:del>
      <w:ins w:id="3755" w:author="S" w:date="2015-12-10T17:49:00Z">
        <w:r w:rsidR="00475AD1" w:rsidRPr="00C81811">
          <w:rPr>
            <w:rFonts w:ascii="Verdana" w:hAnsi="Verdana"/>
            <w:rPrChange w:id="3756" w:author="S" w:date="2015-12-11T15:46:00Z">
              <w:rPr/>
            </w:rPrChange>
          </w:rPr>
          <w:t>a</w:t>
        </w:r>
      </w:ins>
      <w:ins w:id="3757" w:author="S" w:date="2015-11-06T09:17:00Z">
        <w:r w:rsidRPr="00C81811">
          <w:rPr>
            <w:rFonts w:ascii="Verdana" w:hAnsi="Verdana"/>
            <w:rPrChange w:id="3758" w:author="S" w:date="2015-12-11T15:46:00Z">
              <w:rPr/>
            </w:rPrChange>
          </w:rPr>
          <w:t>n</w:t>
        </w:r>
      </w:ins>
      <w:ins w:id="3759" w:author="S" w:date="2015-11-05T16:53:00Z">
        <w:r w:rsidR="005B105B" w:rsidRPr="00C81811">
          <w:rPr>
            <w:rFonts w:ascii="Verdana" w:hAnsi="Verdana"/>
            <w:rPrChange w:id="3760" w:author="S" w:date="2015-12-11T15:46:00Z">
              <w:rPr/>
            </w:rPrChange>
          </w:rPr>
          <w:t xml:space="preserve"> </w:t>
        </w:r>
      </w:ins>
      <w:ins w:id="3761" w:author="S" w:date="2015-12-10T17:49:00Z">
        <w:r w:rsidR="00475AD1" w:rsidRPr="00C81811">
          <w:rPr>
            <w:rFonts w:ascii="Verdana" w:hAnsi="Verdana"/>
            <w:rPrChange w:id="3762" w:author="S" w:date="2015-12-11T15:46:00Z">
              <w:rPr/>
            </w:rPrChange>
          </w:rPr>
          <w:t>a</w:t>
        </w:r>
      </w:ins>
      <w:ins w:id="3763" w:author="S" w:date="2015-11-05T16:53:00Z">
        <w:r w:rsidR="005B105B" w:rsidRPr="00C81811">
          <w:rPr>
            <w:rFonts w:ascii="Verdana" w:hAnsi="Verdana"/>
            <w:rPrChange w:id="3764" w:author="S" w:date="2015-12-11T15:46:00Z">
              <w:rPr/>
            </w:rPrChange>
          </w:rPr>
          <w:t>pplication can be made for compounding of offences</w:t>
        </w:r>
      </w:ins>
      <w:ins w:id="3765" w:author="S" w:date="2015-11-06T09:37:00Z">
        <w:r w:rsidR="00A64A8C" w:rsidRPr="00C81811">
          <w:rPr>
            <w:rFonts w:ascii="Verdana" w:hAnsi="Verdana"/>
            <w:rPrChange w:id="3766" w:author="S" w:date="2015-12-11T15:46:00Z">
              <w:rPr/>
            </w:rPrChange>
          </w:rPr>
          <w:t>.</w:t>
        </w:r>
      </w:ins>
    </w:p>
    <w:p w:rsidR="00A64A8C" w:rsidRPr="00C81811" w:rsidRDefault="00BE77F0">
      <w:pPr>
        <w:pStyle w:val="ListParagraph"/>
        <w:numPr>
          <w:ilvl w:val="0"/>
          <w:numId w:val="30"/>
        </w:numPr>
        <w:jc w:val="both"/>
        <w:rPr>
          <w:ins w:id="3767" w:author="S" w:date="2015-11-06T09:37:00Z"/>
          <w:rFonts w:ascii="Verdana" w:hAnsi="Verdana"/>
          <w:rPrChange w:id="3768" w:author="S" w:date="2015-12-11T15:46:00Z">
            <w:rPr>
              <w:ins w:id="3769" w:author="S" w:date="2015-11-06T09:37:00Z"/>
            </w:rPr>
          </w:rPrChange>
        </w:rPr>
        <w:pPrChange w:id="3770" w:author="S" w:date="2015-12-10T18:14:00Z">
          <w:pPr/>
        </w:pPrChange>
      </w:pPr>
      <w:ins w:id="3771" w:author="S" w:date="2015-11-05T17:30:00Z">
        <w:r w:rsidRPr="00C81811">
          <w:rPr>
            <w:rFonts w:ascii="Verdana" w:hAnsi="Verdana"/>
            <w:rPrChange w:id="3772" w:author="S" w:date="2015-12-11T15:46:00Z">
              <w:rPr/>
            </w:rPrChange>
          </w:rPr>
          <w:t xml:space="preserve">The offences for which only imprisonment is </w:t>
        </w:r>
      </w:ins>
      <w:ins w:id="3773" w:author="S" w:date="2015-11-05T17:31:00Z">
        <w:r w:rsidRPr="00C81811">
          <w:rPr>
            <w:rFonts w:ascii="Verdana" w:hAnsi="Verdana"/>
            <w:rPrChange w:id="3774" w:author="S" w:date="2015-12-11T15:46:00Z">
              <w:rPr/>
            </w:rPrChange>
          </w:rPr>
          <w:t>awarded are not capable for compounding.</w:t>
        </w:r>
      </w:ins>
      <w:ins w:id="3775" w:author="S" w:date="2015-11-05T17:32:00Z">
        <w:r w:rsidRPr="00C81811">
          <w:rPr>
            <w:rFonts w:ascii="Verdana" w:hAnsi="Verdana"/>
            <w:rPrChange w:id="3776" w:author="S" w:date="2015-12-11T15:46:00Z">
              <w:rPr/>
            </w:rPrChange>
          </w:rPr>
          <w:t xml:space="preserve"> </w:t>
        </w:r>
      </w:ins>
    </w:p>
    <w:p w:rsidR="003B7E4D" w:rsidRPr="00C81811" w:rsidRDefault="00BE77F0">
      <w:pPr>
        <w:pStyle w:val="ListParagraph"/>
        <w:numPr>
          <w:ilvl w:val="0"/>
          <w:numId w:val="30"/>
        </w:numPr>
        <w:jc w:val="both"/>
        <w:rPr>
          <w:ins w:id="3777" w:author="S" w:date="2015-11-06T09:19:00Z"/>
          <w:rFonts w:ascii="Verdana" w:hAnsi="Verdana"/>
          <w:rPrChange w:id="3778" w:author="S" w:date="2015-12-11T15:46:00Z">
            <w:rPr>
              <w:ins w:id="3779" w:author="S" w:date="2015-11-06T09:19:00Z"/>
            </w:rPr>
          </w:rPrChange>
        </w:rPr>
        <w:pPrChange w:id="3780" w:author="S" w:date="2015-12-10T18:14:00Z">
          <w:pPr/>
        </w:pPrChange>
      </w:pPr>
      <w:ins w:id="3781" w:author="S" w:date="2015-11-05T17:32:00Z">
        <w:r w:rsidRPr="00C81811">
          <w:rPr>
            <w:rFonts w:ascii="Verdana" w:hAnsi="Verdana"/>
            <w:rPrChange w:id="3782" w:author="S" w:date="2015-12-11T15:46:00Z">
              <w:rPr/>
            </w:rPrChange>
          </w:rPr>
          <w:lastRenderedPageBreak/>
          <w:t xml:space="preserve">Further </w:t>
        </w:r>
      </w:ins>
      <w:ins w:id="3783" w:author="S" w:date="2015-11-05T17:36:00Z">
        <w:r w:rsidR="00611296" w:rsidRPr="00C81811">
          <w:rPr>
            <w:rFonts w:ascii="Verdana" w:hAnsi="Verdana"/>
            <w:rPrChange w:id="3784" w:author="S" w:date="2015-12-11T15:46:00Z">
              <w:rPr/>
            </w:rPrChange>
          </w:rPr>
          <w:t xml:space="preserve">the second/subsequent offence can be compounded only if committed after </w:t>
        </w:r>
      </w:ins>
      <w:ins w:id="3785" w:author="S" w:date="2015-11-05T17:32:00Z">
        <w:r w:rsidRPr="00C81811">
          <w:rPr>
            <w:rFonts w:ascii="Verdana" w:hAnsi="Verdana"/>
            <w:rPrChange w:id="3786" w:author="S" w:date="2015-12-11T15:46:00Z">
              <w:rPr/>
            </w:rPrChange>
          </w:rPr>
          <w:t>a period of three years</w:t>
        </w:r>
      </w:ins>
      <w:ins w:id="3787" w:author="S" w:date="2015-11-05T17:33:00Z">
        <w:r w:rsidRPr="00C81811">
          <w:rPr>
            <w:rFonts w:ascii="Verdana" w:hAnsi="Verdana"/>
            <w:rPrChange w:id="3788" w:author="S" w:date="2015-12-11T15:46:00Z">
              <w:rPr/>
            </w:rPrChange>
          </w:rPr>
          <w:t xml:space="preserve"> from the date of </w:t>
        </w:r>
      </w:ins>
      <w:ins w:id="3789" w:author="S" w:date="2015-11-05T17:35:00Z">
        <w:r w:rsidRPr="00C81811">
          <w:rPr>
            <w:rFonts w:ascii="Verdana" w:hAnsi="Verdana"/>
            <w:rPrChange w:id="3790" w:author="S" w:date="2015-12-11T15:46:00Z">
              <w:rPr/>
            </w:rPrChange>
          </w:rPr>
          <w:t xml:space="preserve">compounding of </w:t>
        </w:r>
      </w:ins>
      <w:ins w:id="3791" w:author="S" w:date="2015-11-05T17:34:00Z">
        <w:r w:rsidRPr="00C81811">
          <w:rPr>
            <w:rFonts w:ascii="Verdana" w:hAnsi="Verdana"/>
            <w:rPrChange w:id="3792" w:author="S" w:date="2015-12-11T15:46:00Z">
              <w:rPr/>
            </w:rPrChange>
          </w:rPr>
          <w:t>first</w:t>
        </w:r>
      </w:ins>
      <w:ins w:id="3793" w:author="S" w:date="2015-11-05T17:37:00Z">
        <w:r w:rsidR="00611296" w:rsidRPr="00C81811">
          <w:rPr>
            <w:rFonts w:ascii="Verdana" w:hAnsi="Verdana"/>
            <w:rPrChange w:id="3794" w:author="S" w:date="2015-12-11T15:46:00Z">
              <w:rPr/>
            </w:rPrChange>
          </w:rPr>
          <w:t>.</w:t>
        </w:r>
      </w:ins>
    </w:p>
    <w:p w:rsidR="00D94552" w:rsidRPr="00C81811" w:rsidRDefault="00E17F0F">
      <w:pPr>
        <w:pStyle w:val="ListParagraph"/>
        <w:numPr>
          <w:ilvl w:val="0"/>
          <w:numId w:val="30"/>
        </w:numPr>
        <w:jc w:val="both"/>
        <w:rPr>
          <w:ins w:id="3795" w:author="S" w:date="2015-11-05T16:38:00Z"/>
          <w:rFonts w:ascii="Verdana" w:hAnsi="Verdana"/>
          <w:rPrChange w:id="3796" w:author="S" w:date="2015-12-11T15:46:00Z">
            <w:rPr>
              <w:ins w:id="3797" w:author="S" w:date="2015-11-05T16:38:00Z"/>
            </w:rPr>
          </w:rPrChange>
        </w:rPr>
        <w:pPrChange w:id="3798" w:author="S" w:date="2015-12-10T18:14:00Z">
          <w:pPr/>
        </w:pPrChange>
      </w:pPr>
      <w:del w:id="3799" w:author="S" w:date="2015-11-05T16:54:00Z">
        <w:r w:rsidRPr="00C81811" w:rsidDel="005B105B">
          <w:rPr>
            <w:rFonts w:ascii="Verdana" w:hAnsi="Verdana"/>
            <w:rPrChange w:id="3800" w:author="S" w:date="2015-12-11T15:46:00Z">
              <w:rPr/>
            </w:rPrChange>
          </w:rPr>
          <w:delText>t</w:delText>
        </w:r>
      </w:del>
      <w:ins w:id="3801" w:author="S" w:date="2015-11-05T16:54:00Z">
        <w:r w:rsidR="001F3485" w:rsidRPr="00C81811">
          <w:rPr>
            <w:rFonts w:ascii="Verdana" w:hAnsi="Verdana"/>
            <w:rPrChange w:id="3802" w:author="S" w:date="2015-12-11T15:46:00Z">
              <w:rPr/>
            </w:rPrChange>
          </w:rPr>
          <w:t>T</w:t>
        </w:r>
      </w:ins>
      <w:r w:rsidRPr="00C81811">
        <w:rPr>
          <w:rFonts w:ascii="Verdana" w:hAnsi="Verdana"/>
          <w:rPrChange w:id="3803" w:author="S" w:date="2015-12-11T15:46:00Z">
            <w:rPr/>
          </w:rPrChange>
        </w:rPr>
        <w:t xml:space="preserve">he categories of offences </w:t>
      </w:r>
      <w:del w:id="3804" w:author="S" w:date="2015-11-05T17:30:00Z">
        <w:r w:rsidRPr="00C81811" w:rsidDel="00BE77F0">
          <w:rPr>
            <w:rFonts w:ascii="Verdana" w:hAnsi="Verdana"/>
            <w:rPrChange w:id="3805" w:author="S" w:date="2015-12-11T15:46:00Z">
              <w:rPr/>
            </w:rPrChange>
          </w:rPr>
          <w:delText xml:space="preserve">that </w:delText>
        </w:r>
      </w:del>
      <w:ins w:id="3806" w:author="S" w:date="2015-11-05T17:30:00Z">
        <w:r w:rsidR="00BE77F0" w:rsidRPr="00C81811">
          <w:rPr>
            <w:rFonts w:ascii="Verdana" w:hAnsi="Verdana"/>
            <w:rPrChange w:id="3807" w:author="S" w:date="2015-12-11T15:46:00Z">
              <w:rPr/>
            </w:rPrChange>
          </w:rPr>
          <w:t xml:space="preserve"> </w:t>
        </w:r>
      </w:ins>
      <w:r w:rsidRPr="00C81811">
        <w:rPr>
          <w:rFonts w:ascii="Verdana" w:hAnsi="Verdana"/>
          <w:rPrChange w:id="3808" w:author="S" w:date="2015-12-11T15:46:00Z">
            <w:rPr/>
          </w:rPrChange>
        </w:rPr>
        <w:t>can be compounded under section 41 of FCRA</w:t>
      </w:r>
      <w:del w:id="3809" w:author="S" w:date="2015-12-11T15:06:00Z">
        <w:r w:rsidRPr="00C81811" w:rsidDel="00232983">
          <w:rPr>
            <w:rFonts w:ascii="Verdana" w:hAnsi="Verdana"/>
            <w:rPrChange w:id="3810" w:author="S" w:date="2015-12-11T15:46:00Z">
              <w:rPr/>
            </w:rPrChange>
          </w:rPr>
          <w:delText>, 2010</w:delText>
        </w:r>
      </w:del>
      <w:r w:rsidRPr="00C81811">
        <w:rPr>
          <w:rFonts w:ascii="Verdana" w:hAnsi="Verdana"/>
          <w:rPrChange w:id="3811" w:author="S" w:date="2015-12-11T15:46:00Z">
            <w:rPr/>
          </w:rPrChange>
        </w:rPr>
        <w:t xml:space="preserve"> and the quantum of penalty for compounding</w:t>
      </w:r>
      <w:ins w:id="3812" w:author="S" w:date="2015-11-06T09:18:00Z">
        <w:r w:rsidR="003B7E4D" w:rsidRPr="00C81811">
          <w:rPr>
            <w:rFonts w:ascii="Verdana" w:hAnsi="Verdana"/>
            <w:rPrChange w:id="3813" w:author="S" w:date="2015-12-11T15:46:00Z">
              <w:rPr/>
            </w:rPrChange>
          </w:rPr>
          <w:t xml:space="preserve"> are as under:</w:t>
        </w:r>
      </w:ins>
      <w:del w:id="3814" w:author="S" w:date="2015-11-05T16:53:00Z">
        <w:r w:rsidRPr="00C81811" w:rsidDel="005B105B">
          <w:rPr>
            <w:rFonts w:ascii="Verdana" w:hAnsi="Verdana"/>
            <w:rPrChange w:id="3815" w:author="S" w:date="2015-12-11T15:46:00Z">
              <w:rPr/>
            </w:rPrChange>
          </w:rPr>
          <w:delText>, as indicated against each of the offences, are ‒</w:delText>
        </w:r>
      </w:del>
    </w:p>
    <w:p w:rsidR="00475AD1" w:rsidRPr="00C81811" w:rsidRDefault="00475AD1">
      <w:pPr>
        <w:pStyle w:val="ListParagraph"/>
        <w:jc w:val="both"/>
        <w:rPr>
          <w:ins w:id="3816" w:author="S" w:date="2015-12-10T17:51:00Z"/>
          <w:rFonts w:ascii="Verdana" w:hAnsi="Verdana"/>
          <w:b/>
          <w:rPrChange w:id="3817" w:author="S" w:date="2015-12-11T15:46:00Z">
            <w:rPr>
              <w:ins w:id="3818" w:author="S" w:date="2015-12-10T17:51:00Z"/>
              <w:b/>
              <w:sz w:val="28"/>
              <w:szCs w:val="28"/>
            </w:rPr>
          </w:rPrChange>
        </w:rPr>
        <w:pPrChange w:id="3819" w:author="S" w:date="2015-12-10T18:14:00Z">
          <w:pPr/>
        </w:pPrChange>
      </w:pPr>
    </w:p>
    <w:p w:rsidR="00D94552" w:rsidRPr="00C81811" w:rsidRDefault="00E17F0F">
      <w:pPr>
        <w:pStyle w:val="ListParagraph"/>
        <w:jc w:val="both"/>
        <w:rPr>
          <w:ins w:id="3820" w:author="S" w:date="2015-11-05T16:38:00Z"/>
          <w:rFonts w:ascii="Verdana" w:hAnsi="Verdana"/>
          <w:b/>
          <w:rPrChange w:id="3821" w:author="S" w:date="2015-12-11T15:46:00Z">
            <w:rPr>
              <w:ins w:id="3822" w:author="S" w:date="2015-11-05T16:38:00Z"/>
            </w:rPr>
          </w:rPrChange>
        </w:rPr>
        <w:pPrChange w:id="3823" w:author="S" w:date="2015-12-10T18:14:00Z">
          <w:pPr/>
        </w:pPrChange>
      </w:pPr>
      <w:del w:id="3824" w:author="S" w:date="2015-11-06T09:38:00Z">
        <w:r w:rsidRPr="00C81811" w:rsidDel="00A64A8C">
          <w:rPr>
            <w:rFonts w:ascii="Verdana" w:hAnsi="Verdana"/>
            <w:b/>
            <w:rPrChange w:id="3825" w:author="S" w:date="2015-12-11T15:46:00Z">
              <w:rPr>
                <w:sz w:val="28"/>
                <w:szCs w:val="28"/>
              </w:rPr>
            </w:rPrChange>
          </w:rPr>
          <w:delText>Nature of offence Quantum of penalty</w:delText>
        </w:r>
      </w:del>
      <w:del w:id="3826" w:author="S" w:date="2015-11-05T16:38:00Z">
        <w:r w:rsidRPr="00C81811" w:rsidDel="00D94552">
          <w:rPr>
            <w:rFonts w:ascii="Verdana" w:hAnsi="Verdana"/>
            <w:b/>
            <w:rPrChange w:id="3827" w:author="S" w:date="2015-12-11T15:46:00Z">
              <w:rPr/>
            </w:rPrChange>
          </w:rPr>
          <w:delText xml:space="preserve">(i) </w:delText>
        </w:r>
      </w:del>
      <w:del w:id="3828" w:author="S" w:date="2015-11-05T16:39:00Z">
        <w:r w:rsidRPr="00C81811" w:rsidDel="00D94552">
          <w:rPr>
            <w:rFonts w:ascii="Verdana" w:hAnsi="Verdana"/>
            <w:b/>
            <w:rPrChange w:id="3829" w:author="S" w:date="2015-12-11T15:46:00Z">
              <w:rPr/>
            </w:rPrChange>
          </w:rPr>
          <w:delText xml:space="preserve">Acceptance of cheque or draft towards foreign contribution by a 'person' without registration or prior permission of the Central Government even in cases where the cheque or draft has not been deposited in a Bank by the 'person'. Rs. 10,000/- or 2 per cent of the foreign contribution involved, whichever is higher. </w:delText>
        </w:r>
      </w:del>
      <w:del w:id="3830" w:author="S" w:date="2015-11-05T16:42:00Z">
        <w:r w:rsidRPr="00C81811" w:rsidDel="00D94552">
          <w:rPr>
            <w:rFonts w:ascii="Verdana" w:hAnsi="Verdana"/>
            <w:b/>
            <w:rPrChange w:id="3831" w:author="S" w:date="2015-12-11T15:46:00Z">
              <w:rPr/>
            </w:rPrChange>
          </w:rPr>
          <w:delText>(ii) Acceptance of cheque or draft by a 'person' towards foreign contribution without registration or prior permission of the Central Government and depositing the same in a Bank notwithstanding non-utilisation of the amount of the foreign contribution. Rs. 25,000/- or 3 per cent of the foreign contribution involved, whichever is higher. (iii) Acceptance of foreign contribution by a 'person' without registration or prior permission of the Central Government and utilisation of the same notwithstanding any inquiry which revealed that the contribution received was not diverted towards any purpose other than the objectives or purpose for which the same was received, utilisation of the contribution was as per the objectives of receipt of the same and records of receipt and utilisation have been kept properly. Rs. 1,00,000/- or 5 per cent of the foreign contribution involved, whichever is higher. (iv) Acceptance of foreign contribution in kind by a 'person' without registration or prior permission of the Central Government notwithstanding that nothing adverse was reported after inquiry. Rs. 10,000/- or 2 per cent of the foreign contribution involved, whichever is higher.</w:delText>
        </w:r>
      </w:del>
      <w:ins w:id="3832" w:author="S" w:date="2015-11-05T16:43:00Z">
        <w:r w:rsidR="00D94552" w:rsidRPr="00C81811">
          <w:rPr>
            <w:rFonts w:ascii="Verdana" w:hAnsi="Verdana"/>
            <w:b/>
            <w:rPrChange w:id="3833" w:author="S" w:date="2015-12-11T15:46:00Z">
              <w:rPr/>
            </w:rPrChange>
          </w:rPr>
          <w:t xml:space="preserve">Acceptance of cheque or draft towards </w:t>
        </w:r>
      </w:ins>
      <w:ins w:id="3834" w:author="S" w:date="2015-12-10T09:03:00Z">
        <w:r w:rsidR="00D90882" w:rsidRPr="00C81811">
          <w:rPr>
            <w:rFonts w:ascii="Verdana" w:hAnsi="Verdana"/>
            <w:b/>
            <w:rPrChange w:id="3835" w:author="S" w:date="2015-12-11T15:46:00Z">
              <w:rPr/>
            </w:rPrChange>
          </w:rPr>
          <w:t>FC</w:t>
        </w:r>
      </w:ins>
      <w:ins w:id="3836" w:author="S" w:date="2015-11-05T16:43:00Z">
        <w:r w:rsidR="00D94552" w:rsidRPr="00C81811">
          <w:rPr>
            <w:rFonts w:ascii="Verdana" w:hAnsi="Verdana"/>
            <w:b/>
            <w:rPrChange w:id="3837" w:author="S" w:date="2015-12-11T15:46:00Z">
              <w:rPr/>
            </w:rPrChange>
          </w:rPr>
          <w:t xml:space="preserve"> by a 'person' without registration or prior permission of the Central Government…</w:t>
        </w:r>
      </w:ins>
    </w:p>
    <w:tbl>
      <w:tblPr>
        <w:tblStyle w:val="TableGrid"/>
        <w:tblW w:w="0" w:type="auto"/>
        <w:tblInd w:w="1080" w:type="dxa"/>
        <w:tblLook w:val="04A0" w:firstRow="1" w:lastRow="0" w:firstColumn="1" w:lastColumn="0" w:noHBand="0" w:noVBand="1"/>
      </w:tblPr>
      <w:tblGrid>
        <w:gridCol w:w="4324"/>
        <w:gridCol w:w="4172"/>
      </w:tblGrid>
      <w:tr w:rsidR="00D94552" w:rsidRPr="00C81811" w:rsidTr="00D94552">
        <w:trPr>
          <w:ins w:id="3838" w:author="S" w:date="2015-11-05T16:39:00Z"/>
        </w:trPr>
        <w:tc>
          <w:tcPr>
            <w:tcW w:w="4788" w:type="dxa"/>
          </w:tcPr>
          <w:p w:rsidR="00D94552" w:rsidRPr="00C81811" w:rsidRDefault="00916531">
            <w:pPr>
              <w:pStyle w:val="ListParagraph"/>
              <w:ind w:left="0"/>
              <w:jc w:val="both"/>
              <w:rPr>
                <w:ins w:id="3839" w:author="S" w:date="2015-11-05T16:39:00Z"/>
                <w:rFonts w:ascii="Verdana" w:hAnsi="Verdana"/>
                <w:rPrChange w:id="3840" w:author="S" w:date="2015-12-11T15:46:00Z">
                  <w:rPr>
                    <w:ins w:id="3841" w:author="S" w:date="2015-11-05T16:39:00Z"/>
                    <w:sz w:val="28"/>
                    <w:szCs w:val="28"/>
                  </w:rPr>
                </w:rPrChange>
              </w:rPr>
              <w:pPrChange w:id="3842" w:author="S" w:date="2015-12-10T18:14:00Z">
                <w:pPr>
                  <w:pStyle w:val="ListParagraph"/>
                  <w:numPr>
                    <w:numId w:val="7"/>
                  </w:numPr>
                  <w:spacing w:after="200" w:line="276" w:lineRule="auto"/>
                  <w:ind w:left="0" w:hanging="720"/>
                </w:pPr>
              </w:pPrChange>
            </w:pPr>
            <w:ins w:id="3843" w:author="S" w:date="2015-11-06T09:28:00Z">
              <w:r w:rsidRPr="00C81811">
                <w:rPr>
                  <w:rFonts w:ascii="Verdana" w:hAnsi="Verdana"/>
                  <w:rPrChange w:id="3844" w:author="S" w:date="2015-12-11T15:46:00Z">
                    <w:rPr>
                      <w:sz w:val="28"/>
                      <w:szCs w:val="28"/>
                    </w:rPr>
                  </w:rPrChange>
                </w:rPr>
                <w:t>Acceptance of cheque or draft without registration or PP</w:t>
              </w:r>
            </w:ins>
          </w:p>
        </w:tc>
        <w:tc>
          <w:tcPr>
            <w:tcW w:w="4788" w:type="dxa"/>
          </w:tcPr>
          <w:p w:rsidR="00D94552" w:rsidRPr="00C81811" w:rsidRDefault="00D94552">
            <w:pPr>
              <w:pStyle w:val="ListParagraph"/>
              <w:ind w:left="0"/>
              <w:jc w:val="both"/>
              <w:rPr>
                <w:ins w:id="3845" w:author="S" w:date="2015-11-05T16:39:00Z"/>
                <w:rFonts w:ascii="Verdana" w:hAnsi="Verdana"/>
                <w:rPrChange w:id="3846" w:author="S" w:date="2015-12-11T15:46:00Z">
                  <w:rPr>
                    <w:ins w:id="3847" w:author="S" w:date="2015-11-05T16:39:00Z"/>
                    <w:sz w:val="28"/>
                    <w:szCs w:val="28"/>
                  </w:rPr>
                </w:rPrChange>
              </w:rPr>
              <w:pPrChange w:id="3848" w:author="S" w:date="2015-12-10T18:14:00Z">
                <w:pPr>
                  <w:pStyle w:val="ListParagraph"/>
                  <w:numPr>
                    <w:numId w:val="7"/>
                  </w:numPr>
                  <w:spacing w:after="200" w:line="276" w:lineRule="auto"/>
                  <w:ind w:left="0" w:hanging="720"/>
                </w:pPr>
              </w:pPrChange>
            </w:pPr>
            <w:ins w:id="3849" w:author="S" w:date="2015-11-05T16:39:00Z">
              <w:r w:rsidRPr="00C81811">
                <w:rPr>
                  <w:rFonts w:ascii="Verdana" w:hAnsi="Verdana"/>
                  <w:rPrChange w:id="3850" w:author="S" w:date="2015-12-11T15:46:00Z">
                    <w:rPr>
                      <w:sz w:val="28"/>
                      <w:szCs w:val="28"/>
                    </w:rPr>
                  </w:rPrChange>
                </w:rPr>
                <w:t>Rs. 10,000/- or 2 percent whichever is higher</w:t>
              </w:r>
            </w:ins>
          </w:p>
        </w:tc>
      </w:tr>
      <w:tr w:rsidR="00916531" w:rsidRPr="00C81811" w:rsidTr="00916531">
        <w:trPr>
          <w:trHeight w:val="827"/>
          <w:ins w:id="3851" w:author="S" w:date="2015-11-05T16:39:00Z"/>
        </w:trPr>
        <w:tc>
          <w:tcPr>
            <w:tcW w:w="4788" w:type="dxa"/>
          </w:tcPr>
          <w:p w:rsidR="00D94552" w:rsidRPr="00C81811" w:rsidRDefault="003B7E4D">
            <w:pPr>
              <w:pStyle w:val="ListParagraph"/>
              <w:ind w:left="0"/>
              <w:jc w:val="both"/>
              <w:rPr>
                <w:ins w:id="3852" w:author="S" w:date="2015-11-05T16:39:00Z"/>
                <w:rFonts w:ascii="Verdana" w:hAnsi="Verdana"/>
                <w:rPrChange w:id="3853" w:author="S" w:date="2015-12-11T15:46:00Z">
                  <w:rPr>
                    <w:ins w:id="3854" w:author="S" w:date="2015-11-05T16:39:00Z"/>
                    <w:sz w:val="28"/>
                    <w:szCs w:val="28"/>
                  </w:rPr>
                </w:rPrChange>
              </w:rPr>
              <w:pPrChange w:id="3855" w:author="S" w:date="2015-12-10T18:14:00Z">
                <w:pPr>
                  <w:pStyle w:val="ListParagraph"/>
                  <w:numPr>
                    <w:numId w:val="7"/>
                  </w:numPr>
                  <w:spacing w:after="200" w:line="276" w:lineRule="auto"/>
                  <w:ind w:left="0" w:hanging="720"/>
                </w:pPr>
              </w:pPrChange>
            </w:pPr>
            <w:ins w:id="3856" w:author="S" w:date="2015-11-06T09:23:00Z">
              <w:r w:rsidRPr="00C81811">
                <w:rPr>
                  <w:rFonts w:ascii="Verdana" w:hAnsi="Verdana"/>
                  <w:rPrChange w:id="3857" w:author="S" w:date="2015-12-11T15:46:00Z">
                    <w:rPr>
                      <w:sz w:val="28"/>
                      <w:szCs w:val="28"/>
                    </w:rPr>
                  </w:rPrChange>
                </w:rPr>
                <w:t>D</w:t>
              </w:r>
            </w:ins>
            <w:ins w:id="3858" w:author="S" w:date="2015-11-05T16:40:00Z">
              <w:r w:rsidR="00D94552" w:rsidRPr="00C81811">
                <w:rPr>
                  <w:rFonts w:ascii="Verdana" w:hAnsi="Verdana"/>
                  <w:rPrChange w:id="3859" w:author="S" w:date="2015-12-11T15:46:00Z">
                    <w:rPr>
                      <w:sz w:val="28"/>
                      <w:szCs w:val="28"/>
                    </w:rPr>
                  </w:rPrChange>
                </w:rPr>
                <w:t xml:space="preserve">epositing the same in a Bank </w:t>
              </w:r>
              <w:r w:rsidR="00D94552" w:rsidRPr="00C81811">
                <w:rPr>
                  <w:rFonts w:ascii="Verdana" w:hAnsi="Verdana"/>
                  <w:b/>
                  <w:rPrChange w:id="3860" w:author="S" w:date="2015-12-11T15:46:00Z">
                    <w:rPr>
                      <w:sz w:val="28"/>
                      <w:szCs w:val="28"/>
                    </w:rPr>
                  </w:rPrChange>
                </w:rPr>
                <w:t>not</w:t>
              </w:r>
              <w:r w:rsidRPr="00C81811">
                <w:rPr>
                  <w:rFonts w:ascii="Verdana" w:hAnsi="Verdana"/>
                  <w:b/>
                  <w:rPrChange w:id="3861" w:author="S" w:date="2015-12-11T15:46:00Z">
                    <w:rPr>
                      <w:sz w:val="28"/>
                      <w:szCs w:val="28"/>
                    </w:rPr>
                  </w:rPrChange>
                </w:rPr>
                <w:t>withstanding non-utilisation</w:t>
              </w:r>
            </w:ins>
          </w:p>
        </w:tc>
        <w:tc>
          <w:tcPr>
            <w:tcW w:w="4788" w:type="dxa"/>
          </w:tcPr>
          <w:p w:rsidR="00D94552" w:rsidRPr="00C81811" w:rsidRDefault="00475AD1">
            <w:pPr>
              <w:pStyle w:val="ListParagraph"/>
              <w:ind w:left="0"/>
              <w:jc w:val="both"/>
              <w:rPr>
                <w:ins w:id="3862" w:author="S" w:date="2015-11-06T09:23:00Z"/>
                <w:rFonts w:ascii="Verdana" w:hAnsi="Verdana"/>
                <w:rPrChange w:id="3863" w:author="S" w:date="2015-12-11T15:46:00Z">
                  <w:rPr>
                    <w:ins w:id="3864" w:author="S" w:date="2015-11-06T09:23:00Z"/>
                    <w:sz w:val="28"/>
                    <w:szCs w:val="28"/>
                  </w:rPr>
                </w:rPrChange>
              </w:rPr>
              <w:pPrChange w:id="3865" w:author="S" w:date="2015-12-10T18:14:00Z">
                <w:pPr>
                  <w:pStyle w:val="ListParagraph"/>
                  <w:numPr>
                    <w:numId w:val="7"/>
                  </w:numPr>
                  <w:spacing w:after="200" w:line="276" w:lineRule="auto"/>
                  <w:ind w:left="0" w:hanging="720"/>
                </w:pPr>
              </w:pPrChange>
            </w:pPr>
            <w:ins w:id="3866" w:author="S" w:date="2015-11-05T16:40:00Z">
              <w:r w:rsidRPr="00C81811">
                <w:rPr>
                  <w:rFonts w:ascii="Verdana" w:hAnsi="Verdana"/>
                  <w:rPrChange w:id="3867" w:author="S" w:date="2015-12-11T15:46:00Z">
                    <w:rPr>
                      <w:sz w:val="28"/>
                      <w:szCs w:val="28"/>
                    </w:rPr>
                  </w:rPrChange>
                </w:rPr>
                <w:t>Rs. 25,000/- or 3 per</w:t>
              </w:r>
              <w:r w:rsidR="00D94552" w:rsidRPr="00C81811">
                <w:rPr>
                  <w:rFonts w:ascii="Verdana" w:hAnsi="Verdana"/>
                  <w:rPrChange w:id="3868" w:author="S" w:date="2015-12-11T15:46:00Z">
                    <w:rPr>
                      <w:sz w:val="28"/>
                      <w:szCs w:val="28"/>
                    </w:rPr>
                  </w:rPrChange>
                </w:rPr>
                <w:t>cent , whichever is higher</w:t>
              </w:r>
            </w:ins>
          </w:p>
          <w:p w:rsidR="00916531" w:rsidRPr="00C81811" w:rsidRDefault="00916531">
            <w:pPr>
              <w:pStyle w:val="ListParagraph"/>
              <w:ind w:left="0"/>
              <w:jc w:val="both"/>
              <w:rPr>
                <w:ins w:id="3869" w:author="S" w:date="2015-11-05T16:39:00Z"/>
                <w:rFonts w:ascii="Verdana" w:hAnsi="Verdana"/>
                <w:rPrChange w:id="3870" w:author="S" w:date="2015-12-11T15:46:00Z">
                  <w:rPr>
                    <w:ins w:id="3871" w:author="S" w:date="2015-11-05T16:39:00Z"/>
                    <w:sz w:val="28"/>
                    <w:szCs w:val="28"/>
                  </w:rPr>
                </w:rPrChange>
              </w:rPr>
              <w:pPrChange w:id="3872" w:author="S" w:date="2015-12-10T18:14:00Z">
                <w:pPr>
                  <w:pStyle w:val="ListParagraph"/>
                  <w:numPr>
                    <w:numId w:val="7"/>
                  </w:numPr>
                  <w:spacing w:after="200" w:line="276" w:lineRule="auto"/>
                  <w:ind w:left="0" w:hanging="720"/>
                </w:pPr>
              </w:pPrChange>
            </w:pPr>
          </w:p>
        </w:tc>
      </w:tr>
      <w:tr w:rsidR="00D94552" w:rsidRPr="00C81811" w:rsidTr="00D94552">
        <w:trPr>
          <w:ins w:id="3873" w:author="S" w:date="2015-11-05T16:39:00Z"/>
        </w:trPr>
        <w:tc>
          <w:tcPr>
            <w:tcW w:w="4788" w:type="dxa"/>
          </w:tcPr>
          <w:p w:rsidR="00D94552" w:rsidRPr="00C81811" w:rsidRDefault="00916531">
            <w:pPr>
              <w:pStyle w:val="ListParagraph"/>
              <w:ind w:left="0"/>
              <w:jc w:val="both"/>
              <w:rPr>
                <w:ins w:id="3874" w:author="S" w:date="2015-11-05T16:39:00Z"/>
                <w:rFonts w:ascii="Verdana" w:hAnsi="Verdana"/>
                <w:rPrChange w:id="3875" w:author="S" w:date="2015-12-11T15:46:00Z">
                  <w:rPr>
                    <w:ins w:id="3876" w:author="S" w:date="2015-11-05T16:39:00Z"/>
                    <w:sz w:val="28"/>
                    <w:szCs w:val="28"/>
                  </w:rPr>
                </w:rPrChange>
              </w:rPr>
              <w:pPrChange w:id="3877" w:author="S" w:date="2015-12-10T18:14:00Z">
                <w:pPr>
                  <w:pStyle w:val="ListParagraph"/>
                  <w:numPr>
                    <w:numId w:val="7"/>
                  </w:numPr>
                  <w:spacing w:after="200" w:line="276" w:lineRule="auto"/>
                  <w:ind w:left="0" w:hanging="720"/>
                </w:pPr>
              </w:pPrChange>
            </w:pPr>
            <w:ins w:id="3878" w:author="S" w:date="2015-11-06T09:25:00Z">
              <w:r w:rsidRPr="00C81811">
                <w:rPr>
                  <w:rFonts w:ascii="Verdana" w:hAnsi="Verdana"/>
                  <w:rPrChange w:id="3879" w:author="S" w:date="2015-12-11T15:46:00Z">
                    <w:rPr>
                      <w:sz w:val="28"/>
                      <w:szCs w:val="28"/>
                    </w:rPr>
                  </w:rPrChange>
                </w:rPr>
                <w:t>U</w:t>
              </w:r>
            </w:ins>
            <w:ins w:id="3880" w:author="S" w:date="2015-11-05T16:41:00Z">
              <w:r w:rsidR="00D94552" w:rsidRPr="00C81811">
                <w:rPr>
                  <w:rFonts w:ascii="Verdana" w:hAnsi="Verdana"/>
                  <w:rPrChange w:id="3881" w:author="S" w:date="2015-12-11T15:46:00Z">
                    <w:rPr>
                      <w:sz w:val="28"/>
                      <w:szCs w:val="28"/>
                    </w:rPr>
                  </w:rPrChange>
                </w:rPr>
                <w:t xml:space="preserve">tilisation </w:t>
              </w:r>
              <w:r w:rsidR="00D94552" w:rsidRPr="00C81811">
                <w:rPr>
                  <w:rFonts w:ascii="Verdana" w:hAnsi="Verdana"/>
                  <w:b/>
                  <w:rPrChange w:id="3882" w:author="S" w:date="2015-12-11T15:46:00Z">
                    <w:rPr>
                      <w:sz w:val="28"/>
                      <w:szCs w:val="28"/>
                    </w:rPr>
                  </w:rPrChange>
                </w:rPr>
                <w:t>notwithstanding</w:t>
              </w:r>
              <w:r w:rsidR="00D94552" w:rsidRPr="00C81811">
                <w:rPr>
                  <w:rFonts w:ascii="Verdana" w:hAnsi="Verdana"/>
                  <w:rPrChange w:id="3883" w:author="S" w:date="2015-12-11T15:46:00Z">
                    <w:rPr>
                      <w:sz w:val="28"/>
                      <w:szCs w:val="28"/>
                    </w:rPr>
                  </w:rPrChange>
                </w:rPr>
                <w:t xml:space="preserve"> </w:t>
              </w:r>
            </w:ins>
            <w:ins w:id="3884" w:author="S" w:date="2015-12-10T17:55:00Z">
              <w:r w:rsidR="00475AD1" w:rsidRPr="00C81811">
                <w:rPr>
                  <w:rFonts w:ascii="Verdana" w:hAnsi="Verdana"/>
                  <w:rPrChange w:id="3885" w:author="S" w:date="2015-12-11T15:46:00Z">
                    <w:rPr>
                      <w:sz w:val="28"/>
                      <w:szCs w:val="28"/>
                    </w:rPr>
                  </w:rPrChange>
                </w:rPr>
                <w:t>‘</w:t>
              </w:r>
            </w:ins>
            <w:ins w:id="3886" w:author="S" w:date="2015-11-06T09:26:00Z">
              <w:r w:rsidRPr="00C81811">
                <w:rPr>
                  <w:rFonts w:ascii="Verdana" w:hAnsi="Verdana"/>
                  <w:rPrChange w:id="3887" w:author="S" w:date="2015-12-11T15:46:00Z">
                    <w:rPr>
                      <w:sz w:val="28"/>
                      <w:szCs w:val="28"/>
                    </w:rPr>
                  </w:rPrChange>
                </w:rPr>
                <w:t>its use as per objectives of association and proper records are kept</w:t>
              </w:r>
            </w:ins>
            <w:ins w:id="3888" w:author="S" w:date="2015-12-10T17:55:00Z">
              <w:r w:rsidR="00475AD1" w:rsidRPr="00C81811">
                <w:rPr>
                  <w:rFonts w:ascii="Verdana" w:hAnsi="Verdana"/>
                  <w:rPrChange w:id="3889" w:author="S" w:date="2015-12-11T15:46:00Z">
                    <w:rPr>
                      <w:sz w:val="28"/>
                      <w:szCs w:val="28"/>
                    </w:rPr>
                  </w:rPrChange>
                </w:rPr>
                <w:t>’</w:t>
              </w:r>
            </w:ins>
          </w:p>
        </w:tc>
        <w:tc>
          <w:tcPr>
            <w:tcW w:w="4788" w:type="dxa"/>
          </w:tcPr>
          <w:p w:rsidR="00D94552" w:rsidRPr="00C81811" w:rsidRDefault="00D94552">
            <w:pPr>
              <w:pStyle w:val="ListParagraph"/>
              <w:ind w:left="0"/>
              <w:jc w:val="both"/>
              <w:rPr>
                <w:ins w:id="3890" w:author="S" w:date="2015-11-05T16:39:00Z"/>
                <w:rFonts w:ascii="Verdana" w:hAnsi="Verdana"/>
                <w:rPrChange w:id="3891" w:author="S" w:date="2015-12-11T15:46:00Z">
                  <w:rPr>
                    <w:ins w:id="3892" w:author="S" w:date="2015-11-05T16:39:00Z"/>
                    <w:sz w:val="28"/>
                    <w:szCs w:val="28"/>
                  </w:rPr>
                </w:rPrChange>
              </w:rPr>
              <w:pPrChange w:id="3893" w:author="S" w:date="2015-12-10T18:14:00Z">
                <w:pPr>
                  <w:pStyle w:val="ListParagraph"/>
                  <w:numPr>
                    <w:numId w:val="7"/>
                  </w:numPr>
                  <w:spacing w:after="200" w:line="276" w:lineRule="auto"/>
                  <w:ind w:left="1080" w:hanging="720"/>
                </w:pPr>
              </w:pPrChange>
            </w:pPr>
            <w:ins w:id="3894" w:author="S" w:date="2015-11-05T16:41:00Z">
              <w:r w:rsidRPr="00C81811">
                <w:rPr>
                  <w:rFonts w:ascii="Verdana" w:hAnsi="Verdana"/>
                  <w:rPrChange w:id="3895" w:author="S" w:date="2015-12-11T15:46:00Z">
                    <w:rPr>
                      <w:sz w:val="28"/>
                      <w:szCs w:val="28"/>
                    </w:rPr>
                  </w:rPrChange>
                </w:rPr>
                <w:t>Rs. 1,00,000/- or 5 per cent whichever is higher.</w:t>
              </w:r>
            </w:ins>
          </w:p>
        </w:tc>
      </w:tr>
      <w:tr w:rsidR="00D94552" w:rsidRPr="00C81811" w:rsidTr="00D94552">
        <w:trPr>
          <w:ins w:id="3896" w:author="S" w:date="2015-11-05T16:39:00Z"/>
        </w:trPr>
        <w:tc>
          <w:tcPr>
            <w:tcW w:w="4788" w:type="dxa"/>
          </w:tcPr>
          <w:p w:rsidR="00D94552" w:rsidRPr="00C81811" w:rsidRDefault="00D94552">
            <w:pPr>
              <w:pStyle w:val="ListParagraph"/>
              <w:ind w:left="0"/>
              <w:jc w:val="both"/>
              <w:rPr>
                <w:ins w:id="3897" w:author="S" w:date="2015-11-05T16:39:00Z"/>
                <w:rFonts w:ascii="Verdana" w:hAnsi="Verdana"/>
                <w:rPrChange w:id="3898" w:author="S" w:date="2015-12-11T15:46:00Z">
                  <w:rPr>
                    <w:ins w:id="3899" w:author="S" w:date="2015-11-05T16:39:00Z"/>
                    <w:sz w:val="28"/>
                    <w:szCs w:val="28"/>
                  </w:rPr>
                </w:rPrChange>
              </w:rPr>
              <w:pPrChange w:id="3900" w:author="S" w:date="2015-12-10T18:14:00Z">
                <w:pPr>
                  <w:pStyle w:val="ListParagraph"/>
                  <w:numPr>
                    <w:numId w:val="7"/>
                  </w:numPr>
                  <w:spacing w:after="200" w:line="276" w:lineRule="auto"/>
                  <w:ind w:left="0" w:hanging="720"/>
                </w:pPr>
              </w:pPrChange>
            </w:pPr>
            <w:ins w:id="3901" w:author="S" w:date="2015-11-05T16:42:00Z">
              <w:r w:rsidRPr="00C81811">
                <w:rPr>
                  <w:rFonts w:ascii="Verdana" w:hAnsi="Verdana"/>
                  <w:rPrChange w:id="3902" w:author="S" w:date="2015-12-11T15:46:00Z">
                    <w:rPr>
                      <w:sz w:val="28"/>
                      <w:szCs w:val="28"/>
                    </w:rPr>
                  </w:rPrChange>
                </w:rPr>
                <w:t xml:space="preserve">Acceptance of </w:t>
              </w:r>
            </w:ins>
            <w:ins w:id="3903" w:author="S" w:date="2015-12-10T09:03:00Z">
              <w:r w:rsidR="00D90882" w:rsidRPr="00C81811">
                <w:rPr>
                  <w:rFonts w:ascii="Verdana" w:hAnsi="Verdana"/>
                  <w:rPrChange w:id="3904" w:author="S" w:date="2015-12-11T15:46:00Z">
                    <w:rPr>
                      <w:sz w:val="28"/>
                      <w:szCs w:val="28"/>
                    </w:rPr>
                  </w:rPrChange>
                </w:rPr>
                <w:t>FC</w:t>
              </w:r>
            </w:ins>
            <w:ins w:id="3905" w:author="S" w:date="2015-11-05T16:42:00Z">
              <w:r w:rsidRPr="00C81811">
                <w:rPr>
                  <w:rFonts w:ascii="Verdana" w:hAnsi="Verdana"/>
                  <w:rPrChange w:id="3906" w:author="S" w:date="2015-12-11T15:46:00Z">
                    <w:rPr>
                      <w:sz w:val="28"/>
                      <w:szCs w:val="28"/>
                    </w:rPr>
                  </w:rPrChange>
                </w:rPr>
                <w:t xml:space="preserve"> in kind </w:t>
              </w:r>
              <w:r w:rsidRPr="00C81811">
                <w:rPr>
                  <w:rFonts w:ascii="Verdana" w:hAnsi="Verdana"/>
                  <w:b/>
                  <w:rPrChange w:id="3907" w:author="S" w:date="2015-12-11T15:46:00Z">
                    <w:rPr>
                      <w:sz w:val="28"/>
                      <w:szCs w:val="28"/>
                    </w:rPr>
                  </w:rPrChange>
                </w:rPr>
                <w:t xml:space="preserve">notwithstanding </w:t>
              </w:r>
            </w:ins>
            <w:ins w:id="3908" w:author="S" w:date="2015-12-10T17:56:00Z">
              <w:r w:rsidR="00475AD1" w:rsidRPr="00C81811">
                <w:rPr>
                  <w:rFonts w:ascii="Verdana" w:hAnsi="Verdana"/>
                  <w:b/>
                  <w:rPrChange w:id="3909" w:author="S" w:date="2015-12-11T15:46:00Z">
                    <w:rPr>
                      <w:sz w:val="28"/>
                      <w:szCs w:val="28"/>
                    </w:rPr>
                  </w:rPrChange>
                </w:rPr>
                <w:t>‘</w:t>
              </w:r>
            </w:ins>
            <w:ins w:id="3910" w:author="S" w:date="2015-11-05T16:42:00Z">
              <w:r w:rsidRPr="00C81811">
                <w:rPr>
                  <w:rFonts w:ascii="Verdana" w:hAnsi="Verdana"/>
                  <w:b/>
                  <w:rPrChange w:id="3911" w:author="S" w:date="2015-12-11T15:46:00Z">
                    <w:rPr>
                      <w:sz w:val="28"/>
                      <w:szCs w:val="28"/>
                    </w:rPr>
                  </w:rPrChange>
                </w:rPr>
                <w:t>that nothing adverse was reported</w:t>
              </w:r>
            </w:ins>
            <w:ins w:id="3912" w:author="S" w:date="2015-12-10T17:56:00Z">
              <w:r w:rsidR="00475AD1" w:rsidRPr="00C81811">
                <w:rPr>
                  <w:rFonts w:ascii="Verdana" w:hAnsi="Verdana"/>
                  <w:b/>
                  <w:rPrChange w:id="3913" w:author="S" w:date="2015-12-11T15:46:00Z">
                    <w:rPr>
                      <w:sz w:val="28"/>
                      <w:szCs w:val="28"/>
                    </w:rPr>
                  </w:rPrChange>
                </w:rPr>
                <w:t>’</w:t>
              </w:r>
            </w:ins>
          </w:p>
        </w:tc>
        <w:tc>
          <w:tcPr>
            <w:tcW w:w="4788" w:type="dxa"/>
          </w:tcPr>
          <w:p w:rsidR="00D94552" w:rsidRPr="00C81811" w:rsidRDefault="00D94552">
            <w:pPr>
              <w:pStyle w:val="ListParagraph"/>
              <w:ind w:left="0"/>
              <w:jc w:val="both"/>
              <w:rPr>
                <w:ins w:id="3914" w:author="S" w:date="2015-11-05T16:39:00Z"/>
                <w:rFonts w:ascii="Verdana" w:hAnsi="Verdana"/>
                <w:rPrChange w:id="3915" w:author="S" w:date="2015-12-11T15:46:00Z">
                  <w:rPr>
                    <w:ins w:id="3916" w:author="S" w:date="2015-11-05T16:39:00Z"/>
                    <w:sz w:val="28"/>
                    <w:szCs w:val="28"/>
                  </w:rPr>
                </w:rPrChange>
              </w:rPr>
              <w:pPrChange w:id="3917" w:author="S" w:date="2015-12-10T18:14:00Z">
                <w:pPr>
                  <w:pStyle w:val="ListParagraph"/>
                  <w:numPr>
                    <w:numId w:val="7"/>
                  </w:numPr>
                  <w:spacing w:after="200" w:line="276" w:lineRule="auto"/>
                  <w:ind w:left="0" w:hanging="720"/>
                </w:pPr>
              </w:pPrChange>
            </w:pPr>
            <w:ins w:id="3918" w:author="S" w:date="2015-11-05T16:42:00Z">
              <w:r w:rsidRPr="00C81811">
                <w:rPr>
                  <w:rFonts w:ascii="Verdana" w:hAnsi="Verdana"/>
                  <w:rPrChange w:id="3919" w:author="S" w:date="2015-12-11T15:46:00Z">
                    <w:rPr>
                      <w:sz w:val="28"/>
                      <w:szCs w:val="28"/>
                    </w:rPr>
                  </w:rPrChange>
                </w:rPr>
                <w:t>Rs. 10,000/- or 2 per cent, whichever is higher.</w:t>
              </w:r>
            </w:ins>
          </w:p>
        </w:tc>
      </w:tr>
    </w:tbl>
    <w:p w:rsidR="00D94552" w:rsidRPr="00C81811" w:rsidRDefault="00D94552">
      <w:pPr>
        <w:jc w:val="both"/>
        <w:rPr>
          <w:rFonts w:ascii="Verdana" w:hAnsi="Verdana"/>
          <w:rPrChange w:id="3920" w:author="S" w:date="2015-12-11T15:46:00Z">
            <w:rPr/>
          </w:rPrChange>
        </w:rPr>
        <w:pPrChange w:id="3921" w:author="S" w:date="2015-12-10T18:14:00Z">
          <w:pPr/>
        </w:pPrChange>
      </w:pPr>
    </w:p>
    <w:p w:rsidR="00E870F5" w:rsidRPr="00C81811" w:rsidDel="005B105B" w:rsidRDefault="00E17F0F">
      <w:pPr>
        <w:jc w:val="both"/>
        <w:rPr>
          <w:del w:id="3922" w:author="S" w:date="2015-11-05T16:53:00Z"/>
          <w:rFonts w:ascii="Verdana" w:hAnsi="Verdana"/>
          <w:rPrChange w:id="3923" w:author="S" w:date="2015-12-11T15:46:00Z">
            <w:rPr>
              <w:del w:id="3924" w:author="S" w:date="2015-11-05T16:53:00Z"/>
              <w:sz w:val="28"/>
              <w:szCs w:val="28"/>
            </w:rPr>
          </w:rPrChange>
        </w:rPr>
        <w:pPrChange w:id="3925" w:author="S" w:date="2015-12-10T18:14:00Z">
          <w:pPr/>
        </w:pPrChange>
      </w:pPr>
      <w:del w:id="3926" w:author="S" w:date="2015-11-05T16:53:00Z">
        <w:r w:rsidRPr="00C81811" w:rsidDel="005B105B">
          <w:rPr>
            <w:rFonts w:ascii="Verdana" w:hAnsi="Verdana"/>
            <w:rPrChange w:id="3927" w:author="S" w:date="2015-12-11T15:46:00Z">
              <w:rPr>
                <w:sz w:val="28"/>
                <w:szCs w:val="28"/>
              </w:rPr>
            </w:rPrChange>
          </w:rPr>
          <w:delText>How to apply for compounding of an offence under FCRA, 2010?</w:delText>
        </w:r>
      </w:del>
    </w:p>
    <w:p w:rsidR="00E870F5" w:rsidRPr="00C81811" w:rsidDel="005B105B" w:rsidRDefault="00E17F0F">
      <w:pPr>
        <w:jc w:val="both"/>
        <w:rPr>
          <w:del w:id="3928" w:author="S" w:date="2015-11-05T16:53:00Z"/>
          <w:rFonts w:ascii="Verdana" w:hAnsi="Verdana"/>
          <w:rPrChange w:id="3929" w:author="S" w:date="2015-12-11T15:46:00Z">
            <w:rPr>
              <w:del w:id="3930" w:author="S" w:date="2015-11-05T16:53:00Z"/>
              <w:sz w:val="28"/>
              <w:szCs w:val="28"/>
            </w:rPr>
          </w:rPrChange>
        </w:rPr>
        <w:pPrChange w:id="3931" w:author="S" w:date="2015-12-10T18:14:00Z">
          <w:pPr/>
        </w:pPrChange>
      </w:pPr>
      <w:del w:id="3932" w:author="S" w:date="2015-11-05T16:53:00Z">
        <w:r w:rsidRPr="00C81811" w:rsidDel="005B105B">
          <w:rPr>
            <w:rFonts w:ascii="Verdana" w:hAnsi="Verdana"/>
            <w:rPrChange w:id="3933" w:author="S" w:date="2015-12-11T15:46:00Z">
              <w:rPr>
                <w:sz w:val="28"/>
                <w:szCs w:val="28"/>
              </w:rPr>
            </w:rPrChange>
          </w:rPr>
          <w:delText>An application for the compounding of an offence under section 41 is to be made to the Secretary, Ministry of Home Affairs, New Delhi on a plain paper along with a fee of Rs.1000/- (One Thousand only) in the form of a demand draft or a banker’s cheque in favour of the “Pay and Accounts Officer, Ministry of Home Affairs”, payable at New Delhi.</w:delText>
        </w:r>
      </w:del>
    </w:p>
    <w:p w:rsidR="00E870F5" w:rsidRPr="00C81811" w:rsidDel="003B7DDA" w:rsidRDefault="00E17F0F">
      <w:pPr>
        <w:jc w:val="both"/>
        <w:rPr>
          <w:del w:id="3934" w:author="S" w:date="2015-11-05T16:15:00Z"/>
          <w:rFonts w:ascii="Verdana" w:hAnsi="Verdana"/>
          <w:rPrChange w:id="3935" w:author="S" w:date="2015-12-11T15:46:00Z">
            <w:rPr>
              <w:del w:id="3936" w:author="S" w:date="2015-11-05T16:15:00Z"/>
              <w:sz w:val="28"/>
              <w:szCs w:val="28"/>
            </w:rPr>
          </w:rPrChange>
        </w:rPr>
        <w:pPrChange w:id="3937" w:author="S" w:date="2015-12-10T18:14:00Z">
          <w:pPr/>
        </w:pPrChange>
      </w:pPr>
      <w:del w:id="3938" w:author="S" w:date="2015-11-05T16:15:00Z">
        <w:r w:rsidRPr="00C81811" w:rsidDel="003B7DDA">
          <w:rPr>
            <w:rFonts w:ascii="Verdana" w:hAnsi="Verdana"/>
            <w:rPrChange w:id="3939" w:author="S" w:date="2015-12-11T15:46:00Z">
              <w:rPr>
                <w:sz w:val="28"/>
                <w:szCs w:val="28"/>
              </w:rPr>
            </w:rPrChange>
          </w:rPr>
          <w:delText>What happens after an offence is compounded?</w:delText>
        </w:r>
      </w:del>
    </w:p>
    <w:p w:rsidR="00E870F5" w:rsidRPr="00C81811" w:rsidDel="003B7DDA" w:rsidRDefault="00E17F0F">
      <w:pPr>
        <w:jc w:val="both"/>
        <w:rPr>
          <w:del w:id="3940" w:author="S" w:date="2015-11-05T16:15:00Z"/>
          <w:rFonts w:ascii="Verdana" w:hAnsi="Verdana"/>
          <w:rPrChange w:id="3941" w:author="S" w:date="2015-12-11T15:46:00Z">
            <w:rPr>
              <w:del w:id="3942" w:author="S" w:date="2015-11-05T16:15:00Z"/>
              <w:sz w:val="28"/>
              <w:szCs w:val="28"/>
            </w:rPr>
          </w:rPrChange>
        </w:rPr>
        <w:pPrChange w:id="3943" w:author="S" w:date="2015-12-10T18:14:00Z">
          <w:pPr/>
        </w:pPrChange>
      </w:pPr>
      <w:del w:id="3944" w:author="S" w:date="2015-11-05T16:15:00Z">
        <w:r w:rsidRPr="00C81811" w:rsidDel="003B7DDA">
          <w:rPr>
            <w:rFonts w:ascii="Verdana" w:hAnsi="Verdana"/>
            <w:rPrChange w:id="3945" w:author="S" w:date="2015-12-11T15:46:00Z">
              <w:rPr>
                <w:sz w:val="28"/>
                <w:szCs w:val="28"/>
              </w:rPr>
            </w:rPrChange>
          </w:rPr>
          <w:delText>After payment of the penalty imposed and compounding of the offence, the person may be granted registration or prior permission, as the case may be, subject to its fulfilling all parameters.</w:delText>
        </w:r>
      </w:del>
    </w:p>
    <w:p w:rsidR="00E870F5" w:rsidRPr="00C81811" w:rsidDel="003B7DDA" w:rsidRDefault="00E17F0F">
      <w:pPr>
        <w:jc w:val="both"/>
        <w:rPr>
          <w:del w:id="3946" w:author="S" w:date="2015-11-05T16:15:00Z"/>
          <w:rFonts w:ascii="Verdana" w:hAnsi="Verdana"/>
          <w:rPrChange w:id="3947" w:author="S" w:date="2015-12-11T15:46:00Z">
            <w:rPr>
              <w:del w:id="3948" w:author="S" w:date="2015-11-05T16:15:00Z"/>
              <w:sz w:val="28"/>
              <w:szCs w:val="28"/>
            </w:rPr>
          </w:rPrChange>
        </w:rPr>
        <w:pPrChange w:id="3949" w:author="S" w:date="2015-12-10T18:14:00Z">
          <w:pPr/>
        </w:pPrChange>
      </w:pPr>
      <w:del w:id="3950" w:author="S" w:date="2015-11-05T16:15:00Z">
        <w:r w:rsidRPr="00C81811" w:rsidDel="003B7DDA">
          <w:rPr>
            <w:rFonts w:ascii="Verdana" w:hAnsi="Verdana"/>
            <w:rPrChange w:id="3951" w:author="S" w:date="2015-12-11T15:46:00Z">
              <w:rPr>
                <w:sz w:val="28"/>
                <w:szCs w:val="28"/>
              </w:rPr>
            </w:rPrChange>
          </w:rPr>
          <w:delText>What if the person is unwilling or unable to pay the penalty imposed?</w:delText>
        </w:r>
      </w:del>
    </w:p>
    <w:p w:rsidR="00E870F5" w:rsidRPr="00C81811" w:rsidRDefault="00E17F0F">
      <w:pPr>
        <w:jc w:val="both"/>
        <w:rPr>
          <w:rFonts w:ascii="Verdana" w:hAnsi="Verdana"/>
          <w:rPrChange w:id="3952" w:author="S" w:date="2015-12-11T15:46:00Z">
            <w:rPr>
              <w:sz w:val="28"/>
              <w:szCs w:val="28"/>
            </w:rPr>
          </w:rPrChange>
        </w:rPr>
        <w:pPrChange w:id="3953" w:author="S" w:date="2015-12-10T18:14:00Z">
          <w:pPr/>
        </w:pPrChange>
      </w:pPr>
      <w:r w:rsidRPr="00C81811">
        <w:rPr>
          <w:rFonts w:ascii="Verdana" w:hAnsi="Verdana"/>
          <w:rPrChange w:id="3954" w:author="S" w:date="2015-12-11T15:46:00Z">
            <w:rPr>
              <w:sz w:val="28"/>
              <w:szCs w:val="28"/>
            </w:rPr>
          </w:rPrChange>
        </w:rPr>
        <w:t xml:space="preserve">In the event of </w:t>
      </w:r>
      <w:r w:rsidRPr="00C81811">
        <w:rPr>
          <w:rFonts w:ascii="Verdana" w:hAnsi="Verdana"/>
          <w:b/>
          <w:rPrChange w:id="3955" w:author="S" w:date="2015-12-11T15:46:00Z">
            <w:rPr>
              <w:sz w:val="28"/>
              <w:szCs w:val="28"/>
            </w:rPr>
          </w:rPrChange>
        </w:rPr>
        <w:t>failure to pay the penalty</w:t>
      </w:r>
      <w:r w:rsidRPr="00C81811">
        <w:rPr>
          <w:rFonts w:ascii="Verdana" w:hAnsi="Verdana"/>
          <w:rPrChange w:id="3956" w:author="S" w:date="2015-12-11T15:46:00Z">
            <w:rPr>
              <w:sz w:val="28"/>
              <w:szCs w:val="28"/>
            </w:rPr>
          </w:rPrChange>
        </w:rPr>
        <w:t xml:space="preserve">, for whatever reason, necessary action for </w:t>
      </w:r>
      <w:r w:rsidRPr="00C81811">
        <w:rPr>
          <w:rFonts w:ascii="Verdana" w:hAnsi="Verdana"/>
          <w:b/>
          <w:rPrChange w:id="3957" w:author="S" w:date="2015-12-11T15:46:00Z">
            <w:rPr>
              <w:sz w:val="28"/>
              <w:szCs w:val="28"/>
            </w:rPr>
          </w:rPrChange>
        </w:rPr>
        <w:t>prosecution</w:t>
      </w:r>
      <w:r w:rsidRPr="00C81811">
        <w:rPr>
          <w:rFonts w:ascii="Verdana" w:hAnsi="Verdana"/>
          <w:rPrChange w:id="3958" w:author="S" w:date="2015-12-11T15:46:00Z">
            <w:rPr>
              <w:sz w:val="28"/>
              <w:szCs w:val="28"/>
            </w:rPr>
          </w:rPrChange>
        </w:rPr>
        <w:t xml:space="preserve"> of the person shall be initiated.</w:t>
      </w:r>
    </w:p>
    <w:p w:rsidR="00E870F5" w:rsidRPr="00C81811" w:rsidDel="00687007" w:rsidRDefault="00E17F0F">
      <w:pPr>
        <w:jc w:val="both"/>
        <w:rPr>
          <w:del w:id="3959" w:author="S" w:date="2015-11-05T14:44:00Z"/>
          <w:rFonts w:ascii="Verdana" w:hAnsi="Verdana"/>
          <w:b/>
          <w:u w:val="single"/>
          <w:rPrChange w:id="3960" w:author="S" w:date="2015-12-11T15:46:00Z">
            <w:rPr>
              <w:del w:id="3961" w:author="S" w:date="2015-11-05T14:44:00Z"/>
              <w:sz w:val="28"/>
              <w:szCs w:val="28"/>
            </w:rPr>
          </w:rPrChange>
        </w:rPr>
        <w:pPrChange w:id="3962" w:author="S" w:date="2015-12-10T18:14:00Z">
          <w:pPr/>
        </w:pPrChange>
      </w:pPr>
      <w:del w:id="3963" w:author="S" w:date="2015-11-05T14:44:00Z">
        <w:r w:rsidRPr="00C81811" w:rsidDel="00687007">
          <w:rPr>
            <w:rFonts w:ascii="Verdana" w:hAnsi="Verdana"/>
            <w:b/>
            <w:u w:val="single"/>
            <w:rPrChange w:id="3964" w:author="S" w:date="2015-12-11T15:46:00Z">
              <w:rPr>
                <w:sz w:val="28"/>
                <w:szCs w:val="28"/>
              </w:rPr>
            </w:rPrChange>
          </w:rPr>
          <w:delText>Which are the investigating agencies for investigating and prosecuting a person for violation of FCRA?</w:delText>
        </w:r>
      </w:del>
    </w:p>
    <w:p w:rsidR="00916531" w:rsidRPr="00C81811" w:rsidRDefault="00E17F0F">
      <w:pPr>
        <w:jc w:val="both"/>
        <w:rPr>
          <w:ins w:id="3965" w:author="S" w:date="2015-11-06T09:29:00Z"/>
          <w:rFonts w:ascii="Verdana" w:hAnsi="Verdana"/>
          <w:b/>
          <w:u w:val="single"/>
          <w:rPrChange w:id="3966" w:author="S" w:date="2015-12-11T15:46:00Z">
            <w:rPr>
              <w:ins w:id="3967" w:author="S" w:date="2015-11-06T09:29:00Z"/>
              <w:sz w:val="28"/>
              <w:szCs w:val="28"/>
            </w:rPr>
          </w:rPrChange>
        </w:rPr>
        <w:pPrChange w:id="3968" w:author="S" w:date="2015-12-10T18:14:00Z">
          <w:pPr/>
        </w:pPrChange>
      </w:pPr>
      <w:del w:id="3969" w:author="S" w:date="2015-11-05T17:38:00Z">
        <w:r w:rsidRPr="00C81811" w:rsidDel="00611296">
          <w:rPr>
            <w:rFonts w:ascii="Verdana" w:hAnsi="Verdana"/>
            <w:b/>
            <w:u w:val="single"/>
            <w:rPrChange w:id="3970" w:author="S" w:date="2015-12-11T15:46:00Z">
              <w:rPr>
                <w:sz w:val="28"/>
                <w:szCs w:val="28"/>
              </w:rPr>
            </w:rPrChange>
          </w:rPr>
          <w:delText xml:space="preserve">In terms of Gazette </w:delText>
        </w:r>
      </w:del>
      <w:r w:rsidRPr="00C81811">
        <w:rPr>
          <w:rFonts w:ascii="Verdana" w:hAnsi="Verdana"/>
          <w:b/>
          <w:u w:val="single"/>
          <w:rPrChange w:id="3971" w:author="S" w:date="2015-12-11T15:46:00Z">
            <w:rPr>
              <w:sz w:val="28"/>
              <w:szCs w:val="28"/>
            </w:rPr>
          </w:rPrChange>
        </w:rPr>
        <w:t>Notification S.O. 2446 (E) dated 27.10.2011</w:t>
      </w:r>
      <w:ins w:id="3972" w:author="S" w:date="2015-12-10T18:13:00Z">
        <w:r w:rsidR="00D506BD" w:rsidRPr="00C81811">
          <w:rPr>
            <w:rFonts w:ascii="Verdana" w:hAnsi="Verdana"/>
            <w:b/>
            <w:u w:val="single"/>
            <w:rPrChange w:id="3973" w:author="S" w:date="2015-12-11T15:46:00Z">
              <w:rPr>
                <w:b/>
                <w:sz w:val="28"/>
                <w:szCs w:val="28"/>
                <w:u w:val="single"/>
              </w:rPr>
            </w:rPrChange>
          </w:rPr>
          <w:t>,</w:t>
        </w:r>
      </w:ins>
      <w:ins w:id="3974" w:author="S" w:date="2015-12-10T18:42:00Z">
        <w:r w:rsidR="008423FD" w:rsidRPr="00C81811">
          <w:rPr>
            <w:rFonts w:ascii="Verdana" w:hAnsi="Verdana"/>
            <w:b/>
            <w:u w:val="single"/>
            <w:rPrChange w:id="3975" w:author="S" w:date="2015-12-11T15:46:00Z">
              <w:rPr>
                <w:b/>
                <w:sz w:val="28"/>
                <w:szCs w:val="28"/>
                <w:u w:val="single"/>
              </w:rPr>
            </w:rPrChange>
          </w:rPr>
          <w:t xml:space="preserve"> CBI or</w:t>
        </w:r>
      </w:ins>
      <w:ins w:id="3976" w:author="S" w:date="2015-12-10T18:13:00Z">
        <w:r w:rsidR="00D506BD" w:rsidRPr="00C81811">
          <w:rPr>
            <w:rFonts w:ascii="Verdana" w:hAnsi="Verdana"/>
            <w:b/>
            <w:u w:val="single"/>
            <w:rPrChange w:id="3977" w:author="S" w:date="2015-12-11T15:46:00Z">
              <w:rPr>
                <w:b/>
                <w:sz w:val="28"/>
                <w:szCs w:val="28"/>
                <w:u w:val="single"/>
              </w:rPr>
            </w:rPrChange>
          </w:rPr>
          <w:t xml:space="preserve"> Investigating Agencies</w:t>
        </w:r>
      </w:ins>
      <w:del w:id="3978" w:author="S" w:date="2015-12-10T17:56:00Z">
        <w:r w:rsidRPr="00C81811" w:rsidDel="00475AD1">
          <w:rPr>
            <w:rFonts w:ascii="Verdana" w:hAnsi="Verdana"/>
            <w:b/>
            <w:u w:val="single"/>
            <w:rPrChange w:id="3979" w:author="S" w:date="2015-12-11T15:46:00Z">
              <w:rPr>
                <w:sz w:val="28"/>
                <w:szCs w:val="28"/>
              </w:rPr>
            </w:rPrChange>
          </w:rPr>
          <w:delText xml:space="preserve">, </w:delText>
        </w:r>
      </w:del>
      <w:ins w:id="3980" w:author="S" w:date="2015-12-10T18:43:00Z">
        <w:r w:rsidR="008423FD" w:rsidRPr="00C81811">
          <w:rPr>
            <w:rFonts w:ascii="Verdana" w:hAnsi="Verdana"/>
            <w:b/>
            <w:u w:val="single"/>
            <w:rPrChange w:id="3981" w:author="S" w:date="2015-12-11T15:46:00Z">
              <w:rPr>
                <w:b/>
                <w:sz w:val="28"/>
                <w:szCs w:val="28"/>
                <w:u w:val="single"/>
              </w:rPr>
            </w:rPrChange>
          </w:rPr>
          <w:t xml:space="preserve"> of States</w:t>
        </w:r>
      </w:ins>
      <w:ins w:id="3982" w:author="S" w:date="2015-12-11T14:59:00Z">
        <w:r w:rsidR="00123C5E" w:rsidRPr="00C81811">
          <w:rPr>
            <w:rFonts w:ascii="Verdana" w:hAnsi="Verdana"/>
            <w:b/>
            <w:u w:val="single"/>
            <w:rPrChange w:id="3983" w:author="S" w:date="2015-12-11T15:46:00Z">
              <w:rPr>
                <w:b/>
                <w:sz w:val="28"/>
                <w:szCs w:val="28"/>
                <w:u w:val="single"/>
              </w:rPr>
            </w:rPrChange>
          </w:rPr>
          <w:t>:</w:t>
        </w:r>
      </w:ins>
    </w:p>
    <w:p w:rsidR="00E870F5" w:rsidRPr="00C81811" w:rsidRDefault="00E17F0F">
      <w:pPr>
        <w:jc w:val="both"/>
        <w:rPr>
          <w:rFonts w:ascii="Verdana" w:hAnsi="Verdana"/>
          <w:rPrChange w:id="3984" w:author="S" w:date="2015-12-11T15:46:00Z">
            <w:rPr>
              <w:sz w:val="28"/>
              <w:szCs w:val="28"/>
            </w:rPr>
          </w:rPrChange>
        </w:rPr>
        <w:pPrChange w:id="3985" w:author="S" w:date="2015-12-10T18:14:00Z">
          <w:pPr/>
        </w:pPrChange>
      </w:pPr>
      <w:r w:rsidRPr="00C81811">
        <w:rPr>
          <w:rFonts w:ascii="Verdana" w:hAnsi="Verdana"/>
          <w:b/>
          <w:rPrChange w:id="3986" w:author="S" w:date="2015-12-11T15:46:00Z">
            <w:rPr>
              <w:sz w:val="28"/>
              <w:szCs w:val="28"/>
            </w:rPr>
          </w:rPrChange>
        </w:rPr>
        <w:t>The Central Bureau of Investigation</w:t>
      </w:r>
      <w:r w:rsidRPr="00C81811">
        <w:rPr>
          <w:rFonts w:ascii="Verdana" w:hAnsi="Verdana"/>
          <w:rPrChange w:id="3987" w:author="S" w:date="2015-12-11T15:46:00Z">
            <w:rPr>
              <w:sz w:val="28"/>
              <w:szCs w:val="28"/>
            </w:rPr>
          </w:rPrChange>
        </w:rPr>
        <w:t xml:space="preserve"> or the </w:t>
      </w:r>
      <w:r w:rsidRPr="00C81811">
        <w:rPr>
          <w:rFonts w:ascii="Verdana" w:hAnsi="Verdana"/>
          <w:b/>
          <w:rPrChange w:id="3988" w:author="S" w:date="2015-12-11T15:46:00Z">
            <w:rPr>
              <w:sz w:val="28"/>
              <w:szCs w:val="28"/>
            </w:rPr>
          </w:rPrChange>
        </w:rPr>
        <w:t xml:space="preserve">investigating agencies </w:t>
      </w:r>
      <w:del w:id="3989" w:author="S" w:date="2015-11-06T09:31:00Z">
        <w:r w:rsidRPr="00C81811" w:rsidDel="00916531">
          <w:rPr>
            <w:rFonts w:ascii="Verdana" w:hAnsi="Verdana"/>
            <w:b/>
            <w:rPrChange w:id="3990" w:author="S" w:date="2015-12-11T15:46:00Z">
              <w:rPr>
                <w:sz w:val="28"/>
                <w:szCs w:val="28"/>
              </w:rPr>
            </w:rPrChange>
          </w:rPr>
          <w:delText>(Crime Branch)</w:delText>
        </w:r>
      </w:del>
      <w:r w:rsidRPr="00C81811">
        <w:rPr>
          <w:rFonts w:ascii="Verdana" w:hAnsi="Verdana"/>
          <w:b/>
          <w:rPrChange w:id="3991" w:author="S" w:date="2015-12-11T15:46:00Z">
            <w:rPr>
              <w:sz w:val="28"/>
              <w:szCs w:val="28"/>
            </w:rPr>
          </w:rPrChange>
        </w:rPr>
        <w:t xml:space="preserve"> of the State</w:t>
      </w:r>
      <w:r w:rsidRPr="00C81811">
        <w:rPr>
          <w:rFonts w:ascii="Verdana" w:hAnsi="Verdana"/>
          <w:rPrChange w:id="3992" w:author="S" w:date="2015-12-11T15:46:00Z">
            <w:rPr>
              <w:sz w:val="28"/>
              <w:szCs w:val="28"/>
            </w:rPr>
          </w:rPrChange>
        </w:rPr>
        <w:t xml:space="preserve"> Governments</w:t>
      </w:r>
      <w:del w:id="3993" w:author="S" w:date="2015-11-06T09:31:00Z">
        <w:r w:rsidRPr="00C81811" w:rsidDel="00916531">
          <w:rPr>
            <w:rFonts w:ascii="Verdana" w:hAnsi="Verdana"/>
            <w:rPrChange w:id="3994" w:author="S" w:date="2015-12-11T15:46:00Z">
              <w:rPr>
                <w:sz w:val="28"/>
                <w:szCs w:val="28"/>
              </w:rPr>
            </w:rPrChange>
          </w:rPr>
          <w:delText xml:space="preserve">, </w:delText>
        </w:r>
      </w:del>
      <w:ins w:id="3995" w:author="S" w:date="2015-11-06T09:31:00Z">
        <w:r w:rsidR="00916531" w:rsidRPr="00C81811">
          <w:rPr>
            <w:rFonts w:ascii="Verdana" w:hAnsi="Verdana"/>
            <w:rPrChange w:id="3996" w:author="S" w:date="2015-12-11T15:46:00Z">
              <w:rPr>
                <w:sz w:val="28"/>
                <w:szCs w:val="28"/>
              </w:rPr>
            </w:rPrChange>
          </w:rPr>
          <w:t xml:space="preserve"> for </w:t>
        </w:r>
      </w:ins>
      <w:r w:rsidRPr="00C81811">
        <w:rPr>
          <w:rFonts w:ascii="Verdana" w:hAnsi="Verdana"/>
          <w:rPrChange w:id="3997" w:author="S" w:date="2015-12-11T15:46:00Z">
            <w:rPr>
              <w:sz w:val="28"/>
              <w:szCs w:val="28"/>
            </w:rPr>
          </w:rPrChange>
        </w:rPr>
        <w:t xml:space="preserve">cause of action which arises in their </w:t>
      </w:r>
      <w:r w:rsidRPr="00C81811">
        <w:rPr>
          <w:rFonts w:ascii="Verdana" w:hAnsi="Verdana"/>
          <w:b/>
          <w:rPrChange w:id="3998" w:author="S" w:date="2015-12-11T15:46:00Z">
            <w:rPr>
              <w:sz w:val="28"/>
              <w:szCs w:val="28"/>
            </w:rPr>
          </w:rPrChange>
        </w:rPr>
        <w:t>respective States</w:t>
      </w:r>
      <w:del w:id="3999" w:author="S" w:date="2015-11-06T09:32:00Z">
        <w:r w:rsidRPr="00C81811" w:rsidDel="00916531">
          <w:rPr>
            <w:rFonts w:ascii="Verdana" w:hAnsi="Verdana"/>
            <w:b/>
            <w:rPrChange w:id="4000" w:author="S" w:date="2015-12-11T15:46:00Z">
              <w:rPr>
                <w:sz w:val="28"/>
                <w:szCs w:val="28"/>
              </w:rPr>
            </w:rPrChange>
          </w:rPr>
          <w:delText>,</w:delText>
        </w:r>
      </w:del>
      <w:r w:rsidRPr="00C81811">
        <w:rPr>
          <w:rFonts w:ascii="Verdana" w:hAnsi="Verdana"/>
          <w:b/>
          <w:rPrChange w:id="4001" w:author="S" w:date="2015-12-11T15:46:00Z">
            <w:rPr>
              <w:sz w:val="28"/>
              <w:szCs w:val="28"/>
            </w:rPr>
          </w:rPrChange>
        </w:rPr>
        <w:t xml:space="preserve"> are the designated agencies</w:t>
      </w:r>
      <w:r w:rsidRPr="00C81811">
        <w:rPr>
          <w:rFonts w:ascii="Verdana" w:hAnsi="Verdana"/>
          <w:rPrChange w:id="4002" w:author="S" w:date="2015-12-11T15:46:00Z">
            <w:rPr>
              <w:sz w:val="28"/>
              <w:szCs w:val="28"/>
            </w:rPr>
          </w:rPrChange>
        </w:rPr>
        <w:t xml:space="preserve"> for investigating and prosecuting</w:t>
      </w:r>
      <w:del w:id="4003" w:author="S" w:date="2015-11-06T09:32:00Z">
        <w:r w:rsidRPr="00C81811" w:rsidDel="00916531">
          <w:rPr>
            <w:rFonts w:ascii="Verdana" w:hAnsi="Verdana"/>
            <w:rPrChange w:id="4004" w:author="S" w:date="2015-12-11T15:46:00Z">
              <w:rPr>
                <w:sz w:val="28"/>
                <w:szCs w:val="28"/>
              </w:rPr>
            </w:rPrChange>
          </w:rPr>
          <w:delText xml:space="preserve"> a person for violation of FCRA.</w:delText>
        </w:r>
      </w:del>
      <w:ins w:id="4005" w:author="S" w:date="2015-11-06T09:32:00Z">
        <w:r w:rsidR="00916531" w:rsidRPr="00C81811">
          <w:rPr>
            <w:rFonts w:ascii="Verdana" w:hAnsi="Verdana"/>
            <w:rPrChange w:id="4006" w:author="S" w:date="2015-12-11T15:46:00Z">
              <w:rPr>
                <w:sz w:val="28"/>
                <w:szCs w:val="28"/>
              </w:rPr>
            </w:rPrChange>
          </w:rPr>
          <w:t>.</w:t>
        </w:r>
      </w:ins>
    </w:p>
    <w:p w:rsidR="00516F08" w:rsidRPr="00C81811" w:rsidRDefault="00516F08">
      <w:pPr>
        <w:jc w:val="both"/>
        <w:rPr>
          <w:ins w:id="4007" w:author="S" w:date="2015-11-06T09:44:00Z"/>
          <w:rFonts w:ascii="Verdana" w:hAnsi="Verdana"/>
          <w:b/>
          <w:u w:val="single"/>
          <w:rPrChange w:id="4008" w:author="S" w:date="2015-12-11T15:46:00Z">
            <w:rPr>
              <w:ins w:id="4009" w:author="S" w:date="2015-11-06T09:44:00Z"/>
              <w:sz w:val="28"/>
              <w:szCs w:val="28"/>
            </w:rPr>
          </w:rPrChange>
        </w:rPr>
        <w:pPrChange w:id="4010" w:author="S" w:date="2015-12-10T18:14:00Z">
          <w:pPr/>
        </w:pPrChange>
      </w:pPr>
      <w:ins w:id="4011" w:author="S" w:date="2015-11-06T09:44:00Z">
        <w:r w:rsidRPr="00C81811">
          <w:rPr>
            <w:rFonts w:ascii="Verdana" w:hAnsi="Verdana"/>
            <w:b/>
            <w:u w:val="single"/>
            <w:rPrChange w:id="4012" w:author="S" w:date="2015-12-11T15:46:00Z">
              <w:rPr>
                <w:sz w:val="28"/>
                <w:szCs w:val="28"/>
              </w:rPr>
            </w:rPrChange>
          </w:rPr>
          <w:t>Cancellation of Certificate of Registration or Prior Permission</w:t>
        </w:r>
      </w:ins>
      <w:ins w:id="4013" w:author="S" w:date="2015-12-11T14:59:00Z">
        <w:r w:rsidR="00123C5E" w:rsidRPr="00C81811">
          <w:rPr>
            <w:rFonts w:ascii="Verdana" w:hAnsi="Verdana"/>
            <w:b/>
            <w:u w:val="single"/>
            <w:rPrChange w:id="4014" w:author="S" w:date="2015-12-11T15:46:00Z">
              <w:rPr>
                <w:b/>
                <w:sz w:val="28"/>
                <w:szCs w:val="28"/>
                <w:u w:val="single"/>
              </w:rPr>
            </w:rPrChange>
          </w:rPr>
          <w:t>:</w:t>
        </w:r>
      </w:ins>
    </w:p>
    <w:p w:rsidR="00E870F5" w:rsidRPr="00C81811" w:rsidDel="00611296" w:rsidRDefault="00E17F0F">
      <w:pPr>
        <w:jc w:val="both"/>
        <w:rPr>
          <w:del w:id="4015" w:author="S" w:date="2015-11-05T17:38:00Z"/>
          <w:rFonts w:ascii="Verdana" w:hAnsi="Verdana"/>
          <w:rPrChange w:id="4016" w:author="S" w:date="2015-12-11T15:46:00Z">
            <w:rPr>
              <w:del w:id="4017" w:author="S" w:date="2015-11-05T17:38:00Z"/>
              <w:sz w:val="28"/>
              <w:szCs w:val="28"/>
            </w:rPr>
          </w:rPrChange>
        </w:rPr>
        <w:pPrChange w:id="4018" w:author="S" w:date="2015-12-10T18:14:00Z">
          <w:pPr/>
        </w:pPrChange>
      </w:pPr>
      <w:del w:id="4019" w:author="S" w:date="2015-11-05T17:38:00Z">
        <w:r w:rsidRPr="00C81811" w:rsidDel="00611296">
          <w:rPr>
            <w:rFonts w:ascii="Verdana" w:hAnsi="Verdana"/>
            <w:rPrChange w:id="4020" w:author="S" w:date="2015-12-11T15:46:00Z">
              <w:rPr>
                <w:sz w:val="28"/>
                <w:szCs w:val="28"/>
              </w:rPr>
            </w:rPrChange>
          </w:rPr>
          <w:delText>Can the Government cancel the certificate of registration granted to a person under FCRA?</w:delText>
        </w:r>
      </w:del>
    </w:p>
    <w:p w:rsidR="00497995" w:rsidRPr="00C81811" w:rsidRDefault="00E17F0F">
      <w:pPr>
        <w:jc w:val="both"/>
        <w:rPr>
          <w:ins w:id="4021" w:author="S" w:date="2015-11-05T14:49:00Z"/>
          <w:rFonts w:ascii="Verdana" w:hAnsi="Verdana"/>
          <w:rPrChange w:id="4022" w:author="S" w:date="2015-12-11T15:46:00Z">
            <w:rPr>
              <w:ins w:id="4023" w:author="S" w:date="2015-11-05T14:49:00Z"/>
              <w:sz w:val="28"/>
              <w:szCs w:val="28"/>
            </w:rPr>
          </w:rPrChange>
        </w:rPr>
        <w:pPrChange w:id="4024" w:author="S" w:date="2015-12-10T18:14:00Z">
          <w:pPr/>
        </w:pPrChange>
      </w:pPr>
      <w:del w:id="4025" w:author="S" w:date="2015-11-05T17:38:00Z">
        <w:r w:rsidRPr="00C81811" w:rsidDel="00611296">
          <w:rPr>
            <w:rFonts w:ascii="Verdana" w:hAnsi="Verdana"/>
            <w:rPrChange w:id="4026" w:author="S" w:date="2015-12-11T15:46:00Z">
              <w:rPr>
                <w:sz w:val="28"/>
                <w:szCs w:val="28"/>
              </w:rPr>
            </w:rPrChange>
          </w:rPr>
          <w:delText xml:space="preserve">Yes. </w:delText>
        </w:r>
      </w:del>
      <w:del w:id="4027" w:author="S" w:date="2015-11-06T09:44:00Z">
        <w:r w:rsidRPr="00C81811" w:rsidDel="00516F08">
          <w:rPr>
            <w:rFonts w:ascii="Verdana" w:hAnsi="Verdana"/>
            <w:rPrChange w:id="4028" w:author="S" w:date="2015-12-11T15:46:00Z">
              <w:rPr>
                <w:sz w:val="28"/>
                <w:szCs w:val="28"/>
              </w:rPr>
            </w:rPrChange>
          </w:rPr>
          <w:delText>The conditions for cancellation of certificate, as prescribed under section 14 of FCRA, 2010 are</w:delText>
        </w:r>
      </w:del>
      <w:ins w:id="4029" w:author="S" w:date="2015-11-06T09:44:00Z">
        <w:r w:rsidR="00516F08" w:rsidRPr="00C81811">
          <w:rPr>
            <w:rFonts w:ascii="Verdana" w:hAnsi="Verdana"/>
            <w:rPrChange w:id="4030" w:author="S" w:date="2015-12-11T15:46:00Z">
              <w:rPr>
                <w:sz w:val="28"/>
                <w:szCs w:val="28"/>
              </w:rPr>
            </w:rPrChange>
          </w:rPr>
          <w:t xml:space="preserve">As per Section 14, </w:t>
        </w:r>
      </w:ins>
      <w:del w:id="4031" w:author="S" w:date="2015-11-05T14:46:00Z">
        <w:r w:rsidRPr="00C81811" w:rsidDel="00687007">
          <w:rPr>
            <w:rFonts w:ascii="Verdana" w:hAnsi="Verdana"/>
            <w:rPrChange w:id="4032" w:author="S" w:date="2015-12-11T15:46:00Z">
              <w:rPr>
                <w:sz w:val="28"/>
                <w:szCs w:val="28"/>
              </w:rPr>
            </w:rPrChange>
          </w:rPr>
          <w:delText xml:space="preserve">‒ 14 (1) </w:delText>
        </w:r>
      </w:del>
      <w:r w:rsidRPr="00C81811">
        <w:rPr>
          <w:rFonts w:ascii="Verdana" w:hAnsi="Verdana"/>
          <w:rPrChange w:id="4033" w:author="S" w:date="2015-12-11T15:46:00Z">
            <w:rPr>
              <w:sz w:val="28"/>
              <w:szCs w:val="28"/>
            </w:rPr>
          </w:rPrChange>
        </w:rPr>
        <w:t>The Central Government may</w:t>
      </w:r>
      <w:del w:id="4034" w:author="S" w:date="2015-11-06T09:40:00Z">
        <w:r w:rsidRPr="00C81811" w:rsidDel="00A64A8C">
          <w:rPr>
            <w:rFonts w:ascii="Verdana" w:hAnsi="Verdana"/>
            <w:rPrChange w:id="4035" w:author="S" w:date="2015-12-11T15:46:00Z">
              <w:rPr>
                <w:sz w:val="28"/>
                <w:szCs w:val="28"/>
              </w:rPr>
            </w:rPrChange>
          </w:rPr>
          <w:delText>, if it is satisfied after making such inquiry as it may deem fit, by an order,</w:delText>
        </w:r>
      </w:del>
      <w:r w:rsidRPr="00C81811">
        <w:rPr>
          <w:rFonts w:ascii="Verdana" w:hAnsi="Verdana"/>
          <w:rPrChange w:id="4036" w:author="S" w:date="2015-12-11T15:46:00Z">
            <w:rPr>
              <w:sz w:val="28"/>
              <w:szCs w:val="28"/>
            </w:rPr>
          </w:rPrChange>
        </w:rPr>
        <w:t xml:space="preserve"> cancel the certificate</w:t>
      </w:r>
      <w:ins w:id="4037" w:author="S" w:date="2015-11-06T09:40:00Z">
        <w:r w:rsidR="00A64A8C" w:rsidRPr="00C81811">
          <w:rPr>
            <w:rFonts w:ascii="Verdana" w:hAnsi="Verdana"/>
            <w:rPrChange w:id="4038" w:author="S" w:date="2015-12-11T15:46:00Z">
              <w:rPr>
                <w:sz w:val="28"/>
                <w:szCs w:val="28"/>
              </w:rPr>
            </w:rPrChange>
          </w:rPr>
          <w:t xml:space="preserve"> after giving reasonable </w:t>
        </w:r>
      </w:ins>
      <w:ins w:id="4039" w:author="S" w:date="2015-11-06T09:41:00Z">
        <w:r w:rsidR="00A64A8C" w:rsidRPr="00C81811">
          <w:rPr>
            <w:rFonts w:ascii="Verdana" w:hAnsi="Verdana"/>
            <w:rPrChange w:id="4040" w:author="S" w:date="2015-12-11T15:46:00Z">
              <w:rPr>
                <w:sz w:val="28"/>
                <w:szCs w:val="28"/>
              </w:rPr>
            </w:rPrChange>
          </w:rPr>
          <w:t>opportunity</w:t>
        </w:r>
      </w:ins>
      <w:ins w:id="4041" w:author="S" w:date="2015-11-06T09:40:00Z">
        <w:r w:rsidR="00A64A8C" w:rsidRPr="00C81811">
          <w:rPr>
            <w:rFonts w:ascii="Verdana" w:hAnsi="Verdana"/>
            <w:rPrChange w:id="4042" w:author="S" w:date="2015-12-11T15:46:00Z">
              <w:rPr>
                <w:sz w:val="28"/>
                <w:szCs w:val="28"/>
              </w:rPr>
            </w:rPrChange>
          </w:rPr>
          <w:t xml:space="preserve"> </w:t>
        </w:r>
      </w:ins>
      <w:ins w:id="4043" w:author="S" w:date="2015-11-06T09:41:00Z">
        <w:r w:rsidR="00A64A8C" w:rsidRPr="00C81811">
          <w:rPr>
            <w:rFonts w:ascii="Verdana" w:hAnsi="Verdana"/>
            <w:rPrChange w:id="4044" w:author="S" w:date="2015-12-11T15:46:00Z">
              <w:rPr>
                <w:sz w:val="28"/>
                <w:szCs w:val="28"/>
              </w:rPr>
            </w:rPrChange>
          </w:rPr>
          <w:t>of being heard</w:t>
        </w:r>
      </w:ins>
      <w:r w:rsidRPr="00C81811">
        <w:rPr>
          <w:rFonts w:ascii="Verdana" w:hAnsi="Verdana"/>
          <w:rPrChange w:id="4045" w:author="S" w:date="2015-12-11T15:46:00Z">
            <w:rPr>
              <w:sz w:val="28"/>
              <w:szCs w:val="28"/>
            </w:rPr>
          </w:rPrChange>
        </w:rPr>
        <w:t xml:space="preserve"> if</w:t>
      </w:r>
      <w:del w:id="4046" w:author="S" w:date="2015-11-06T09:39:00Z">
        <w:r w:rsidRPr="00C81811" w:rsidDel="00A64A8C">
          <w:rPr>
            <w:rFonts w:ascii="Verdana" w:hAnsi="Verdana"/>
            <w:rPrChange w:id="4047" w:author="S" w:date="2015-12-11T15:46:00Z">
              <w:rPr>
                <w:sz w:val="28"/>
                <w:szCs w:val="28"/>
              </w:rPr>
            </w:rPrChange>
          </w:rPr>
          <w:delText xml:space="preserve"> </w:delText>
        </w:r>
      </w:del>
      <w:r w:rsidRPr="00C81811">
        <w:rPr>
          <w:rFonts w:ascii="Verdana" w:hAnsi="Verdana"/>
          <w:rPrChange w:id="4048" w:author="S" w:date="2015-12-11T15:46:00Z">
            <w:rPr>
              <w:sz w:val="28"/>
              <w:szCs w:val="28"/>
            </w:rPr>
          </w:rPrChange>
        </w:rPr>
        <w:t>—</w:t>
      </w:r>
    </w:p>
    <w:p w:rsidR="00A64A8C" w:rsidRPr="00C81811" w:rsidRDefault="00E17F0F">
      <w:pPr>
        <w:pStyle w:val="ListParagraph"/>
        <w:numPr>
          <w:ilvl w:val="0"/>
          <w:numId w:val="21"/>
        </w:numPr>
        <w:jc w:val="both"/>
        <w:rPr>
          <w:ins w:id="4049" w:author="S" w:date="2015-11-06T09:40:00Z"/>
          <w:rFonts w:ascii="Verdana" w:hAnsi="Verdana"/>
          <w:rPrChange w:id="4050" w:author="S" w:date="2015-12-11T15:46:00Z">
            <w:rPr>
              <w:ins w:id="4051" w:author="S" w:date="2015-11-06T09:40:00Z"/>
            </w:rPr>
          </w:rPrChange>
        </w:rPr>
        <w:pPrChange w:id="4052" w:author="S" w:date="2015-12-10T18:14:00Z">
          <w:pPr/>
        </w:pPrChange>
      </w:pPr>
      <w:del w:id="4053" w:author="S" w:date="2015-11-06T09:41:00Z">
        <w:r w:rsidRPr="00C81811" w:rsidDel="00A64A8C">
          <w:rPr>
            <w:rFonts w:ascii="Verdana" w:hAnsi="Verdana"/>
            <w:b/>
            <w:rPrChange w:id="4054" w:author="S" w:date="2015-12-11T15:46:00Z">
              <w:rPr/>
            </w:rPrChange>
          </w:rPr>
          <w:delText xml:space="preserve">(a) </w:delText>
        </w:r>
      </w:del>
      <w:del w:id="4055" w:author="S" w:date="2015-11-05T14:50:00Z">
        <w:r w:rsidRPr="00C81811" w:rsidDel="00497995">
          <w:rPr>
            <w:rFonts w:ascii="Verdana" w:hAnsi="Verdana"/>
            <w:b/>
            <w:rPrChange w:id="4056" w:author="S" w:date="2015-12-11T15:46:00Z">
              <w:rPr/>
            </w:rPrChange>
          </w:rPr>
          <w:delText>the holder of the certificate has made a statement in, or in relation to, the application</w:delText>
        </w:r>
      </w:del>
      <w:ins w:id="4057" w:author="S" w:date="2015-11-05T14:50:00Z">
        <w:r w:rsidR="00497995" w:rsidRPr="00C81811">
          <w:rPr>
            <w:rFonts w:ascii="Verdana" w:hAnsi="Verdana"/>
            <w:b/>
            <w:rPrChange w:id="4058" w:author="S" w:date="2015-12-11T15:46:00Z">
              <w:rPr/>
            </w:rPrChange>
          </w:rPr>
          <w:t>Incorrect or false</w:t>
        </w:r>
      </w:ins>
      <w:r w:rsidRPr="00C81811">
        <w:rPr>
          <w:rFonts w:ascii="Verdana" w:hAnsi="Verdana"/>
          <w:b/>
          <w:rPrChange w:id="4059" w:author="S" w:date="2015-12-11T15:46:00Z">
            <w:rPr/>
          </w:rPrChange>
        </w:rPr>
        <w:t xml:space="preserve"> </w:t>
      </w:r>
      <w:ins w:id="4060" w:author="S" w:date="2015-11-05T14:50:00Z">
        <w:r w:rsidR="00497995" w:rsidRPr="00C81811">
          <w:rPr>
            <w:rFonts w:ascii="Verdana" w:hAnsi="Verdana"/>
            <w:b/>
            <w:rPrChange w:id="4061" w:author="S" w:date="2015-12-11T15:46:00Z">
              <w:rPr/>
            </w:rPrChange>
          </w:rPr>
          <w:t>statement</w:t>
        </w:r>
        <w:r w:rsidR="00497995" w:rsidRPr="00C81811">
          <w:rPr>
            <w:rFonts w:ascii="Verdana" w:hAnsi="Verdana"/>
            <w:rPrChange w:id="4062" w:author="S" w:date="2015-12-11T15:46:00Z">
              <w:rPr/>
            </w:rPrChange>
          </w:rPr>
          <w:t xml:space="preserve"> </w:t>
        </w:r>
      </w:ins>
      <w:r w:rsidRPr="00C81811">
        <w:rPr>
          <w:rFonts w:ascii="Verdana" w:hAnsi="Verdana"/>
          <w:rPrChange w:id="4063" w:author="S" w:date="2015-12-11T15:46:00Z">
            <w:rPr/>
          </w:rPrChange>
        </w:rPr>
        <w:t>for the grant of registration</w:t>
      </w:r>
      <w:ins w:id="4064" w:author="S" w:date="2015-11-06T09:42:00Z">
        <w:r w:rsidR="00A64A8C" w:rsidRPr="00C81811">
          <w:rPr>
            <w:rFonts w:ascii="Verdana" w:hAnsi="Verdana"/>
            <w:rPrChange w:id="4065" w:author="S" w:date="2015-12-11T15:46:00Z">
              <w:rPr/>
            </w:rPrChange>
          </w:rPr>
          <w:t>/PP</w:t>
        </w:r>
      </w:ins>
      <w:r w:rsidRPr="00C81811">
        <w:rPr>
          <w:rFonts w:ascii="Verdana" w:hAnsi="Verdana"/>
          <w:rPrChange w:id="4066" w:author="S" w:date="2015-12-11T15:46:00Z">
            <w:rPr/>
          </w:rPrChange>
        </w:rPr>
        <w:t xml:space="preserve"> or renewal </w:t>
      </w:r>
      <w:del w:id="4067" w:author="S" w:date="2015-11-06T09:41:00Z">
        <w:r w:rsidRPr="00C81811" w:rsidDel="00A64A8C">
          <w:rPr>
            <w:rFonts w:ascii="Verdana" w:hAnsi="Verdana"/>
            <w:rPrChange w:id="4068" w:author="S" w:date="2015-12-11T15:46:00Z">
              <w:rPr/>
            </w:rPrChange>
          </w:rPr>
          <w:delText xml:space="preserve">thereof, which is incorrect or false; </w:delText>
        </w:r>
      </w:del>
      <w:r w:rsidRPr="00C81811">
        <w:rPr>
          <w:rFonts w:ascii="Verdana" w:hAnsi="Verdana"/>
          <w:rPrChange w:id="4069" w:author="S" w:date="2015-12-11T15:46:00Z">
            <w:rPr/>
          </w:rPrChange>
        </w:rPr>
        <w:t xml:space="preserve">or </w:t>
      </w:r>
    </w:p>
    <w:p w:rsidR="00A64A8C" w:rsidRPr="00C81811" w:rsidRDefault="00E17F0F">
      <w:pPr>
        <w:pStyle w:val="ListParagraph"/>
        <w:numPr>
          <w:ilvl w:val="0"/>
          <w:numId w:val="21"/>
        </w:numPr>
        <w:jc w:val="both"/>
        <w:rPr>
          <w:ins w:id="4070" w:author="S" w:date="2015-11-06T09:40:00Z"/>
          <w:rFonts w:ascii="Verdana" w:hAnsi="Verdana"/>
          <w:rPrChange w:id="4071" w:author="S" w:date="2015-12-11T15:46:00Z">
            <w:rPr>
              <w:ins w:id="4072" w:author="S" w:date="2015-11-06T09:40:00Z"/>
            </w:rPr>
          </w:rPrChange>
        </w:rPr>
        <w:pPrChange w:id="4073" w:author="S" w:date="2015-12-10T18:14:00Z">
          <w:pPr/>
        </w:pPrChange>
      </w:pPr>
      <w:del w:id="4074" w:author="S" w:date="2015-11-06T09:42:00Z">
        <w:r w:rsidRPr="00C81811" w:rsidDel="00A64A8C">
          <w:rPr>
            <w:rFonts w:ascii="Verdana" w:hAnsi="Verdana"/>
            <w:b/>
            <w:rPrChange w:id="4075" w:author="S" w:date="2015-12-11T15:46:00Z">
              <w:rPr/>
            </w:rPrChange>
          </w:rPr>
          <w:delText xml:space="preserve">(b) </w:delText>
        </w:r>
      </w:del>
      <w:del w:id="4076" w:author="S" w:date="2015-11-05T14:51:00Z">
        <w:r w:rsidRPr="00C81811" w:rsidDel="00497995">
          <w:rPr>
            <w:rFonts w:ascii="Verdana" w:hAnsi="Verdana"/>
            <w:b/>
            <w:rPrChange w:id="4077" w:author="S" w:date="2015-12-11T15:46:00Z">
              <w:rPr/>
            </w:rPrChange>
          </w:rPr>
          <w:delText xml:space="preserve">the holder of the certificate has </w:delText>
        </w:r>
      </w:del>
      <w:del w:id="4078" w:author="S" w:date="2015-11-06T09:42:00Z">
        <w:r w:rsidRPr="00C81811" w:rsidDel="00A64A8C">
          <w:rPr>
            <w:rFonts w:ascii="Verdana" w:hAnsi="Verdana"/>
            <w:b/>
            <w:rPrChange w:id="4079" w:author="S" w:date="2015-12-11T15:46:00Z">
              <w:rPr/>
            </w:rPrChange>
          </w:rPr>
          <w:delText>v</w:delText>
        </w:r>
      </w:del>
      <w:ins w:id="4080" w:author="S" w:date="2015-11-06T09:42:00Z">
        <w:r w:rsidR="00A64A8C" w:rsidRPr="00C81811">
          <w:rPr>
            <w:rFonts w:ascii="Verdana" w:hAnsi="Verdana"/>
            <w:b/>
            <w:rPrChange w:id="4081" w:author="S" w:date="2015-12-11T15:46:00Z">
              <w:rPr/>
            </w:rPrChange>
          </w:rPr>
          <w:t>V</w:t>
        </w:r>
      </w:ins>
      <w:r w:rsidRPr="00C81811">
        <w:rPr>
          <w:rFonts w:ascii="Verdana" w:hAnsi="Verdana"/>
          <w:b/>
          <w:rPrChange w:id="4082" w:author="S" w:date="2015-12-11T15:46:00Z">
            <w:rPr/>
          </w:rPrChange>
        </w:rPr>
        <w:t>iolated</w:t>
      </w:r>
      <w:r w:rsidRPr="00C81811">
        <w:rPr>
          <w:rFonts w:ascii="Verdana" w:hAnsi="Verdana"/>
          <w:rPrChange w:id="4083" w:author="S" w:date="2015-12-11T15:46:00Z">
            <w:rPr/>
          </w:rPrChange>
        </w:rPr>
        <w:t xml:space="preserve"> any of the terms </w:t>
      </w:r>
      <w:del w:id="4084" w:author="S" w:date="2015-11-05T14:51:00Z">
        <w:r w:rsidRPr="00C81811" w:rsidDel="00497995">
          <w:rPr>
            <w:rFonts w:ascii="Verdana" w:hAnsi="Verdana"/>
            <w:rPrChange w:id="4085" w:author="S" w:date="2015-12-11T15:46:00Z">
              <w:rPr/>
            </w:rPrChange>
          </w:rPr>
          <w:delText xml:space="preserve">and conditions </w:delText>
        </w:r>
      </w:del>
      <w:r w:rsidRPr="00C81811">
        <w:rPr>
          <w:rFonts w:ascii="Verdana" w:hAnsi="Verdana"/>
          <w:rPrChange w:id="4086" w:author="S" w:date="2015-12-11T15:46:00Z">
            <w:rPr/>
          </w:rPrChange>
        </w:rPr>
        <w:t>of the certificate</w:t>
      </w:r>
      <w:del w:id="4087" w:author="S" w:date="2015-11-05T14:51:00Z">
        <w:r w:rsidRPr="00C81811" w:rsidDel="00497995">
          <w:rPr>
            <w:rFonts w:ascii="Verdana" w:hAnsi="Verdana"/>
            <w:rPrChange w:id="4088" w:author="S" w:date="2015-12-11T15:46:00Z">
              <w:rPr/>
            </w:rPrChange>
          </w:rPr>
          <w:delText xml:space="preserve"> or renewal thereof</w:delText>
        </w:r>
      </w:del>
      <w:r w:rsidRPr="00C81811">
        <w:rPr>
          <w:rFonts w:ascii="Verdana" w:hAnsi="Verdana"/>
          <w:rPrChange w:id="4089" w:author="S" w:date="2015-12-11T15:46:00Z">
            <w:rPr/>
          </w:rPrChange>
        </w:rPr>
        <w:t xml:space="preserve">; or </w:t>
      </w:r>
    </w:p>
    <w:p w:rsidR="00A64A8C" w:rsidRPr="00C81811" w:rsidRDefault="00E17F0F">
      <w:pPr>
        <w:pStyle w:val="ListParagraph"/>
        <w:numPr>
          <w:ilvl w:val="0"/>
          <w:numId w:val="21"/>
        </w:numPr>
        <w:jc w:val="both"/>
        <w:rPr>
          <w:ins w:id="4090" w:author="S" w:date="2015-11-06T09:40:00Z"/>
          <w:rFonts w:ascii="Verdana" w:hAnsi="Verdana"/>
          <w:rPrChange w:id="4091" w:author="S" w:date="2015-12-11T15:46:00Z">
            <w:rPr>
              <w:ins w:id="4092" w:author="S" w:date="2015-11-06T09:40:00Z"/>
            </w:rPr>
          </w:rPrChange>
        </w:rPr>
        <w:pPrChange w:id="4093" w:author="S" w:date="2015-12-10T18:14:00Z">
          <w:pPr/>
        </w:pPrChange>
      </w:pPr>
      <w:del w:id="4094" w:author="S" w:date="2015-11-06T09:42:00Z">
        <w:r w:rsidRPr="00C81811" w:rsidDel="00A64A8C">
          <w:rPr>
            <w:rFonts w:ascii="Verdana" w:hAnsi="Verdana"/>
            <w:rPrChange w:id="4095" w:author="S" w:date="2015-12-11T15:46:00Z">
              <w:rPr/>
            </w:rPrChange>
          </w:rPr>
          <w:delText>(c)</w:delText>
        </w:r>
      </w:del>
      <w:del w:id="4096" w:author="S" w:date="2015-11-05T14:51:00Z">
        <w:r w:rsidRPr="00C81811" w:rsidDel="00497995">
          <w:rPr>
            <w:rFonts w:ascii="Verdana" w:hAnsi="Verdana"/>
            <w:rPrChange w:id="4097" w:author="S" w:date="2015-12-11T15:46:00Z">
              <w:rPr/>
            </w:rPrChange>
          </w:rPr>
          <w:delText xml:space="preserve"> in the opinion of the Central Government, it is necessary</w:delText>
        </w:r>
      </w:del>
      <w:del w:id="4098" w:author="S" w:date="2015-11-06T09:42:00Z">
        <w:r w:rsidRPr="00C81811" w:rsidDel="00A64A8C">
          <w:rPr>
            <w:rFonts w:ascii="Verdana" w:hAnsi="Verdana"/>
            <w:rPrChange w:id="4099" w:author="S" w:date="2015-12-11T15:46:00Z">
              <w:rPr/>
            </w:rPrChange>
          </w:rPr>
          <w:delText xml:space="preserve"> i</w:delText>
        </w:r>
      </w:del>
      <w:ins w:id="4100" w:author="S" w:date="2015-11-06T09:42:00Z">
        <w:r w:rsidR="00A64A8C" w:rsidRPr="00C81811">
          <w:rPr>
            <w:rFonts w:ascii="Verdana" w:hAnsi="Verdana"/>
            <w:rPrChange w:id="4101" w:author="S" w:date="2015-12-11T15:46:00Z">
              <w:rPr/>
            </w:rPrChange>
          </w:rPr>
          <w:t>I</w:t>
        </w:r>
      </w:ins>
      <w:r w:rsidRPr="00C81811">
        <w:rPr>
          <w:rFonts w:ascii="Verdana" w:hAnsi="Verdana"/>
          <w:rPrChange w:id="4102" w:author="S" w:date="2015-12-11T15:46:00Z">
            <w:rPr/>
          </w:rPrChange>
        </w:rPr>
        <w:t xml:space="preserve">n the </w:t>
      </w:r>
      <w:r w:rsidRPr="00C81811">
        <w:rPr>
          <w:rFonts w:ascii="Verdana" w:hAnsi="Verdana"/>
          <w:b/>
          <w:rPrChange w:id="4103" w:author="S" w:date="2015-12-11T15:46:00Z">
            <w:rPr/>
          </w:rPrChange>
        </w:rPr>
        <w:t>public interest</w:t>
      </w:r>
      <w:del w:id="4104" w:author="S" w:date="2015-11-05T14:51:00Z">
        <w:r w:rsidRPr="00C81811" w:rsidDel="00497995">
          <w:rPr>
            <w:rFonts w:ascii="Verdana" w:hAnsi="Verdana"/>
            <w:rPrChange w:id="4105" w:author="S" w:date="2015-12-11T15:46:00Z">
              <w:rPr/>
            </w:rPrChange>
          </w:rPr>
          <w:delText xml:space="preserve"> to cancel the certificate</w:delText>
        </w:r>
      </w:del>
      <w:r w:rsidRPr="00C81811">
        <w:rPr>
          <w:rFonts w:ascii="Verdana" w:hAnsi="Verdana"/>
          <w:rPrChange w:id="4106" w:author="S" w:date="2015-12-11T15:46:00Z">
            <w:rPr/>
          </w:rPrChange>
        </w:rPr>
        <w:t xml:space="preserve">; or </w:t>
      </w:r>
    </w:p>
    <w:p w:rsidR="00A64A8C" w:rsidRPr="00C81811" w:rsidRDefault="00A64A8C">
      <w:pPr>
        <w:pStyle w:val="ListParagraph"/>
        <w:numPr>
          <w:ilvl w:val="0"/>
          <w:numId w:val="21"/>
        </w:numPr>
        <w:jc w:val="both"/>
        <w:rPr>
          <w:ins w:id="4107" w:author="S" w:date="2015-11-06T09:40:00Z"/>
          <w:rFonts w:ascii="Verdana" w:hAnsi="Verdana"/>
          <w:rPrChange w:id="4108" w:author="S" w:date="2015-12-11T15:46:00Z">
            <w:rPr>
              <w:ins w:id="4109" w:author="S" w:date="2015-11-06T09:40:00Z"/>
            </w:rPr>
          </w:rPrChange>
        </w:rPr>
        <w:pPrChange w:id="4110" w:author="S" w:date="2015-12-10T18:14:00Z">
          <w:pPr/>
        </w:pPrChange>
      </w:pPr>
      <w:ins w:id="4111" w:author="S" w:date="2015-11-06T09:42:00Z">
        <w:r w:rsidRPr="00C81811">
          <w:rPr>
            <w:rFonts w:ascii="Verdana" w:hAnsi="Verdana"/>
            <w:rPrChange w:id="4112" w:author="S" w:date="2015-12-11T15:46:00Z">
              <w:rPr/>
            </w:rPrChange>
          </w:rPr>
          <w:t>H</w:t>
        </w:r>
      </w:ins>
      <w:del w:id="4113" w:author="S" w:date="2015-11-06T09:42:00Z">
        <w:r w:rsidR="00E17F0F" w:rsidRPr="00C81811" w:rsidDel="00A64A8C">
          <w:rPr>
            <w:rFonts w:ascii="Verdana" w:hAnsi="Verdana"/>
            <w:rPrChange w:id="4114" w:author="S" w:date="2015-12-11T15:46:00Z">
              <w:rPr/>
            </w:rPrChange>
          </w:rPr>
          <w:delText>(d</w:delText>
        </w:r>
      </w:del>
      <w:del w:id="4115" w:author="S" w:date="2015-11-05T14:55:00Z">
        <w:r w:rsidR="00E17F0F" w:rsidRPr="00C81811" w:rsidDel="00497995">
          <w:rPr>
            <w:rFonts w:ascii="Verdana" w:hAnsi="Verdana"/>
            <w:rPrChange w:id="4116" w:author="S" w:date="2015-12-11T15:46:00Z">
              <w:rPr/>
            </w:rPrChange>
          </w:rPr>
          <w:delText>) the holder of the certificate</w:delText>
        </w:r>
      </w:del>
      <w:del w:id="4117" w:author="S" w:date="2015-11-06T09:42:00Z">
        <w:r w:rsidR="00E17F0F" w:rsidRPr="00C81811" w:rsidDel="00A64A8C">
          <w:rPr>
            <w:rFonts w:ascii="Verdana" w:hAnsi="Verdana"/>
            <w:rPrChange w:id="4118" w:author="S" w:date="2015-12-11T15:46:00Z">
              <w:rPr/>
            </w:rPrChange>
          </w:rPr>
          <w:delText xml:space="preserve"> h</w:delText>
        </w:r>
      </w:del>
      <w:r w:rsidR="00E17F0F" w:rsidRPr="00C81811">
        <w:rPr>
          <w:rFonts w:ascii="Verdana" w:hAnsi="Verdana"/>
          <w:rPrChange w:id="4119" w:author="S" w:date="2015-12-11T15:46:00Z">
            <w:rPr/>
          </w:rPrChange>
        </w:rPr>
        <w:t xml:space="preserve">as </w:t>
      </w:r>
      <w:r w:rsidR="00E17F0F" w:rsidRPr="00C81811">
        <w:rPr>
          <w:rFonts w:ascii="Verdana" w:hAnsi="Verdana"/>
          <w:b/>
          <w:rPrChange w:id="4120" w:author="S" w:date="2015-12-11T15:46:00Z">
            <w:rPr/>
          </w:rPrChange>
        </w:rPr>
        <w:t>violated</w:t>
      </w:r>
      <w:r w:rsidR="00E17F0F" w:rsidRPr="00C81811">
        <w:rPr>
          <w:rFonts w:ascii="Verdana" w:hAnsi="Verdana"/>
          <w:rPrChange w:id="4121" w:author="S" w:date="2015-12-11T15:46:00Z">
            <w:rPr/>
          </w:rPrChange>
        </w:rPr>
        <w:t xml:space="preserve"> any of the provisions of this Act or rules or order</w:t>
      </w:r>
      <w:del w:id="4122" w:author="S" w:date="2015-11-05T14:55:00Z">
        <w:r w:rsidR="00E17F0F" w:rsidRPr="00C81811" w:rsidDel="00497995">
          <w:rPr>
            <w:rFonts w:ascii="Verdana" w:hAnsi="Verdana"/>
            <w:rPrChange w:id="4123" w:author="S" w:date="2015-12-11T15:46:00Z">
              <w:rPr/>
            </w:rPrChange>
          </w:rPr>
          <w:delText xml:space="preserve"> made thereunder.</w:delText>
        </w:r>
      </w:del>
      <w:ins w:id="4124" w:author="S" w:date="2015-11-06T09:42:00Z">
        <w:r w:rsidRPr="00C81811">
          <w:rPr>
            <w:rFonts w:ascii="Verdana" w:hAnsi="Verdana"/>
            <w:rPrChange w:id="4125" w:author="S" w:date="2015-12-11T15:46:00Z">
              <w:rPr/>
            </w:rPrChange>
          </w:rPr>
          <w:t>; or</w:t>
        </w:r>
      </w:ins>
      <w:del w:id="4126" w:author="S" w:date="2015-11-06T09:42:00Z">
        <w:r w:rsidR="00E17F0F" w:rsidRPr="00C81811" w:rsidDel="00A64A8C">
          <w:rPr>
            <w:rFonts w:ascii="Verdana" w:hAnsi="Verdana"/>
            <w:rPrChange w:id="4127" w:author="S" w:date="2015-12-11T15:46:00Z">
              <w:rPr/>
            </w:rPrChange>
          </w:rPr>
          <w:delText xml:space="preserve"> </w:delText>
        </w:r>
      </w:del>
    </w:p>
    <w:p w:rsidR="00497995" w:rsidRPr="00C81811" w:rsidRDefault="00E17F0F">
      <w:pPr>
        <w:pStyle w:val="ListParagraph"/>
        <w:numPr>
          <w:ilvl w:val="0"/>
          <w:numId w:val="21"/>
        </w:numPr>
        <w:jc w:val="both"/>
        <w:rPr>
          <w:ins w:id="4128" w:author="S" w:date="2015-11-05T14:56:00Z"/>
          <w:rFonts w:ascii="Verdana" w:hAnsi="Verdana"/>
          <w:rPrChange w:id="4129" w:author="S" w:date="2015-12-11T15:46:00Z">
            <w:rPr>
              <w:ins w:id="4130" w:author="S" w:date="2015-11-05T14:56:00Z"/>
            </w:rPr>
          </w:rPrChange>
        </w:rPr>
        <w:pPrChange w:id="4131" w:author="S" w:date="2015-12-10T18:14:00Z">
          <w:pPr/>
        </w:pPrChange>
      </w:pPr>
      <w:del w:id="4132" w:author="S" w:date="2015-11-06T09:42:00Z">
        <w:r w:rsidRPr="00C81811" w:rsidDel="00A64A8C">
          <w:rPr>
            <w:rFonts w:ascii="Verdana" w:hAnsi="Verdana"/>
            <w:b/>
            <w:rPrChange w:id="4133" w:author="S" w:date="2015-12-11T15:46:00Z">
              <w:rPr/>
            </w:rPrChange>
          </w:rPr>
          <w:delText xml:space="preserve">(e) </w:delText>
        </w:r>
      </w:del>
      <w:del w:id="4134" w:author="S" w:date="2015-11-05T14:56:00Z">
        <w:r w:rsidRPr="00C81811" w:rsidDel="00497995">
          <w:rPr>
            <w:rFonts w:ascii="Verdana" w:hAnsi="Verdana"/>
            <w:b/>
            <w:rPrChange w:id="4135" w:author="S" w:date="2015-12-11T15:46:00Z">
              <w:rPr/>
            </w:rPrChange>
          </w:rPr>
          <w:delText>if the holder of the certificate has not been engaged in any reasonable activity in its chosen field for the benefit of the society</w:delText>
        </w:r>
      </w:del>
      <w:ins w:id="4136" w:author="S" w:date="2015-11-06T09:42:00Z">
        <w:r w:rsidR="00A64A8C" w:rsidRPr="00C81811">
          <w:rPr>
            <w:rFonts w:ascii="Verdana" w:hAnsi="Verdana"/>
            <w:b/>
            <w:rPrChange w:id="4137" w:author="S" w:date="2015-12-11T15:46:00Z">
              <w:rPr/>
            </w:rPrChange>
          </w:rPr>
          <w:t>N</w:t>
        </w:r>
      </w:ins>
      <w:ins w:id="4138" w:author="S" w:date="2015-11-05T14:56:00Z">
        <w:r w:rsidR="00497995" w:rsidRPr="00C81811">
          <w:rPr>
            <w:rFonts w:ascii="Verdana" w:hAnsi="Verdana"/>
            <w:b/>
            <w:rPrChange w:id="4139" w:author="S" w:date="2015-12-11T15:46:00Z">
              <w:rPr/>
            </w:rPrChange>
          </w:rPr>
          <w:t>ot engaged</w:t>
        </w:r>
        <w:r w:rsidR="00497995" w:rsidRPr="00C81811">
          <w:rPr>
            <w:rFonts w:ascii="Verdana" w:hAnsi="Verdana"/>
            <w:rPrChange w:id="4140" w:author="S" w:date="2015-12-11T15:46:00Z">
              <w:rPr/>
            </w:rPrChange>
          </w:rPr>
          <w:t xml:space="preserve"> in any </w:t>
        </w:r>
        <w:r w:rsidR="00497995" w:rsidRPr="00C81811">
          <w:rPr>
            <w:rFonts w:ascii="Verdana" w:hAnsi="Verdana"/>
            <w:b/>
            <w:rPrChange w:id="4141" w:author="S" w:date="2015-12-11T15:46:00Z">
              <w:rPr/>
            </w:rPrChange>
          </w:rPr>
          <w:t>reasonable activity</w:t>
        </w:r>
      </w:ins>
      <w:r w:rsidRPr="00C81811">
        <w:rPr>
          <w:rFonts w:ascii="Verdana" w:hAnsi="Verdana"/>
          <w:rPrChange w:id="4142" w:author="S" w:date="2015-12-11T15:46:00Z">
            <w:rPr/>
          </w:rPrChange>
        </w:rPr>
        <w:t xml:space="preserve"> for two consecutive years or has become defunct.</w:t>
      </w:r>
    </w:p>
    <w:p w:rsidR="00E870F5" w:rsidRPr="00C81811" w:rsidRDefault="00E17F0F">
      <w:pPr>
        <w:jc w:val="both"/>
        <w:rPr>
          <w:rFonts w:ascii="Verdana" w:hAnsi="Verdana"/>
          <w:rPrChange w:id="4143" w:author="S" w:date="2015-12-11T15:46:00Z">
            <w:rPr>
              <w:sz w:val="28"/>
              <w:szCs w:val="28"/>
            </w:rPr>
          </w:rPrChange>
        </w:rPr>
        <w:pPrChange w:id="4144" w:author="S" w:date="2015-12-10T18:14:00Z">
          <w:pPr/>
        </w:pPrChange>
      </w:pPr>
      <w:del w:id="4145" w:author="S" w:date="2015-11-06T09:42:00Z">
        <w:r w:rsidRPr="00C81811" w:rsidDel="00A64A8C">
          <w:rPr>
            <w:rFonts w:ascii="Verdana" w:hAnsi="Verdana"/>
            <w:rPrChange w:id="4146" w:author="S" w:date="2015-12-11T15:46:00Z">
              <w:rPr>
                <w:sz w:val="28"/>
                <w:szCs w:val="28"/>
              </w:rPr>
            </w:rPrChange>
          </w:rPr>
          <w:delText>14 (2) No order of cancellation of certificate under this section shall be made unless the person concerned has been given a reasonable opportunity of being heard. 14</w:delText>
        </w:r>
      </w:del>
      <w:del w:id="4147" w:author="S" w:date="2015-11-06T09:45:00Z">
        <w:r w:rsidRPr="00C81811" w:rsidDel="00516F08">
          <w:rPr>
            <w:rFonts w:ascii="Verdana" w:hAnsi="Verdana"/>
            <w:rPrChange w:id="4148" w:author="S" w:date="2015-12-11T15:46:00Z">
              <w:rPr>
                <w:sz w:val="28"/>
                <w:szCs w:val="28"/>
              </w:rPr>
            </w:rPrChange>
          </w:rPr>
          <w:delText xml:space="preserve">(3) </w:delText>
        </w:r>
      </w:del>
      <w:del w:id="4149" w:author="S" w:date="2015-11-05T14:57:00Z">
        <w:r w:rsidRPr="00C81811" w:rsidDel="00497995">
          <w:rPr>
            <w:rFonts w:ascii="Verdana" w:hAnsi="Verdana"/>
            <w:rPrChange w:id="4150" w:author="S" w:date="2015-12-11T15:46:00Z">
              <w:rPr>
                <w:sz w:val="28"/>
                <w:szCs w:val="28"/>
              </w:rPr>
            </w:rPrChange>
          </w:rPr>
          <w:delText xml:space="preserve">Any person whose certificate has been cancelled under this section shall not be eligible for registration or grant of prior permission for a period of three years from the date of cancellation of such certificate. </w:delText>
        </w:r>
      </w:del>
      <w:ins w:id="4151" w:author="S" w:date="2015-11-05T14:57:00Z">
        <w:r w:rsidR="00497995" w:rsidRPr="00C81811">
          <w:rPr>
            <w:rFonts w:ascii="Verdana" w:hAnsi="Verdana"/>
            <w:rPrChange w:id="4152" w:author="S" w:date="2015-12-11T15:46:00Z">
              <w:rPr>
                <w:sz w:val="28"/>
                <w:szCs w:val="28"/>
              </w:rPr>
            </w:rPrChange>
          </w:rPr>
          <w:t xml:space="preserve">Once cancelled, not be eligible for </w:t>
        </w:r>
      </w:ins>
      <w:ins w:id="4153" w:author="S" w:date="2015-11-06T09:43:00Z">
        <w:r w:rsidR="00A64A8C" w:rsidRPr="00C81811">
          <w:rPr>
            <w:rFonts w:ascii="Verdana" w:hAnsi="Verdana"/>
            <w:rPrChange w:id="4154" w:author="S" w:date="2015-12-11T15:46:00Z">
              <w:rPr>
                <w:sz w:val="28"/>
                <w:szCs w:val="28"/>
              </w:rPr>
            </w:rPrChange>
          </w:rPr>
          <w:t xml:space="preserve">registration/PP for </w:t>
        </w:r>
      </w:ins>
      <w:ins w:id="4155" w:author="S" w:date="2015-11-05T14:57:00Z">
        <w:r w:rsidR="00497995" w:rsidRPr="00C81811">
          <w:rPr>
            <w:rFonts w:ascii="Verdana" w:hAnsi="Verdana"/>
            <w:rPrChange w:id="4156" w:author="S" w:date="2015-12-11T15:46:00Z">
              <w:rPr>
                <w:sz w:val="28"/>
                <w:szCs w:val="28"/>
              </w:rPr>
            </w:rPrChange>
          </w:rPr>
          <w:t>next 3 years.</w:t>
        </w:r>
      </w:ins>
    </w:p>
    <w:p w:rsidR="00E870F5" w:rsidRPr="00C81811" w:rsidDel="00516F08" w:rsidRDefault="00516F08">
      <w:pPr>
        <w:jc w:val="both"/>
        <w:rPr>
          <w:del w:id="4157" w:author="S" w:date="2015-11-06T09:45:00Z"/>
          <w:rFonts w:ascii="Verdana" w:hAnsi="Verdana"/>
          <w:b/>
          <w:u w:val="single"/>
          <w:rPrChange w:id="4158" w:author="S" w:date="2015-12-11T15:46:00Z">
            <w:rPr>
              <w:del w:id="4159" w:author="S" w:date="2015-11-06T09:45:00Z"/>
              <w:sz w:val="28"/>
              <w:szCs w:val="28"/>
            </w:rPr>
          </w:rPrChange>
        </w:rPr>
        <w:pPrChange w:id="4160" w:author="S" w:date="2015-12-10T18:14:00Z">
          <w:pPr/>
        </w:pPrChange>
      </w:pPr>
      <w:ins w:id="4161" w:author="S" w:date="2015-11-06T09:45:00Z">
        <w:r w:rsidRPr="00C81811">
          <w:rPr>
            <w:rFonts w:ascii="Verdana" w:hAnsi="Verdana"/>
            <w:b/>
            <w:u w:val="single"/>
            <w:rPrChange w:id="4162" w:author="S" w:date="2015-12-11T15:46:00Z">
              <w:rPr>
                <w:b/>
                <w:sz w:val="28"/>
                <w:szCs w:val="28"/>
                <w:u w:val="single"/>
              </w:rPr>
            </w:rPrChange>
          </w:rPr>
          <w:t>Suspension</w:t>
        </w:r>
      </w:ins>
      <w:del w:id="4163" w:author="S" w:date="2015-11-06T09:45:00Z">
        <w:r w:rsidR="00E17F0F" w:rsidRPr="00C81811" w:rsidDel="00516F08">
          <w:rPr>
            <w:rFonts w:ascii="Verdana" w:hAnsi="Verdana"/>
            <w:rPrChange w:id="4164" w:author="S" w:date="2015-12-11T15:46:00Z">
              <w:rPr>
                <w:sz w:val="28"/>
                <w:szCs w:val="28"/>
              </w:rPr>
            </w:rPrChange>
          </w:rPr>
          <w:delText>Can the Government suspend the certificate of registration granted to a person under FCRA?</w:delText>
        </w:r>
      </w:del>
    </w:p>
    <w:p w:rsidR="00516F08" w:rsidRPr="00C81811" w:rsidRDefault="00F675E9">
      <w:pPr>
        <w:jc w:val="both"/>
        <w:rPr>
          <w:ins w:id="4165" w:author="S" w:date="2015-11-06T09:45:00Z"/>
          <w:rFonts w:ascii="Verdana" w:hAnsi="Verdana"/>
          <w:rPrChange w:id="4166" w:author="S" w:date="2015-12-11T15:46:00Z">
            <w:rPr>
              <w:ins w:id="4167" w:author="S" w:date="2015-11-06T09:45:00Z"/>
              <w:sz w:val="28"/>
              <w:szCs w:val="28"/>
            </w:rPr>
          </w:rPrChange>
        </w:rPr>
        <w:pPrChange w:id="4168" w:author="S" w:date="2015-12-10T18:14:00Z">
          <w:pPr/>
        </w:pPrChange>
      </w:pPr>
      <w:ins w:id="4169" w:author="S" w:date="2015-12-11T14:36:00Z">
        <w:r w:rsidRPr="00C81811">
          <w:rPr>
            <w:rFonts w:ascii="Verdana" w:hAnsi="Verdana"/>
            <w:rPrChange w:id="4170" w:author="S" w:date="2015-12-11T15:46:00Z">
              <w:rPr>
                <w:sz w:val="28"/>
                <w:szCs w:val="28"/>
              </w:rPr>
            </w:rPrChange>
          </w:rPr>
          <w:t>:</w:t>
        </w:r>
      </w:ins>
    </w:p>
    <w:p w:rsidR="00516F08" w:rsidRPr="00C81811" w:rsidRDefault="00516F08">
      <w:pPr>
        <w:pStyle w:val="ListParagraph"/>
        <w:numPr>
          <w:ilvl w:val="0"/>
          <w:numId w:val="31"/>
        </w:numPr>
        <w:jc w:val="both"/>
        <w:rPr>
          <w:ins w:id="4171" w:author="S" w:date="2015-11-06T09:46:00Z"/>
          <w:rFonts w:ascii="Verdana" w:hAnsi="Verdana"/>
          <w:b/>
          <w:rPrChange w:id="4172" w:author="S" w:date="2015-12-11T15:46:00Z">
            <w:rPr>
              <w:ins w:id="4173" w:author="S" w:date="2015-11-06T09:46:00Z"/>
              <w:sz w:val="28"/>
              <w:szCs w:val="28"/>
            </w:rPr>
          </w:rPrChange>
        </w:rPr>
        <w:pPrChange w:id="4174" w:author="S" w:date="2015-12-10T18:14:00Z">
          <w:pPr/>
        </w:pPrChange>
      </w:pPr>
      <w:ins w:id="4175" w:author="S" w:date="2015-11-06T09:46:00Z">
        <w:r w:rsidRPr="00C81811">
          <w:rPr>
            <w:rFonts w:ascii="Verdana" w:hAnsi="Verdana"/>
            <w:rPrChange w:id="4176" w:author="S" w:date="2015-12-11T15:46:00Z">
              <w:rPr/>
            </w:rPrChange>
          </w:rPr>
          <w:lastRenderedPageBreak/>
          <w:t xml:space="preserve">As per Section 13, </w:t>
        </w:r>
      </w:ins>
      <w:del w:id="4177" w:author="S" w:date="2015-11-06T09:46:00Z">
        <w:r w:rsidR="00E17F0F" w:rsidRPr="00C81811" w:rsidDel="00516F08">
          <w:rPr>
            <w:rFonts w:ascii="Verdana" w:hAnsi="Verdana"/>
            <w:rPrChange w:id="4178" w:author="S" w:date="2015-12-11T15:46:00Z">
              <w:rPr/>
            </w:rPrChange>
          </w:rPr>
          <w:delText>T</w:delText>
        </w:r>
      </w:del>
      <w:ins w:id="4179" w:author="S" w:date="2015-11-06T09:46:00Z">
        <w:r w:rsidRPr="00C81811">
          <w:rPr>
            <w:rFonts w:ascii="Verdana" w:hAnsi="Verdana"/>
            <w:rPrChange w:id="4180" w:author="S" w:date="2015-12-11T15:46:00Z">
              <w:rPr/>
            </w:rPrChange>
          </w:rPr>
          <w:t>t</w:t>
        </w:r>
      </w:ins>
      <w:r w:rsidR="00E17F0F" w:rsidRPr="00C81811">
        <w:rPr>
          <w:rFonts w:ascii="Verdana" w:hAnsi="Verdana"/>
          <w:rPrChange w:id="4181" w:author="S" w:date="2015-12-11T15:46:00Z">
            <w:rPr/>
          </w:rPrChange>
        </w:rPr>
        <w:t xml:space="preserve">he </w:t>
      </w:r>
      <w:del w:id="4182" w:author="S" w:date="2015-11-06T09:47:00Z">
        <w:r w:rsidR="00E17F0F" w:rsidRPr="00C81811" w:rsidDel="00516F08">
          <w:rPr>
            <w:rFonts w:ascii="Verdana" w:hAnsi="Verdana"/>
            <w:rPrChange w:id="4183" w:author="S" w:date="2015-12-11T15:46:00Z">
              <w:rPr/>
            </w:rPrChange>
          </w:rPr>
          <w:delText>conditions for suspension of certificate</w:delText>
        </w:r>
      </w:del>
      <w:del w:id="4184" w:author="S" w:date="2015-11-06T09:46:00Z">
        <w:r w:rsidR="00E17F0F" w:rsidRPr="00C81811" w:rsidDel="00516F08">
          <w:rPr>
            <w:rFonts w:ascii="Verdana" w:hAnsi="Verdana"/>
            <w:rPrChange w:id="4185" w:author="S" w:date="2015-12-11T15:46:00Z">
              <w:rPr/>
            </w:rPrChange>
          </w:rPr>
          <w:delText>, as prescribed under section 13 of FCRA, 2010 are ‒</w:delText>
        </w:r>
      </w:del>
      <w:ins w:id="4186" w:author="S" w:date="2015-11-06T09:47:00Z">
        <w:r w:rsidRPr="00C81811">
          <w:rPr>
            <w:rFonts w:ascii="Verdana" w:hAnsi="Verdana"/>
            <w:rPrChange w:id="4187" w:author="S" w:date="2015-12-11T15:46:00Z">
              <w:rPr/>
            </w:rPrChange>
          </w:rPr>
          <w:t xml:space="preserve">CG may suspend certificate for the </w:t>
        </w:r>
        <w:r w:rsidRPr="00C81811">
          <w:rPr>
            <w:rFonts w:ascii="Verdana" w:hAnsi="Verdana"/>
            <w:b/>
            <w:rPrChange w:id="4188" w:author="S" w:date="2015-12-11T15:46:00Z">
              <w:rPr>
                <w:sz w:val="28"/>
                <w:szCs w:val="28"/>
              </w:rPr>
            </w:rPrChange>
          </w:rPr>
          <w:t>same grounds</w:t>
        </w:r>
        <w:r w:rsidRPr="00C81811">
          <w:rPr>
            <w:rFonts w:ascii="Verdana" w:hAnsi="Verdana"/>
            <w:rPrChange w:id="4189" w:author="S" w:date="2015-12-11T15:46:00Z">
              <w:rPr/>
            </w:rPrChange>
          </w:rPr>
          <w:t xml:space="preserve"> as given for cancellation pending </w:t>
        </w:r>
      </w:ins>
      <w:ins w:id="4190" w:author="S" w:date="2015-11-06T09:48:00Z">
        <w:r w:rsidRPr="00C81811">
          <w:rPr>
            <w:rFonts w:ascii="Verdana" w:hAnsi="Verdana"/>
            <w:rPrChange w:id="4191" w:author="S" w:date="2015-12-11T15:46:00Z">
              <w:rPr/>
            </w:rPrChange>
          </w:rPr>
          <w:t xml:space="preserve">consideration of questions of cancellation for </w:t>
        </w:r>
        <w:r w:rsidRPr="00C81811">
          <w:rPr>
            <w:rFonts w:ascii="Verdana" w:hAnsi="Verdana"/>
            <w:b/>
            <w:rPrChange w:id="4192" w:author="S" w:date="2015-12-11T15:46:00Z">
              <w:rPr>
                <w:sz w:val="28"/>
                <w:szCs w:val="28"/>
              </w:rPr>
            </w:rPrChange>
          </w:rPr>
          <w:t>upto 180 days.</w:t>
        </w:r>
      </w:ins>
    </w:p>
    <w:p w:rsidR="00EE1B17" w:rsidRPr="00C81811" w:rsidRDefault="00E17F0F">
      <w:pPr>
        <w:pStyle w:val="ListParagraph"/>
        <w:numPr>
          <w:ilvl w:val="0"/>
          <w:numId w:val="31"/>
        </w:numPr>
        <w:jc w:val="both"/>
        <w:rPr>
          <w:ins w:id="4193" w:author="S" w:date="2015-11-05T15:01:00Z"/>
          <w:rFonts w:ascii="Verdana" w:hAnsi="Verdana"/>
          <w:rPrChange w:id="4194" w:author="S" w:date="2015-12-11T15:46:00Z">
            <w:rPr>
              <w:ins w:id="4195" w:author="S" w:date="2015-11-05T15:01:00Z"/>
            </w:rPr>
          </w:rPrChange>
        </w:rPr>
        <w:pPrChange w:id="4196" w:author="S" w:date="2015-12-10T18:14:00Z">
          <w:pPr/>
        </w:pPrChange>
      </w:pPr>
      <w:del w:id="4197" w:author="S" w:date="2015-11-06T09:49:00Z">
        <w:r w:rsidRPr="00C81811" w:rsidDel="00516F08">
          <w:rPr>
            <w:rFonts w:ascii="Verdana" w:hAnsi="Verdana"/>
            <w:rPrChange w:id="4198" w:author="S" w:date="2015-12-11T15:46:00Z">
              <w:rPr/>
            </w:rPrChange>
          </w:rPr>
          <w:delText xml:space="preserve">13(1) </w:delText>
        </w:r>
      </w:del>
      <w:del w:id="4199" w:author="S" w:date="2015-11-05T14:59:00Z">
        <w:r w:rsidRPr="00C81811" w:rsidDel="00EE1B17">
          <w:rPr>
            <w:rFonts w:ascii="Verdana" w:hAnsi="Verdana"/>
            <w:rPrChange w:id="4200" w:author="S" w:date="2015-12-11T15:46:00Z">
              <w:rPr/>
            </w:rPrChange>
          </w:rPr>
          <w:delText xml:space="preserve">Where the Central Government, for reasons to be recorded in writing, is satisfied that pending consideration of the question of cancelling the certificate on any of the grounds mentioned in sub-section (1) of Section, 14, it is necessary so to do, it may, by order in writing, </w:delText>
        </w:r>
      </w:del>
      <w:del w:id="4201" w:author="S" w:date="2015-11-06T09:49:00Z">
        <w:r w:rsidRPr="00C81811" w:rsidDel="00516F08">
          <w:rPr>
            <w:rFonts w:ascii="Verdana" w:hAnsi="Verdana"/>
            <w:rPrChange w:id="4202" w:author="S" w:date="2015-12-11T15:46:00Z">
              <w:rPr/>
            </w:rPrChange>
          </w:rPr>
          <w:delText xml:space="preserve">suspend the certificate for such period not exceeding one hundred and eighty days as may be specified in the order.13(2) </w:delText>
        </w:r>
      </w:del>
      <w:r w:rsidRPr="00C81811">
        <w:rPr>
          <w:rFonts w:ascii="Verdana" w:hAnsi="Verdana"/>
          <w:rPrChange w:id="4203" w:author="S" w:date="2015-12-11T15:46:00Z">
            <w:rPr/>
          </w:rPrChange>
        </w:rPr>
        <w:t xml:space="preserve">Every person whose certificate has been suspended shall </w:t>
      </w:r>
      <w:del w:id="4204" w:author="S" w:date="2015-11-06T09:49:00Z">
        <w:r w:rsidRPr="00C81811" w:rsidDel="00516F08">
          <w:rPr>
            <w:rFonts w:ascii="Verdana" w:hAnsi="Verdana"/>
            <w:rPrChange w:id="4205" w:author="S" w:date="2015-12-11T15:46:00Z">
              <w:rPr/>
            </w:rPrChange>
          </w:rPr>
          <w:delText xml:space="preserve">‒(a) </w:delText>
        </w:r>
      </w:del>
      <w:r w:rsidRPr="00C81811">
        <w:rPr>
          <w:rFonts w:ascii="Verdana" w:hAnsi="Verdana"/>
          <w:rPrChange w:id="4206" w:author="S" w:date="2015-12-11T15:46:00Z">
            <w:rPr/>
          </w:rPrChange>
        </w:rPr>
        <w:t>not receive</w:t>
      </w:r>
      <w:ins w:id="4207" w:author="S" w:date="2015-11-06T09:49:00Z">
        <w:r w:rsidR="00B2490A" w:rsidRPr="00C81811">
          <w:rPr>
            <w:rFonts w:ascii="Verdana" w:hAnsi="Verdana"/>
            <w:rPrChange w:id="4208" w:author="S" w:date="2015-12-11T15:46:00Z">
              <w:rPr/>
            </w:rPrChange>
          </w:rPr>
          <w:t xml:space="preserve"> and utilize </w:t>
        </w:r>
      </w:ins>
      <w:del w:id="4209" w:author="S" w:date="2015-12-10T17:59:00Z">
        <w:r w:rsidRPr="00C81811" w:rsidDel="00B2490A">
          <w:rPr>
            <w:rFonts w:ascii="Verdana" w:hAnsi="Verdana"/>
            <w:rPrChange w:id="4210" w:author="S" w:date="2015-12-11T15:46:00Z">
              <w:rPr/>
            </w:rPrChange>
          </w:rPr>
          <w:delText xml:space="preserve"> </w:delText>
        </w:r>
      </w:del>
      <w:r w:rsidRPr="00C81811">
        <w:rPr>
          <w:rFonts w:ascii="Verdana" w:hAnsi="Verdana"/>
          <w:rPrChange w:id="4211" w:author="S" w:date="2015-12-11T15:46:00Z">
            <w:rPr/>
          </w:rPrChange>
        </w:rPr>
        <w:t xml:space="preserve">any </w:t>
      </w:r>
      <w:del w:id="4212" w:author="S" w:date="2015-12-10T09:03:00Z">
        <w:r w:rsidRPr="00C81811" w:rsidDel="00D90882">
          <w:rPr>
            <w:rFonts w:ascii="Verdana" w:hAnsi="Verdana"/>
            <w:rPrChange w:id="4213" w:author="S" w:date="2015-12-11T15:46:00Z">
              <w:rPr/>
            </w:rPrChange>
          </w:rPr>
          <w:delText>foreign contribution</w:delText>
        </w:r>
      </w:del>
      <w:ins w:id="4214" w:author="S" w:date="2015-12-10T09:03:00Z">
        <w:r w:rsidR="00D90882" w:rsidRPr="00C81811">
          <w:rPr>
            <w:rFonts w:ascii="Verdana" w:hAnsi="Verdana"/>
            <w:rPrChange w:id="4215" w:author="S" w:date="2015-12-11T15:46:00Z">
              <w:rPr/>
            </w:rPrChange>
          </w:rPr>
          <w:t>FC</w:t>
        </w:r>
      </w:ins>
      <w:ins w:id="4216" w:author="S" w:date="2015-11-05T15:01:00Z">
        <w:r w:rsidR="00EE1B17" w:rsidRPr="00C81811">
          <w:rPr>
            <w:rFonts w:ascii="Verdana" w:hAnsi="Verdana"/>
            <w:rPrChange w:id="4217" w:author="S" w:date="2015-12-11T15:46:00Z">
              <w:rPr/>
            </w:rPrChange>
          </w:rPr>
          <w:t xml:space="preserve"> except with the permission of Central government</w:t>
        </w:r>
      </w:ins>
      <w:del w:id="4218" w:author="S" w:date="2015-11-05T15:00:00Z">
        <w:r w:rsidRPr="00C81811" w:rsidDel="00EE1B17">
          <w:rPr>
            <w:rFonts w:ascii="Verdana" w:hAnsi="Verdana"/>
            <w:rPrChange w:id="4219" w:author="S" w:date="2015-12-11T15:46:00Z">
              <w:rPr/>
            </w:rPrChange>
          </w:rPr>
          <w:delText xml:space="preserve"> during the period of suspension of certificate: Provided that the Central Government, on an application made by such person, if it considers appropriate, allow receipt of any foreign contribution by such person on such terms and conditions as it may specify;</w:delText>
        </w:r>
      </w:del>
    </w:p>
    <w:p w:rsidR="00EE1B17" w:rsidRPr="00C81811" w:rsidRDefault="00B2490A">
      <w:pPr>
        <w:jc w:val="both"/>
        <w:rPr>
          <w:ins w:id="4220" w:author="S" w:date="2015-11-05T15:07:00Z"/>
          <w:rFonts w:ascii="Verdana" w:hAnsi="Verdana"/>
          <w:b/>
          <w:u w:val="single"/>
          <w:rPrChange w:id="4221" w:author="S" w:date="2015-12-11T15:46:00Z">
            <w:rPr>
              <w:ins w:id="4222" w:author="S" w:date="2015-11-05T15:07:00Z"/>
              <w:sz w:val="28"/>
              <w:szCs w:val="28"/>
            </w:rPr>
          </w:rPrChange>
        </w:rPr>
        <w:pPrChange w:id="4223" w:author="S" w:date="2015-12-10T18:14:00Z">
          <w:pPr/>
        </w:pPrChange>
      </w:pPr>
      <w:ins w:id="4224" w:author="S" w:date="2015-12-10T18:00:00Z">
        <w:r w:rsidRPr="00C81811">
          <w:rPr>
            <w:rFonts w:ascii="Verdana" w:hAnsi="Verdana"/>
            <w:b/>
            <w:u w:val="single"/>
            <w:rPrChange w:id="4225" w:author="S" w:date="2015-12-11T15:46:00Z">
              <w:rPr>
                <w:sz w:val="28"/>
                <w:szCs w:val="28"/>
              </w:rPr>
            </w:rPrChange>
          </w:rPr>
          <w:t>R</w:t>
        </w:r>
      </w:ins>
      <w:ins w:id="4226" w:author="S" w:date="2015-11-06T09:50:00Z">
        <w:r w:rsidR="00C47BC3" w:rsidRPr="00C81811">
          <w:rPr>
            <w:rFonts w:ascii="Verdana" w:hAnsi="Verdana"/>
            <w:b/>
            <w:u w:val="single"/>
            <w:rPrChange w:id="4227" w:author="S" w:date="2015-12-11T15:46:00Z">
              <w:rPr>
                <w:b/>
                <w:sz w:val="28"/>
                <w:szCs w:val="28"/>
                <w:u w:val="single"/>
              </w:rPr>
            </w:rPrChange>
          </w:rPr>
          <w:t>ule 14</w:t>
        </w:r>
      </w:ins>
      <w:ins w:id="4228" w:author="S" w:date="2015-12-11T15:22:00Z">
        <w:r w:rsidR="00C47BC3" w:rsidRPr="00C81811">
          <w:rPr>
            <w:rFonts w:ascii="Verdana" w:hAnsi="Verdana"/>
            <w:b/>
            <w:u w:val="single"/>
            <w:rPrChange w:id="4229" w:author="S" w:date="2015-12-11T15:46:00Z">
              <w:rPr>
                <w:b/>
                <w:sz w:val="28"/>
                <w:szCs w:val="28"/>
                <w:u w:val="single"/>
              </w:rPr>
            </w:rPrChange>
          </w:rPr>
          <w:t xml:space="preserve"> of </w:t>
        </w:r>
      </w:ins>
      <w:ins w:id="4230" w:author="S" w:date="2015-11-06T09:50:00Z">
        <w:r w:rsidR="00516F08" w:rsidRPr="00C81811">
          <w:rPr>
            <w:rFonts w:ascii="Verdana" w:hAnsi="Verdana"/>
            <w:b/>
            <w:u w:val="single"/>
            <w:rPrChange w:id="4231" w:author="S" w:date="2015-12-11T15:46:00Z">
              <w:rPr>
                <w:sz w:val="28"/>
                <w:szCs w:val="28"/>
              </w:rPr>
            </w:rPrChange>
          </w:rPr>
          <w:t xml:space="preserve">FCRR, </w:t>
        </w:r>
      </w:ins>
      <w:ins w:id="4232" w:author="S" w:date="2015-12-11T15:22:00Z">
        <w:r w:rsidR="00C47BC3" w:rsidRPr="00C81811">
          <w:rPr>
            <w:rFonts w:ascii="Verdana" w:hAnsi="Verdana"/>
            <w:b/>
            <w:u w:val="single"/>
            <w:rPrChange w:id="4233" w:author="S" w:date="2015-12-11T15:46:00Z">
              <w:rPr>
                <w:b/>
                <w:sz w:val="28"/>
                <w:szCs w:val="28"/>
                <w:u w:val="single"/>
              </w:rPr>
            </w:rPrChange>
          </w:rPr>
          <w:t>U</w:t>
        </w:r>
      </w:ins>
      <w:ins w:id="4234" w:author="S" w:date="2015-12-10T18:00:00Z">
        <w:r w:rsidRPr="00C81811">
          <w:rPr>
            <w:rFonts w:ascii="Verdana" w:hAnsi="Verdana"/>
            <w:b/>
            <w:u w:val="single"/>
            <w:rPrChange w:id="4235" w:author="S" w:date="2015-12-11T15:46:00Z">
              <w:rPr>
                <w:sz w:val="28"/>
                <w:szCs w:val="28"/>
              </w:rPr>
            </w:rPrChange>
          </w:rPr>
          <w:t>tilisation of unspent amount</w:t>
        </w:r>
      </w:ins>
      <w:del w:id="4236" w:author="S" w:date="2015-11-06T09:50:00Z">
        <w:r w:rsidR="00E17F0F" w:rsidRPr="00C81811" w:rsidDel="00516F08">
          <w:rPr>
            <w:rFonts w:ascii="Verdana" w:hAnsi="Verdana"/>
            <w:b/>
            <w:u w:val="single"/>
            <w:rPrChange w:id="4237" w:author="S" w:date="2015-12-11T15:46:00Z">
              <w:rPr>
                <w:sz w:val="28"/>
                <w:szCs w:val="28"/>
              </w:rPr>
            </w:rPrChange>
          </w:rPr>
          <w:delText xml:space="preserve">(b) utilise, </w:delText>
        </w:r>
      </w:del>
      <w:del w:id="4238" w:author="S" w:date="2015-11-05T15:07:00Z">
        <w:r w:rsidR="00E17F0F" w:rsidRPr="00C81811" w:rsidDel="00EE1B17">
          <w:rPr>
            <w:rFonts w:ascii="Verdana" w:hAnsi="Verdana"/>
            <w:b/>
            <w:u w:val="single"/>
            <w:rPrChange w:id="4239" w:author="S" w:date="2015-12-11T15:46:00Z">
              <w:rPr>
                <w:sz w:val="28"/>
                <w:szCs w:val="28"/>
              </w:rPr>
            </w:rPrChange>
          </w:rPr>
          <w:delText xml:space="preserve">in the prescribed manner, </w:delText>
        </w:r>
      </w:del>
      <w:del w:id="4240" w:author="S" w:date="2015-11-06T09:50:00Z">
        <w:r w:rsidR="00E17F0F" w:rsidRPr="00C81811" w:rsidDel="00516F08">
          <w:rPr>
            <w:rFonts w:ascii="Verdana" w:hAnsi="Verdana"/>
            <w:b/>
            <w:u w:val="single"/>
            <w:rPrChange w:id="4241" w:author="S" w:date="2015-12-11T15:46:00Z">
              <w:rPr>
                <w:sz w:val="28"/>
                <w:szCs w:val="28"/>
              </w:rPr>
            </w:rPrChange>
          </w:rPr>
          <w:delText>the foreign contribution in his custody with the prior approval of the Central Government.In terms of Rule 14 of the Foreign Contribution (Regu</w:delText>
        </w:r>
      </w:del>
      <w:del w:id="4242" w:author="S" w:date="2015-11-06T09:51:00Z">
        <w:r w:rsidR="00E17F0F" w:rsidRPr="00C81811" w:rsidDel="00516F08">
          <w:rPr>
            <w:rFonts w:ascii="Verdana" w:hAnsi="Verdana"/>
            <w:b/>
            <w:u w:val="single"/>
            <w:rPrChange w:id="4243" w:author="S" w:date="2015-12-11T15:46:00Z">
              <w:rPr>
                <w:sz w:val="28"/>
                <w:szCs w:val="28"/>
              </w:rPr>
            </w:rPrChange>
          </w:rPr>
          <w:delText xml:space="preserve">lation) rules, 2011, </w:delText>
        </w:r>
      </w:del>
      <w:del w:id="4244" w:author="S" w:date="2015-12-10T18:01:00Z">
        <w:r w:rsidR="00E17F0F" w:rsidRPr="00C81811" w:rsidDel="00B2490A">
          <w:rPr>
            <w:rFonts w:ascii="Verdana" w:hAnsi="Verdana"/>
            <w:b/>
            <w:u w:val="single"/>
            <w:rPrChange w:id="4245" w:author="S" w:date="2015-12-11T15:46:00Z">
              <w:rPr>
                <w:sz w:val="28"/>
                <w:szCs w:val="28"/>
              </w:rPr>
            </w:rPrChange>
          </w:rPr>
          <w:delText>the unspent amount that can be utilised</w:delText>
        </w:r>
      </w:del>
      <w:r w:rsidR="00E17F0F" w:rsidRPr="00C81811">
        <w:rPr>
          <w:rFonts w:ascii="Verdana" w:hAnsi="Verdana"/>
          <w:b/>
          <w:u w:val="single"/>
          <w:rPrChange w:id="4246" w:author="S" w:date="2015-12-11T15:46:00Z">
            <w:rPr>
              <w:sz w:val="28"/>
              <w:szCs w:val="28"/>
            </w:rPr>
          </w:rPrChange>
        </w:rPr>
        <w:t xml:space="preserve"> in case of suspension</w:t>
      </w:r>
      <w:del w:id="4247" w:author="S" w:date="2015-12-10T18:01:00Z">
        <w:r w:rsidR="00E17F0F" w:rsidRPr="00C81811" w:rsidDel="00B2490A">
          <w:rPr>
            <w:rFonts w:ascii="Verdana" w:hAnsi="Verdana"/>
            <w:b/>
            <w:u w:val="single"/>
            <w:rPrChange w:id="4248" w:author="S" w:date="2015-12-11T15:46:00Z">
              <w:rPr>
                <w:sz w:val="28"/>
                <w:szCs w:val="28"/>
              </w:rPr>
            </w:rPrChange>
          </w:rPr>
          <w:delText xml:space="preserve"> </w:delText>
        </w:r>
      </w:del>
      <w:del w:id="4249" w:author="S" w:date="2015-11-06T09:51:00Z">
        <w:r w:rsidR="00E17F0F" w:rsidRPr="00C81811" w:rsidDel="00516F08">
          <w:rPr>
            <w:rFonts w:ascii="Verdana" w:hAnsi="Verdana"/>
            <w:b/>
            <w:u w:val="single"/>
            <w:rPrChange w:id="4250" w:author="S" w:date="2015-12-11T15:46:00Z">
              <w:rPr>
                <w:sz w:val="28"/>
                <w:szCs w:val="28"/>
              </w:rPr>
            </w:rPrChange>
          </w:rPr>
          <w:delText>of a certificate of registration may be</w:delText>
        </w:r>
      </w:del>
      <w:del w:id="4251" w:author="S" w:date="2015-12-10T18:01:00Z">
        <w:r w:rsidR="00E17F0F" w:rsidRPr="00C81811" w:rsidDel="00B2490A">
          <w:rPr>
            <w:rFonts w:ascii="Verdana" w:hAnsi="Verdana"/>
            <w:b/>
            <w:u w:val="single"/>
            <w:rPrChange w:id="4252" w:author="S" w:date="2015-12-11T15:46:00Z">
              <w:rPr>
                <w:sz w:val="28"/>
                <w:szCs w:val="28"/>
              </w:rPr>
            </w:rPrChange>
          </w:rPr>
          <w:delText xml:space="preserve"> as under: -</w:delText>
        </w:r>
      </w:del>
      <w:ins w:id="4253" w:author="S" w:date="2015-12-10T18:01:00Z">
        <w:r w:rsidRPr="00C81811">
          <w:rPr>
            <w:rFonts w:ascii="Verdana" w:hAnsi="Verdana"/>
            <w:b/>
            <w:u w:val="single"/>
            <w:rPrChange w:id="4254" w:author="S" w:date="2015-12-11T15:46:00Z">
              <w:rPr>
                <w:sz w:val="28"/>
                <w:szCs w:val="28"/>
              </w:rPr>
            </w:rPrChange>
          </w:rPr>
          <w:t>:</w:t>
        </w:r>
      </w:ins>
    </w:p>
    <w:p w:rsidR="00516F08" w:rsidRPr="00C81811" w:rsidRDefault="00E17F0F">
      <w:pPr>
        <w:pStyle w:val="ListParagraph"/>
        <w:numPr>
          <w:ilvl w:val="0"/>
          <w:numId w:val="22"/>
        </w:numPr>
        <w:jc w:val="both"/>
        <w:rPr>
          <w:ins w:id="4255" w:author="S" w:date="2015-11-06T09:53:00Z"/>
          <w:rFonts w:ascii="Verdana" w:hAnsi="Verdana"/>
          <w:rPrChange w:id="4256" w:author="S" w:date="2015-12-11T15:46:00Z">
            <w:rPr>
              <w:ins w:id="4257" w:author="S" w:date="2015-11-06T09:53:00Z"/>
            </w:rPr>
          </w:rPrChange>
        </w:rPr>
        <w:pPrChange w:id="4258" w:author="S" w:date="2015-12-10T18:14:00Z">
          <w:pPr/>
        </w:pPrChange>
      </w:pPr>
      <w:del w:id="4259" w:author="S" w:date="2015-11-06T09:52:00Z">
        <w:r w:rsidRPr="00C81811" w:rsidDel="00516F08">
          <w:rPr>
            <w:rFonts w:ascii="Verdana" w:hAnsi="Verdana"/>
            <w:b/>
            <w:rPrChange w:id="4260" w:author="S" w:date="2015-12-11T15:46:00Z">
              <w:rPr/>
            </w:rPrChange>
          </w:rPr>
          <w:delText>(a) In case the certificate of registration is suspended under sub-section (1) of section 13 of the Act, u</w:delText>
        </w:r>
      </w:del>
      <w:ins w:id="4261" w:author="S" w:date="2015-11-06T09:52:00Z">
        <w:r w:rsidR="00516F08" w:rsidRPr="00C81811">
          <w:rPr>
            <w:rFonts w:ascii="Verdana" w:hAnsi="Verdana"/>
            <w:b/>
            <w:rPrChange w:id="4262" w:author="S" w:date="2015-12-11T15:46:00Z">
              <w:rPr/>
            </w:rPrChange>
          </w:rPr>
          <w:t>U</w:t>
        </w:r>
      </w:ins>
      <w:r w:rsidRPr="00C81811">
        <w:rPr>
          <w:rFonts w:ascii="Verdana" w:hAnsi="Verdana"/>
          <w:b/>
          <w:rPrChange w:id="4263" w:author="S" w:date="2015-12-11T15:46:00Z">
            <w:rPr/>
          </w:rPrChange>
        </w:rPr>
        <w:t>p</w:t>
      </w:r>
      <w:del w:id="4264" w:author="S" w:date="2015-11-06T09:52:00Z">
        <w:r w:rsidRPr="00C81811" w:rsidDel="00516F08">
          <w:rPr>
            <w:rFonts w:ascii="Verdana" w:hAnsi="Verdana"/>
            <w:b/>
            <w:rPrChange w:id="4265" w:author="S" w:date="2015-12-11T15:46:00Z">
              <w:rPr/>
            </w:rPrChange>
          </w:rPr>
          <w:delText xml:space="preserve"> </w:delText>
        </w:r>
      </w:del>
      <w:r w:rsidRPr="00C81811">
        <w:rPr>
          <w:rFonts w:ascii="Verdana" w:hAnsi="Verdana"/>
          <w:b/>
          <w:rPrChange w:id="4266" w:author="S" w:date="2015-12-11T15:46:00Z">
            <w:rPr/>
          </w:rPrChange>
        </w:rPr>
        <w:t xml:space="preserve">to </w:t>
      </w:r>
      <w:del w:id="4267" w:author="S" w:date="2015-11-06T09:52:00Z">
        <w:r w:rsidRPr="00C81811" w:rsidDel="00516F08">
          <w:rPr>
            <w:rFonts w:ascii="Verdana" w:hAnsi="Verdana"/>
            <w:b/>
            <w:rPrChange w:id="4268" w:author="S" w:date="2015-12-11T15:46:00Z">
              <w:rPr/>
            </w:rPrChange>
          </w:rPr>
          <w:delText>twenty-five per cent</w:delText>
        </w:r>
      </w:del>
      <w:ins w:id="4269" w:author="S" w:date="2015-11-06T09:52:00Z">
        <w:r w:rsidR="00516F08" w:rsidRPr="00C81811">
          <w:rPr>
            <w:rFonts w:ascii="Verdana" w:hAnsi="Verdana"/>
            <w:b/>
            <w:rPrChange w:id="4270" w:author="S" w:date="2015-12-11T15:46:00Z">
              <w:rPr/>
            </w:rPrChange>
          </w:rPr>
          <w:t>25 percent</w:t>
        </w:r>
      </w:ins>
      <w:del w:id="4271" w:author="S" w:date="2015-11-06T09:52:00Z">
        <w:r w:rsidRPr="00C81811" w:rsidDel="00516F08">
          <w:rPr>
            <w:rFonts w:ascii="Verdana" w:hAnsi="Verdana"/>
            <w:b/>
            <w:rPrChange w:id="4272" w:author="S" w:date="2015-12-11T15:46:00Z">
              <w:rPr/>
            </w:rPrChange>
          </w:rPr>
          <w:delText xml:space="preserve"> of the unutilised amount may be spent, </w:delText>
        </w:r>
      </w:del>
      <w:ins w:id="4273" w:author="S" w:date="2015-11-06T09:52:00Z">
        <w:r w:rsidR="00516F08" w:rsidRPr="00C81811">
          <w:rPr>
            <w:rFonts w:ascii="Verdana" w:hAnsi="Verdana"/>
            <w:b/>
            <w:rPrChange w:id="4274" w:author="S" w:date="2015-12-11T15:46:00Z">
              <w:rPr/>
            </w:rPrChange>
          </w:rPr>
          <w:t xml:space="preserve"> </w:t>
        </w:r>
      </w:ins>
      <w:r w:rsidRPr="00C81811">
        <w:rPr>
          <w:rFonts w:ascii="Verdana" w:hAnsi="Verdana"/>
          <w:b/>
          <w:rPrChange w:id="4275" w:author="S" w:date="2015-12-11T15:46:00Z">
            <w:rPr/>
          </w:rPrChange>
        </w:rPr>
        <w:t>with the prior approval of the C</w:t>
      </w:r>
      <w:del w:id="4276" w:author="S" w:date="2015-11-06T09:52:00Z">
        <w:r w:rsidRPr="00C81811" w:rsidDel="00516F08">
          <w:rPr>
            <w:rFonts w:ascii="Verdana" w:hAnsi="Verdana"/>
            <w:b/>
            <w:rPrChange w:id="4277" w:author="S" w:date="2015-12-11T15:46:00Z">
              <w:rPr/>
            </w:rPrChange>
          </w:rPr>
          <w:delText>entral Government</w:delText>
        </w:r>
      </w:del>
      <w:ins w:id="4278" w:author="S" w:date="2015-11-06T09:52:00Z">
        <w:r w:rsidR="00516F08" w:rsidRPr="00C81811">
          <w:rPr>
            <w:rFonts w:ascii="Verdana" w:hAnsi="Verdana"/>
            <w:b/>
            <w:rPrChange w:id="4279" w:author="S" w:date="2015-12-11T15:46:00Z">
              <w:rPr/>
            </w:rPrChange>
          </w:rPr>
          <w:t>G</w:t>
        </w:r>
      </w:ins>
      <w:del w:id="4280" w:author="S" w:date="2015-11-06T09:53:00Z">
        <w:r w:rsidRPr="00C81811" w:rsidDel="00516F08">
          <w:rPr>
            <w:rFonts w:ascii="Verdana" w:hAnsi="Verdana"/>
            <w:rPrChange w:id="4281" w:author="S" w:date="2015-12-11T15:46:00Z">
              <w:rPr/>
            </w:rPrChange>
          </w:rPr>
          <w:delText>,</w:delText>
        </w:r>
      </w:del>
      <w:r w:rsidRPr="00C81811">
        <w:rPr>
          <w:rFonts w:ascii="Verdana" w:hAnsi="Verdana"/>
          <w:rPrChange w:id="4282" w:author="S" w:date="2015-12-11T15:46:00Z">
            <w:rPr/>
          </w:rPrChange>
        </w:rPr>
        <w:t xml:space="preserve"> for the declared aims and objects</w:t>
      </w:r>
      <w:ins w:id="4283" w:author="S" w:date="2015-11-06T09:53:00Z">
        <w:r w:rsidR="00516F08" w:rsidRPr="00C81811">
          <w:rPr>
            <w:rFonts w:ascii="Verdana" w:hAnsi="Verdana"/>
            <w:rPrChange w:id="4284" w:author="S" w:date="2015-12-11T15:46:00Z">
              <w:rPr/>
            </w:rPrChange>
          </w:rPr>
          <w:t>.</w:t>
        </w:r>
      </w:ins>
      <w:del w:id="4285" w:author="S" w:date="2015-11-06T09:53:00Z">
        <w:r w:rsidRPr="00C81811" w:rsidDel="00516F08">
          <w:rPr>
            <w:rFonts w:ascii="Verdana" w:hAnsi="Verdana"/>
            <w:rPrChange w:id="4286" w:author="S" w:date="2015-12-11T15:46:00Z">
              <w:rPr/>
            </w:rPrChange>
          </w:rPr>
          <w:delText xml:space="preserve"> </w:delText>
        </w:r>
      </w:del>
    </w:p>
    <w:p w:rsidR="0002079A" w:rsidRPr="00C81811" w:rsidRDefault="00E17F0F">
      <w:pPr>
        <w:pStyle w:val="ListParagraph"/>
        <w:numPr>
          <w:ilvl w:val="0"/>
          <w:numId w:val="22"/>
        </w:numPr>
        <w:jc w:val="both"/>
        <w:rPr>
          <w:ins w:id="4287" w:author="S" w:date="2015-11-06T09:54:00Z"/>
          <w:rFonts w:ascii="Verdana" w:hAnsi="Verdana"/>
          <w:rPrChange w:id="4288" w:author="S" w:date="2015-12-11T15:46:00Z">
            <w:rPr>
              <w:ins w:id="4289" w:author="S" w:date="2015-11-06T09:54:00Z"/>
            </w:rPr>
          </w:rPrChange>
        </w:rPr>
        <w:pPrChange w:id="4290" w:author="S" w:date="2015-12-10T18:14:00Z">
          <w:pPr/>
        </w:pPrChange>
      </w:pPr>
      <w:del w:id="4291" w:author="S" w:date="2015-11-06T09:53:00Z">
        <w:r w:rsidRPr="00C81811" w:rsidDel="00516F08">
          <w:rPr>
            <w:rFonts w:ascii="Verdana" w:hAnsi="Verdana"/>
            <w:rPrChange w:id="4292" w:author="S" w:date="2015-12-11T15:46:00Z">
              <w:rPr/>
            </w:rPrChange>
          </w:rPr>
          <w:delText>for which the foreign contribution was received.(b) The r</w:delText>
        </w:r>
      </w:del>
      <w:ins w:id="4293" w:author="S" w:date="2015-11-06T09:53:00Z">
        <w:r w:rsidR="00516F08" w:rsidRPr="00C81811">
          <w:rPr>
            <w:rFonts w:ascii="Verdana" w:hAnsi="Verdana"/>
            <w:rPrChange w:id="4294" w:author="S" w:date="2015-12-11T15:46:00Z">
              <w:rPr/>
            </w:rPrChange>
          </w:rPr>
          <w:t>R</w:t>
        </w:r>
      </w:ins>
      <w:r w:rsidRPr="00C81811">
        <w:rPr>
          <w:rFonts w:ascii="Verdana" w:hAnsi="Verdana"/>
          <w:rPrChange w:id="4295" w:author="S" w:date="2015-12-11T15:46:00Z">
            <w:rPr/>
          </w:rPrChange>
        </w:rPr>
        <w:t xml:space="preserve">emaining </w:t>
      </w:r>
      <w:del w:id="4296" w:author="S" w:date="2015-11-06T09:53:00Z">
        <w:r w:rsidRPr="00C81811" w:rsidDel="00516F08">
          <w:rPr>
            <w:rFonts w:ascii="Verdana" w:hAnsi="Verdana"/>
            <w:rPrChange w:id="4297" w:author="S" w:date="2015-12-11T15:46:00Z">
              <w:rPr/>
            </w:rPrChange>
          </w:rPr>
          <w:delText>seventy-five</w:delText>
        </w:r>
      </w:del>
      <w:ins w:id="4298" w:author="S" w:date="2015-11-06T09:53:00Z">
        <w:r w:rsidR="00516F08" w:rsidRPr="00C81811">
          <w:rPr>
            <w:rFonts w:ascii="Verdana" w:hAnsi="Verdana"/>
            <w:rPrChange w:id="4299" w:author="S" w:date="2015-12-11T15:46:00Z">
              <w:rPr/>
            </w:rPrChange>
          </w:rPr>
          <w:t>75</w:t>
        </w:r>
      </w:ins>
      <w:r w:rsidRPr="00C81811">
        <w:rPr>
          <w:rFonts w:ascii="Verdana" w:hAnsi="Verdana"/>
          <w:rPrChange w:id="4300" w:author="S" w:date="2015-12-11T15:46:00Z">
            <w:rPr/>
          </w:rPrChange>
        </w:rPr>
        <w:t xml:space="preserve"> per cent </w:t>
      </w:r>
      <w:del w:id="4301" w:author="S" w:date="2015-11-06T09:53:00Z">
        <w:r w:rsidRPr="00C81811" w:rsidDel="00516F08">
          <w:rPr>
            <w:rFonts w:ascii="Verdana" w:hAnsi="Verdana"/>
            <w:rPrChange w:id="4302" w:author="S" w:date="2015-12-11T15:46:00Z">
              <w:rPr/>
            </w:rPrChange>
          </w:rPr>
          <w:delText xml:space="preserve">of the unutilised foreign contribution shall </w:delText>
        </w:r>
        <w:r w:rsidRPr="00C81811" w:rsidDel="0002079A">
          <w:rPr>
            <w:rFonts w:ascii="Verdana" w:hAnsi="Verdana"/>
            <w:rPrChange w:id="4303" w:author="S" w:date="2015-12-11T15:46:00Z">
              <w:rPr/>
            </w:rPrChange>
          </w:rPr>
          <w:delText xml:space="preserve">be utilised </w:delText>
        </w:r>
      </w:del>
      <w:r w:rsidRPr="00C81811">
        <w:rPr>
          <w:rFonts w:ascii="Verdana" w:hAnsi="Verdana"/>
          <w:rPrChange w:id="4304" w:author="S" w:date="2015-12-11T15:46:00Z">
            <w:rPr/>
          </w:rPrChange>
        </w:rPr>
        <w:t>only after revocation of suspension of the certificate</w:t>
      </w:r>
      <w:ins w:id="4305" w:author="S" w:date="2015-11-06T09:54:00Z">
        <w:r w:rsidR="0002079A" w:rsidRPr="00C81811">
          <w:rPr>
            <w:rFonts w:ascii="Verdana" w:hAnsi="Verdana"/>
            <w:rPrChange w:id="4306" w:author="S" w:date="2015-12-11T15:46:00Z">
              <w:rPr/>
            </w:rPrChange>
          </w:rPr>
          <w:t>.</w:t>
        </w:r>
      </w:ins>
    </w:p>
    <w:p w:rsidR="00E870F5" w:rsidRPr="00C81811" w:rsidDel="0002079A" w:rsidRDefault="00E17F0F">
      <w:pPr>
        <w:jc w:val="both"/>
        <w:rPr>
          <w:del w:id="4307" w:author="S" w:date="2015-11-06T09:54:00Z"/>
          <w:rFonts w:ascii="Verdana" w:hAnsi="Verdana"/>
          <w:rPrChange w:id="4308" w:author="S" w:date="2015-12-11T15:46:00Z">
            <w:rPr>
              <w:del w:id="4309" w:author="S" w:date="2015-11-06T09:54:00Z"/>
              <w:sz w:val="28"/>
              <w:szCs w:val="28"/>
            </w:rPr>
          </w:rPrChange>
        </w:rPr>
        <w:pPrChange w:id="4310" w:author="S" w:date="2015-12-10T18:14:00Z">
          <w:pPr/>
        </w:pPrChange>
      </w:pPr>
      <w:del w:id="4311" w:author="S" w:date="2015-11-06T09:54:00Z">
        <w:r w:rsidRPr="00C81811" w:rsidDel="0002079A">
          <w:rPr>
            <w:rFonts w:ascii="Verdana" w:hAnsi="Verdana"/>
            <w:rPrChange w:id="4312" w:author="S" w:date="2015-12-11T15:46:00Z">
              <w:rPr>
                <w:sz w:val="28"/>
                <w:szCs w:val="28"/>
              </w:rPr>
            </w:rPrChange>
          </w:rPr>
          <w:delText xml:space="preserve"> of registration.</w:delText>
        </w:r>
      </w:del>
    </w:p>
    <w:p w:rsidR="00E870F5" w:rsidRPr="00C81811" w:rsidDel="003B7DDA" w:rsidRDefault="00E17F0F">
      <w:pPr>
        <w:jc w:val="both"/>
        <w:rPr>
          <w:del w:id="4313" w:author="S" w:date="2015-11-05T16:14:00Z"/>
          <w:rFonts w:ascii="Verdana" w:hAnsi="Verdana"/>
          <w:rPrChange w:id="4314" w:author="S" w:date="2015-12-11T15:46:00Z">
            <w:rPr>
              <w:del w:id="4315" w:author="S" w:date="2015-11-05T16:14:00Z"/>
              <w:sz w:val="28"/>
              <w:szCs w:val="28"/>
            </w:rPr>
          </w:rPrChange>
        </w:rPr>
        <w:pPrChange w:id="4316" w:author="S" w:date="2015-12-10T18:14:00Z">
          <w:pPr/>
        </w:pPrChange>
      </w:pPr>
      <w:del w:id="4317" w:author="S" w:date="2015-11-05T16:14:00Z">
        <w:r w:rsidRPr="00C81811" w:rsidDel="003B7DDA">
          <w:rPr>
            <w:rFonts w:ascii="Verdana" w:hAnsi="Verdana"/>
            <w:rPrChange w:id="4318" w:author="S" w:date="2015-12-11T15:46:00Z">
              <w:rPr>
                <w:sz w:val="28"/>
                <w:szCs w:val="28"/>
              </w:rPr>
            </w:rPrChange>
          </w:rPr>
          <w:delText>Can an organization, whose violation under FCRA, 1976 has been condoned, apply for registration/prior permission?</w:delText>
        </w:r>
      </w:del>
    </w:p>
    <w:p w:rsidR="001306D8" w:rsidRPr="00C81811" w:rsidDel="00123C5E" w:rsidRDefault="00E17F0F">
      <w:pPr>
        <w:pStyle w:val="ListParagraph"/>
        <w:numPr>
          <w:ilvl w:val="0"/>
          <w:numId w:val="22"/>
        </w:numPr>
        <w:jc w:val="both"/>
        <w:rPr>
          <w:del w:id="4319" w:author="S" w:date="2015-12-11T14:53:00Z"/>
          <w:rFonts w:ascii="Verdana" w:hAnsi="Verdana"/>
          <w:rPrChange w:id="4320" w:author="S" w:date="2015-12-11T15:46:00Z">
            <w:rPr>
              <w:del w:id="4321" w:author="S" w:date="2015-12-11T14:53:00Z"/>
            </w:rPr>
          </w:rPrChange>
        </w:rPr>
        <w:pPrChange w:id="4322" w:author="S" w:date="2015-12-10T18:14:00Z">
          <w:pPr/>
        </w:pPrChange>
      </w:pPr>
      <w:del w:id="4323" w:author="S" w:date="2015-11-05T15:41:00Z">
        <w:r w:rsidRPr="00C81811" w:rsidDel="007016D9">
          <w:rPr>
            <w:rFonts w:ascii="Verdana" w:hAnsi="Verdana"/>
            <w:rPrChange w:id="4324" w:author="S" w:date="2015-12-11T15:46:00Z">
              <w:rPr/>
            </w:rPrChange>
          </w:rPr>
          <w:delText>After t</w:delText>
        </w:r>
      </w:del>
      <w:del w:id="4325" w:author="S" w:date="2015-11-06T09:56:00Z">
        <w:r w:rsidRPr="00C81811" w:rsidDel="0002079A">
          <w:rPr>
            <w:rFonts w:ascii="Verdana" w:hAnsi="Verdana"/>
            <w:rPrChange w:id="4326" w:author="S" w:date="2015-12-11T15:46:00Z">
              <w:rPr/>
            </w:rPrChange>
          </w:rPr>
          <w:delText>he</w:delText>
        </w:r>
      </w:del>
      <w:del w:id="4327" w:author="S" w:date="2015-12-11T14:53:00Z">
        <w:r w:rsidRPr="00C81811" w:rsidDel="00123C5E">
          <w:rPr>
            <w:rFonts w:ascii="Verdana" w:hAnsi="Verdana"/>
            <w:rPrChange w:id="4328" w:author="S" w:date="2015-12-11T15:46:00Z">
              <w:rPr/>
            </w:rPrChange>
          </w:rPr>
          <w:delText xml:space="preserve"> </w:delText>
        </w:r>
      </w:del>
      <w:del w:id="4329" w:author="S" w:date="2015-11-06T09:56:00Z">
        <w:r w:rsidRPr="00C81811" w:rsidDel="0002079A">
          <w:rPr>
            <w:rFonts w:ascii="Verdana" w:hAnsi="Verdana"/>
            <w:rPrChange w:id="4330" w:author="S" w:date="2015-12-11T15:46:00Z">
              <w:rPr/>
            </w:rPrChange>
          </w:rPr>
          <w:delText>violation</w:delText>
        </w:r>
      </w:del>
      <w:del w:id="4331" w:author="S" w:date="2015-12-11T14:53:00Z">
        <w:r w:rsidRPr="00C81811" w:rsidDel="00123C5E">
          <w:rPr>
            <w:rFonts w:ascii="Verdana" w:hAnsi="Verdana"/>
            <w:rPrChange w:id="4332" w:author="S" w:date="2015-12-11T15:46:00Z">
              <w:rPr/>
            </w:rPrChange>
          </w:rPr>
          <w:delText xml:space="preserve"> committed by an association</w:delText>
        </w:r>
      </w:del>
      <w:del w:id="4333" w:author="S" w:date="2015-11-06T09:55:00Z">
        <w:r w:rsidRPr="00C81811" w:rsidDel="0002079A">
          <w:rPr>
            <w:rFonts w:ascii="Verdana" w:hAnsi="Verdana"/>
            <w:rPrChange w:id="4334" w:author="S" w:date="2015-12-11T15:46:00Z">
              <w:rPr/>
            </w:rPrChange>
          </w:rPr>
          <w:delText xml:space="preserve"> </w:delText>
        </w:r>
      </w:del>
      <w:del w:id="4335" w:author="S" w:date="2015-11-06T09:54:00Z">
        <w:r w:rsidRPr="00C81811" w:rsidDel="0002079A">
          <w:rPr>
            <w:rFonts w:ascii="Verdana" w:hAnsi="Verdana"/>
            <w:rPrChange w:id="4336" w:author="S" w:date="2015-12-11T15:46:00Z">
              <w:rPr/>
            </w:rPrChange>
          </w:rPr>
          <w:delText>has been condoned</w:delText>
        </w:r>
      </w:del>
      <w:del w:id="4337" w:author="S" w:date="2015-12-11T14:52:00Z">
        <w:r w:rsidRPr="00C81811" w:rsidDel="00123C5E">
          <w:rPr>
            <w:rFonts w:ascii="Verdana" w:hAnsi="Verdana"/>
            <w:rPrChange w:id="4338" w:author="S" w:date="2015-12-11T15:46:00Z">
              <w:rPr/>
            </w:rPrChange>
          </w:rPr>
          <w:delText>,</w:delText>
        </w:r>
      </w:del>
      <w:del w:id="4339" w:author="S" w:date="2015-11-06T09:56:00Z">
        <w:r w:rsidRPr="00C81811" w:rsidDel="0002079A">
          <w:rPr>
            <w:rFonts w:ascii="Verdana" w:hAnsi="Verdana"/>
            <w:rPrChange w:id="4340" w:author="S" w:date="2015-12-11T15:46:00Z">
              <w:rPr/>
            </w:rPrChange>
          </w:rPr>
          <w:delText xml:space="preserve"> the</w:delText>
        </w:r>
      </w:del>
      <w:del w:id="4341" w:author="S" w:date="2015-12-11T14:53:00Z">
        <w:r w:rsidRPr="00C81811" w:rsidDel="00123C5E">
          <w:rPr>
            <w:rFonts w:ascii="Verdana" w:hAnsi="Verdana"/>
            <w:rPrChange w:id="4342" w:author="S" w:date="2015-12-11T15:46:00Z">
              <w:rPr/>
            </w:rPrChange>
          </w:rPr>
          <w:delText xml:space="preserve"> association can apply for prior permission</w:delText>
        </w:r>
      </w:del>
      <w:del w:id="4343" w:author="S" w:date="2015-11-06T09:57:00Z">
        <w:r w:rsidRPr="00C81811" w:rsidDel="0002079A">
          <w:rPr>
            <w:rFonts w:ascii="Verdana" w:hAnsi="Verdana"/>
            <w:rPrChange w:id="4344" w:author="S" w:date="2015-12-11T15:46:00Z">
              <w:rPr/>
            </w:rPrChange>
          </w:rPr>
          <w:delText xml:space="preserve"> </w:delText>
        </w:r>
      </w:del>
      <w:del w:id="4345" w:author="S" w:date="2015-11-05T16:13:00Z">
        <w:r w:rsidRPr="00C81811" w:rsidDel="003B7DDA">
          <w:rPr>
            <w:rFonts w:ascii="Verdana" w:hAnsi="Verdana"/>
            <w:rPrChange w:id="4346" w:author="S" w:date="2015-12-11T15:46:00Z">
              <w:rPr/>
            </w:rPrChange>
          </w:rPr>
          <w:delText>(PP) only by submitting an application in form FC-4 http://mha.nic.in/fcra/forms/fc-4.pdf. Once the PP has been granted and foreign contribution received for specific purpose has been fully/partially utilized and organisation has submitted annual FC-6 http://mha.nic.in/fcra/forms/fc-6.pdf returns and accounts in prescribed format pertaining to the PP, it becomes eligible for consideration of registration under FCRA. Registration would be granted under FCRA, if other parameters are fulfilled by the association.</w:delText>
        </w:r>
      </w:del>
    </w:p>
    <w:p w:rsidR="00B2490A" w:rsidRPr="00C81811" w:rsidRDefault="00B2490A">
      <w:pPr>
        <w:jc w:val="both"/>
        <w:rPr>
          <w:ins w:id="4347" w:author="S" w:date="2015-12-10T18:03:00Z"/>
          <w:rFonts w:ascii="Verdana" w:hAnsi="Verdana"/>
          <w:b/>
          <w:u w:val="single"/>
          <w:rPrChange w:id="4348" w:author="S" w:date="2015-12-11T15:46:00Z">
            <w:rPr>
              <w:ins w:id="4349" w:author="S" w:date="2015-12-10T18:03:00Z"/>
              <w:b/>
              <w:sz w:val="28"/>
              <w:szCs w:val="28"/>
            </w:rPr>
          </w:rPrChange>
        </w:rPr>
        <w:pPrChange w:id="4350" w:author="S" w:date="2015-12-10T18:14:00Z">
          <w:pPr/>
        </w:pPrChange>
      </w:pPr>
      <w:ins w:id="4351" w:author="S" w:date="2015-12-10T18:02:00Z">
        <w:r w:rsidRPr="00C81811">
          <w:rPr>
            <w:rFonts w:ascii="Verdana" w:hAnsi="Verdana"/>
            <w:b/>
            <w:u w:val="single"/>
            <w:rPrChange w:id="4352" w:author="S" w:date="2015-12-11T15:46:00Z">
              <w:rPr>
                <w:b/>
                <w:sz w:val="28"/>
                <w:szCs w:val="28"/>
              </w:rPr>
            </w:rPrChange>
          </w:rPr>
          <w:t xml:space="preserve">Section 16, </w:t>
        </w:r>
      </w:ins>
      <w:ins w:id="4353" w:author="S" w:date="2015-11-06T09:58:00Z">
        <w:r w:rsidRPr="00C81811">
          <w:rPr>
            <w:rFonts w:ascii="Verdana" w:hAnsi="Verdana"/>
            <w:b/>
            <w:u w:val="single"/>
            <w:rPrChange w:id="4354" w:author="S" w:date="2015-12-11T15:46:00Z">
              <w:rPr>
                <w:b/>
                <w:sz w:val="28"/>
                <w:szCs w:val="28"/>
              </w:rPr>
            </w:rPrChange>
          </w:rPr>
          <w:t>Renewal of Certificate:</w:t>
        </w:r>
      </w:ins>
    </w:p>
    <w:p w:rsidR="001306D8" w:rsidRPr="00C81811" w:rsidDel="007016D9" w:rsidRDefault="00E17F0F">
      <w:pPr>
        <w:jc w:val="both"/>
        <w:rPr>
          <w:del w:id="4355" w:author="S" w:date="2015-11-05T15:40:00Z"/>
          <w:rFonts w:ascii="Verdana" w:hAnsi="Verdana"/>
          <w:b/>
          <w:rPrChange w:id="4356" w:author="S" w:date="2015-12-11T15:46:00Z">
            <w:rPr>
              <w:del w:id="4357" w:author="S" w:date="2015-11-05T15:40:00Z"/>
              <w:sz w:val="28"/>
              <w:szCs w:val="28"/>
            </w:rPr>
          </w:rPrChange>
        </w:rPr>
        <w:pPrChange w:id="4358" w:author="S" w:date="2015-12-10T18:14:00Z">
          <w:pPr/>
        </w:pPrChange>
      </w:pPr>
      <w:del w:id="4359" w:author="S" w:date="2015-11-05T15:40:00Z">
        <w:r w:rsidRPr="00C81811" w:rsidDel="007016D9">
          <w:rPr>
            <w:rFonts w:ascii="Verdana" w:hAnsi="Verdana"/>
            <w:rPrChange w:id="4360" w:author="S" w:date="2015-12-11T15:46:00Z">
              <w:rPr>
                <w:sz w:val="28"/>
                <w:szCs w:val="28"/>
              </w:rPr>
            </w:rPrChange>
          </w:rPr>
          <w:delText>What is the status of the applications submitted under the repealed FCRA, 1976 but have not been disposed of?</w:delText>
        </w:r>
      </w:del>
    </w:p>
    <w:p w:rsidR="001306D8" w:rsidRPr="00C81811" w:rsidDel="007016D9" w:rsidRDefault="00E17F0F">
      <w:pPr>
        <w:jc w:val="both"/>
        <w:rPr>
          <w:del w:id="4361" w:author="S" w:date="2015-11-05T15:40:00Z"/>
          <w:rFonts w:ascii="Verdana" w:hAnsi="Verdana"/>
          <w:rPrChange w:id="4362" w:author="S" w:date="2015-12-11T15:46:00Z">
            <w:rPr>
              <w:del w:id="4363" w:author="S" w:date="2015-11-05T15:40:00Z"/>
              <w:sz w:val="28"/>
              <w:szCs w:val="28"/>
            </w:rPr>
          </w:rPrChange>
        </w:rPr>
        <w:pPrChange w:id="4364" w:author="S" w:date="2015-12-10T18:14:00Z">
          <w:pPr/>
        </w:pPrChange>
      </w:pPr>
      <w:del w:id="4365" w:author="S" w:date="2015-11-05T15:40:00Z">
        <w:r w:rsidRPr="00C81811" w:rsidDel="007016D9">
          <w:rPr>
            <w:rFonts w:ascii="Verdana" w:hAnsi="Verdana"/>
            <w:rPrChange w:id="4366" w:author="S" w:date="2015-12-11T15:46:00Z">
              <w:rPr>
                <w:sz w:val="28"/>
                <w:szCs w:val="28"/>
              </w:rPr>
            </w:rPrChange>
          </w:rPr>
          <w:delText>In terms of Rule 9(5) of FCRR, 2011, every application made for registration or prior permission under FCRA, 1976 but not disposed of before the date of commencement of these rules, i.e., 01.05.2011, shall be deemed to be an application for registration or prior permission, as the case may be, under FCRR, 2011 subject to the condition that the applicant furnishes the prescribed fees for such registration or prior permission, as the case may be.</w:delText>
        </w:r>
      </w:del>
    </w:p>
    <w:p w:rsidR="001306D8" w:rsidRPr="00C81811" w:rsidDel="007016D9" w:rsidRDefault="00E17F0F">
      <w:pPr>
        <w:jc w:val="both"/>
        <w:rPr>
          <w:del w:id="4367" w:author="S" w:date="2015-11-05T15:40:00Z"/>
          <w:rFonts w:ascii="Verdana" w:hAnsi="Verdana"/>
          <w:rPrChange w:id="4368" w:author="S" w:date="2015-12-11T15:46:00Z">
            <w:rPr>
              <w:del w:id="4369" w:author="S" w:date="2015-11-05T15:40:00Z"/>
              <w:sz w:val="28"/>
              <w:szCs w:val="28"/>
            </w:rPr>
          </w:rPrChange>
        </w:rPr>
        <w:pPrChange w:id="4370" w:author="S" w:date="2015-12-10T18:14:00Z">
          <w:pPr/>
        </w:pPrChange>
      </w:pPr>
      <w:del w:id="4371" w:author="S" w:date="2015-11-05T15:40:00Z">
        <w:r w:rsidRPr="00C81811" w:rsidDel="007016D9">
          <w:rPr>
            <w:rFonts w:ascii="Verdana" w:hAnsi="Verdana"/>
            <w:rPrChange w:id="4372" w:author="S" w:date="2015-12-11T15:46:00Z">
              <w:rPr>
                <w:sz w:val="28"/>
                <w:szCs w:val="28"/>
              </w:rPr>
            </w:rPrChange>
          </w:rPr>
          <w:delText>Whether the registration certificate or prior permission granted under the repealed FCRA, 1976 shall remain valid when FCRA, 2010 has come into force?</w:delText>
        </w:r>
      </w:del>
    </w:p>
    <w:p w:rsidR="001306D8" w:rsidRPr="00C81811" w:rsidDel="007016D9" w:rsidRDefault="00E17F0F">
      <w:pPr>
        <w:jc w:val="both"/>
        <w:rPr>
          <w:del w:id="4373" w:author="S" w:date="2015-11-05T15:40:00Z"/>
          <w:rFonts w:ascii="Verdana" w:hAnsi="Verdana"/>
          <w:rPrChange w:id="4374" w:author="S" w:date="2015-12-11T15:46:00Z">
            <w:rPr>
              <w:del w:id="4375" w:author="S" w:date="2015-11-05T15:40:00Z"/>
              <w:sz w:val="28"/>
              <w:szCs w:val="28"/>
            </w:rPr>
          </w:rPrChange>
        </w:rPr>
        <w:pPrChange w:id="4376" w:author="S" w:date="2015-12-10T18:14:00Z">
          <w:pPr/>
        </w:pPrChange>
      </w:pPr>
      <w:del w:id="4377" w:author="S" w:date="2015-11-05T15:40:00Z">
        <w:r w:rsidRPr="00C81811" w:rsidDel="007016D9">
          <w:rPr>
            <w:rFonts w:ascii="Verdana" w:hAnsi="Verdana"/>
            <w:rPrChange w:id="4378" w:author="S" w:date="2015-12-11T15:46:00Z">
              <w:rPr>
                <w:sz w:val="28"/>
                <w:szCs w:val="28"/>
              </w:rPr>
            </w:rPrChange>
          </w:rPr>
          <w:delText>Yes. An association granted prior permission or registration under the repealed FCRA, 1976 shall be deemed to have been registered or granted prior permission, as the case may be, under FCRA, 2010. Registration granted under FCRA, 1976 shall remain valid for a period of 5 years from the 1st May, 2011, i.e., up to the 30th April, 2016.</w:delText>
        </w:r>
      </w:del>
    </w:p>
    <w:p w:rsidR="001306D8" w:rsidRPr="00C81811" w:rsidDel="007016D9" w:rsidRDefault="00E17F0F">
      <w:pPr>
        <w:jc w:val="both"/>
        <w:rPr>
          <w:del w:id="4379" w:author="S" w:date="2015-11-05T15:40:00Z"/>
          <w:rFonts w:ascii="Verdana" w:hAnsi="Verdana"/>
          <w:rPrChange w:id="4380" w:author="S" w:date="2015-12-11T15:46:00Z">
            <w:rPr>
              <w:del w:id="4381" w:author="S" w:date="2015-11-05T15:40:00Z"/>
              <w:sz w:val="28"/>
              <w:szCs w:val="28"/>
            </w:rPr>
          </w:rPrChange>
        </w:rPr>
        <w:pPrChange w:id="4382" w:author="S" w:date="2015-12-10T18:14:00Z">
          <w:pPr/>
        </w:pPrChange>
      </w:pPr>
      <w:del w:id="4383" w:author="S" w:date="2015-11-05T15:40:00Z">
        <w:r w:rsidRPr="00C81811" w:rsidDel="007016D9">
          <w:rPr>
            <w:rFonts w:ascii="Verdana" w:hAnsi="Verdana"/>
            <w:rPrChange w:id="4384" w:author="S" w:date="2015-12-11T15:46:00Z">
              <w:rPr>
                <w:sz w:val="28"/>
                <w:szCs w:val="28"/>
              </w:rPr>
            </w:rPrChange>
          </w:rPr>
          <w:delText>Whether prior permission granted under FCRA, 1976 would also remain valid for next 5 years from the 1st May, 2011, i.e., the date when FCRA, 2010 came into force?</w:delText>
        </w:r>
      </w:del>
    </w:p>
    <w:p w:rsidR="001306D8" w:rsidRPr="00C81811" w:rsidDel="007016D9" w:rsidRDefault="00E17F0F">
      <w:pPr>
        <w:jc w:val="both"/>
        <w:rPr>
          <w:del w:id="4385" w:author="S" w:date="2015-11-05T15:40:00Z"/>
          <w:rFonts w:ascii="Verdana" w:hAnsi="Verdana"/>
          <w:rPrChange w:id="4386" w:author="S" w:date="2015-12-11T15:46:00Z">
            <w:rPr>
              <w:del w:id="4387" w:author="S" w:date="2015-11-05T15:40:00Z"/>
              <w:sz w:val="28"/>
              <w:szCs w:val="28"/>
            </w:rPr>
          </w:rPrChange>
        </w:rPr>
        <w:pPrChange w:id="4388" w:author="S" w:date="2015-12-10T18:14:00Z">
          <w:pPr/>
        </w:pPrChange>
      </w:pPr>
      <w:del w:id="4389" w:author="S" w:date="2015-11-05T15:40:00Z">
        <w:r w:rsidRPr="00C81811" w:rsidDel="007016D9">
          <w:rPr>
            <w:rFonts w:ascii="Verdana" w:hAnsi="Verdana"/>
            <w:rPrChange w:id="4390" w:author="S" w:date="2015-12-11T15:46:00Z">
              <w:rPr>
                <w:sz w:val="28"/>
                <w:szCs w:val="28"/>
              </w:rPr>
            </w:rPrChange>
          </w:rPr>
          <w:delText>Prior permission granted under FCRA, 1976 as also under FCRA 2010 remains valid till receipt and full utilisation of the amount of FC for which the permission was/is granted.</w:delText>
        </w:r>
      </w:del>
    </w:p>
    <w:p w:rsidR="001306D8" w:rsidRPr="00C81811" w:rsidDel="007016D9" w:rsidRDefault="00E17F0F">
      <w:pPr>
        <w:jc w:val="both"/>
        <w:rPr>
          <w:del w:id="4391" w:author="S" w:date="2015-11-05T15:40:00Z"/>
          <w:rFonts w:ascii="Verdana" w:hAnsi="Verdana"/>
          <w:rPrChange w:id="4392" w:author="S" w:date="2015-12-11T15:46:00Z">
            <w:rPr>
              <w:del w:id="4393" w:author="S" w:date="2015-11-05T15:40:00Z"/>
              <w:sz w:val="28"/>
              <w:szCs w:val="28"/>
            </w:rPr>
          </w:rPrChange>
        </w:rPr>
        <w:pPrChange w:id="4394" w:author="S" w:date="2015-12-10T18:14:00Z">
          <w:pPr/>
        </w:pPrChange>
      </w:pPr>
      <w:del w:id="4395" w:author="S" w:date="2015-11-05T15:40:00Z">
        <w:r w:rsidRPr="00C81811" w:rsidDel="007016D9">
          <w:rPr>
            <w:rFonts w:ascii="Verdana" w:hAnsi="Verdana"/>
            <w:rPrChange w:id="4396" w:author="S" w:date="2015-12-11T15:46:00Z">
              <w:rPr>
                <w:sz w:val="28"/>
                <w:szCs w:val="28"/>
              </w:rPr>
            </w:rPrChange>
          </w:rPr>
          <w:delText>Whether the certificate of registration is to be renewed and what is the procedure for such renewal?</w:delText>
        </w:r>
      </w:del>
    </w:p>
    <w:p w:rsidR="002B5201" w:rsidRPr="002B5201" w:rsidRDefault="002B5201">
      <w:pPr>
        <w:pStyle w:val="ListParagraph"/>
        <w:numPr>
          <w:ilvl w:val="0"/>
          <w:numId w:val="46"/>
        </w:numPr>
        <w:jc w:val="both"/>
        <w:rPr>
          <w:ins w:id="4397" w:author="S" w:date="2015-12-11T15:56:00Z"/>
          <w:rFonts w:ascii="Verdana" w:hAnsi="Verdana"/>
          <w:rPrChange w:id="4398" w:author="S" w:date="2015-12-11T15:56:00Z">
            <w:rPr>
              <w:ins w:id="4399" w:author="S" w:date="2015-12-11T15:56:00Z"/>
            </w:rPr>
          </w:rPrChange>
        </w:rPr>
        <w:pPrChange w:id="4400" w:author="S" w:date="2015-12-11T15:56:00Z">
          <w:pPr/>
        </w:pPrChange>
      </w:pPr>
      <w:ins w:id="4401" w:author="S" w:date="2015-12-11T15:56:00Z">
        <w:r w:rsidRPr="002B5201">
          <w:rPr>
            <w:rFonts w:ascii="Verdana" w:hAnsi="Verdana"/>
          </w:rPr>
          <w:t xml:space="preserve">Application for renewal of certificate needs to be made </w:t>
        </w:r>
        <w:r w:rsidRPr="002B5201">
          <w:rPr>
            <w:rFonts w:ascii="Verdana" w:hAnsi="Verdana"/>
            <w:b/>
          </w:rPr>
          <w:t>within six months before the expiry</w:t>
        </w:r>
        <w:r w:rsidRPr="002B5201">
          <w:rPr>
            <w:rFonts w:ascii="Verdana" w:hAnsi="Verdana"/>
          </w:rPr>
          <w:t>.</w:t>
        </w:r>
      </w:ins>
    </w:p>
    <w:p w:rsidR="00DC2F18" w:rsidRPr="002B5201" w:rsidRDefault="0002079A">
      <w:pPr>
        <w:pStyle w:val="ListParagraph"/>
        <w:numPr>
          <w:ilvl w:val="0"/>
          <w:numId w:val="46"/>
        </w:numPr>
        <w:jc w:val="both"/>
        <w:rPr>
          <w:ins w:id="4402" w:author="S" w:date="2015-11-06T10:00:00Z"/>
          <w:rFonts w:ascii="Verdana" w:hAnsi="Verdana"/>
          <w:rPrChange w:id="4403" w:author="S" w:date="2015-12-11T15:55:00Z">
            <w:rPr>
              <w:ins w:id="4404" w:author="S" w:date="2015-11-06T10:00:00Z"/>
              <w:sz w:val="28"/>
              <w:szCs w:val="28"/>
            </w:rPr>
          </w:rPrChange>
        </w:rPr>
        <w:pPrChange w:id="4405" w:author="S" w:date="2015-12-11T15:55:00Z">
          <w:pPr/>
        </w:pPrChange>
      </w:pPr>
      <w:ins w:id="4406" w:author="S" w:date="2015-11-06T10:00:00Z">
        <w:r w:rsidRPr="002B5201">
          <w:rPr>
            <w:rFonts w:ascii="Verdana" w:hAnsi="Verdana"/>
            <w:rPrChange w:id="4407" w:author="S" w:date="2015-12-11T15:55:00Z">
              <w:rPr>
                <w:sz w:val="28"/>
                <w:szCs w:val="28"/>
              </w:rPr>
            </w:rPrChange>
          </w:rPr>
          <w:t xml:space="preserve">Certificate is </w:t>
        </w:r>
        <w:r w:rsidRPr="002B5201">
          <w:rPr>
            <w:rFonts w:ascii="Verdana" w:hAnsi="Verdana"/>
            <w:b/>
            <w:rPrChange w:id="4408" w:author="S" w:date="2015-12-11T15:55:00Z">
              <w:rPr>
                <w:sz w:val="28"/>
                <w:szCs w:val="28"/>
              </w:rPr>
            </w:rPrChange>
          </w:rPr>
          <w:t>renewed by CG o</w:t>
        </w:r>
      </w:ins>
      <w:ins w:id="4409" w:author="S" w:date="2015-11-05T15:30:00Z">
        <w:r w:rsidR="00DC2F18" w:rsidRPr="002B5201">
          <w:rPr>
            <w:rFonts w:ascii="Verdana" w:hAnsi="Verdana"/>
            <w:b/>
            <w:rPrChange w:id="4410" w:author="S" w:date="2015-12-11T15:55:00Z">
              <w:rPr/>
            </w:rPrChange>
          </w:rPr>
          <w:t>rdinarily within ninety days</w:t>
        </w:r>
      </w:ins>
      <w:ins w:id="4411" w:author="S" w:date="2015-11-06T09:59:00Z">
        <w:r w:rsidRPr="002B5201">
          <w:rPr>
            <w:rFonts w:ascii="Verdana" w:hAnsi="Verdana"/>
            <w:rPrChange w:id="4412" w:author="S" w:date="2015-12-11T15:55:00Z">
              <w:rPr>
                <w:sz w:val="28"/>
                <w:szCs w:val="28"/>
              </w:rPr>
            </w:rPrChange>
          </w:rPr>
          <w:t xml:space="preserve"> </w:t>
        </w:r>
      </w:ins>
      <w:ins w:id="4413" w:author="S" w:date="2015-11-05T15:31:00Z">
        <w:r w:rsidR="00DC2F18" w:rsidRPr="002B5201">
          <w:rPr>
            <w:rFonts w:ascii="Verdana" w:hAnsi="Verdana"/>
            <w:rPrChange w:id="4414" w:author="S" w:date="2015-12-11T15:55:00Z">
              <w:rPr>
                <w:sz w:val="28"/>
                <w:szCs w:val="28"/>
              </w:rPr>
            </w:rPrChange>
          </w:rPr>
          <w:t xml:space="preserve">(else </w:t>
        </w:r>
      </w:ins>
      <w:ins w:id="4415" w:author="S" w:date="2015-12-10T18:03:00Z">
        <w:r w:rsidR="00B2490A" w:rsidRPr="002B5201">
          <w:rPr>
            <w:rFonts w:ascii="Verdana" w:hAnsi="Verdana"/>
            <w:rPrChange w:id="4416" w:author="S" w:date="2015-12-11T15:55:00Z">
              <w:rPr>
                <w:sz w:val="28"/>
                <w:szCs w:val="28"/>
              </w:rPr>
            </w:rPrChange>
          </w:rPr>
          <w:t xml:space="preserve">will </w:t>
        </w:r>
      </w:ins>
      <w:ins w:id="4417" w:author="S" w:date="2015-11-05T15:31:00Z">
        <w:r w:rsidR="00DC2F18" w:rsidRPr="002B5201">
          <w:rPr>
            <w:rFonts w:ascii="Verdana" w:hAnsi="Verdana"/>
            <w:rPrChange w:id="4418" w:author="S" w:date="2015-12-11T15:55:00Z">
              <w:rPr>
                <w:sz w:val="28"/>
                <w:szCs w:val="28"/>
              </w:rPr>
            </w:rPrChange>
          </w:rPr>
          <w:t xml:space="preserve">specify the reasons </w:t>
        </w:r>
      </w:ins>
      <w:ins w:id="4419" w:author="S" w:date="2015-11-06T10:00:00Z">
        <w:r w:rsidRPr="002B5201">
          <w:rPr>
            <w:rFonts w:ascii="Verdana" w:hAnsi="Verdana"/>
            <w:rPrChange w:id="4420" w:author="S" w:date="2015-12-11T15:55:00Z">
              <w:rPr>
                <w:sz w:val="28"/>
                <w:szCs w:val="28"/>
              </w:rPr>
            </w:rPrChange>
          </w:rPr>
          <w:t xml:space="preserve">for delay </w:t>
        </w:r>
      </w:ins>
      <w:ins w:id="4421" w:author="S" w:date="2015-11-05T15:31:00Z">
        <w:r w:rsidRPr="002B5201">
          <w:rPr>
            <w:rFonts w:ascii="Verdana" w:hAnsi="Verdana"/>
            <w:rPrChange w:id="4422" w:author="S" w:date="2015-12-11T15:55:00Z">
              <w:rPr>
                <w:sz w:val="28"/>
                <w:szCs w:val="28"/>
              </w:rPr>
            </w:rPrChange>
          </w:rPr>
          <w:t>or den</w:t>
        </w:r>
      </w:ins>
      <w:ins w:id="4423" w:author="S" w:date="2015-11-06T10:00:00Z">
        <w:r w:rsidRPr="002B5201">
          <w:rPr>
            <w:rFonts w:ascii="Verdana" w:hAnsi="Verdana"/>
            <w:rPrChange w:id="4424" w:author="S" w:date="2015-12-11T15:55:00Z">
              <w:rPr>
                <w:sz w:val="28"/>
                <w:szCs w:val="28"/>
              </w:rPr>
            </w:rPrChange>
          </w:rPr>
          <w:t>ial</w:t>
        </w:r>
      </w:ins>
      <w:ins w:id="4425" w:author="S" w:date="2015-11-05T15:31:00Z">
        <w:r w:rsidR="00DC2F18" w:rsidRPr="002B5201">
          <w:rPr>
            <w:rFonts w:ascii="Verdana" w:hAnsi="Verdana"/>
            <w:rPrChange w:id="4426" w:author="S" w:date="2015-12-11T15:55:00Z">
              <w:rPr>
                <w:sz w:val="28"/>
                <w:szCs w:val="28"/>
              </w:rPr>
            </w:rPrChange>
          </w:rPr>
          <w:t>)</w:t>
        </w:r>
      </w:ins>
      <w:ins w:id="4427" w:author="S" w:date="2015-11-06T10:00:00Z">
        <w:r w:rsidRPr="002B5201">
          <w:rPr>
            <w:rFonts w:ascii="Verdana" w:hAnsi="Verdana"/>
            <w:rPrChange w:id="4428" w:author="S" w:date="2015-12-11T15:55:00Z">
              <w:rPr>
                <w:sz w:val="28"/>
                <w:szCs w:val="28"/>
              </w:rPr>
            </w:rPrChange>
          </w:rPr>
          <w:t>.</w:t>
        </w:r>
      </w:ins>
    </w:p>
    <w:p w:rsidR="0002079A" w:rsidRPr="002B5201" w:rsidRDefault="0002079A">
      <w:pPr>
        <w:pStyle w:val="ListParagraph"/>
        <w:numPr>
          <w:ilvl w:val="0"/>
          <w:numId w:val="46"/>
        </w:numPr>
        <w:jc w:val="both"/>
        <w:rPr>
          <w:ins w:id="4429" w:author="S" w:date="2015-11-05T15:34:00Z"/>
          <w:rFonts w:ascii="Verdana" w:hAnsi="Verdana"/>
          <w:rPrChange w:id="4430" w:author="S" w:date="2015-12-11T15:56:00Z">
            <w:rPr>
              <w:ins w:id="4431" w:author="S" w:date="2015-11-05T15:34:00Z"/>
              <w:sz w:val="28"/>
              <w:szCs w:val="28"/>
            </w:rPr>
          </w:rPrChange>
        </w:rPr>
        <w:pPrChange w:id="4432" w:author="S" w:date="2015-12-11T15:56:00Z">
          <w:pPr/>
        </w:pPrChange>
      </w:pPr>
      <w:ins w:id="4433" w:author="S" w:date="2015-11-06T10:00:00Z">
        <w:r w:rsidRPr="002B5201">
          <w:rPr>
            <w:rFonts w:ascii="Verdana" w:hAnsi="Verdana"/>
            <w:rPrChange w:id="4434" w:author="S" w:date="2015-12-11T15:56:00Z">
              <w:rPr>
                <w:sz w:val="28"/>
                <w:szCs w:val="28"/>
              </w:rPr>
            </w:rPrChange>
          </w:rPr>
          <w:t xml:space="preserve">Certificate is renewed for a period of </w:t>
        </w:r>
        <w:r w:rsidRPr="002B5201">
          <w:rPr>
            <w:rFonts w:ascii="Verdana" w:hAnsi="Verdana"/>
            <w:b/>
            <w:rPrChange w:id="4435" w:author="S" w:date="2015-12-11T15:56:00Z">
              <w:rPr>
                <w:sz w:val="28"/>
                <w:szCs w:val="28"/>
              </w:rPr>
            </w:rPrChange>
          </w:rPr>
          <w:t>5 years</w:t>
        </w:r>
        <w:r w:rsidRPr="002B5201">
          <w:rPr>
            <w:rFonts w:ascii="Verdana" w:hAnsi="Verdana"/>
            <w:rPrChange w:id="4436" w:author="S" w:date="2015-12-11T15:56:00Z">
              <w:rPr>
                <w:sz w:val="28"/>
                <w:szCs w:val="28"/>
              </w:rPr>
            </w:rPrChange>
          </w:rPr>
          <w:t>.</w:t>
        </w:r>
      </w:ins>
    </w:p>
    <w:p w:rsidR="00DC2F18" w:rsidRPr="002B5201" w:rsidRDefault="00DC2F18">
      <w:pPr>
        <w:pStyle w:val="ListParagraph"/>
        <w:numPr>
          <w:ilvl w:val="0"/>
          <w:numId w:val="46"/>
        </w:numPr>
        <w:jc w:val="both"/>
        <w:rPr>
          <w:ins w:id="4437" w:author="S" w:date="2015-11-05T15:31:00Z"/>
          <w:rFonts w:ascii="Verdana" w:hAnsi="Verdana"/>
          <w:rPrChange w:id="4438" w:author="S" w:date="2015-12-11T15:56:00Z">
            <w:rPr>
              <w:ins w:id="4439" w:author="S" w:date="2015-11-05T15:31:00Z"/>
              <w:sz w:val="28"/>
              <w:szCs w:val="28"/>
            </w:rPr>
          </w:rPrChange>
        </w:rPr>
        <w:pPrChange w:id="4440" w:author="S" w:date="2015-12-11T15:56:00Z">
          <w:pPr/>
        </w:pPrChange>
      </w:pPr>
      <w:ins w:id="4441" w:author="S" w:date="2015-11-05T15:34:00Z">
        <w:r w:rsidRPr="002B5201">
          <w:rPr>
            <w:rFonts w:ascii="Verdana" w:hAnsi="Verdana"/>
            <w:rPrChange w:id="4442" w:author="S" w:date="2015-12-11T15:56:00Z">
              <w:rPr>
                <w:sz w:val="28"/>
                <w:szCs w:val="28"/>
              </w:rPr>
            </w:rPrChange>
          </w:rPr>
          <w:t xml:space="preserve">Further, </w:t>
        </w:r>
        <w:r w:rsidRPr="002B5201">
          <w:rPr>
            <w:rFonts w:ascii="Verdana" w:hAnsi="Verdana"/>
            <w:b/>
            <w:rPrChange w:id="4443" w:author="S" w:date="2015-12-11T15:56:00Z">
              <w:rPr>
                <w:sz w:val="28"/>
                <w:szCs w:val="28"/>
              </w:rPr>
            </w:rPrChange>
          </w:rPr>
          <w:t>please refer rule 12 of FCRR for detailed understanding</w:t>
        </w:r>
        <w:r w:rsidRPr="002B5201">
          <w:rPr>
            <w:rFonts w:ascii="Verdana" w:hAnsi="Verdana"/>
            <w:rPrChange w:id="4444" w:author="S" w:date="2015-12-11T15:56:00Z">
              <w:rPr>
                <w:sz w:val="28"/>
                <w:szCs w:val="28"/>
              </w:rPr>
            </w:rPrChange>
          </w:rPr>
          <w:t>.</w:t>
        </w:r>
      </w:ins>
    </w:p>
    <w:p w:rsidR="001306D8" w:rsidRPr="00C81811" w:rsidDel="00DC2F18" w:rsidRDefault="00E17F0F">
      <w:pPr>
        <w:jc w:val="both"/>
        <w:rPr>
          <w:del w:id="4445" w:author="S" w:date="2015-11-05T15:34:00Z"/>
          <w:rFonts w:ascii="Verdana" w:hAnsi="Verdana"/>
          <w:u w:val="single"/>
          <w:rPrChange w:id="4446" w:author="S" w:date="2015-12-11T15:46:00Z">
            <w:rPr>
              <w:del w:id="4447" w:author="S" w:date="2015-11-05T15:34:00Z"/>
              <w:sz w:val="28"/>
              <w:szCs w:val="28"/>
            </w:rPr>
          </w:rPrChange>
        </w:rPr>
        <w:pPrChange w:id="4448" w:author="S" w:date="2015-12-10T18:14:00Z">
          <w:pPr/>
        </w:pPrChange>
      </w:pPr>
      <w:del w:id="4449" w:author="S" w:date="2015-11-05T15:34:00Z">
        <w:r w:rsidRPr="00C81811" w:rsidDel="00DC2F18">
          <w:rPr>
            <w:rFonts w:ascii="Verdana" w:hAnsi="Verdana"/>
            <w:u w:val="single"/>
            <w:rPrChange w:id="4450" w:author="S" w:date="2015-12-11T15:46:00Z">
              <w:rPr>
                <w:sz w:val="28"/>
                <w:szCs w:val="28"/>
              </w:rPr>
            </w:rPrChange>
          </w:rPr>
          <w:delText>Section 16 of FCRA, 2010 and Rule 12 of FCRR, 2011 may please be seen in this regard.</w:delText>
        </w:r>
      </w:del>
    </w:p>
    <w:p w:rsidR="001306D8" w:rsidRPr="00C81811" w:rsidDel="00DC2F18" w:rsidRDefault="00E17F0F">
      <w:pPr>
        <w:jc w:val="both"/>
        <w:rPr>
          <w:del w:id="4451" w:author="S" w:date="2015-11-05T15:35:00Z"/>
          <w:rFonts w:ascii="Verdana" w:hAnsi="Verdana"/>
          <w:u w:val="single"/>
          <w:rPrChange w:id="4452" w:author="S" w:date="2015-12-11T15:46:00Z">
            <w:rPr>
              <w:del w:id="4453" w:author="S" w:date="2015-11-05T15:35:00Z"/>
              <w:sz w:val="28"/>
              <w:szCs w:val="28"/>
            </w:rPr>
          </w:rPrChange>
        </w:rPr>
        <w:pPrChange w:id="4454" w:author="S" w:date="2015-12-10T18:14:00Z">
          <w:pPr/>
        </w:pPrChange>
      </w:pPr>
      <w:del w:id="4455" w:author="S" w:date="2015-11-05T15:35:00Z">
        <w:r w:rsidRPr="00C81811" w:rsidDel="00DC2F18">
          <w:rPr>
            <w:rFonts w:ascii="Verdana" w:hAnsi="Verdana"/>
            <w:u w:val="single"/>
            <w:rPrChange w:id="4456" w:author="S" w:date="2015-12-11T15:46:00Z">
              <w:rPr>
                <w:sz w:val="28"/>
                <w:szCs w:val="28"/>
              </w:rPr>
            </w:rPrChange>
          </w:rPr>
          <w:delText>When should an Association which has been granted registration under FCRA, 1976 should apply for renewal of registration?</w:delText>
        </w:r>
      </w:del>
    </w:p>
    <w:p w:rsidR="001306D8" w:rsidRPr="00C81811" w:rsidDel="00DC2F18" w:rsidRDefault="00E17F0F">
      <w:pPr>
        <w:jc w:val="both"/>
        <w:rPr>
          <w:del w:id="4457" w:author="S" w:date="2015-11-05T15:35:00Z"/>
          <w:rFonts w:ascii="Verdana" w:hAnsi="Verdana"/>
          <w:u w:val="single"/>
          <w:rPrChange w:id="4458" w:author="S" w:date="2015-12-11T15:46:00Z">
            <w:rPr>
              <w:del w:id="4459" w:author="S" w:date="2015-11-05T15:35:00Z"/>
              <w:sz w:val="28"/>
              <w:szCs w:val="28"/>
            </w:rPr>
          </w:rPrChange>
        </w:rPr>
        <w:pPrChange w:id="4460" w:author="S" w:date="2015-12-10T18:14:00Z">
          <w:pPr/>
        </w:pPrChange>
      </w:pPr>
      <w:del w:id="4461" w:author="S" w:date="2015-11-05T15:35:00Z">
        <w:r w:rsidRPr="00C81811" w:rsidDel="00DC2F18">
          <w:rPr>
            <w:rFonts w:ascii="Verdana" w:hAnsi="Verdana"/>
            <w:u w:val="single"/>
            <w:rPrChange w:id="4462" w:author="S" w:date="2015-12-11T15:46:00Z">
              <w:rPr>
                <w:sz w:val="28"/>
                <w:szCs w:val="28"/>
              </w:rPr>
            </w:rPrChange>
          </w:rPr>
          <w:delText>In terms of Rule 12 (2) of FCRR, 2011, an Association registered under FCRA should apply in Form FC-5 for renewal of its registration six months before the date of expiry of the certificate of registration. Since registration granted to Associations under the repealed FCRA, 1976 shall be valid up to 30th April, 2016, such Associations should apply for renewal of their registration on or before 1st November, 2015. An Association granted registration under FCRA, 2010, i.e., after 1st May, 2011, shall have to apply for renewal of registration six months before the date of expiry of the validity of its certificate of registration. Associations implementing an ongoing multi-year project should apply for renewal twelve months before the date of expiry of the certificate of registration.</w:delText>
        </w:r>
      </w:del>
    </w:p>
    <w:p w:rsidR="003B7E4D" w:rsidRPr="00C81811" w:rsidRDefault="00E17F0F">
      <w:pPr>
        <w:jc w:val="both"/>
        <w:rPr>
          <w:ins w:id="4463" w:author="S" w:date="2015-11-06T09:19:00Z"/>
          <w:rFonts w:ascii="Verdana" w:hAnsi="Verdana"/>
          <w:b/>
          <w:u w:val="single"/>
          <w:rPrChange w:id="4464" w:author="S" w:date="2015-12-11T15:46:00Z">
            <w:rPr>
              <w:ins w:id="4465" w:author="S" w:date="2015-11-06T09:19:00Z"/>
              <w:b/>
              <w:sz w:val="28"/>
              <w:szCs w:val="28"/>
            </w:rPr>
          </w:rPrChange>
        </w:rPr>
        <w:pPrChange w:id="4466" w:author="S" w:date="2015-12-10T18:14:00Z">
          <w:pPr/>
        </w:pPrChange>
      </w:pPr>
      <w:del w:id="4467" w:author="S" w:date="2015-11-05T14:39:00Z">
        <w:r w:rsidRPr="00C81811" w:rsidDel="00687007">
          <w:rPr>
            <w:rFonts w:ascii="Verdana" w:hAnsi="Verdana"/>
            <w:u w:val="single"/>
            <w:rPrChange w:id="4468" w:author="S" w:date="2015-12-11T15:46:00Z">
              <w:rPr>
                <w:sz w:val="28"/>
                <w:szCs w:val="28"/>
              </w:rPr>
            </w:rPrChange>
          </w:rPr>
          <w:delText xml:space="preserve">What is </w:delText>
        </w:r>
      </w:del>
      <w:ins w:id="4469" w:author="S" w:date="2015-11-05T14:39:00Z">
        <w:r w:rsidR="00687007" w:rsidRPr="00C81811">
          <w:rPr>
            <w:rFonts w:ascii="Verdana" w:hAnsi="Verdana"/>
            <w:b/>
            <w:u w:val="single"/>
            <w:rPrChange w:id="4470" w:author="S" w:date="2015-12-11T15:46:00Z">
              <w:rPr>
                <w:sz w:val="28"/>
                <w:szCs w:val="28"/>
              </w:rPr>
            </w:rPrChange>
          </w:rPr>
          <w:t>F</w:t>
        </w:r>
      </w:ins>
      <w:del w:id="4471" w:author="S" w:date="2015-11-05T14:39:00Z">
        <w:r w:rsidRPr="00C81811" w:rsidDel="00687007">
          <w:rPr>
            <w:rFonts w:ascii="Verdana" w:hAnsi="Verdana"/>
            <w:b/>
            <w:u w:val="single"/>
            <w:rPrChange w:id="4472" w:author="S" w:date="2015-12-11T15:46:00Z">
              <w:rPr>
                <w:sz w:val="28"/>
                <w:szCs w:val="28"/>
              </w:rPr>
            </w:rPrChange>
          </w:rPr>
          <w:delText>f</w:delText>
        </w:r>
      </w:del>
      <w:r w:rsidRPr="00C81811">
        <w:rPr>
          <w:rFonts w:ascii="Verdana" w:hAnsi="Verdana"/>
          <w:b/>
          <w:u w:val="single"/>
          <w:rPrChange w:id="4473" w:author="S" w:date="2015-12-11T15:46:00Z">
            <w:rPr>
              <w:sz w:val="28"/>
              <w:szCs w:val="28"/>
            </w:rPr>
          </w:rPrChange>
        </w:rPr>
        <w:t>oreign hospitality</w:t>
      </w:r>
      <w:ins w:id="4474" w:author="S" w:date="2015-12-10T18:07:00Z">
        <w:r w:rsidR="00B2490A" w:rsidRPr="00C81811">
          <w:rPr>
            <w:rFonts w:ascii="Verdana" w:hAnsi="Verdana"/>
            <w:b/>
            <w:u w:val="single"/>
            <w:rPrChange w:id="4475" w:author="S" w:date="2015-12-11T15:46:00Z">
              <w:rPr>
                <w:b/>
                <w:sz w:val="28"/>
                <w:szCs w:val="28"/>
                <w:u w:val="single"/>
              </w:rPr>
            </w:rPrChange>
          </w:rPr>
          <w:t>:</w:t>
        </w:r>
      </w:ins>
    </w:p>
    <w:p w:rsidR="001306D8" w:rsidRPr="00C81811" w:rsidDel="00687007" w:rsidRDefault="00E17F0F">
      <w:pPr>
        <w:jc w:val="both"/>
        <w:rPr>
          <w:del w:id="4476" w:author="S" w:date="2015-11-05T14:39:00Z"/>
          <w:rFonts w:ascii="Verdana" w:hAnsi="Verdana"/>
          <w:b/>
          <w:rPrChange w:id="4477" w:author="S" w:date="2015-12-11T15:46:00Z">
            <w:rPr>
              <w:del w:id="4478" w:author="S" w:date="2015-11-05T14:39:00Z"/>
              <w:sz w:val="28"/>
              <w:szCs w:val="28"/>
            </w:rPr>
          </w:rPrChange>
        </w:rPr>
        <w:pPrChange w:id="4479" w:author="S" w:date="2015-12-10T18:14:00Z">
          <w:pPr/>
        </w:pPrChange>
      </w:pPr>
      <w:del w:id="4480" w:author="S" w:date="2015-11-05T14:39:00Z">
        <w:r w:rsidRPr="00C81811" w:rsidDel="00687007">
          <w:rPr>
            <w:rFonts w:ascii="Verdana" w:hAnsi="Verdana"/>
            <w:b/>
            <w:rPrChange w:id="4481" w:author="S" w:date="2015-12-11T15:46:00Z">
              <w:rPr>
                <w:sz w:val="28"/>
                <w:szCs w:val="28"/>
              </w:rPr>
            </w:rPrChange>
          </w:rPr>
          <w:delText>?</w:delText>
        </w:r>
      </w:del>
    </w:p>
    <w:p w:rsidR="001306D8" w:rsidRPr="00C81811" w:rsidRDefault="00E17F0F">
      <w:pPr>
        <w:jc w:val="both"/>
        <w:rPr>
          <w:rFonts w:ascii="Verdana" w:hAnsi="Verdana"/>
          <w:rPrChange w:id="4482" w:author="S" w:date="2015-12-11T15:46:00Z">
            <w:rPr>
              <w:sz w:val="28"/>
              <w:szCs w:val="28"/>
            </w:rPr>
          </w:rPrChange>
        </w:rPr>
        <w:pPrChange w:id="4483" w:author="S" w:date="2015-12-10T18:14:00Z">
          <w:pPr/>
        </w:pPrChange>
      </w:pPr>
      <w:r w:rsidRPr="00C81811">
        <w:rPr>
          <w:rFonts w:ascii="Verdana" w:hAnsi="Verdana"/>
          <w:rPrChange w:id="4484" w:author="S" w:date="2015-12-11T15:46:00Z">
            <w:rPr>
              <w:sz w:val="28"/>
              <w:szCs w:val="28"/>
            </w:rPr>
          </w:rPrChange>
        </w:rPr>
        <w:t xml:space="preserve">Foreign Hospitality means any offer, not being a purely casual one, made in cash or kind by a foreign source for providing a person with the costs of travel to any foreign country or territory or with </w:t>
      </w:r>
      <w:r w:rsidRPr="00C81811">
        <w:rPr>
          <w:rFonts w:ascii="Verdana" w:hAnsi="Verdana"/>
          <w:b/>
          <w:rPrChange w:id="4485" w:author="S" w:date="2015-12-11T15:46:00Z">
            <w:rPr>
              <w:sz w:val="28"/>
              <w:szCs w:val="28"/>
            </w:rPr>
          </w:rPrChange>
        </w:rPr>
        <w:t>free board, lodging, transport or medical treatment.</w:t>
      </w:r>
    </w:p>
    <w:p w:rsidR="002B5201" w:rsidRDefault="001438A0">
      <w:pPr>
        <w:jc w:val="both"/>
        <w:rPr>
          <w:ins w:id="4486" w:author="S" w:date="2015-12-11T16:05:00Z"/>
          <w:rFonts w:ascii="Verdana" w:hAnsi="Verdana"/>
        </w:rPr>
        <w:pPrChange w:id="4487" w:author="S" w:date="2015-12-10T18:14:00Z">
          <w:pPr/>
        </w:pPrChange>
      </w:pPr>
      <w:ins w:id="4488" w:author="S" w:date="2015-11-06T10:10:00Z">
        <w:r w:rsidRPr="00C81811">
          <w:rPr>
            <w:rFonts w:ascii="Verdana" w:hAnsi="Verdana"/>
            <w:rPrChange w:id="4489" w:author="S" w:date="2015-12-11T15:46:00Z">
              <w:rPr>
                <w:sz w:val="28"/>
                <w:szCs w:val="28"/>
              </w:rPr>
            </w:rPrChange>
          </w:rPr>
          <w:t xml:space="preserve">There is at present </w:t>
        </w:r>
        <w:r w:rsidRPr="00C81811">
          <w:rPr>
            <w:rFonts w:ascii="Verdana" w:hAnsi="Verdana"/>
            <w:b/>
            <w:rPrChange w:id="4490" w:author="S" w:date="2015-12-11T15:46:00Z">
              <w:rPr>
                <w:sz w:val="28"/>
                <w:szCs w:val="28"/>
              </w:rPr>
            </w:rPrChange>
          </w:rPr>
          <w:t>no requirement for indiv</w:t>
        </w:r>
      </w:ins>
      <w:ins w:id="4491" w:author="S" w:date="2015-11-06T10:11:00Z">
        <w:r w:rsidRPr="00C81811">
          <w:rPr>
            <w:rFonts w:ascii="Verdana" w:hAnsi="Verdana"/>
            <w:b/>
            <w:rPrChange w:id="4492" w:author="S" w:date="2015-12-11T15:46:00Z">
              <w:rPr>
                <w:sz w:val="28"/>
                <w:szCs w:val="28"/>
              </w:rPr>
            </w:rPrChange>
          </w:rPr>
          <w:t>i</w:t>
        </w:r>
      </w:ins>
      <w:ins w:id="4493" w:author="S" w:date="2015-11-06T10:10:00Z">
        <w:r w:rsidR="00B2490A" w:rsidRPr="00C81811">
          <w:rPr>
            <w:rFonts w:ascii="Verdana" w:hAnsi="Verdana"/>
            <w:b/>
            <w:rPrChange w:id="4494" w:author="S" w:date="2015-12-11T15:46:00Z">
              <w:rPr>
                <w:sz w:val="28"/>
                <w:szCs w:val="28"/>
              </w:rPr>
            </w:rPrChange>
          </w:rPr>
          <w:t>duals</w:t>
        </w:r>
      </w:ins>
      <w:ins w:id="4495" w:author="S" w:date="2015-11-06T10:11:00Z">
        <w:r w:rsidRPr="00C81811">
          <w:rPr>
            <w:rFonts w:ascii="Verdana" w:hAnsi="Verdana"/>
            <w:rPrChange w:id="4496" w:author="S" w:date="2015-12-11T15:46:00Z">
              <w:rPr>
                <w:sz w:val="28"/>
                <w:szCs w:val="28"/>
              </w:rPr>
            </w:rPrChange>
          </w:rPr>
          <w:t xml:space="preserve"> accepting foreign hospitality </w:t>
        </w:r>
      </w:ins>
      <w:ins w:id="4497" w:author="S" w:date="2015-12-10T18:05:00Z">
        <w:r w:rsidR="00B2490A" w:rsidRPr="00C81811">
          <w:rPr>
            <w:rFonts w:ascii="Verdana" w:hAnsi="Verdana"/>
            <w:rPrChange w:id="4498" w:author="S" w:date="2015-12-11T15:46:00Z">
              <w:rPr>
                <w:sz w:val="28"/>
                <w:szCs w:val="28"/>
              </w:rPr>
            </w:rPrChange>
          </w:rPr>
          <w:t>to give declaration or prior information.</w:t>
        </w:r>
      </w:ins>
    </w:p>
    <w:p w:rsidR="00DF00A7" w:rsidRDefault="00DF00A7">
      <w:pPr>
        <w:jc w:val="both"/>
        <w:rPr>
          <w:ins w:id="4499" w:author="S" w:date="2015-12-11T16:05:00Z"/>
          <w:rFonts w:ascii="Verdana" w:hAnsi="Verdana"/>
        </w:rPr>
        <w:pPrChange w:id="4500" w:author="S" w:date="2015-12-10T18:14:00Z">
          <w:pPr/>
        </w:pPrChange>
      </w:pPr>
      <w:ins w:id="4501" w:author="S" w:date="2015-12-11T16:05:00Z">
        <w:r>
          <w:rPr>
            <w:rFonts w:ascii="Verdana" w:hAnsi="Verdana"/>
          </w:rPr>
          <w:t>Click here to read previous articles by same author.</w:t>
        </w:r>
      </w:ins>
    </w:p>
    <w:p w:rsidR="00DF00A7" w:rsidRDefault="00DF00A7">
      <w:pPr>
        <w:jc w:val="both"/>
        <w:rPr>
          <w:ins w:id="4502" w:author="S" w:date="2015-12-11T16:06:00Z"/>
          <w:rFonts w:ascii="Verdana" w:hAnsi="Verdana"/>
        </w:rPr>
        <w:pPrChange w:id="4503" w:author="S" w:date="2015-12-10T18:14:00Z">
          <w:pPr/>
        </w:pPrChange>
      </w:pPr>
      <w:ins w:id="4504" w:author="S" w:date="2015-12-11T16:06:00Z">
        <w:r>
          <w:rPr>
            <w:rFonts w:ascii="Verdana" w:hAnsi="Verdana"/>
          </w:rPr>
          <w:fldChar w:fldCharType="begin"/>
        </w:r>
        <w:r>
          <w:rPr>
            <w:rFonts w:ascii="Verdana" w:hAnsi="Verdana"/>
          </w:rPr>
          <w:instrText xml:space="preserve"> HYPERLINK "</w:instrText>
        </w:r>
        <w:r w:rsidRPr="00DF00A7">
          <w:rPr>
            <w:rFonts w:ascii="Verdana" w:hAnsi="Verdana"/>
          </w:rPr>
          <w:instrText>http://www.caclubindia.com/articles/gst-a-detailed-explanation-with-examples--23835.asp</w:instrText>
        </w:r>
        <w:r>
          <w:rPr>
            <w:rFonts w:ascii="Verdana" w:hAnsi="Verdana"/>
          </w:rPr>
          <w:instrText xml:space="preserve">" </w:instrText>
        </w:r>
        <w:r>
          <w:rPr>
            <w:rFonts w:ascii="Verdana" w:hAnsi="Verdana"/>
          </w:rPr>
          <w:fldChar w:fldCharType="separate"/>
        </w:r>
        <w:r w:rsidRPr="00DE524C">
          <w:rPr>
            <w:rStyle w:val="Hyperlink"/>
            <w:rFonts w:ascii="Verdana" w:hAnsi="Verdana"/>
          </w:rPr>
          <w:t>http://www.caclubindia.com/articles/gst-a-detailed-explanation-with-examples--23835.asp</w:t>
        </w:r>
        <w:r>
          <w:rPr>
            <w:rFonts w:ascii="Verdana" w:hAnsi="Verdana"/>
          </w:rPr>
          <w:fldChar w:fldCharType="end"/>
        </w:r>
      </w:ins>
    </w:p>
    <w:p w:rsidR="00DF00A7" w:rsidRDefault="00DF00A7">
      <w:pPr>
        <w:jc w:val="both"/>
        <w:rPr>
          <w:ins w:id="4505" w:author="S" w:date="2015-12-11T16:06:00Z"/>
          <w:rFonts w:ascii="Verdana" w:hAnsi="Verdana"/>
        </w:rPr>
        <w:pPrChange w:id="4506" w:author="S" w:date="2015-12-10T18:14:00Z">
          <w:pPr/>
        </w:pPrChange>
      </w:pPr>
      <w:ins w:id="4507" w:author="S" w:date="2015-12-11T16:06:00Z">
        <w:r>
          <w:rPr>
            <w:rFonts w:ascii="Verdana" w:hAnsi="Verdana"/>
          </w:rPr>
          <w:fldChar w:fldCharType="begin"/>
        </w:r>
        <w:r>
          <w:rPr>
            <w:rFonts w:ascii="Verdana" w:hAnsi="Verdana"/>
          </w:rPr>
          <w:instrText xml:space="preserve"> HYPERLINK "</w:instrText>
        </w:r>
        <w:r w:rsidRPr="00DF00A7">
          <w:rPr>
            <w:rFonts w:ascii="Verdana" w:hAnsi="Verdana"/>
          </w:rPr>
          <w:instrText>http://www.caclubindia.com/articles/taxability-of-software-under-indirect-tax-law-and-gst--24390.asp</w:instrText>
        </w:r>
        <w:r>
          <w:rPr>
            <w:rFonts w:ascii="Verdana" w:hAnsi="Verdana"/>
          </w:rPr>
          <w:instrText xml:space="preserve">" </w:instrText>
        </w:r>
        <w:r>
          <w:rPr>
            <w:rFonts w:ascii="Verdana" w:hAnsi="Verdana"/>
          </w:rPr>
          <w:fldChar w:fldCharType="separate"/>
        </w:r>
        <w:r w:rsidRPr="00DE524C">
          <w:rPr>
            <w:rStyle w:val="Hyperlink"/>
            <w:rFonts w:ascii="Verdana" w:hAnsi="Verdana"/>
          </w:rPr>
          <w:t>http://www.caclubindia.com/articles/taxability-of-software-under-indirect-tax-law-and-gst--24390.asp</w:t>
        </w:r>
        <w:r>
          <w:rPr>
            <w:rFonts w:ascii="Verdana" w:hAnsi="Verdana"/>
          </w:rPr>
          <w:fldChar w:fldCharType="end"/>
        </w:r>
      </w:ins>
    </w:p>
    <w:p w:rsidR="00DF00A7" w:rsidRDefault="00DF00A7">
      <w:pPr>
        <w:jc w:val="both"/>
        <w:rPr>
          <w:ins w:id="4508" w:author="S" w:date="2015-12-11T16:07:00Z"/>
          <w:rFonts w:ascii="Verdana" w:hAnsi="Verdana"/>
        </w:rPr>
        <w:pPrChange w:id="4509" w:author="S" w:date="2015-12-10T18:14:00Z">
          <w:pPr/>
        </w:pPrChange>
      </w:pPr>
      <w:ins w:id="4510" w:author="S" w:date="2015-12-11T16:07:00Z">
        <w:r>
          <w:rPr>
            <w:rFonts w:ascii="Verdana" w:hAnsi="Verdana"/>
          </w:rPr>
          <w:fldChar w:fldCharType="begin"/>
        </w:r>
        <w:r>
          <w:rPr>
            <w:rFonts w:ascii="Verdana" w:hAnsi="Verdana"/>
          </w:rPr>
          <w:instrText xml:space="preserve"> HYPERLINK "</w:instrText>
        </w:r>
        <w:r w:rsidRPr="00DF00A7">
          <w:rPr>
            <w:rFonts w:ascii="Verdana" w:hAnsi="Verdana"/>
          </w:rPr>
          <w:instrText>http://www.caclubindia.com/articles/provisions-of-mat-amt-22594.asp</w:instrText>
        </w:r>
        <w:r>
          <w:rPr>
            <w:rFonts w:ascii="Verdana" w:hAnsi="Verdana"/>
          </w:rPr>
          <w:instrText xml:space="preserve">" </w:instrText>
        </w:r>
        <w:r>
          <w:rPr>
            <w:rFonts w:ascii="Verdana" w:hAnsi="Verdana"/>
          </w:rPr>
          <w:fldChar w:fldCharType="separate"/>
        </w:r>
        <w:r w:rsidRPr="00DE524C">
          <w:rPr>
            <w:rStyle w:val="Hyperlink"/>
            <w:rFonts w:ascii="Verdana" w:hAnsi="Verdana"/>
          </w:rPr>
          <w:t>http://www.caclubindia.com/articles/provisions-of-mat-amt-22594.asp</w:t>
        </w:r>
        <w:r>
          <w:rPr>
            <w:rFonts w:ascii="Verdana" w:hAnsi="Verdana"/>
          </w:rPr>
          <w:fldChar w:fldCharType="end"/>
        </w:r>
      </w:ins>
    </w:p>
    <w:p w:rsidR="002B5201" w:rsidRPr="002B5201" w:rsidRDefault="002B5201">
      <w:pPr>
        <w:jc w:val="both"/>
        <w:rPr>
          <w:ins w:id="4511" w:author="S" w:date="2015-12-11T15:59:00Z"/>
          <w:rFonts w:ascii="Verdana" w:hAnsi="Verdana"/>
          <w:rPrChange w:id="4512" w:author="S" w:date="2015-12-11T15:59:00Z">
            <w:rPr>
              <w:ins w:id="4513" w:author="S" w:date="2015-12-11T15:59:00Z"/>
              <w:rFonts w:ascii="Comic Sans MS" w:eastAsia="Times New Roman" w:hAnsi="Comic Sans MS" w:cs="Arial"/>
              <w:i/>
              <w:color w:val="000000" w:themeColor="text1"/>
              <w:sz w:val="20"/>
              <w:szCs w:val="20"/>
            </w:rPr>
          </w:rPrChange>
        </w:rPr>
        <w:pPrChange w:id="4514" w:author="S" w:date="2015-12-11T15:59:00Z">
          <w:pPr>
            <w:shd w:val="clear" w:color="auto" w:fill="FFFFFF"/>
            <w:spacing w:after="0" w:line="365" w:lineRule="atLeast"/>
            <w:ind w:left="360"/>
          </w:pPr>
        </w:pPrChange>
      </w:pPr>
      <w:ins w:id="4515" w:author="S" w:date="2015-12-11T15:59:00Z">
        <w:r w:rsidRPr="002B5201">
          <w:rPr>
            <w:rFonts w:ascii="Verdana" w:hAnsi="Verdana"/>
            <w:rPrChange w:id="4516" w:author="S" w:date="2015-12-11T15:59:00Z">
              <w:rPr>
                <w:rFonts w:ascii="Comic Sans MS" w:eastAsia="Times New Roman" w:hAnsi="Comic Sans MS" w:cs="Arial"/>
                <w:i/>
                <w:color w:val="000000" w:themeColor="text1"/>
                <w:sz w:val="20"/>
                <w:szCs w:val="20"/>
              </w:rPr>
            </w:rPrChange>
          </w:rPr>
          <w:t>For any kind of professional Assistance, please reach out to me freely and preferably by mail or mobile.</w:t>
        </w:r>
      </w:ins>
    </w:p>
    <w:p w:rsidR="002B5201" w:rsidRPr="002B5201" w:rsidRDefault="002B5201">
      <w:pPr>
        <w:jc w:val="both"/>
        <w:rPr>
          <w:ins w:id="4517" w:author="S" w:date="2015-12-11T15:59:00Z"/>
          <w:rFonts w:ascii="Verdana" w:hAnsi="Verdana"/>
          <w:rPrChange w:id="4518" w:author="S" w:date="2015-12-11T15:59:00Z">
            <w:rPr>
              <w:ins w:id="4519" w:author="S" w:date="2015-12-11T15:59:00Z"/>
              <w:rFonts w:ascii="Comic Sans MS" w:eastAsia="Times New Roman" w:hAnsi="Comic Sans MS" w:cs="Arial"/>
              <w:i/>
              <w:color w:val="000000" w:themeColor="text1"/>
              <w:sz w:val="20"/>
              <w:szCs w:val="20"/>
            </w:rPr>
          </w:rPrChange>
        </w:rPr>
        <w:pPrChange w:id="4520" w:author="S" w:date="2015-12-11T15:59:00Z">
          <w:pPr>
            <w:shd w:val="clear" w:color="auto" w:fill="FFFFFF"/>
            <w:spacing w:after="0" w:line="365" w:lineRule="atLeast"/>
            <w:ind w:left="360"/>
          </w:pPr>
        </w:pPrChange>
      </w:pPr>
      <w:ins w:id="4521" w:author="S" w:date="2015-12-11T15:59:00Z">
        <w:r w:rsidRPr="002B5201">
          <w:rPr>
            <w:rFonts w:ascii="Verdana" w:hAnsi="Verdana"/>
            <w:rPrChange w:id="4522" w:author="S" w:date="2015-12-11T15:59:00Z">
              <w:rPr>
                <w:rFonts w:ascii="Comic Sans MS" w:eastAsia="Times New Roman" w:hAnsi="Comic Sans MS" w:cs="Arial"/>
                <w:i/>
                <w:color w:val="000000" w:themeColor="text1"/>
                <w:sz w:val="20"/>
                <w:szCs w:val="20"/>
              </w:rPr>
            </w:rPrChange>
          </w:rPr>
          <w:t>Regards,</w:t>
        </w:r>
      </w:ins>
    </w:p>
    <w:p w:rsidR="002B5201" w:rsidRPr="00DF00A7" w:rsidRDefault="002B5201">
      <w:pPr>
        <w:jc w:val="both"/>
        <w:rPr>
          <w:ins w:id="4523" w:author="S" w:date="2015-12-11T15:59:00Z"/>
          <w:rFonts w:ascii="Verdana" w:hAnsi="Verdana"/>
          <w:b/>
          <w:rPrChange w:id="4524" w:author="S" w:date="2015-12-11T16:07:00Z">
            <w:rPr>
              <w:ins w:id="4525" w:author="S" w:date="2015-12-11T15:59:00Z"/>
              <w:rFonts w:ascii="Comic Sans MS" w:eastAsia="Times New Roman" w:hAnsi="Comic Sans MS" w:cs="Arial"/>
              <w:b/>
              <w:i/>
              <w:color w:val="000000" w:themeColor="text1"/>
              <w:sz w:val="20"/>
              <w:szCs w:val="20"/>
            </w:rPr>
          </w:rPrChange>
        </w:rPr>
        <w:pPrChange w:id="4526" w:author="S" w:date="2015-12-11T15:59:00Z">
          <w:pPr>
            <w:shd w:val="clear" w:color="auto" w:fill="FFFFFF"/>
            <w:spacing w:after="0" w:line="365" w:lineRule="atLeast"/>
            <w:ind w:left="360"/>
          </w:pPr>
        </w:pPrChange>
      </w:pPr>
      <w:ins w:id="4527" w:author="S" w:date="2015-12-11T15:59:00Z">
        <w:r w:rsidRPr="00DF00A7">
          <w:rPr>
            <w:rFonts w:ascii="Verdana" w:hAnsi="Verdana"/>
            <w:b/>
            <w:rPrChange w:id="4528" w:author="S" w:date="2015-12-11T16:07:00Z">
              <w:rPr>
                <w:rFonts w:ascii="Comic Sans MS" w:eastAsia="Times New Roman" w:hAnsi="Comic Sans MS" w:cs="Arial"/>
                <w:b/>
                <w:i/>
                <w:color w:val="000000" w:themeColor="text1"/>
                <w:sz w:val="20"/>
                <w:szCs w:val="20"/>
              </w:rPr>
            </w:rPrChange>
          </w:rPr>
          <w:t>CA. Shivashish Kumar</w:t>
        </w:r>
      </w:ins>
    </w:p>
    <w:p w:rsidR="002B5201" w:rsidRPr="002B5201" w:rsidRDefault="00A803BF">
      <w:pPr>
        <w:jc w:val="both"/>
        <w:rPr>
          <w:ins w:id="4529" w:author="S" w:date="2015-12-11T15:59:00Z"/>
          <w:rFonts w:ascii="Verdana" w:hAnsi="Verdana"/>
          <w:rPrChange w:id="4530" w:author="S" w:date="2015-12-11T15:59:00Z">
            <w:rPr>
              <w:ins w:id="4531" w:author="S" w:date="2015-12-11T15:59:00Z"/>
              <w:rFonts w:ascii="Comic Sans MS" w:eastAsia="Times New Roman" w:hAnsi="Comic Sans MS" w:cs="Arial"/>
              <w:i/>
              <w:color w:val="000000" w:themeColor="text1"/>
              <w:sz w:val="20"/>
              <w:szCs w:val="20"/>
            </w:rPr>
          </w:rPrChange>
        </w:rPr>
        <w:pPrChange w:id="4532" w:author="S" w:date="2015-12-11T15:59:00Z">
          <w:pPr>
            <w:shd w:val="clear" w:color="auto" w:fill="FFFFFF"/>
            <w:spacing w:after="0" w:line="365" w:lineRule="atLeast"/>
            <w:ind w:left="360"/>
          </w:pPr>
        </w:pPrChange>
      </w:pPr>
      <w:ins w:id="4533" w:author="S" w:date="2015-12-11T16:05:00Z">
        <w:r>
          <w:rPr>
            <w:rFonts w:ascii="Verdana" w:hAnsi="Verdana"/>
            <w:b/>
          </w:rPr>
          <w:lastRenderedPageBreak/>
          <w:t>Taxation &amp; Regulator</w:t>
        </w:r>
      </w:ins>
      <w:ins w:id="4534" w:author="S" w:date="2015-12-11T16:08:00Z">
        <w:r>
          <w:rPr>
            <w:rFonts w:ascii="Verdana" w:hAnsi="Verdana"/>
            <w:b/>
          </w:rPr>
          <w:t>y Matters</w:t>
        </w:r>
      </w:ins>
    </w:p>
    <w:p w:rsidR="002B5201" w:rsidRPr="002B5201" w:rsidRDefault="002B5201">
      <w:pPr>
        <w:jc w:val="both"/>
        <w:rPr>
          <w:ins w:id="4535" w:author="S" w:date="2015-12-11T15:59:00Z"/>
          <w:rFonts w:ascii="Verdana" w:hAnsi="Verdana"/>
          <w:rPrChange w:id="4536" w:author="S" w:date="2015-12-11T15:59:00Z">
            <w:rPr>
              <w:ins w:id="4537" w:author="S" w:date="2015-12-11T15:59:00Z"/>
              <w:rFonts w:ascii="Comic Sans MS" w:eastAsia="Times New Roman" w:hAnsi="Comic Sans MS" w:cs="Arial"/>
              <w:i/>
              <w:color w:val="000000" w:themeColor="text1"/>
              <w:sz w:val="20"/>
              <w:szCs w:val="20"/>
            </w:rPr>
          </w:rPrChange>
        </w:rPr>
        <w:pPrChange w:id="4538" w:author="S" w:date="2015-12-11T15:59:00Z">
          <w:pPr>
            <w:shd w:val="clear" w:color="auto" w:fill="FFFFFF"/>
            <w:spacing w:after="0" w:line="365" w:lineRule="atLeast"/>
            <w:ind w:left="360"/>
          </w:pPr>
        </w:pPrChange>
      </w:pPr>
      <w:ins w:id="4539" w:author="S" w:date="2015-12-11T15:59:00Z">
        <w:r w:rsidRPr="002B5201">
          <w:rPr>
            <w:rFonts w:ascii="Verdana" w:hAnsi="Verdana"/>
            <w:rPrChange w:id="4540" w:author="S" w:date="2015-12-11T15:59:00Z">
              <w:rPr>
                <w:rFonts w:ascii="Comic Sans MS" w:eastAsia="Times New Roman" w:hAnsi="Comic Sans MS" w:cs="Arial"/>
                <w:i/>
                <w:color w:val="000000" w:themeColor="text1"/>
                <w:sz w:val="20"/>
                <w:szCs w:val="20"/>
              </w:rPr>
            </w:rPrChange>
          </w:rPr>
          <w:t>B.Com</w:t>
        </w:r>
        <w:r w:rsidR="00FC1E9C">
          <w:rPr>
            <w:rFonts w:ascii="Verdana" w:hAnsi="Verdana"/>
          </w:rPr>
          <w:t>(H), ACA (Former Tax Consultant</w:t>
        </w:r>
      </w:ins>
      <w:ins w:id="4541" w:author="S" w:date="2015-12-11T16:10:00Z">
        <w:r w:rsidR="00FC1E9C">
          <w:rPr>
            <w:rFonts w:ascii="Verdana" w:hAnsi="Verdana"/>
          </w:rPr>
          <w:t xml:space="preserve"> at </w:t>
        </w:r>
      </w:ins>
      <w:ins w:id="4542" w:author="S" w:date="2015-12-11T15:59:00Z">
        <w:r w:rsidRPr="002B5201">
          <w:rPr>
            <w:rFonts w:ascii="Verdana" w:hAnsi="Verdana"/>
            <w:rPrChange w:id="4543" w:author="S" w:date="2015-12-11T15:59:00Z">
              <w:rPr>
                <w:rFonts w:ascii="Comic Sans MS" w:eastAsia="Times New Roman" w:hAnsi="Comic Sans MS" w:cs="Arial"/>
                <w:i/>
                <w:color w:val="000000" w:themeColor="text1"/>
                <w:sz w:val="20"/>
                <w:szCs w:val="20"/>
              </w:rPr>
            </w:rPrChange>
          </w:rPr>
          <w:t>Ernst &amp; Young)</w:t>
        </w:r>
      </w:ins>
    </w:p>
    <w:p w:rsidR="002B5201" w:rsidRPr="00FC1E9C" w:rsidRDefault="002B5201">
      <w:pPr>
        <w:jc w:val="both"/>
        <w:rPr>
          <w:ins w:id="4544" w:author="S" w:date="2015-12-11T15:59:00Z"/>
          <w:rFonts w:ascii="Verdana" w:hAnsi="Verdana"/>
          <w:b/>
          <w:rPrChange w:id="4545" w:author="S" w:date="2015-12-11T16:10:00Z">
            <w:rPr>
              <w:ins w:id="4546" w:author="S" w:date="2015-12-11T15:59:00Z"/>
              <w:rFonts w:ascii="Comic Sans MS" w:eastAsia="Times New Roman" w:hAnsi="Comic Sans MS" w:cs="Arial"/>
              <w:i/>
              <w:color w:val="000000" w:themeColor="text1"/>
              <w:sz w:val="20"/>
              <w:szCs w:val="20"/>
            </w:rPr>
          </w:rPrChange>
        </w:rPr>
        <w:pPrChange w:id="4547" w:author="S" w:date="2015-12-11T15:59:00Z">
          <w:pPr>
            <w:shd w:val="clear" w:color="auto" w:fill="FFFFFF"/>
            <w:spacing w:after="0" w:line="365" w:lineRule="atLeast"/>
            <w:ind w:left="360"/>
          </w:pPr>
        </w:pPrChange>
      </w:pPr>
      <w:ins w:id="4548" w:author="S" w:date="2015-12-11T15:59:00Z">
        <w:r w:rsidRPr="00FC1E9C">
          <w:rPr>
            <w:rFonts w:ascii="Verdana" w:hAnsi="Verdana"/>
            <w:b/>
            <w:rPrChange w:id="4549" w:author="S" w:date="2015-12-11T16:10:00Z">
              <w:rPr>
                <w:rFonts w:ascii="Comic Sans MS" w:eastAsia="Times New Roman" w:hAnsi="Comic Sans MS" w:cs="Arial"/>
                <w:i/>
                <w:color w:val="000000" w:themeColor="text1"/>
                <w:sz w:val="20"/>
                <w:szCs w:val="20"/>
              </w:rPr>
            </w:rPrChange>
          </w:rPr>
          <w:t>9818472772</w:t>
        </w:r>
      </w:ins>
      <w:ins w:id="4550" w:author="S" w:date="2015-12-11T16:07:00Z">
        <w:r w:rsidR="00DF00A7" w:rsidRPr="00FC1E9C">
          <w:rPr>
            <w:rFonts w:ascii="Verdana" w:hAnsi="Verdana"/>
            <w:b/>
            <w:rPrChange w:id="4551" w:author="S" w:date="2015-12-11T16:10:00Z">
              <w:rPr>
                <w:rFonts w:ascii="Verdana" w:hAnsi="Verdana"/>
              </w:rPr>
            </w:rPrChange>
          </w:rPr>
          <w:t>/</w:t>
        </w:r>
      </w:ins>
      <w:ins w:id="4552" w:author="S" w:date="2015-12-11T15:59:00Z">
        <w:r w:rsidRPr="00FC1E9C">
          <w:rPr>
            <w:rFonts w:ascii="Verdana" w:hAnsi="Verdana"/>
            <w:b/>
            <w:rPrChange w:id="4553" w:author="S" w:date="2015-12-11T16:10:00Z">
              <w:rPr>
                <w:rFonts w:ascii="Comic Sans MS" w:eastAsia="Times New Roman" w:hAnsi="Comic Sans MS" w:cs="Arial"/>
                <w:i/>
                <w:color w:val="000000" w:themeColor="text1"/>
                <w:sz w:val="20"/>
                <w:szCs w:val="20"/>
              </w:rPr>
            </w:rPrChange>
          </w:rPr>
          <w:fldChar w:fldCharType="begin"/>
        </w:r>
        <w:r w:rsidRPr="00FC1E9C">
          <w:rPr>
            <w:rFonts w:ascii="Verdana" w:hAnsi="Verdana"/>
            <w:b/>
            <w:rPrChange w:id="4554" w:author="S" w:date="2015-12-11T16:10:00Z">
              <w:rPr/>
            </w:rPrChange>
          </w:rPr>
          <w:instrText xml:space="preserve"> HYPERLINK "mailto:ca.shivashish@gmail.com" </w:instrText>
        </w:r>
        <w:r w:rsidRPr="00FC1E9C">
          <w:rPr>
            <w:rFonts w:ascii="Verdana" w:hAnsi="Verdana"/>
            <w:b/>
            <w:rPrChange w:id="4555" w:author="S" w:date="2015-12-11T16:10:00Z">
              <w:rPr>
                <w:rFonts w:ascii="Comic Sans MS" w:eastAsia="Times New Roman" w:hAnsi="Comic Sans MS" w:cs="Arial"/>
                <w:i/>
                <w:color w:val="000000" w:themeColor="text1"/>
                <w:sz w:val="20"/>
                <w:szCs w:val="20"/>
              </w:rPr>
            </w:rPrChange>
          </w:rPr>
          <w:fldChar w:fldCharType="separate"/>
        </w:r>
        <w:r w:rsidRPr="00FC1E9C">
          <w:rPr>
            <w:rFonts w:ascii="Verdana" w:hAnsi="Verdana"/>
            <w:b/>
            <w:rPrChange w:id="4556" w:author="S" w:date="2015-12-11T16:10:00Z">
              <w:rPr>
                <w:rFonts w:ascii="Comic Sans MS" w:eastAsia="Times New Roman" w:hAnsi="Comic Sans MS" w:cs="Arial"/>
                <w:i/>
                <w:color w:val="000000" w:themeColor="text1"/>
                <w:sz w:val="20"/>
                <w:szCs w:val="20"/>
              </w:rPr>
            </w:rPrChange>
          </w:rPr>
          <w:t>ca.shivashish@gmail.com</w:t>
        </w:r>
        <w:r w:rsidRPr="00FC1E9C">
          <w:rPr>
            <w:rFonts w:ascii="Verdana" w:hAnsi="Verdana"/>
            <w:b/>
            <w:rPrChange w:id="4557" w:author="S" w:date="2015-12-11T16:10:00Z">
              <w:rPr>
                <w:rFonts w:ascii="Comic Sans MS" w:eastAsia="Times New Roman" w:hAnsi="Comic Sans MS" w:cs="Arial"/>
                <w:i/>
                <w:color w:val="000000" w:themeColor="text1"/>
                <w:sz w:val="20"/>
                <w:szCs w:val="20"/>
              </w:rPr>
            </w:rPrChange>
          </w:rPr>
          <w:fldChar w:fldCharType="end"/>
        </w:r>
      </w:ins>
    </w:p>
    <w:p w:rsidR="002B5201" w:rsidRPr="002B5201" w:rsidRDefault="002B5201">
      <w:pPr>
        <w:jc w:val="both"/>
        <w:rPr>
          <w:ins w:id="4558" w:author="S" w:date="2015-12-11T15:59:00Z"/>
          <w:rFonts w:ascii="Verdana" w:hAnsi="Verdana"/>
          <w:rPrChange w:id="4559" w:author="S" w:date="2015-12-11T15:59:00Z">
            <w:rPr>
              <w:ins w:id="4560" w:author="S" w:date="2015-12-11T15:59:00Z"/>
              <w:rFonts w:ascii="Comic Sans MS" w:eastAsia="Times New Roman" w:hAnsi="Comic Sans MS" w:cs="Arial"/>
              <w:i/>
              <w:color w:val="000000" w:themeColor="text1"/>
              <w:sz w:val="20"/>
              <w:szCs w:val="20"/>
            </w:rPr>
          </w:rPrChange>
        </w:rPr>
        <w:pPrChange w:id="4561" w:author="S" w:date="2015-12-11T15:59:00Z">
          <w:pPr>
            <w:shd w:val="clear" w:color="auto" w:fill="FFFFFF"/>
            <w:spacing w:after="0" w:line="365" w:lineRule="atLeast"/>
            <w:ind w:left="360"/>
          </w:pPr>
        </w:pPrChange>
      </w:pPr>
      <w:ins w:id="4562" w:author="S" w:date="2015-12-11T15:59:00Z">
        <w:r w:rsidRPr="002B5201">
          <w:rPr>
            <w:rFonts w:ascii="Verdana" w:hAnsi="Verdana"/>
            <w:rPrChange w:id="4563" w:author="S" w:date="2015-12-11T15:59:00Z">
              <w:rPr>
                <w:rFonts w:ascii="Comic Sans MS" w:eastAsia="Times New Roman" w:hAnsi="Comic Sans MS" w:cs="Arial"/>
                <w:b/>
                <w:i/>
                <w:color w:val="000000" w:themeColor="text1"/>
                <w:sz w:val="20"/>
                <w:szCs w:val="20"/>
              </w:rPr>
            </w:rPrChange>
          </w:rPr>
          <w:t>Add: F-50, Near Gurudwara, Madhu Vihar, I.P. Extension, Patparganj, Delhi-92</w:t>
        </w:r>
      </w:ins>
    </w:p>
    <w:p w:rsidR="002B5201" w:rsidRPr="002B5201" w:rsidRDefault="002B5201">
      <w:pPr>
        <w:jc w:val="both"/>
        <w:rPr>
          <w:ins w:id="4564" w:author="S" w:date="2015-12-11T15:59:00Z"/>
          <w:rFonts w:ascii="Verdana" w:hAnsi="Verdana"/>
          <w:rPrChange w:id="4565" w:author="S" w:date="2015-12-11T15:59:00Z">
            <w:rPr>
              <w:ins w:id="4566" w:author="S" w:date="2015-12-11T15:59:00Z"/>
              <w:rFonts w:ascii="Comic Sans MS" w:hAnsi="Comic Sans MS" w:cs="Arial"/>
              <w:color w:val="000000" w:themeColor="text1"/>
              <w:sz w:val="20"/>
              <w:szCs w:val="20"/>
              <w:shd w:val="clear" w:color="auto" w:fill="FFFFFF"/>
            </w:rPr>
          </w:rPrChange>
        </w:rPr>
        <w:pPrChange w:id="4567" w:author="S" w:date="2015-12-11T15:59:00Z">
          <w:pPr>
            <w:shd w:val="clear" w:color="auto" w:fill="FFFFFF"/>
            <w:spacing w:after="0" w:line="365" w:lineRule="atLeast"/>
            <w:ind w:left="360"/>
          </w:pPr>
        </w:pPrChange>
      </w:pPr>
      <w:ins w:id="4568" w:author="S" w:date="2015-12-11T15:59:00Z">
        <w:r w:rsidRPr="002B5201">
          <w:rPr>
            <w:rFonts w:ascii="Verdana" w:hAnsi="Verdana"/>
            <w:rPrChange w:id="4569" w:author="S" w:date="2015-12-11T15:59:00Z">
              <w:rPr>
                <w:rFonts w:ascii="Comic Sans MS" w:hAnsi="Comic Sans MS" w:cs="Arial"/>
                <w:color w:val="000000" w:themeColor="text1"/>
                <w:sz w:val="20"/>
                <w:szCs w:val="20"/>
                <w:shd w:val="clear" w:color="auto" w:fill="FFFFFF"/>
              </w:rPr>
            </w:rPrChange>
          </w:rPr>
          <w:t>No part of this article shall be reproduced, copied in any material form (including e-medium) without written permission of CA. Shivashish.</w:t>
        </w:r>
      </w:ins>
    </w:p>
    <w:p w:rsidR="002B5201" w:rsidRPr="002B5201" w:rsidRDefault="002B5201">
      <w:pPr>
        <w:jc w:val="both"/>
        <w:rPr>
          <w:ins w:id="4570" w:author="S" w:date="2015-12-11T15:59:00Z"/>
          <w:rFonts w:ascii="Verdana" w:hAnsi="Verdana"/>
          <w:rPrChange w:id="4571" w:author="S" w:date="2015-12-11T15:59:00Z">
            <w:rPr>
              <w:ins w:id="4572" w:author="S" w:date="2015-12-11T15:59:00Z"/>
              <w:rFonts w:ascii="Comic Sans MS" w:eastAsia="Times New Roman" w:hAnsi="Comic Sans MS" w:cs="Arial"/>
              <w:i/>
              <w:color w:val="000000" w:themeColor="text1"/>
              <w:sz w:val="20"/>
              <w:szCs w:val="20"/>
            </w:rPr>
          </w:rPrChange>
        </w:rPr>
        <w:pPrChange w:id="4573" w:author="S" w:date="2015-12-11T15:59:00Z">
          <w:pPr>
            <w:shd w:val="clear" w:color="auto" w:fill="FFFFFF"/>
            <w:spacing w:after="0" w:line="365" w:lineRule="atLeast"/>
            <w:ind w:left="360"/>
          </w:pPr>
        </w:pPrChange>
      </w:pPr>
      <w:ins w:id="4574" w:author="S" w:date="2015-12-11T15:59:00Z">
        <w:r w:rsidRPr="002B5201">
          <w:rPr>
            <w:rFonts w:ascii="Verdana" w:hAnsi="Verdana"/>
            <w:rPrChange w:id="4575" w:author="S" w:date="2015-12-11T15:59:00Z">
              <w:rPr>
                <w:rFonts w:ascii="Comic Sans MS" w:hAnsi="Comic Sans MS" w:cs="Arial"/>
                <w:color w:val="000000" w:themeColor="text1"/>
                <w:sz w:val="20"/>
                <w:szCs w:val="20"/>
                <w:shd w:val="clear" w:color="auto" w:fill="FFFFFF"/>
              </w:rPr>
            </w:rPrChange>
          </w:rPr>
          <w:t>The information provided is not a substitute for lega</w:t>
        </w:r>
        <w:r>
          <w:rPr>
            <w:rFonts w:ascii="Verdana" w:hAnsi="Verdana"/>
          </w:rPr>
          <w:t>l and other professional advice</w:t>
        </w:r>
      </w:ins>
      <w:ins w:id="4576" w:author="S" w:date="2015-12-11T16:00:00Z">
        <w:r>
          <w:rPr>
            <w:rFonts w:ascii="Verdana" w:hAnsi="Verdana"/>
          </w:rPr>
          <w:t>.</w:t>
        </w:r>
      </w:ins>
      <w:ins w:id="4577" w:author="S" w:date="2015-12-11T16:01:00Z">
        <w:r>
          <w:rPr>
            <w:rFonts w:ascii="Verdana" w:hAnsi="Verdana"/>
          </w:rPr>
          <w:t xml:space="preserve"> </w:t>
        </w:r>
      </w:ins>
      <w:ins w:id="4578" w:author="S" w:date="2015-12-11T16:03:00Z">
        <w:r>
          <w:rPr>
            <w:rFonts w:ascii="Verdana" w:hAnsi="Verdana"/>
          </w:rPr>
          <w:t>Neither the author nor the website or any source is responsible for error or omission or any action taken on the basis of its content.</w:t>
        </w:r>
      </w:ins>
    </w:p>
    <w:p w:rsidR="001306D8" w:rsidRPr="00C81811" w:rsidDel="00687007" w:rsidRDefault="00E17F0F">
      <w:pPr>
        <w:jc w:val="both"/>
        <w:rPr>
          <w:del w:id="4579" w:author="S" w:date="2015-11-05T14:39:00Z"/>
          <w:rFonts w:ascii="Verdana" w:hAnsi="Verdana"/>
          <w:rPrChange w:id="4580" w:author="S" w:date="2015-12-11T15:46:00Z">
            <w:rPr>
              <w:del w:id="4581" w:author="S" w:date="2015-11-05T14:39:00Z"/>
              <w:sz w:val="28"/>
              <w:szCs w:val="28"/>
            </w:rPr>
          </w:rPrChange>
        </w:rPr>
        <w:pPrChange w:id="4582" w:author="S" w:date="2015-12-10T18:14:00Z">
          <w:pPr/>
        </w:pPrChange>
      </w:pPr>
      <w:del w:id="4583" w:author="S" w:date="2015-11-05T14:39:00Z">
        <w:r w:rsidRPr="00C81811" w:rsidDel="00687007">
          <w:rPr>
            <w:rFonts w:ascii="Verdana" w:hAnsi="Verdana"/>
            <w:b/>
            <w:rPrChange w:id="4584" w:author="S" w:date="2015-12-11T15:46:00Z">
              <w:rPr>
                <w:sz w:val="28"/>
                <w:szCs w:val="28"/>
              </w:rPr>
            </w:rPrChange>
          </w:rPr>
          <w:delText>Who cannot accept foreign hospitality without prior approval of the Ministry of Home Affairs?</w:delText>
        </w:r>
      </w:del>
    </w:p>
    <w:p w:rsidR="001306D8" w:rsidRPr="00C81811" w:rsidDel="007016D9" w:rsidRDefault="00E17F0F">
      <w:pPr>
        <w:jc w:val="both"/>
        <w:rPr>
          <w:del w:id="4585" w:author="S" w:date="2015-11-05T15:39:00Z"/>
          <w:rFonts w:ascii="Verdana" w:hAnsi="Verdana"/>
          <w:rPrChange w:id="4586" w:author="S" w:date="2015-12-11T15:46:00Z">
            <w:rPr>
              <w:del w:id="4587" w:author="S" w:date="2015-11-05T15:39:00Z"/>
              <w:sz w:val="28"/>
              <w:szCs w:val="28"/>
            </w:rPr>
          </w:rPrChange>
        </w:rPr>
        <w:pPrChange w:id="4588" w:author="S" w:date="2015-12-10T18:14:00Z">
          <w:pPr/>
        </w:pPrChange>
      </w:pPr>
      <w:del w:id="4589" w:author="S" w:date="2015-11-06T10:10:00Z">
        <w:r w:rsidRPr="00C81811" w:rsidDel="001438A0">
          <w:rPr>
            <w:rFonts w:ascii="Verdana" w:hAnsi="Verdana"/>
            <w:b/>
            <w:rPrChange w:id="4590" w:author="S" w:date="2015-12-11T15:46:00Z">
              <w:rPr>
                <w:sz w:val="28"/>
                <w:szCs w:val="28"/>
              </w:rPr>
            </w:rPrChange>
          </w:rPr>
          <w:delText>S</w:delText>
        </w:r>
      </w:del>
      <w:del w:id="4591" w:author="S" w:date="2015-11-06T10:11:00Z">
        <w:r w:rsidRPr="00C81811" w:rsidDel="001438A0">
          <w:rPr>
            <w:rFonts w:ascii="Verdana" w:hAnsi="Verdana"/>
            <w:b/>
            <w:rPrChange w:id="4592" w:author="S" w:date="2015-12-11T15:46:00Z">
              <w:rPr>
                <w:sz w:val="28"/>
                <w:szCs w:val="28"/>
              </w:rPr>
            </w:rPrChange>
          </w:rPr>
          <w:delText>ection 6 of FCRA, 2010 prescribes that</w:delText>
        </w:r>
      </w:del>
      <w:del w:id="4593" w:author="S" w:date="2015-11-06T10:03:00Z">
        <w:r w:rsidRPr="00C81811" w:rsidDel="0002079A">
          <w:rPr>
            <w:rFonts w:ascii="Verdana" w:hAnsi="Verdana"/>
            <w:b/>
            <w:rPrChange w:id="4594" w:author="S" w:date="2015-12-11T15:46:00Z">
              <w:rPr>
                <w:sz w:val="28"/>
                <w:szCs w:val="28"/>
              </w:rPr>
            </w:rPrChange>
          </w:rPr>
          <w:delText>"No m</w:delText>
        </w:r>
      </w:del>
      <w:del w:id="4595" w:author="S" w:date="2015-12-11T14:53:00Z">
        <w:r w:rsidRPr="00C81811" w:rsidDel="00123C5E">
          <w:rPr>
            <w:rFonts w:ascii="Verdana" w:hAnsi="Verdana"/>
            <w:b/>
            <w:rPrChange w:id="4596" w:author="S" w:date="2015-12-11T15:46:00Z">
              <w:rPr>
                <w:sz w:val="28"/>
                <w:szCs w:val="28"/>
              </w:rPr>
            </w:rPrChange>
          </w:rPr>
          <w:delText>ember of a Legislature</w:delText>
        </w:r>
        <w:r w:rsidRPr="00C81811" w:rsidDel="00123C5E">
          <w:rPr>
            <w:rFonts w:ascii="Verdana" w:hAnsi="Verdana"/>
            <w:rPrChange w:id="4597" w:author="S" w:date="2015-12-11T15:46:00Z">
              <w:rPr>
                <w:sz w:val="28"/>
                <w:szCs w:val="28"/>
              </w:rPr>
            </w:rPrChange>
          </w:rPr>
          <w:delText xml:space="preserve"> or </w:delText>
        </w:r>
        <w:r w:rsidRPr="00C81811" w:rsidDel="00123C5E">
          <w:rPr>
            <w:rFonts w:ascii="Verdana" w:hAnsi="Verdana"/>
            <w:b/>
            <w:rPrChange w:id="4598" w:author="S" w:date="2015-12-11T15:46:00Z">
              <w:rPr>
                <w:sz w:val="28"/>
                <w:szCs w:val="28"/>
              </w:rPr>
            </w:rPrChange>
          </w:rPr>
          <w:delText>office bearer of a political party</w:delText>
        </w:r>
        <w:r w:rsidRPr="00C81811" w:rsidDel="00123C5E">
          <w:rPr>
            <w:rFonts w:ascii="Verdana" w:hAnsi="Verdana"/>
            <w:rPrChange w:id="4599" w:author="S" w:date="2015-12-11T15:46:00Z">
              <w:rPr>
                <w:sz w:val="28"/>
                <w:szCs w:val="28"/>
              </w:rPr>
            </w:rPrChange>
          </w:rPr>
          <w:delText xml:space="preserve"> or Judge or Government servant or employee of any corporation or any other body owned or controlled by the Government</w:delText>
        </w:r>
      </w:del>
      <w:del w:id="4600" w:author="S" w:date="2015-11-05T15:39:00Z">
        <w:r w:rsidRPr="00C81811" w:rsidDel="007016D9">
          <w:rPr>
            <w:rFonts w:ascii="Verdana" w:hAnsi="Verdana"/>
            <w:rPrChange w:id="4601" w:author="S" w:date="2015-12-11T15:46:00Z">
              <w:rPr>
                <w:sz w:val="28"/>
                <w:szCs w:val="28"/>
              </w:rPr>
            </w:rPrChange>
          </w:rPr>
          <w:delText xml:space="preserve"> shall, while visiting any country or territory outside India, accept, except with the prior permission of the Central Government any foreign hospitality.</w:delText>
        </w:r>
      </w:del>
      <w:del w:id="4602" w:author="S" w:date="2015-11-06T10:05:00Z">
        <w:r w:rsidRPr="00C81811" w:rsidDel="001438A0">
          <w:rPr>
            <w:rFonts w:ascii="Verdana" w:hAnsi="Verdana"/>
            <w:rPrChange w:id="4603" w:author="S" w:date="2015-12-11T15:46:00Z">
              <w:rPr>
                <w:sz w:val="28"/>
                <w:szCs w:val="28"/>
              </w:rPr>
            </w:rPrChange>
          </w:rPr>
          <w:delText>Provided that it shall not be necessary to obtain any such permission for an emergent medical aide</w:delText>
        </w:r>
      </w:del>
      <w:del w:id="4604" w:author="S" w:date="2015-11-05T15:39:00Z">
        <w:r w:rsidRPr="00C81811" w:rsidDel="007016D9">
          <w:rPr>
            <w:rFonts w:ascii="Verdana" w:hAnsi="Verdana"/>
            <w:rPrChange w:id="4605" w:author="S" w:date="2015-12-11T15:46:00Z">
              <w:rPr>
                <w:sz w:val="28"/>
                <w:szCs w:val="28"/>
              </w:rPr>
            </w:rPrChange>
          </w:rPr>
          <w:delText xml:space="preserve"> needed on account of sudden illness contracted during a visit outside India, but, where such foreign hospitality has been received, the person receiving such hospitality shall give, within one month from the date of receipt of such hospitality an intimation to the Central Government as to the receipt of such hospitality, and the source from which, and the manner in which, such hospitality was received by him."</w:delText>
        </w:r>
      </w:del>
    </w:p>
    <w:p w:rsidR="001306D8" w:rsidRPr="00C81811" w:rsidDel="00611296" w:rsidRDefault="00E17F0F">
      <w:pPr>
        <w:jc w:val="both"/>
        <w:rPr>
          <w:del w:id="4606" w:author="S" w:date="2015-11-05T17:39:00Z"/>
          <w:rFonts w:ascii="Verdana" w:hAnsi="Verdana"/>
          <w:rPrChange w:id="4607" w:author="S" w:date="2015-12-11T15:46:00Z">
            <w:rPr>
              <w:del w:id="4608" w:author="S" w:date="2015-11-05T17:39:00Z"/>
              <w:sz w:val="28"/>
              <w:szCs w:val="28"/>
            </w:rPr>
          </w:rPrChange>
        </w:rPr>
        <w:pPrChange w:id="4609" w:author="S" w:date="2015-12-10T18:14:00Z">
          <w:pPr/>
        </w:pPrChange>
      </w:pPr>
      <w:del w:id="4610" w:author="S" w:date="2015-11-05T17:39:00Z">
        <w:r w:rsidRPr="00C81811" w:rsidDel="00611296">
          <w:rPr>
            <w:rFonts w:ascii="Verdana" w:hAnsi="Verdana"/>
            <w:rPrChange w:id="4611" w:author="S" w:date="2015-12-11T15:46:00Z">
              <w:rPr>
                <w:sz w:val="28"/>
                <w:szCs w:val="28"/>
              </w:rPr>
            </w:rPrChange>
          </w:rPr>
          <w:delText>Whether approval of the Ministry of Home Affairs is required in cases where the proposed foreign visit is being undertaken by a person in his/her personal capacity and the entire expenditure thereon is being met by the person concerned?</w:delText>
        </w:r>
      </w:del>
    </w:p>
    <w:p w:rsidR="001306D8" w:rsidRPr="00C81811" w:rsidDel="00611296" w:rsidRDefault="00E17F0F">
      <w:pPr>
        <w:jc w:val="both"/>
        <w:rPr>
          <w:del w:id="4612" w:author="S" w:date="2015-11-05T17:39:00Z"/>
          <w:rFonts w:ascii="Verdana" w:hAnsi="Verdana"/>
          <w:rPrChange w:id="4613" w:author="S" w:date="2015-12-11T15:46:00Z">
            <w:rPr>
              <w:del w:id="4614" w:author="S" w:date="2015-11-05T17:39:00Z"/>
              <w:sz w:val="28"/>
              <w:szCs w:val="28"/>
            </w:rPr>
          </w:rPrChange>
        </w:rPr>
        <w:pPrChange w:id="4615" w:author="S" w:date="2015-12-10T18:14:00Z">
          <w:pPr/>
        </w:pPrChange>
      </w:pPr>
      <w:del w:id="4616" w:author="S" w:date="2015-11-05T17:39:00Z">
        <w:r w:rsidRPr="00C81811" w:rsidDel="00611296">
          <w:rPr>
            <w:rFonts w:ascii="Verdana" w:hAnsi="Verdana"/>
            <w:rPrChange w:id="4617" w:author="S" w:date="2015-12-11T15:46:00Z">
              <w:rPr>
                <w:sz w:val="28"/>
                <w:szCs w:val="28"/>
              </w:rPr>
            </w:rPrChange>
          </w:rPr>
          <w:delText>No. Any person belonging to any of the categories specified in Section 6 of FCRA, 2010 would require such approval only if the person concerned is seeking foreign hospitality from a foreign source.</w:delText>
        </w:r>
      </w:del>
    </w:p>
    <w:p w:rsidR="001306D8" w:rsidRPr="00C81811" w:rsidDel="007016D9" w:rsidRDefault="00E17F0F">
      <w:pPr>
        <w:jc w:val="both"/>
        <w:rPr>
          <w:del w:id="4618" w:author="S" w:date="2015-11-05T15:40:00Z"/>
          <w:rFonts w:ascii="Verdana" w:hAnsi="Verdana"/>
          <w:rPrChange w:id="4619" w:author="S" w:date="2015-12-11T15:46:00Z">
            <w:rPr>
              <w:del w:id="4620" w:author="S" w:date="2015-11-05T15:40:00Z"/>
              <w:sz w:val="28"/>
              <w:szCs w:val="28"/>
            </w:rPr>
          </w:rPrChange>
        </w:rPr>
        <w:pPrChange w:id="4621" w:author="S" w:date="2015-12-10T18:14:00Z">
          <w:pPr/>
        </w:pPrChange>
      </w:pPr>
      <w:del w:id="4622" w:author="S" w:date="2015-11-05T15:40:00Z">
        <w:r w:rsidRPr="00C81811" w:rsidDel="007016D9">
          <w:rPr>
            <w:rFonts w:ascii="Verdana" w:hAnsi="Verdana"/>
            <w:rPrChange w:id="4623" w:author="S" w:date="2015-12-11T15:46:00Z">
              <w:rPr>
                <w:sz w:val="28"/>
                <w:szCs w:val="28"/>
              </w:rPr>
            </w:rPrChange>
          </w:rPr>
          <w:delText>How one can seek permission of the Government for receiving foreign hospitality?</w:delText>
        </w:r>
      </w:del>
    </w:p>
    <w:p w:rsidR="005267AF" w:rsidRPr="00C81811" w:rsidRDefault="00E17F0F">
      <w:pPr>
        <w:jc w:val="both"/>
        <w:rPr>
          <w:rFonts w:ascii="Verdana" w:hAnsi="Verdana"/>
          <w:rPrChange w:id="4624" w:author="S" w:date="2015-12-11T15:46:00Z">
            <w:rPr>
              <w:sz w:val="28"/>
              <w:szCs w:val="28"/>
            </w:rPr>
          </w:rPrChange>
        </w:rPr>
        <w:pPrChange w:id="4625" w:author="S" w:date="2015-12-10T18:14:00Z">
          <w:pPr/>
        </w:pPrChange>
      </w:pPr>
      <w:del w:id="4626" w:author="S" w:date="2015-11-05T15:40:00Z">
        <w:r w:rsidRPr="00C81811" w:rsidDel="007016D9">
          <w:rPr>
            <w:rFonts w:ascii="Verdana" w:hAnsi="Verdana"/>
            <w:rPrChange w:id="4627" w:author="S" w:date="2015-12-11T15:46:00Z">
              <w:rPr>
                <w:sz w:val="28"/>
                <w:szCs w:val="28"/>
              </w:rPr>
            </w:rPrChange>
          </w:rPr>
          <w:delText>Application form (Form FC-2) for this purpose is available on MHA’s web-site – http://mha.nic.in/fcra/forms/fc-2.pdf. In terms of Rule 7 of FCRR, 2011: (i) Every application for acceptance of foreign hospitality shall be accompanied by an invitation letter from the host or the host country, as the case may be, and administrative clearance of the Ministry or department concerned in case of visits sponsored by a Ministry or department of the Government. (ii) The application for grant of permission to accept foreign hospitality must reach the appropriate authority ordinarily two weeks before the proposed date of onward journey. (iii) In case of emergent medical aid needed on account of sudden illness during a visit abroad, the acceptance of foreign hospitality shall be required to be intimated to the Central Government within sixty days of such receipt giving full details including the source, approximate value in Indian Rupees, and the purpose for which and the manner in which it was utilized. Provided that no such intimation is required if the value of such hospitality in emergent medical aid is up to one lakh rupees or equivalent thereto. ***** Foot Note: For applicants who are individuals, the criteria of registration under Societies/Trust Act will not be applicable.</w:delText>
        </w:r>
      </w:del>
    </w:p>
    <w:sectPr w:rsidR="005267AF" w:rsidRPr="00C81811" w:rsidSect="00EE0D76">
      <w:pgSz w:w="12240" w:h="15840"/>
      <w:pgMar w:top="1440" w:right="1440" w:bottom="1170" w:left="1440" w:header="720" w:footer="720" w:gutter="0"/>
      <w:cols w:space="720"/>
      <w:docGrid w:linePitch="360"/>
      <w:sectPrChange w:id="4628" w:author="S" w:date="2015-11-05T22:06:00Z">
        <w:sectPr w:rsidR="005267AF" w:rsidRPr="00C81811" w:rsidSect="00EE0D76">
          <w:pgMar w:top="1440" w:right="1440" w:bottom="1440" w:left="144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A4F"/>
    <w:multiLevelType w:val="hybridMultilevel"/>
    <w:tmpl w:val="69CE8EA4"/>
    <w:lvl w:ilvl="0" w:tplc="A61CFA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306FA"/>
    <w:multiLevelType w:val="hybridMultilevel"/>
    <w:tmpl w:val="A184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46A15"/>
    <w:multiLevelType w:val="hybridMultilevel"/>
    <w:tmpl w:val="0100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72A13"/>
    <w:multiLevelType w:val="hybridMultilevel"/>
    <w:tmpl w:val="BA5A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8D500B"/>
    <w:multiLevelType w:val="hybridMultilevel"/>
    <w:tmpl w:val="8F58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E21A0"/>
    <w:multiLevelType w:val="hybridMultilevel"/>
    <w:tmpl w:val="F4C49FA4"/>
    <w:lvl w:ilvl="0" w:tplc="93E6422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0470C8"/>
    <w:multiLevelType w:val="hybridMultilevel"/>
    <w:tmpl w:val="0BAE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B9125B"/>
    <w:multiLevelType w:val="hybridMultilevel"/>
    <w:tmpl w:val="E6F0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852386"/>
    <w:multiLevelType w:val="hybridMultilevel"/>
    <w:tmpl w:val="2E980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83F6D"/>
    <w:multiLevelType w:val="hybridMultilevel"/>
    <w:tmpl w:val="F1E0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7072A6"/>
    <w:multiLevelType w:val="hybridMultilevel"/>
    <w:tmpl w:val="10DA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F1737F"/>
    <w:multiLevelType w:val="hybridMultilevel"/>
    <w:tmpl w:val="1ED8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E2473E"/>
    <w:multiLevelType w:val="hybridMultilevel"/>
    <w:tmpl w:val="93A0E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476D8F"/>
    <w:multiLevelType w:val="hybridMultilevel"/>
    <w:tmpl w:val="C8AE753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BF41B7"/>
    <w:multiLevelType w:val="hybridMultilevel"/>
    <w:tmpl w:val="E0EC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B1429"/>
    <w:multiLevelType w:val="hybridMultilevel"/>
    <w:tmpl w:val="FBBCEB1C"/>
    <w:lvl w:ilvl="0" w:tplc="1CD6B22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B80E6B"/>
    <w:multiLevelType w:val="hybridMultilevel"/>
    <w:tmpl w:val="AEEC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B82221"/>
    <w:multiLevelType w:val="hybridMultilevel"/>
    <w:tmpl w:val="EF868F04"/>
    <w:lvl w:ilvl="0" w:tplc="1CD6B226">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1032C8"/>
    <w:multiLevelType w:val="hybridMultilevel"/>
    <w:tmpl w:val="4AF89DA0"/>
    <w:lvl w:ilvl="0" w:tplc="0CFEAB6E">
      <w:start w:val="1"/>
      <w:numFmt w:val="lowerRoman"/>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015CDE"/>
    <w:multiLevelType w:val="hybridMultilevel"/>
    <w:tmpl w:val="15BE8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2A22D6"/>
    <w:multiLevelType w:val="hybridMultilevel"/>
    <w:tmpl w:val="286A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F7506B"/>
    <w:multiLevelType w:val="hybridMultilevel"/>
    <w:tmpl w:val="F60C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373521"/>
    <w:multiLevelType w:val="hybridMultilevel"/>
    <w:tmpl w:val="81D8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AD62A0"/>
    <w:multiLevelType w:val="hybridMultilevel"/>
    <w:tmpl w:val="A44E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521AAB"/>
    <w:multiLevelType w:val="hybridMultilevel"/>
    <w:tmpl w:val="EAFA2E7E"/>
    <w:lvl w:ilvl="0" w:tplc="B900C55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0C6C71"/>
    <w:multiLevelType w:val="hybridMultilevel"/>
    <w:tmpl w:val="D0AE5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250B8C"/>
    <w:multiLevelType w:val="hybridMultilevel"/>
    <w:tmpl w:val="C8F27E1A"/>
    <w:lvl w:ilvl="0" w:tplc="6080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40008B"/>
    <w:multiLevelType w:val="hybridMultilevel"/>
    <w:tmpl w:val="25A4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15490A"/>
    <w:multiLevelType w:val="hybridMultilevel"/>
    <w:tmpl w:val="77FE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531DF8"/>
    <w:multiLevelType w:val="hybridMultilevel"/>
    <w:tmpl w:val="BD6A2D66"/>
    <w:lvl w:ilvl="0" w:tplc="6F0A43F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8B6DC3"/>
    <w:multiLevelType w:val="hybridMultilevel"/>
    <w:tmpl w:val="361C4E8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0D3C74"/>
    <w:multiLevelType w:val="hybridMultilevel"/>
    <w:tmpl w:val="E4C4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204058"/>
    <w:multiLevelType w:val="hybridMultilevel"/>
    <w:tmpl w:val="C8ECB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7A4BC6"/>
    <w:multiLevelType w:val="hybridMultilevel"/>
    <w:tmpl w:val="6ED8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D81153"/>
    <w:multiLevelType w:val="hybridMultilevel"/>
    <w:tmpl w:val="B02AA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D695208"/>
    <w:multiLevelType w:val="hybridMultilevel"/>
    <w:tmpl w:val="75D4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F919D3"/>
    <w:multiLevelType w:val="hybridMultilevel"/>
    <w:tmpl w:val="EC12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0906FC"/>
    <w:multiLevelType w:val="hybridMultilevel"/>
    <w:tmpl w:val="3E78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9829EA"/>
    <w:multiLevelType w:val="hybridMultilevel"/>
    <w:tmpl w:val="7FC42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A7CF5"/>
    <w:multiLevelType w:val="hybridMultilevel"/>
    <w:tmpl w:val="53043CF2"/>
    <w:lvl w:ilvl="0" w:tplc="0CDA7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744F43"/>
    <w:multiLevelType w:val="hybridMultilevel"/>
    <w:tmpl w:val="F7763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BA0BBE"/>
    <w:multiLevelType w:val="hybridMultilevel"/>
    <w:tmpl w:val="32C8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FE7733"/>
    <w:multiLevelType w:val="hybridMultilevel"/>
    <w:tmpl w:val="533E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635B30"/>
    <w:multiLevelType w:val="hybridMultilevel"/>
    <w:tmpl w:val="1DB2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11307D"/>
    <w:multiLevelType w:val="hybridMultilevel"/>
    <w:tmpl w:val="E16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EF4CA0"/>
    <w:multiLevelType w:val="hybridMultilevel"/>
    <w:tmpl w:val="54D4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29"/>
  </w:num>
  <w:num w:numId="4">
    <w:abstractNumId w:val="26"/>
  </w:num>
  <w:num w:numId="5">
    <w:abstractNumId w:val="39"/>
  </w:num>
  <w:num w:numId="6">
    <w:abstractNumId w:val="24"/>
  </w:num>
  <w:num w:numId="7">
    <w:abstractNumId w:val="0"/>
  </w:num>
  <w:num w:numId="8">
    <w:abstractNumId w:val="5"/>
  </w:num>
  <w:num w:numId="9">
    <w:abstractNumId w:val="1"/>
  </w:num>
  <w:num w:numId="10">
    <w:abstractNumId w:val="37"/>
  </w:num>
  <w:num w:numId="11">
    <w:abstractNumId w:val="44"/>
  </w:num>
  <w:num w:numId="12">
    <w:abstractNumId w:val="4"/>
  </w:num>
  <w:num w:numId="13">
    <w:abstractNumId w:val="36"/>
  </w:num>
  <w:num w:numId="14">
    <w:abstractNumId w:val="41"/>
  </w:num>
  <w:num w:numId="15">
    <w:abstractNumId w:val="20"/>
  </w:num>
  <w:num w:numId="16">
    <w:abstractNumId w:val="10"/>
  </w:num>
  <w:num w:numId="17">
    <w:abstractNumId w:val="16"/>
  </w:num>
  <w:num w:numId="18">
    <w:abstractNumId w:val="45"/>
  </w:num>
  <w:num w:numId="19">
    <w:abstractNumId w:val="23"/>
  </w:num>
  <w:num w:numId="20">
    <w:abstractNumId w:val="12"/>
  </w:num>
  <w:num w:numId="21">
    <w:abstractNumId w:val="43"/>
  </w:num>
  <w:num w:numId="22">
    <w:abstractNumId w:val="14"/>
  </w:num>
  <w:num w:numId="23">
    <w:abstractNumId w:val="11"/>
  </w:num>
  <w:num w:numId="24">
    <w:abstractNumId w:val="21"/>
  </w:num>
  <w:num w:numId="25">
    <w:abstractNumId w:val="38"/>
  </w:num>
  <w:num w:numId="26">
    <w:abstractNumId w:val="8"/>
  </w:num>
  <w:num w:numId="27">
    <w:abstractNumId w:val="40"/>
  </w:num>
  <w:num w:numId="28">
    <w:abstractNumId w:val="19"/>
  </w:num>
  <w:num w:numId="29">
    <w:abstractNumId w:val="34"/>
  </w:num>
  <w:num w:numId="30">
    <w:abstractNumId w:val="7"/>
  </w:num>
  <w:num w:numId="31">
    <w:abstractNumId w:val="32"/>
  </w:num>
  <w:num w:numId="32">
    <w:abstractNumId w:val="35"/>
  </w:num>
  <w:num w:numId="33">
    <w:abstractNumId w:val="42"/>
  </w:num>
  <w:num w:numId="34">
    <w:abstractNumId w:val="33"/>
  </w:num>
  <w:num w:numId="35">
    <w:abstractNumId w:val="13"/>
  </w:num>
  <w:num w:numId="36">
    <w:abstractNumId w:val="30"/>
  </w:num>
  <w:num w:numId="37">
    <w:abstractNumId w:val="3"/>
  </w:num>
  <w:num w:numId="38">
    <w:abstractNumId w:val="25"/>
  </w:num>
  <w:num w:numId="39">
    <w:abstractNumId w:val="2"/>
  </w:num>
  <w:num w:numId="40">
    <w:abstractNumId w:val="31"/>
  </w:num>
  <w:num w:numId="41">
    <w:abstractNumId w:val="27"/>
  </w:num>
  <w:num w:numId="42">
    <w:abstractNumId w:val="17"/>
  </w:num>
  <w:num w:numId="43">
    <w:abstractNumId w:val="9"/>
  </w:num>
  <w:num w:numId="44">
    <w:abstractNumId w:val="6"/>
  </w:num>
  <w:num w:numId="45">
    <w:abstractNumId w:val="28"/>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F0F"/>
    <w:rsid w:val="0002079A"/>
    <w:rsid w:val="00024136"/>
    <w:rsid w:val="00062FBE"/>
    <w:rsid w:val="000920E8"/>
    <w:rsid w:val="00093262"/>
    <w:rsid w:val="000E22B9"/>
    <w:rsid w:val="00123C5E"/>
    <w:rsid w:val="001306D8"/>
    <w:rsid w:val="001438A0"/>
    <w:rsid w:val="0016260C"/>
    <w:rsid w:val="00176592"/>
    <w:rsid w:val="001A7E0A"/>
    <w:rsid w:val="001B107E"/>
    <w:rsid w:val="001B5185"/>
    <w:rsid w:val="001F3485"/>
    <w:rsid w:val="00232983"/>
    <w:rsid w:val="0027120B"/>
    <w:rsid w:val="00296F6C"/>
    <w:rsid w:val="002B5201"/>
    <w:rsid w:val="002B6635"/>
    <w:rsid w:val="002C02D2"/>
    <w:rsid w:val="002C4C3D"/>
    <w:rsid w:val="002D00F5"/>
    <w:rsid w:val="002D6CE1"/>
    <w:rsid w:val="0031718B"/>
    <w:rsid w:val="00317FD7"/>
    <w:rsid w:val="00353D4F"/>
    <w:rsid w:val="003827DE"/>
    <w:rsid w:val="003B7DDA"/>
    <w:rsid w:val="003B7E4D"/>
    <w:rsid w:val="0040126C"/>
    <w:rsid w:val="00475AD1"/>
    <w:rsid w:val="00497995"/>
    <w:rsid w:val="004E42AA"/>
    <w:rsid w:val="00513492"/>
    <w:rsid w:val="00516F08"/>
    <w:rsid w:val="005267AF"/>
    <w:rsid w:val="00536E03"/>
    <w:rsid w:val="00583178"/>
    <w:rsid w:val="00584709"/>
    <w:rsid w:val="005B105B"/>
    <w:rsid w:val="005B6BB2"/>
    <w:rsid w:val="005B72AE"/>
    <w:rsid w:val="005C6973"/>
    <w:rsid w:val="005D11F9"/>
    <w:rsid w:val="005D5E61"/>
    <w:rsid w:val="005E3312"/>
    <w:rsid w:val="00611296"/>
    <w:rsid w:val="00677482"/>
    <w:rsid w:val="00687007"/>
    <w:rsid w:val="0069611B"/>
    <w:rsid w:val="006A7834"/>
    <w:rsid w:val="007016D9"/>
    <w:rsid w:val="00747F86"/>
    <w:rsid w:val="00753E2E"/>
    <w:rsid w:val="00784034"/>
    <w:rsid w:val="008423FD"/>
    <w:rsid w:val="00856FF3"/>
    <w:rsid w:val="008B4A5A"/>
    <w:rsid w:val="008F2D07"/>
    <w:rsid w:val="00916531"/>
    <w:rsid w:val="0093413F"/>
    <w:rsid w:val="009547AC"/>
    <w:rsid w:val="009659C4"/>
    <w:rsid w:val="00966AFE"/>
    <w:rsid w:val="00974E80"/>
    <w:rsid w:val="00981496"/>
    <w:rsid w:val="009A7F20"/>
    <w:rsid w:val="009C1D05"/>
    <w:rsid w:val="009C7920"/>
    <w:rsid w:val="009F4D21"/>
    <w:rsid w:val="00A02643"/>
    <w:rsid w:val="00A302D0"/>
    <w:rsid w:val="00A53157"/>
    <w:rsid w:val="00A64A8C"/>
    <w:rsid w:val="00A803BF"/>
    <w:rsid w:val="00A97704"/>
    <w:rsid w:val="00AB50E1"/>
    <w:rsid w:val="00AC36EC"/>
    <w:rsid w:val="00B2490A"/>
    <w:rsid w:val="00B93AE1"/>
    <w:rsid w:val="00BB0D96"/>
    <w:rsid w:val="00BC3D59"/>
    <w:rsid w:val="00BE77F0"/>
    <w:rsid w:val="00C1466E"/>
    <w:rsid w:val="00C403CB"/>
    <w:rsid w:val="00C467D0"/>
    <w:rsid w:val="00C47BC3"/>
    <w:rsid w:val="00C6462C"/>
    <w:rsid w:val="00C6547D"/>
    <w:rsid w:val="00C81811"/>
    <w:rsid w:val="00CC2192"/>
    <w:rsid w:val="00CC4F2D"/>
    <w:rsid w:val="00D27ABA"/>
    <w:rsid w:val="00D41B67"/>
    <w:rsid w:val="00D506BD"/>
    <w:rsid w:val="00D6262B"/>
    <w:rsid w:val="00D73CEA"/>
    <w:rsid w:val="00D90882"/>
    <w:rsid w:val="00D94552"/>
    <w:rsid w:val="00D973D5"/>
    <w:rsid w:val="00DB4DD7"/>
    <w:rsid w:val="00DB5B48"/>
    <w:rsid w:val="00DC2F18"/>
    <w:rsid w:val="00DF00A7"/>
    <w:rsid w:val="00E17F0F"/>
    <w:rsid w:val="00E33E44"/>
    <w:rsid w:val="00E73E93"/>
    <w:rsid w:val="00E870F5"/>
    <w:rsid w:val="00EB05A8"/>
    <w:rsid w:val="00EE0D76"/>
    <w:rsid w:val="00EE1B17"/>
    <w:rsid w:val="00F03656"/>
    <w:rsid w:val="00F4684F"/>
    <w:rsid w:val="00F55F85"/>
    <w:rsid w:val="00F6279B"/>
    <w:rsid w:val="00F675E9"/>
    <w:rsid w:val="00F76C55"/>
    <w:rsid w:val="00F93E39"/>
    <w:rsid w:val="00FA589F"/>
    <w:rsid w:val="00FC1E9C"/>
    <w:rsid w:val="00FC28BC"/>
    <w:rsid w:val="00FC43B5"/>
    <w:rsid w:val="00FF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F0F"/>
    <w:pPr>
      <w:ind w:left="720"/>
      <w:contextualSpacing/>
    </w:pPr>
  </w:style>
  <w:style w:type="character" w:styleId="Hyperlink">
    <w:name w:val="Hyperlink"/>
    <w:basedOn w:val="DefaultParagraphFont"/>
    <w:uiPriority w:val="99"/>
    <w:unhideWhenUsed/>
    <w:rsid w:val="00E17F0F"/>
    <w:rPr>
      <w:color w:val="0000FF" w:themeColor="hyperlink"/>
      <w:u w:val="single"/>
    </w:rPr>
  </w:style>
  <w:style w:type="paragraph" w:styleId="BalloonText">
    <w:name w:val="Balloon Text"/>
    <w:basedOn w:val="Normal"/>
    <w:link w:val="BalloonTextChar"/>
    <w:uiPriority w:val="99"/>
    <w:semiHidden/>
    <w:unhideWhenUsed/>
    <w:rsid w:val="00AB5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0E1"/>
    <w:rPr>
      <w:rFonts w:ascii="Tahoma" w:hAnsi="Tahoma" w:cs="Tahoma"/>
      <w:sz w:val="16"/>
      <w:szCs w:val="16"/>
    </w:rPr>
  </w:style>
  <w:style w:type="table" w:styleId="TableGrid">
    <w:name w:val="Table Grid"/>
    <w:basedOn w:val="TableNormal"/>
    <w:uiPriority w:val="59"/>
    <w:rsid w:val="00D94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F2D07"/>
  </w:style>
  <w:style w:type="paragraph" w:styleId="Revision">
    <w:name w:val="Revision"/>
    <w:hidden/>
    <w:uiPriority w:val="99"/>
    <w:semiHidden/>
    <w:rsid w:val="006774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F0F"/>
    <w:pPr>
      <w:ind w:left="720"/>
      <w:contextualSpacing/>
    </w:pPr>
  </w:style>
  <w:style w:type="character" w:styleId="Hyperlink">
    <w:name w:val="Hyperlink"/>
    <w:basedOn w:val="DefaultParagraphFont"/>
    <w:uiPriority w:val="99"/>
    <w:unhideWhenUsed/>
    <w:rsid w:val="00E17F0F"/>
    <w:rPr>
      <w:color w:val="0000FF" w:themeColor="hyperlink"/>
      <w:u w:val="single"/>
    </w:rPr>
  </w:style>
  <w:style w:type="paragraph" w:styleId="BalloonText">
    <w:name w:val="Balloon Text"/>
    <w:basedOn w:val="Normal"/>
    <w:link w:val="BalloonTextChar"/>
    <w:uiPriority w:val="99"/>
    <w:semiHidden/>
    <w:unhideWhenUsed/>
    <w:rsid w:val="00AB5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0E1"/>
    <w:rPr>
      <w:rFonts w:ascii="Tahoma" w:hAnsi="Tahoma" w:cs="Tahoma"/>
      <w:sz w:val="16"/>
      <w:szCs w:val="16"/>
    </w:rPr>
  </w:style>
  <w:style w:type="table" w:styleId="TableGrid">
    <w:name w:val="Table Grid"/>
    <w:basedOn w:val="TableNormal"/>
    <w:uiPriority w:val="59"/>
    <w:rsid w:val="00D94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F2D07"/>
  </w:style>
  <w:style w:type="paragraph" w:styleId="Revision">
    <w:name w:val="Revision"/>
    <w:hidden/>
    <w:uiPriority w:val="99"/>
    <w:semiHidden/>
    <w:rsid w:val="00677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10440</Words>
  <Characters>59513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4</cp:revision>
  <dcterms:created xsi:type="dcterms:W3CDTF">2015-12-11T10:39:00Z</dcterms:created>
  <dcterms:modified xsi:type="dcterms:W3CDTF">2015-12-11T10:41:00Z</dcterms:modified>
</cp:coreProperties>
</file>