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651" w:rsidRPr="00022651" w:rsidRDefault="00022651" w:rsidP="00022651">
      <w:pPr>
        <w:shd w:val="clear" w:color="auto" w:fill="F9FAFA"/>
        <w:spacing w:after="0" w:line="390" w:lineRule="atLeast"/>
        <w:textAlignment w:val="baseline"/>
        <w:rPr>
          <w:rFonts w:ascii="Arial" w:eastAsia="Times New Roman" w:hAnsi="Arial" w:cs="Arial"/>
          <w:color w:val="2A2A2A"/>
          <w:sz w:val="24"/>
          <w:szCs w:val="24"/>
        </w:rPr>
      </w:pPr>
      <w:r>
        <w:rPr>
          <w:rFonts w:ascii="inherit" w:eastAsia="Times New Roman" w:hAnsi="inherit" w:cs="Arial"/>
          <w:noProof/>
          <w:color w:val="2A6496"/>
          <w:sz w:val="24"/>
          <w:szCs w:val="24"/>
          <w:bdr w:val="none" w:sz="0" w:space="0" w:color="auto" w:frame="1"/>
        </w:rPr>
        <w:drawing>
          <wp:inline distT="0" distB="0" distL="0" distR="0">
            <wp:extent cx="10744200" cy="6724650"/>
            <wp:effectExtent l="0" t="0" r="0" b="0"/>
            <wp:docPr id="3" name="Picture 3" descr="Procedure-for-submitting-CA-IPCC-Final-Exam-Form-Onlin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edure-for-submitting-CA-IPCC-Final-Exam-Form-Onlin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44200" cy="6724650"/>
                    </a:xfrm>
                    <a:prstGeom prst="rect">
                      <a:avLst/>
                    </a:prstGeom>
                    <a:noFill/>
                    <a:ln>
                      <a:noFill/>
                    </a:ln>
                  </pic:spPr>
                </pic:pic>
              </a:graphicData>
            </a:graphic>
          </wp:inline>
        </w:drawing>
      </w:r>
    </w:p>
    <w:p w:rsidR="00022651" w:rsidRPr="00022651" w:rsidRDefault="00022651" w:rsidP="00022651">
      <w:pPr>
        <w:spacing w:before="300" w:after="150" w:line="240" w:lineRule="auto"/>
        <w:textAlignment w:val="baseline"/>
        <w:outlineLvl w:val="0"/>
        <w:rPr>
          <w:rFonts w:ascii="Arial" w:eastAsia="Times New Roman" w:hAnsi="Arial" w:cs="Arial"/>
          <w:b/>
          <w:bCs/>
          <w:color w:val="333333"/>
          <w:kern w:val="36"/>
          <w:sz w:val="54"/>
          <w:szCs w:val="54"/>
        </w:rPr>
      </w:pPr>
      <w:r w:rsidRPr="00022651">
        <w:rPr>
          <w:rFonts w:ascii="Arial" w:eastAsia="Times New Roman" w:hAnsi="Arial" w:cs="Arial"/>
          <w:b/>
          <w:bCs/>
          <w:color w:val="333333"/>
          <w:kern w:val="36"/>
          <w:sz w:val="54"/>
          <w:szCs w:val="54"/>
        </w:rPr>
        <w:t>Procedure to Fill IPCC &amp; Final Online Exam Form</w:t>
      </w:r>
    </w:p>
    <w:p w:rsidR="00022651" w:rsidRPr="00022651" w:rsidRDefault="00022651" w:rsidP="00022651">
      <w:pPr>
        <w:shd w:val="clear" w:color="auto" w:fill="FFFFFF"/>
        <w:spacing w:after="0" w:line="390" w:lineRule="atLeast"/>
        <w:textAlignment w:val="baseline"/>
        <w:rPr>
          <w:ins w:id="0" w:author="Unknown"/>
          <w:rFonts w:ascii="inherit" w:eastAsia="Times New Roman" w:hAnsi="inherit" w:cs="Arial"/>
          <w:color w:val="2A2A2A"/>
          <w:sz w:val="24"/>
          <w:szCs w:val="24"/>
        </w:rPr>
      </w:pPr>
      <w:ins w:id="1" w:author="Unknown">
        <w:r w:rsidRPr="00022651">
          <w:rPr>
            <w:rFonts w:ascii="inherit" w:eastAsia="Times New Roman" w:hAnsi="inherit" w:cs="Arial"/>
            <w:color w:val="2A2A2A"/>
            <w:sz w:val="24"/>
            <w:szCs w:val="24"/>
          </w:rPr>
          <w:t>ICAI has already declared </w:t>
        </w:r>
        <w:r w:rsidRPr="00022651">
          <w:rPr>
            <w:rFonts w:ascii="inherit" w:eastAsia="Times New Roman" w:hAnsi="inherit" w:cs="Arial"/>
            <w:color w:val="2A2A2A"/>
            <w:sz w:val="24"/>
            <w:szCs w:val="24"/>
          </w:rPr>
          <w:fldChar w:fldCharType="begin"/>
        </w:r>
        <w:r w:rsidRPr="00022651">
          <w:rPr>
            <w:rFonts w:ascii="inherit" w:eastAsia="Times New Roman" w:hAnsi="inherit" w:cs="Arial"/>
            <w:color w:val="2A2A2A"/>
            <w:sz w:val="24"/>
            <w:szCs w:val="24"/>
          </w:rPr>
          <w:instrText xml:space="preserve"> HYPERLINK "http://www.ep62.com/2015/01/22/ca-final-ipcc-may-2015-exam-time-table/" \o "CA Final &amp; IPCC May 2015 Exam Time Table" </w:instrText>
        </w:r>
        <w:r w:rsidRPr="00022651">
          <w:rPr>
            <w:rFonts w:ascii="inherit" w:eastAsia="Times New Roman" w:hAnsi="inherit" w:cs="Arial"/>
            <w:color w:val="2A2A2A"/>
            <w:sz w:val="24"/>
            <w:szCs w:val="24"/>
          </w:rPr>
          <w:fldChar w:fldCharType="separate"/>
        </w:r>
        <w:r w:rsidRPr="00022651">
          <w:rPr>
            <w:rFonts w:ascii="inherit" w:eastAsia="Times New Roman" w:hAnsi="inherit" w:cs="Arial"/>
            <w:color w:val="E03D3D"/>
            <w:sz w:val="24"/>
            <w:szCs w:val="24"/>
            <w:u w:val="single"/>
            <w:bdr w:val="none" w:sz="0" w:space="0" w:color="auto" w:frame="1"/>
          </w:rPr>
          <w:t>CA IPCC and Final exam dates / time table for May 2015.</w:t>
        </w:r>
        <w:r w:rsidRPr="00022651">
          <w:rPr>
            <w:rFonts w:ascii="inherit" w:eastAsia="Times New Roman" w:hAnsi="inherit" w:cs="Arial"/>
            <w:color w:val="2A2A2A"/>
            <w:sz w:val="24"/>
            <w:szCs w:val="24"/>
          </w:rPr>
          <w:fldChar w:fldCharType="end"/>
        </w:r>
        <w:r w:rsidRPr="00022651">
          <w:rPr>
            <w:rFonts w:ascii="inherit" w:eastAsia="Times New Roman" w:hAnsi="inherit" w:cs="Arial"/>
            <w:color w:val="2A2A2A"/>
            <w:sz w:val="24"/>
            <w:szCs w:val="24"/>
          </w:rPr>
          <w:t> CA IPCC and CA Final students who are going to write </w:t>
        </w:r>
        <w:r w:rsidRPr="00022651">
          <w:rPr>
            <w:rFonts w:ascii="inherit" w:eastAsia="Times New Roman" w:hAnsi="inherit" w:cs="Arial"/>
            <w:color w:val="2A2A2A"/>
            <w:sz w:val="24"/>
            <w:szCs w:val="24"/>
          </w:rPr>
          <w:fldChar w:fldCharType="begin"/>
        </w:r>
        <w:r w:rsidRPr="00022651">
          <w:rPr>
            <w:rFonts w:ascii="inherit" w:eastAsia="Times New Roman" w:hAnsi="inherit" w:cs="Arial"/>
            <w:color w:val="2A2A2A"/>
            <w:sz w:val="24"/>
            <w:szCs w:val="24"/>
          </w:rPr>
          <w:instrText xml:space="preserve"> HYPERLINK "http://www.ep62.com/" </w:instrText>
        </w:r>
        <w:r w:rsidRPr="00022651">
          <w:rPr>
            <w:rFonts w:ascii="inherit" w:eastAsia="Times New Roman" w:hAnsi="inherit" w:cs="Arial"/>
            <w:color w:val="2A2A2A"/>
            <w:sz w:val="24"/>
            <w:szCs w:val="24"/>
          </w:rPr>
          <w:fldChar w:fldCharType="separate"/>
        </w:r>
        <w:r w:rsidRPr="00022651">
          <w:rPr>
            <w:rFonts w:ascii="inherit" w:eastAsia="Times New Roman" w:hAnsi="inherit" w:cs="Arial"/>
            <w:color w:val="E03D3D"/>
            <w:sz w:val="24"/>
            <w:szCs w:val="24"/>
            <w:u w:val="single"/>
            <w:bdr w:val="none" w:sz="0" w:space="0" w:color="auto" w:frame="1"/>
          </w:rPr>
          <w:t>exam</w:t>
        </w:r>
        <w:r w:rsidRPr="00022651">
          <w:rPr>
            <w:rFonts w:ascii="inherit" w:eastAsia="Times New Roman" w:hAnsi="inherit" w:cs="Arial"/>
            <w:color w:val="2A2A2A"/>
            <w:sz w:val="24"/>
            <w:szCs w:val="24"/>
          </w:rPr>
          <w:fldChar w:fldCharType="end"/>
        </w:r>
        <w:r w:rsidRPr="00022651">
          <w:rPr>
            <w:rFonts w:ascii="inherit" w:eastAsia="Times New Roman" w:hAnsi="inherit" w:cs="Arial"/>
            <w:color w:val="2A2A2A"/>
            <w:sz w:val="24"/>
            <w:szCs w:val="24"/>
          </w:rPr>
          <w:t>s in May 2015 should submit their online </w:t>
        </w:r>
        <w:r w:rsidRPr="00022651">
          <w:rPr>
            <w:rFonts w:ascii="inherit" w:eastAsia="Times New Roman" w:hAnsi="inherit" w:cs="Arial"/>
            <w:color w:val="2A2A2A"/>
            <w:sz w:val="24"/>
            <w:szCs w:val="24"/>
          </w:rPr>
          <w:fldChar w:fldCharType="begin"/>
        </w:r>
        <w:r w:rsidRPr="00022651">
          <w:rPr>
            <w:rFonts w:ascii="inherit" w:eastAsia="Times New Roman" w:hAnsi="inherit" w:cs="Arial"/>
            <w:color w:val="2A2A2A"/>
            <w:sz w:val="24"/>
            <w:szCs w:val="24"/>
          </w:rPr>
          <w:instrText xml:space="preserve"> HYPERLINK "http://www.ep62.com/" </w:instrText>
        </w:r>
        <w:r w:rsidRPr="00022651">
          <w:rPr>
            <w:rFonts w:ascii="inherit" w:eastAsia="Times New Roman" w:hAnsi="inherit" w:cs="Arial"/>
            <w:color w:val="2A2A2A"/>
            <w:sz w:val="24"/>
            <w:szCs w:val="24"/>
          </w:rPr>
          <w:fldChar w:fldCharType="separate"/>
        </w:r>
        <w:r w:rsidRPr="00022651">
          <w:rPr>
            <w:rFonts w:ascii="inherit" w:eastAsia="Times New Roman" w:hAnsi="inherit" w:cs="Arial"/>
            <w:color w:val="E03D3D"/>
            <w:sz w:val="24"/>
            <w:szCs w:val="24"/>
            <w:u w:val="single"/>
            <w:bdr w:val="none" w:sz="0" w:space="0" w:color="auto" w:frame="1"/>
          </w:rPr>
          <w:t>exam</w:t>
        </w:r>
        <w:r w:rsidRPr="00022651">
          <w:rPr>
            <w:rFonts w:ascii="inherit" w:eastAsia="Times New Roman" w:hAnsi="inherit" w:cs="Arial"/>
            <w:color w:val="2A2A2A"/>
            <w:sz w:val="24"/>
            <w:szCs w:val="24"/>
          </w:rPr>
          <w:fldChar w:fldCharType="end"/>
        </w:r>
        <w:r w:rsidRPr="00022651">
          <w:rPr>
            <w:rFonts w:ascii="inherit" w:eastAsia="Times New Roman" w:hAnsi="inherit" w:cs="Arial"/>
            <w:color w:val="2A2A2A"/>
            <w:sz w:val="24"/>
            <w:szCs w:val="24"/>
          </w:rPr>
          <w:t> form. Here we are providing CA IPCC and Final </w:t>
        </w:r>
        <w:r w:rsidRPr="00022651">
          <w:rPr>
            <w:rFonts w:ascii="inherit" w:eastAsia="Times New Roman" w:hAnsi="inherit" w:cs="Arial"/>
            <w:color w:val="2A2A2A"/>
            <w:sz w:val="24"/>
            <w:szCs w:val="24"/>
            <w:bdr w:val="none" w:sz="0" w:space="0" w:color="auto" w:frame="1"/>
          </w:rPr>
          <w:t>online application</w:t>
        </w:r>
        <w:r w:rsidRPr="00022651">
          <w:rPr>
            <w:rFonts w:ascii="inherit" w:eastAsia="Times New Roman" w:hAnsi="inherit" w:cs="Arial"/>
            <w:color w:val="2A2A2A"/>
            <w:sz w:val="24"/>
            <w:szCs w:val="24"/>
          </w:rPr>
          <w:t> procedure, online </w:t>
        </w:r>
        <w:r w:rsidRPr="00022651">
          <w:rPr>
            <w:rFonts w:ascii="inherit" w:eastAsia="Times New Roman" w:hAnsi="inherit" w:cs="Arial"/>
            <w:color w:val="2A2A2A"/>
            <w:sz w:val="24"/>
            <w:szCs w:val="24"/>
          </w:rPr>
          <w:fldChar w:fldCharType="begin"/>
        </w:r>
        <w:r w:rsidRPr="00022651">
          <w:rPr>
            <w:rFonts w:ascii="inherit" w:eastAsia="Times New Roman" w:hAnsi="inherit" w:cs="Arial"/>
            <w:color w:val="2A2A2A"/>
            <w:sz w:val="24"/>
            <w:szCs w:val="24"/>
          </w:rPr>
          <w:instrText xml:space="preserve"> HYPERLINK "http://www.ep62.com/" </w:instrText>
        </w:r>
        <w:r w:rsidRPr="00022651">
          <w:rPr>
            <w:rFonts w:ascii="inherit" w:eastAsia="Times New Roman" w:hAnsi="inherit" w:cs="Arial"/>
            <w:color w:val="2A2A2A"/>
            <w:sz w:val="24"/>
            <w:szCs w:val="24"/>
          </w:rPr>
          <w:fldChar w:fldCharType="separate"/>
        </w:r>
        <w:r w:rsidRPr="00022651">
          <w:rPr>
            <w:rFonts w:ascii="inherit" w:eastAsia="Times New Roman" w:hAnsi="inherit" w:cs="Arial"/>
            <w:color w:val="E03D3D"/>
            <w:sz w:val="24"/>
            <w:szCs w:val="24"/>
            <w:u w:val="single"/>
            <w:bdr w:val="none" w:sz="0" w:space="0" w:color="auto" w:frame="1"/>
          </w:rPr>
          <w:t>exam</w:t>
        </w:r>
        <w:r w:rsidRPr="00022651">
          <w:rPr>
            <w:rFonts w:ascii="inherit" w:eastAsia="Times New Roman" w:hAnsi="inherit" w:cs="Arial"/>
            <w:color w:val="2A2A2A"/>
            <w:sz w:val="24"/>
            <w:szCs w:val="24"/>
          </w:rPr>
          <w:fldChar w:fldCharType="end"/>
        </w:r>
        <w:r w:rsidRPr="00022651">
          <w:rPr>
            <w:rFonts w:ascii="inherit" w:eastAsia="Times New Roman" w:hAnsi="inherit" w:cs="Arial"/>
            <w:color w:val="2A2A2A"/>
            <w:sz w:val="24"/>
            <w:szCs w:val="24"/>
          </w:rPr>
          <w:t> form last date without late fee and with late fee, </w:t>
        </w:r>
        <w:r w:rsidRPr="00022651">
          <w:rPr>
            <w:rFonts w:ascii="inherit" w:eastAsia="Times New Roman" w:hAnsi="inherit" w:cs="Arial"/>
            <w:color w:val="2A2A2A"/>
            <w:sz w:val="24"/>
            <w:szCs w:val="24"/>
            <w:bdr w:val="none" w:sz="0" w:space="0" w:color="auto" w:frame="1"/>
          </w:rPr>
          <w:t>online form</w:t>
        </w:r>
        <w:r w:rsidRPr="00022651">
          <w:rPr>
            <w:rFonts w:ascii="inherit" w:eastAsia="Times New Roman" w:hAnsi="inherit" w:cs="Arial"/>
            <w:color w:val="2A2A2A"/>
            <w:sz w:val="24"/>
            <w:szCs w:val="24"/>
          </w:rPr>
          <w:t> submission address details.</w:t>
        </w:r>
      </w:ins>
    </w:p>
    <w:p w:rsidR="00022651" w:rsidRPr="00022651" w:rsidRDefault="00022651" w:rsidP="00022651">
      <w:pPr>
        <w:shd w:val="clear" w:color="auto" w:fill="FFFFFF"/>
        <w:spacing w:after="0" w:line="390" w:lineRule="atLeast"/>
        <w:textAlignment w:val="baseline"/>
        <w:rPr>
          <w:ins w:id="2" w:author="Unknown"/>
          <w:rFonts w:ascii="inherit" w:eastAsia="Times New Roman" w:hAnsi="inherit" w:cs="Arial"/>
          <w:color w:val="2A2A2A"/>
          <w:sz w:val="24"/>
          <w:szCs w:val="24"/>
        </w:rPr>
      </w:pPr>
      <w:ins w:id="3" w:author="Unknown">
        <w:r w:rsidRPr="00022651">
          <w:rPr>
            <w:rFonts w:ascii="inherit" w:eastAsia="Times New Roman" w:hAnsi="inherit" w:cs="Arial"/>
            <w:color w:val="2A2A2A"/>
            <w:sz w:val="24"/>
            <w:szCs w:val="24"/>
          </w:rPr>
          <w:lastRenderedPageBreak/>
          <w:t>CA IPCC &amp; CA Final May 2015 online exam </w:t>
        </w:r>
        <w:r w:rsidRPr="00022651">
          <w:rPr>
            <w:rFonts w:ascii="inherit" w:eastAsia="Times New Roman" w:hAnsi="inherit" w:cs="Arial"/>
            <w:color w:val="2A2A2A"/>
            <w:sz w:val="24"/>
            <w:szCs w:val="24"/>
            <w:bdr w:val="none" w:sz="0" w:space="0" w:color="auto" w:frame="1"/>
          </w:rPr>
          <w:t>form filling</w:t>
        </w:r>
        <w:r w:rsidRPr="00022651">
          <w:rPr>
            <w:rFonts w:ascii="inherit" w:eastAsia="Times New Roman" w:hAnsi="inherit" w:cs="Arial"/>
            <w:color w:val="2A2A2A"/>
            <w:sz w:val="24"/>
            <w:szCs w:val="24"/>
          </w:rPr>
          <w:t> will be started from </w:t>
        </w:r>
        <w:r w:rsidRPr="00022651">
          <w:rPr>
            <w:rFonts w:ascii="inherit" w:eastAsia="Times New Roman" w:hAnsi="inherit" w:cs="Arial"/>
            <w:b/>
            <w:bCs/>
            <w:color w:val="FF6600"/>
            <w:sz w:val="24"/>
            <w:szCs w:val="24"/>
            <w:bdr w:val="none" w:sz="0" w:space="0" w:color="auto" w:frame="1"/>
          </w:rPr>
          <w:t>03-02-2015</w:t>
        </w:r>
        <w:r w:rsidRPr="00022651">
          <w:rPr>
            <w:rFonts w:ascii="inherit" w:eastAsia="Times New Roman" w:hAnsi="inherit" w:cs="Arial"/>
            <w:color w:val="2A2A2A"/>
            <w:sz w:val="24"/>
            <w:szCs w:val="24"/>
          </w:rPr>
          <w:t xml:space="preserve">. I have </w:t>
        </w:r>
        <w:proofErr w:type="spellStart"/>
        <w:r w:rsidRPr="00022651">
          <w:rPr>
            <w:rFonts w:ascii="inherit" w:eastAsia="Times New Roman" w:hAnsi="inherit" w:cs="Arial"/>
            <w:color w:val="2A2A2A"/>
            <w:sz w:val="24"/>
            <w:szCs w:val="24"/>
          </w:rPr>
          <w:t>given</w:t>
        </w:r>
        <w:r w:rsidRPr="00022651">
          <w:rPr>
            <w:rFonts w:ascii="inherit" w:eastAsia="Times New Roman" w:hAnsi="inherit" w:cs="Arial"/>
            <w:color w:val="2A2A2A"/>
            <w:sz w:val="24"/>
            <w:szCs w:val="24"/>
            <w:bdr w:val="none" w:sz="0" w:space="0" w:color="auto" w:frame="1"/>
          </w:rPr>
          <w:t>the</w:t>
        </w:r>
        <w:proofErr w:type="spellEnd"/>
        <w:r w:rsidRPr="00022651">
          <w:rPr>
            <w:rFonts w:ascii="inherit" w:eastAsia="Times New Roman" w:hAnsi="inherit" w:cs="Arial"/>
            <w:color w:val="2A2A2A"/>
            <w:sz w:val="24"/>
            <w:szCs w:val="24"/>
            <w:bdr w:val="none" w:sz="0" w:space="0" w:color="auto" w:frame="1"/>
          </w:rPr>
          <w:t xml:space="preserve"> procedure</w:t>
        </w:r>
        <w:r w:rsidRPr="00022651">
          <w:rPr>
            <w:rFonts w:ascii="inherit" w:eastAsia="Times New Roman" w:hAnsi="inherit" w:cs="Arial"/>
            <w:color w:val="2A2A2A"/>
            <w:sz w:val="24"/>
            <w:szCs w:val="24"/>
          </w:rPr>
          <w:t> of filling online </w:t>
        </w:r>
        <w:r w:rsidRPr="00022651">
          <w:rPr>
            <w:rFonts w:ascii="Calibri" w:eastAsia="Times New Roman" w:hAnsi="Calibri" w:cs="Calibri"/>
            <w:b/>
            <w:bCs/>
            <w:color w:val="2A2A2A"/>
            <w:sz w:val="24"/>
            <w:szCs w:val="24"/>
            <w:bdr w:val="none" w:sz="0" w:space="0" w:color="auto" w:frame="1"/>
          </w:rPr>
          <w:t>CA Final exam form May 2015</w:t>
        </w:r>
        <w:r w:rsidRPr="00022651">
          <w:rPr>
            <w:rFonts w:ascii="inherit" w:eastAsia="Times New Roman" w:hAnsi="inherit" w:cs="Arial"/>
            <w:color w:val="2A2A2A"/>
            <w:sz w:val="24"/>
            <w:szCs w:val="24"/>
          </w:rPr>
          <w:t> &amp; </w:t>
        </w:r>
        <w:r w:rsidRPr="00022651">
          <w:rPr>
            <w:rFonts w:ascii="Calibri" w:eastAsia="Times New Roman" w:hAnsi="Calibri" w:cs="Calibri"/>
            <w:b/>
            <w:bCs/>
            <w:color w:val="2A2A2A"/>
            <w:sz w:val="24"/>
            <w:szCs w:val="24"/>
            <w:bdr w:val="none" w:sz="0" w:space="0" w:color="auto" w:frame="1"/>
          </w:rPr>
          <w:t>CA IPCC Exam Form May 2015</w:t>
        </w:r>
        <w:r w:rsidRPr="00022651">
          <w:rPr>
            <w:rFonts w:ascii="inherit" w:eastAsia="Times New Roman" w:hAnsi="inherit" w:cs="Arial"/>
            <w:color w:val="2A2A2A"/>
            <w:sz w:val="24"/>
            <w:szCs w:val="24"/>
          </w:rPr>
          <w:t> Last Date of Online Form submission for CA IPCE &amp; Final May 2015 exams &amp; Fees details for exams is given below.</w:t>
        </w:r>
      </w:ins>
    </w:p>
    <w:p w:rsidR="00022651" w:rsidRPr="00022651" w:rsidRDefault="00022651" w:rsidP="00022651">
      <w:pPr>
        <w:shd w:val="clear" w:color="auto" w:fill="FFFFFF"/>
        <w:spacing w:before="300" w:after="150" w:line="240" w:lineRule="auto"/>
        <w:textAlignment w:val="baseline"/>
        <w:outlineLvl w:val="1"/>
        <w:rPr>
          <w:ins w:id="4" w:author="Unknown"/>
          <w:rFonts w:ascii="inherit" w:eastAsia="Times New Roman" w:hAnsi="inherit" w:cs="Arial"/>
          <w:color w:val="2A2A2A"/>
          <w:sz w:val="45"/>
          <w:szCs w:val="45"/>
        </w:rPr>
      </w:pPr>
      <w:ins w:id="5" w:author="Unknown">
        <w:r w:rsidRPr="00022651">
          <w:rPr>
            <w:rFonts w:ascii="inherit" w:eastAsia="Times New Roman" w:hAnsi="inherit" w:cs="Arial"/>
            <w:color w:val="2A2A2A"/>
            <w:sz w:val="45"/>
            <w:szCs w:val="45"/>
          </w:rPr>
          <w:t>CA IPCC and Final Online Form Submission May 2015</w:t>
        </w:r>
      </w:ins>
    </w:p>
    <w:p w:rsidR="00022651" w:rsidRPr="00022651" w:rsidRDefault="00022651" w:rsidP="00022651">
      <w:pPr>
        <w:shd w:val="clear" w:color="auto" w:fill="FFFFFF"/>
        <w:spacing w:after="150" w:line="390" w:lineRule="atLeast"/>
        <w:jc w:val="both"/>
        <w:textAlignment w:val="baseline"/>
        <w:rPr>
          <w:ins w:id="6" w:author="Unknown"/>
          <w:rFonts w:ascii="inherit" w:eastAsia="Times New Roman" w:hAnsi="inherit" w:cs="Arial"/>
          <w:color w:val="2A2A2A"/>
          <w:sz w:val="24"/>
          <w:szCs w:val="24"/>
        </w:rPr>
      </w:pPr>
      <w:ins w:id="7" w:author="Unknown">
        <w:r w:rsidRPr="00022651">
          <w:rPr>
            <w:rFonts w:ascii="inherit" w:eastAsia="Times New Roman" w:hAnsi="inherit" w:cs="Arial"/>
            <w:color w:val="2A2A2A"/>
            <w:sz w:val="24"/>
            <w:szCs w:val="24"/>
          </w:rPr>
          <w:t xml:space="preserve">see below CA IPCC online exam form last date and CA Final online exam form last date </w:t>
        </w:r>
        <w:proofErr w:type="spellStart"/>
        <w:r w:rsidRPr="00022651">
          <w:rPr>
            <w:rFonts w:ascii="inherit" w:eastAsia="Times New Roman" w:hAnsi="inherit" w:cs="Arial"/>
            <w:color w:val="2A2A2A"/>
            <w:sz w:val="24"/>
            <w:szCs w:val="24"/>
          </w:rPr>
          <w:t>with out</w:t>
        </w:r>
        <w:proofErr w:type="spellEnd"/>
        <w:r w:rsidRPr="00022651">
          <w:rPr>
            <w:rFonts w:ascii="inherit" w:eastAsia="Times New Roman" w:hAnsi="inherit" w:cs="Arial"/>
            <w:color w:val="2A2A2A"/>
            <w:sz w:val="24"/>
            <w:szCs w:val="24"/>
          </w:rPr>
          <w:t xml:space="preserve"> late fee and with late fee for May 2015.</w:t>
        </w:r>
      </w:ins>
    </w:p>
    <w:tbl>
      <w:tblPr>
        <w:tblW w:w="9945" w:type="dxa"/>
        <w:tblCellMar>
          <w:left w:w="0" w:type="dxa"/>
          <w:right w:w="0" w:type="dxa"/>
        </w:tblCellMar>
        <w:tblLook w:val="04A0" w:firstRow="1" w:lastRow="0" w:firstColumn="1" w:lastColumn="0" w:noHBand="0" w:noVBand="1"/>
      </w:tblPr>
      <w:tblGrid>
        <w:gridCol w:w="8296"/>
        <w:gridCol w:w="1649"/>
      </w:tblGrid>
      <w:tr w:rsidR="00022651" w:rsidRPr="00022651" w:rsidTr="00022651">
        <w:tc>
          <w:tcPr>
            <w:tcW w:w="0" w:type="auto"/>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b/>
                <w:bCs/>
                <w:sz w:val="24"/>
                <w:szCs w:val="24"/>
                <w:bdr w:val="none" w:sz="0" w:space="0" w:color="auto" w:frame="1"/>
              </w:rPr>
              <w:t>Start Date</w:t>
            </w:r>
          </w:p>
        </w:tc>
        <w:tc>
          <w:tcPr>
            <w:tcW w:w="0" w:type="auto"/>
            <w:tcBorders>
              <w:top w:val="nil"/>
              <w:left w:val="nil"/>
              <w:bottom w:val="nil"/>
              <w:right w:val="nil"/>
            </w:tcBorders>
            <w:shd w:val="clear" w:color="auto" w:fill="auto"/>
            <w:vAlign w:val="bottom"/>
            <w:hideMark/>
          </w:tcPr>
          <w:p w:rsidR="00022651" w:rsidRPr="00022651" w:rsidRDefault="00022651" w:rsidP="00022651">
            <w:pPr>
              <w:spacing w:after="0" w:line="240" w:lineRule="auto"/>
              <w:jc w:val="center"/>
              <w:rPr>
                <w:rFonts w:ascii="inherit" w:eastAsia="Times New Roman" w:hAnsi="inherit" w:cs="Times New Roman"/>
                <w:sz w:val="24"/>
                <w:szCs w:val="24"/>
              </w:rPr>
            </w:pPr>
            <w:r w:rsidRPr="00022651">
              <w:rPr>
                <w:rFonts w:ascii="inherit" w:eastAsia="Times New Roman" w:hAnsi="inherit" w:cs="Times New Roman"/>
                <w:b/>
                <w:bCs/>
                <w:color w:val="FF6600"/>
                <w:sz w:val="24"/>
                <w:szCs w:val="24"/>
                <w:bdr w:val="none" w:sz="0" w:space="0" w:color="auto" w:frame="1"/>
              </w:rPr>
              <w:t>03-02-2015</w:t>
            </w:r>
          </w:p>
        </w:tc>
      </w:tr>
      <w:tr w:rsidR="00022651" w:rsidRPr="00022651" w:rsidTr="00022651">
        <w:tc>
          <w:tcPr>
            <w:tcW w:w="0" w:type="auto"/>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b/>
                <w:bCs/>
                <w:sz w:val="24"/>
                <w:szCs w:val="24"/>
                <w:bdr w:val="none" w:sz="0" w:space="0" w:color="auto" w:frame="1"/>
              </w:rPr>
              <w:t>Last Date for online submission of form without late fee</w:t>
            </w:r>
          </w:p>
        </w:tc>
        <w:tc>
          <w:tcPr>
            <w:tcW w:w="0" w:type="auto"/>
            <w:tcBorders>
              <w:top w:val="nil"/>
              <w:left w:val="nil"/>
              <w:bottom w:val="nil"/>
              <w:right w:val="nil"/>
            </w:tcBorders>
            <w:shd w:val="clear" w:color="auto" w:fill="auto"/>
            <w:vAlign w:val="bottom"/>
            <w:hideMark/>
          </w:tcPr>
          <w:p w:rsidR="00022651" w:rsidRPr="00022651" w:rsidRDefault="00022651" w:rsidP="00022651">
            <w:pPr>
              <w:spacing w:after="0" w:line="240" w:lineRule="auto"/>
              <w:jc w:val="center"/>
              <w:rPr>
                <w:rFonts w:ascii="inherit" w:eastAsia="Times New Roman" w:hAnsi="inherit" w:cs="Times New Roman"/>
                <w:sz w:val="24"/>
                <w:szCs w:val="24"/>
              </w:rPr>
            </w:pPr>
            <w:r w:rsidRPr="00022651">
              <w:rPr>
                <w:rFonts w:ascii="inherit" w:eastAsia="Times New Roman" w:hAnsi="inherit" w:cs="Times New Roman"/>
                <w:color w:val="FF6600"/>
                <w:sz w:val="24"/>
                <w:szCs w:val="24"/>
                <w:bdr w:val="none" w:sz="0" w:space="0" w:color="auto" w:frame="1"/>
              </w:rPr>
              <w:t>24-02-2015</w:t>
            </w:r>
          </w:p>
        </w:tc>
      </w:tr>
      <w:tr w:rsidR="00022651" w:rsidRPr="00022651" w:rsidTr="00022651">
        <w:tc>
          <w:tcPr>
            <w:tcW w:w="0" w:type="auto"/>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b/>
                <w:bCs/>
                <w:sz w:val="24"/>
                <w:szCs w:val="24"/>
                <w:bdr w:val="none" w:sz="0" w:space="0" w:color="auto" w:frame="1"/>
              </w:rPr>
              <w:t>Last Date for online submission of form with late fee</w:t>
            </w:r>
          </w:p>
        </w:tc>
        <w:tc>
          <w:tcPr>
            <w:tcW w:w="0" w:type="auto"/>
            <w:tcBorders>
              <w:top w:val="nil"/>
              <w:left w:val="nil"/>
              <w:bottom w:val="nil"/>
              <w:right w:val="nil"/>
            </w:tcBorders>
            <w:shd w:val="clear" w:color="auto" w:fill="auto"/>
            <w:vAlign w:val="bottom"/>
            <w:hideMark/>
          </w:tcPr>
          <w:p w:rsidR="00022651" w:rsidRPr="00022651" w:rsidRDefault="00022651" w:rsidP="00022651">
            <w:pPr>
              <w:spacing w:after="0" w:line="240" w:lineRule="auto"/>
              <w:jc w:val="center"/>
              <w:rPr>
                <w:rFonts w:ascii="inherit" w:eastAsia="Times New Roman" w:hAnsi="inherit" w:cs="Times New Roman"/>
                <w:sz w:val="24"/>
                <w:szCs w:val="24"/>
              </w:rPr>
            </w:pPr>
            <w:r w:rsidRPr="00022651">
              <w:rPr>
                <w:rFonts w:ascii="inherit" w:eastAsia="Times New Roman" w:hAnsi="inherit" w:cs="Times New Roman"/>
                <w:color w:val="FF6600"/>
                <w:sz w:val="24"/>
                <w:szCs w:val="24"/>
                <w:bdr w:val="none" w:sz="0" w:space="0" w:color="auto" w:frame="1"/>
              </w:rPr>
              <w:t>03-03-2015</w:t>
            </w:r>
          </w:p>
        </w:tc>
      </w:tr>
      <w:tr w:rsidR="00022651" w:rsidRPr="00022651" w:rsidTr="00022651">
        <w:tc>
          <w:tcPr>
            <w:tcW w:w="0" w:type="auto"/>
            <w:gridSpan w:val="2"/>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b/>
                <w:bCs/>
                <w:sz w:val="24"/>
                <w:szCs w:val="24"/>
                <w:bdr w:val="none" w:sz="0" w:space="0" w:color="auto" w:frame="1"/>
              </w:rPr>
              <w:t xml:space="preserve">Registration for Online Submission of Exam Forms for May 2015 Closes at 17:30 </w:t>
            </w:r>
            <w:proofErr w:type="spellStart"/>
            <w:r w:rsidRPr="00022651">
              <w:rPr>
                <w:rFonts w:ascii="inherit" w:eastAsia="Times New Roman" w:hAnsi="inherit" w:cs="Times New Roman"/>
                <w:b/>
                <w:bCs/>
                <w:sz w:val="24"/>
                <w:szCs w:val="24"/>
                <w:bdr w:val="none" w:sz="0" w:space="0" w:color="auto" w:frame="1"/>
              </w:rPr>
              <w:t>Hrs</w:t>
            </w:r>
            <w:proofErr w:type="spellEnd"/>
            <w:r w:rsidRPr="00022651">
              <w:rPr>
                <w:rFonts w:ascii="inherit" w:eastAsia="Times New Roman" w:hAnsi="inherit" w:cs="Times New Roman"/>
                <w:b/>
                <w:bCs/>
                <w:sz w:val="24"/>
                <w:szCs w:val="24"/>
                <w:bdr w:val="none" w:sz="0" w:space="0" w:color="auto" w:frame="1"/>
              </w:rPr>
              <w:t xml:space="preserve"> IST of 03-03-2015</w:t>
            </w:r>
          </w:p>
        </w:tc>
      </w:tr>
    </w:tbl>
    <w:p w:rsidR="00022651" w:rsidRDefault="00022651" w:rsidP="00022651">
      <w:pPr>
        <w:shd w:val="clear" w:color="auto" w:fill="FFFFFF"/>
        <w:spacing w:after="0" w:line="390" w:lineRule="atLeast"/>
        <w:jc w:val="both"/>
        <w:textAlignment w:val="baseline"/>
        <w:rPr>
          <w:rFonts w:ascii="inherit" w:eastAsia="Times New Roman" w:hAnsi="inherit" w:cs="Arial"/>
          <w:color w:val="2A2A2A"/>
          <w:sz w:val="24"/>
          <w:szCs w:val="24"/>
        </w:rPr>
      </w:pPr>
    </w:p>
    <w:p w:rsidR="00022651" w:rsidRPr="00022651" w:rsidRDefault="00022651" w:rsidP="00022651">
      <w:pPr>
        <w:shd w:val="clear" w:color="auto" w:fill="FFFFFF"/>
        <w:spacing w:after="0" w:line="390" w:lineRule="atLeast"/>
        <w:jc w:val="both"/>
        <w:textAlignment w:val="baseline"/>
        <w:rPr>
          <w:ins w:id="8" w:author="Unknown"/>
          <w:rFonts w:ascii="inherit" w:eastAsia="Times New Roman" w:hAnsi="inherit" w:cs="Arial"/>
          <w:color w:val="2A2A2A"/>
          <w:sz w:val="24"/>
          <w:szCs w:val="24"/>
        </w:rPr>
      </w:pPr>
      <w:bookmarkStart w:id="9" w:name="_GoBack"/>
      <w:bookmarkEnd w:id="9"/>
      <w:ins w:id="10" w:author="Unknown">
        <w:r w:rsidRPr="00022651">
          <w:rPr>
            <w:rFonts w:ascii="inherit" w:eastAsia="Times New Roman" w:hAnsi="inherit" w:cs="Arial"/>
            <w:color w:val="2A2A2A"/>
            <w:sz w:val="24"/>
            <w:szCs w:val="24"/>
          </w:rPr>
          <w:t>For the benefit of the Students, ICAI has now extended the facility of CA Final &amp; IPCC Exam </w:t>
        </w:r>
        <w:r w:rsidRPr="00022651">
          <w:rPr>
            <w:rFonts w:ascii="inherit" w:eastAsia="Times New Roman" w:hAnsi="inherit" w:cs="Arial"/>
            <w:color w:val="2A2A2A"/>
            <w:sz w:val="24"/>
            <w:szCs w:val="24"/>
            <w:bdr w:val="none" w:sz="0" w:space="0" w:color="auto" w:frame="1"/>
          </w:rPr>
          <w:t>Form Online</w:t>
        </w:r>
        <w:r w:rsidRPr="00022651">
          <w:rPr>
            <w:rFonts w:ascii="inherit" w:eastAsia="Times New Roman" w:hAnsi="inherit" w:cs="Arial"/>
            <w:color w:val="2A2A2A"/>
            <w:sz w:val="24"/>
            <w:szCs w:val="24"/>
          </w:rPr>
          <w:t xml:space="preserve">. Moreover, to facilitate the use of submission of forms online, ICAI has exempted students submitting the form online from paying the cost of the exam form which is </w:t>
        </w:r>
        <w:proofErr w:type="spellStart"/>
        <w:r w:rsidRPr="00022651">
          <w:rPr>
            <w:rFonts w:ascii="inherit" w:eastAsia="Times New Roman" w:hAnsi="inherit" w:cs="Arial"/>
            <w:color w:val="2A2A2A"/>
            <w:sz w:val="24"/>
            <w:szCs w:val="24"/>
          </w:rPr>
          <w:t>Rs</w:t>
        </w:r>
        <w:proofErr w:type="spellEnd"/>
        <w:r w:rsidRPr="00022651">
          <w:rPr>
            <w:rFonts w:ascii="inherit" w:eastAsia="Times New Roman" w:hAnsi="inherit" w:cs="Arial"/>
            <w:color w:val="2A2A2A"/>
            <w:sz w:val="24"/>
            <w:szCs w:val="24"/>
          </w:rPr>
          <w:t xml:space="preserve">. 500.The facility of physical submission is also available and students desirous of manually submitting the forms can purchase the forms from ICAI on payment of </w:t>
        </w:r>
        <w:proofErr w:type="spellStart"/>
        <w:r w:rsidRPr="00022651">
          <w:rPr>
            <w:rFonts w:ascii="inherit" w:eastAsia="Times New Roman" w:hAnsi="inherit" w:cs="Arial"/>
            <w:color w:val="2A2A2A"/>
            <w:sz w:val="24"/>
            <w:szCs w:val="24"/>
          </w:rPr>
          <w:t>Rs</w:t>
        </w:r>
        <w:proofErr w:type="spellEnd"/>
        <w:r w:rsidRPr="00022651">
          <w:rPr>
            <w:rFonts w:ascii="inherit" w:eastAsia="Times New Roman" w:hAnsi="inherit" w:cs="Arial"/>
            <w:color w:val="2A2A2A"/>
            <w:sz w:val="24"/>
            <w:szCs w:val="24"/>
          </w:rPr>
          <w:t>. 500.</w:t>
        </w:r>
      </w:ins>
    </w:p>
    <w:p w:rsidR="00022651" w:rsidRPr="00022651" w:rsidRDefault="00022651" w:rsidP="00022651">
      <w:pPr>
        <w:shd w:val="clear" w:color="auto" w:fill="FFFFFF"/>
        <w:spacing w:before="300" w:after="150" w:line="240" w:lineRule="auto"/>
        <w:textAlignment w:val="baseline"/>
        <w:outlineLvl w:val="2"/>
        <w:rPr>
          <w:ins w:id="11" w:author="Unknown"/>
          <w:rFonts w:ascii="inherit" w:eastAsia="Times New Roman" w:hAnsi="inherit" w:cs="Arial"/>
          <w:color w:val="2A2A2A"/>
          <w:sz w:val="36"/>
          <w:szCs w:val="36"/>
        </w:rPr>
      </w:pPr>
      <w:ins w:id="12" w:author="Unknown">
        <w:r w:rsidRPr="00022651">
          <w:rPr>
            <w:rFonts w:ascii="inherit" w:eastAsia="Times New Roman" w:hAnsi="inherit" w:cs="Arial"/>
            <w:color w:val="2A2A2A"/>
            <w:sz w:val="36"/>
            <w:szCs w:val="36"/>
          </w:rPr>
          <w:t>Procedure for submitting CA-IPCC, Final Online Exam Form</w:t>
        </w:r>
      </w:ins>
    </w:p>
    <w:p w:rsidR="00022651" w:rsidRPr="00022651" w:rsidRDefault="00022651" w:rsidP="00022651">
      <w:pPr>
        <w:shd w:val="clear" w:color="auto" w:fill="FFFFFF"/>
        <w:spacing w:after="150" w:line="390" w:lineRule="atLeast"/>
        <w:textAlignment w:val="baseline"/>
        <w:rPr>
          <w:ins w:id="13" w:author="Unknown"/>
          <w:rFonts w:ascii="inherit" w:eastAsia="Times New Roman" w:hAnsi="inherit" w:cs="Arial"/>
          <w:color w:val="2A2A2A"/>
          <w:sz w:val="24"/>
          <w:szCs w:val="24"/>
        </w:rPr>
      </w:pPr>
      <w:ins w:id="14" w:author="Unknown">
        <w:r w:rsidRPr="00022651">
          <w:rPr>
            <w:rFonts w:ascii="inherit" w:eastAsia="Times New Roman" w:hAnsi="inherit" w:cs="Arial"/>
            <w:color w:val="2A2A2A"/>
            <w:sz w:val="24"/>
            <w:szCs w:val="24"/>
          </w:rPr>
          <w:t>Check below detail procedure of CA IPCC online form </w:t>
        </w:r>
        <w:proofErr w:type="spellStart"/>
        <w:r w:rsidRPr="00022651">
          <w:rPr>
            <w:rFonts w:ascii="inherit" w:eastAsia="Times New Roman" w:hAnsi="inherit" w:cs="Arial"/>
            <w:color w:val="2A2A2A"/>
            <w:sz w:val="24"/>
            <w:szCs w:val="24"/>
          </w:rPr>
          <w:t>fillup</w:t>
        </w:r>
        <w:proofErr w:type="spellEnd"/>
        <w:r w:rsidRPr="00022651">
          <w:rPr>
            <w:rFonts w:ascii="inherit" w:eastAsia="Times New Roman" w:hAnsi="inherit" w:cs="Arial"/>
            <w:color w:val="2A2A2A"/>
            <w:sz w:val="24"/>
            <w:szCs w:val="24"/>
          </w:rPr>
          <w:t xml:space="preserve"> and CA Final online form </w:t>
        </w:r>
        <w:proofErr w:type="spellStart"/>
        <w:r w:rsidRPr="00022651">
          <w:rPr>
            <w:rFonts w:ascii="inherit" w:eastAsia="Times New Roman" w:hAnsi="inherit" w:cs="Arial"/>
            <w:color w:val="2A2A2A"/>
            <w:sz w:val="24"/>
            <w:szCs w:val="24"/>
          </w:rPr>
          <w:t>fillup</w:t>
        </w:r>
        <w:proofErr w:type="spellEnd"/>
        <w:r w:rsidRPr="00022651">
          <w:rPr>
            <w:rFonts w:ascii="inherit" w:eastAsia="Times New Roman" w:hAnsi="inherit" w:cs="Arial"/>
            <w:color w:val="2A2A2A"/>
            <w:sz w:val="24"/>
            <w:szCs w:val="24"/>
          </w:rPr>
          <w:t xml:space="preserve"> May 2015.</w:t>
        </w:r>
      </w:ins>
    </w:p>
    <w:p w:rsidR="00022651" w:rsidRPr="00022651" w:rsidRDefault="00022651" w:rsidP="00022651">
      <w:pPr>
        <w:shd w:val="clear" w:color="auto" w:fill="FFFFFF"/>
        <w:spacing w:before="150" w:after="150" w:line="240" w:lineRule="auto"/>
        <w:jc w:val="both"/>
        <w:textAlignment w:val="baseline"/>
        <w:outlineLvl w:val="3"/>
        <w:rPr>
          <w:ins w:id="15" w:author="Unknown"/>
          <w:rFonts w:ascii="inherit" w:eastAsia="Times New Roman" w:hAnsi="inherit" w:cs="Arial"/>
          <w:color w:val="2A2A2A"/>
          <w:sz w:val="27"/>
          <w:szCs w:val="27"/>
        </w:rPr>
      </w:pPr>
      <w:ins w:id="16" w:author="Unknown">
        <w:r w:rsidRPr="00022651">
          <w:rPr>
            <w:rFonts w:ascii="inherit" w:eastAsia="Times New Roman" w:hAnsi="inherit" w:cs="Arial"/>
            <w:color w:val="2A2A2A"/>
            <w:sz w:val="27"/>
            <w:szCs w:val="27"/>
          </w:rPr>
          <w:t>STEP 1:</w:t>
        </w:r>
      </w:ins>
    </w:p>
    <w:p w:rsidR="00022651" w:rsidRPr="00022651" w:rsidRDefault="00022651" w:rsidP="00022651">
      <w:pPr>
        <w:shd w:val="clear" w:color="auto" w:fill="FFFFFF"/>
        <w:spacing w:after="0" w:line="390" w:lineRule="atLeast"/>
        <w:textAlignment w:val="baseline"/>
        <w:rPr>
          <w:ins w:id="17" w:author="Unknown"/>
          <w:rFonts w:ascii="inherit" w:eastAsia="Times New Roman" w:hAnsi="inherit" w:cs="Arial"/>
          <w:color w:val="2A2A2A"/>
          <w:sz w:val="24"/>
          <w:szCs w:val="24"/>
        </w:rPr>
      </w:pPr>
      <w:r>
        <w:rPr>
          <w:rFonts w:ascii="inherit" w:eastAsia="Times New Roman" w:hAnsi="inherit" w:cs="Arial"/>
          <w:noProof/>
          <w:color w:val="E03D3D"/>
          <w:sz w:val="24"/>
          <w:szCs w:val="24"/>
          <w:bdr w:val="none" w:sz="0" w:space="0" w:color="auto" w:frame="1"/>
        </w:rPr>
        <w:lastRenderedPageBreak/>
        <w:drawing>
          <wp:inline distT="0" distB="0" distL="0" distR="0">
            <wp:extent cx="10744200" cy="6724650"/>
            <wp:effectExtent l="0" t="0" r="0" b="0"/>
            <wp:docPr id="2" name="Picture 2" descr="Procedure-for-submitting-CA-IPCC-Final-Exam-Form-Onlin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cedure-for-submitting-CA-IPCC-Final-Exam-Form-Online">
                      <a:hlinkClick r:id="rId8"/>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44200" cy="6724650"/>
                    </a:xfrm>
                    <a:prstGeom prst="rect">
                      <a:avLst/>
                    </a:prstGeom>
                    <a:noFill/>
                    <a:ln>
                      <a:noFill/>
                    </a:ln>
                  </pic:spPr>
                </pic:pic>
              </a:graphicData>
            </a:graphic>
          </wp:inline>
        </w:drawing>
      </w:r>
    </w:p>
    <w:p w:rsidR="00022651" w:rsidRPr="00022651" w:rsidRDefault="00022651" w:rsidP="00022651">
      <w:pPr>
        <w:shd w:val="clear" w:color="auto" w:fill="FFFFFF"/>
        <w:spacing w:before="194" w:line="390" w:lineRule="atLeast"/>
        <w:jc w:val="center"/>
        <w:textAlignment w:val="baseline"/>
        <w:rPr>
          <w:ins w:id="18" w:author="Unknown"/>
          <w:rFonts w:ascii="inherit" w:eastAsia="Times New Roman" w:hAnsi="inherit" w:cs="Arial"/>
          <w:color w:val="2A2A2A"/>
          <w:sz w:val="24"/>
          <w:szCs w:val="24"/>
        </w:rPr>
      </w:pPr>
      <w:ins w:id="19" w:author="Unknown">
        <w:r w:rsidRPr="00022651">
          <w:rPr>
            <w:rFonts w:ascii="inherit" w:eastAsia="Times New Roman" w:hAnsi="inherit" w:cs="Arial"/>
            <w:color w:val="2A2A2A"/>
            <w:sz w:val="24"/>
            <w:szCs w:val="24"/>
          </w:rPr>
          <w:t>Procedure-for-submitting-CA-IPCC-Final-Exam-Form-Online</w:t>
        </w:r>
      </w:ins>
    </w:p>
    <w:p w:rsidR="00022651" w:rsidRPr="00022651" w:rsidRDefault="00022651" w:rsidP="00022651">
      <w:pPr>
        <w:shd w:val="clear" w:color="auto" w:fill="FFFFFF"/>
        <w:spacing w:after="0" w:line="390" w:lineRule="atLeast"/>
        <w:textAlignment w:val="baseline"/>
        <w:rPr>
          <w:ins w:id="20" w:author="Unknown"/>
          <w:rFonts w:ascii="inherit" w:eastAsia="Times New Roman" w:hAnsi="inherit" w:cs="Arial"/>
          <w:color w:val="2A2A2A"/>
          <w:sz w:val="24"/>
          <w:szCs w:val="24"/>
        </w:rPr>
      </w:pPr>
      <w:ins w:id="21" w:author="Unknown">
        <w:r w:rsidRPr="00022651">
          <w:rPr>
            <w:rFonts w:ascii="inherit" w:eastAsia="Times New Roman" w:hAnsi="inherit" w:cs="Arial"/>
            <w:b/>
            <w:bCs/>
            <w:color w:val="2A2A2A"/>
            <w:sz w:val="24"/>
            <w:szCs w:val="24"/>
            <w:bdr w:val="none" w:sz="0" w:space="0" w:color="auto" w:frame="1"/>
          </w:rPr>
          <w:t xml:space="preserve">Just </w:t>
        </w:r>
        <w:proofErr w:type="gramStart"/>
        <w:r w:rsidRPr="00022651">
          <w:rPr>
            <w:rFonts w:ascii="inherit" w:eastAsia="Times New Roman" w:hAnsi="inherit" w:cs="Arial"/>
            <w:b/>
            <w:bCs/>
            <w:color w:val="2A2A2A"/>
            <w:sz w:val="24"/>
            <w:szCs w:val="24"/>
            <w:bdr w:val="none" w:sz="0" w:space="0" w:color="auto" w:frame="1"/>
          </w:rPr>
          <w:t>Go</w:t>
        </w:r>
        <w:proofErr w:type="gramEnd"/>
        <w:r w:rsidRPr="00022651">
          <w:rPr>
            <w:rFonts w:ascii="inherit" w:eastAsia="Times New Roman" w:hAnsi="inherit" w:cs="Arial"/>
            <w:b/>
            <w:bCs/>
            <w:color w:val="2A2A2A"/>
            <w:sz w:val="24"/>
            <w:szCs w:val="24"/>
            <w:bdr w:val="none" w:sz="0" w:space="0" w:color="auto" w:frame="1"/>
          </w:rPr>
          <w:t xml:space="preserve"> to site: </w:t>
        </w:r>
        <w:r w:rsidRPr="00022651">
          <w:rPr>
            <w:rFonts w:ascii="inherit" w:eastAsia="Times New Roman" w:hAnsi="inherit" w:cs="Arial"/>
            <w:b/>
            <w:bCs/>
            <w:color w:val="2A2A2A"/>
            <w:sz w:val="24"/>
            <w:szCs w:val="24"/>
            <w:bdr w:val="none" w:sz="0" w:space="0" w:color="auto" w:frame="1"/>
          </w:rPr>
          <w:fldChar w:fldCharType="begin"/>
        </w:r>
        <w:r w:rsidRPr="00022651">
          <w:rPr>
            <w:rFonts w:ascii="inherit" w:eastAsia="Times New Roman" w:hAnsi="inherit" w:cs="Arial"/>
            <w:b/>
            <w:bCs/>
            <w:color w:val="2A2A2A"/>
            <w:sz w:val="24"/>
            <w:szCs w:val="24"/>
            <w:bdr w:val="none" w:sz="0" w:space="0" w:color="auto" w:frame="1"/>
          </w:rPr>
          <w:instrText xml:space="preserve"> HYPERLINK "http://icaiexam.icai.org/login.php" \o "http://icaiexam.icai.org/login.php" \t "_blank" </w:instrText>
        </w:r>
        <w:r w:rsidRPr="00022651">
          <w:rPr>
            <w:rFonts w:ascii="inherit" w:eastAsia="Times New Roman" w:hAnsi="inherit" w:cs="Arial"/>
            <w:b/>
            <w:bCs/>
            <w:color w:val="2A2A2A"/>
            <w:sz w:val="24"/>
            <w:szCs w:val="24"/>
            <w:bdr w:val="none" w:sz="0" w:space="0" w:color="auto" w:frame="1"/>
          </w:rPr>
          <w:fldChar w:fldCharType="separate"/>
        </w:r>
        <w:r w:rsidRPr="00022651">
          <w:rPr>
            <w:rFonts w:ascii="inherit" w:eastAsia="Times New Roman" w:hAnsi="inherit" w:cs="Arial"/>
            <w:b/>
            <w:bCs/>
            <w:color w:val="E03D3D"/>
            <w:sz w:val="24"/>
            <w:szCs w:val="24"/>
            <w:u w:val="single"/>
            <w:bdr w:val="none" w:sz="0" w:space="0" w:color="auto" w:frame="1"/>
          </w:rPr>
          <w:t>http://icaiexam.icai.org/login.php</w:t>
        </w:r>
        <w:r w:rsidRPr="00022651">
          <w:rPr>
            <w:rFonts w:ascii="inherit" w:eastAsia="Times New Roman" w:hAnsi="inherit" w:cs="Arial"/>
            <w:b/>
            <w:bCs/>
            <w:color w:val="E03D3D"/>
            <w:sz w:val="24"/>
            <w:szCs w:val="24"/>
            <w:bdr w:val="none" w:sz="0" w:space="0" w:color="auto" w:frame="1"/>
          </w:rPr>
          <w:t> </w:t>
        </w:r>
        <w:r w:rsidRPr="00022651">
          <w:rPr>
            <w:rFonts w:ascii="inherit" w:eastAsia="Times New Roman" w:hAnsi="inherit" w:cs="Arial"/>
            <w:b/>
            <w:bCs/>
            <w:color w:val="2A2A2A"/>
            <w:sz w:val="24"/>
            <w:szCs w:val="24"/>
            <w:bdr w:val="none" w:sz="0" w:space="0" w:color="auto" w:frame="1"/>
          </w:rPr>
          <w:fldChar w:fldCharType="end"/>
        </w:r>
        <w:r w:rsidRPr="00022651">
          <w:rPr>
            <w:rFonts w:ascii="inherit" w:eastAsia="Times New Roman" w:hAnsi="inherit" w:cs="Arial"/>
            <w:color w:val="2A2A2A"/>
            <w:sz w:val="24"/>
            <w:szCs w:val="24"/>
          </w:rPr>
          <w:t>for CA IPCC and Final online application form may 2015</w:t>
        </w:r>
      </w:ins>
    </w:p>
    <w:p w:rsidR="00022651" w:rsidRPr="00022651" w:rsidRDefault="00022651" w:rsidP="00022651">
      <w:pPr>
        <w:shd w:val="clear" w:color="auto" w:fill="FFFFFF"/>
        <w:spacing w:after="150" w:line="390" w:lineRule="atLeast"/>
        <w:textAlignment w:val="baseline"/>
        <w:rPr>
          <w:ins w:id="22" w:author="Unknown"/>
          <w:rFonts w:ascii="inherit" w:eastAsia="Times New Roman" w:hAnsi="inherit" w:cs="Arial"/>
          <w:color w:val="2A2A2A"/>
          <w:sz w:val="24"/>
          <w:szCs w:val="24"/>
        </w:rPr>
      </w:pPr>
      <w:ins w:id="23" w:author="Unknown">
        <w:r w:rsidRPr="00022651">
          <w:rPr>
            <w:rFonts w:ascii="inherit" w:eastAsia="Times New Roman" w:hAnsi="inherit" w:cs="Arial"/>
            <w:color w:val="2A2A2A"/>
            <w:sz w:val="24"/>
            <w:szCs w:val="24"/>
          </w:rPr>
          <w:t> </w:t>
        </w:r>
      </w:ins>
    </w:p>
    <w:p w:rsidR="00022651" w:rsidRPr="00022651" w:rsidRDefault="00022651" w:rsidP="00022651">
      <w:pPr>
        <w:shd w:val="clear" w:color="auto" w:fill="FFFFFF"/>
        <w:spacing w:before="150" w:after="150" w:line="240" w:lineRule="auto"/>
        <w:jc w:val="both"/>
        <w:textAlignment w:val="baseline"/>
        <w:outlineLvl w:val="3"/>
        <w:rPr>
          <w:ins w:id="24" w:author="Unknown"/>
          <w:rFonts w:ascii="inherit" w:eastAsia="Times New Roman" w:hAnsi="inherit" w:cs="Arial"/>
          <w:color w:val="2A2A2A"/>
          <w:sz w:val="27"/>
          <w:szCs w:val="27"/>
        </w:rPr>
      </w:pPr>
      <w:ins w:id="25" w:author="Unknown">
        <w:r w:rsidRPr="00022651">
          <w:rPr>
            <w:rFonts w:ascii="inherit" w:eastAsia="Times New Roman" w:hAnsi="inherit" w:cs="Arial"/>
            <w:color w:val="2A2A2A"/>
            <w:sz w:val="27"/>
            <w:szCs w:val="27"/>
          </w:rPr>
          <w:t xml:space="preserve">STEP </w:t>
        </w:r>
        <w:proofErr w:type="gramStart"/>
        <w:r w:rsidRPr="00022651">
          <w:rPr>
            <w:rFonts w:ascii="inherit" w:eastAsia="Times New Roman" w:hAnsi="inherit" w:cs="Arial"/>
            <w:color w:val="2A2A2A"/>
            <w:sz w:val="27"/>
            <w:szCs w:val="27"/>
          </w:rPr>
          <w:t>2 :</w:t>
        </w:r>
        <w:proofErr w:type="gramEnd"/>
        <w:r w:rsidRPr="00022651">
          <w:rPr>
            <w:rFonts w:ascii="inherit" w:eastAsia="Times New Roman" w:hAnsi="inherit" w:cs="Arial"/>
            <w:color w:val="2A2A2A"/>
            <w:sz w:val="27"/>
            <w:szCs w:val="27"/>
          </w:rPr>
          <w:t xml:space="preserve"> Create your Account</w:t>
        </w:r>
      </w:ins>
    </w:p>
    <w:p w:rsidR="00022651" w:rsidRPr="00022651" w:rsidRDefault="00022651" w:rsidP="00022651">
      <w:pPr>
        <w:shd w:val="clear" w:color="auto" w:fill="FFFFFF"/>
        <w:spacing w:after="0" w:line="390" w:lineRule="atLeast"/>
        <w:textAlignment w:val="baseline"/>
        <w:rPr>
          <w:ins w:id="26" w:author="Unknown"/>
          <w:rFonts w:ascii="inherit" w:eastAsia="Times New Roman" w:hAnsi="inherit" w:cs="Arial"/>
          <w:color w:val="2A2A2A"/>
          <w:sz w:val="24"/>
          <w:szCs w:val="24"/>
        </w:rPr>
      </w:pPr>
      <w:r>
        <w:rPr>
          <w:rFonts w:ascii="inherit" w:eastAsia="Times New Roman" w:hAnsi="inherit" w:cs="Arial"/>
          <w:noProof/>
          <w:color w:val="2A2A2A"/>
          <w:sz w:val="24"/>
          <w:szCs w:val="24"/>
        </w:rPr>
        <w:lastRenderedPageBreak/>
        <w:drawing>
          <wp:inline distT="0" distB="0" distL="0" distR="0">
            <wp:extent cx="6810375" cy="3381375"/>
            <wp:effectExtent l="0" t="0" r="9525" b="9525"/>
            <wp:docPr id="1" name="Picture 1" descr="Procedure-for-submitting-CA-IPCC-Final-Exam-Form-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cedure-for-submitting-CA-IPCC-Final-Exam-Form-Onl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0375" cy="3381375"/>
                    </a:xfrm>
                    <a:prstGeom prst="rect">
                      <a:avLst/>
                    </a:prstGeom>
                    <a:noFill/>
                    <a:ln>
                      <a:noFill/>
                    </a:ln>
                  </pic:spPr>
                </pic:pic>
              </a:graphicData>
            </a:graphic>
          </wp:inline>
        </w:drawing>
      </w:r>
    </w:p>
    <w:p w:rsidR="00022651" w:rsidRPr="00022651" w:rsidRDefault="00022651" w:rsidP="00022651">
      <w:pPr>
        <w:shd w:val="clear" w:color="auto" w:fill="FFFFFF"/>
        <w:spacing w:before="194" w:line="390" w:lineRule="atLeast"/>
        <w:jc w:val="center"/>
        <w:textAlignment w:val="baseline"/>
        <w:rPr>
          <w:ins w:id="27" w:author="Unknown"/>
          <w:rFonts w:ascii="inherit" w:eastAsia="Times New Roman" w:hAnsi="inherit" w:cs="Arial"/>
          <w:color w:val="2A2A2A"/>
          <w:sz w:val="24"/>
          <w:szCs w:val="24"/>
        </w:rPr>
      </w:pPr>
      <w:ins w:id="28" w:author="Unknown">
        <w:r w:rsidRPr="00022651">
          <w:rPr>
            <w:rFonts w:ascii="inherit" w:eastAsia="Times New Roman" w:hAnsi="inherit" w:cs="Arial"/>
            <w:color w:val="2A2A2A"/>
            <w:sz w:val="24"/>
            <w:szCs w:val="24"/>
          </w:rPr>
          <w:t>Procedure-for-submitting-CA-IPCC-Final-Exam-Form-Online-</w:t>
        </w:r>
      </w:ins>
    </w:p>
    <w:p w:rsidR="00022651" w:rsidRPr="00022651" w:rsidRDefault="00022651" w:rsidP="00022651">
      <w:pPr>
        <w:shd w:val="clear" w:color="auto" w:fill="FFFFFF"/>
        <w:spacing w:after="0" w:line="390" w:lineRule="atLeast"/>
        <w:jc w:val="both"/>
        <w:textAlignment w:val="baseline"/>
        <w:rPr>
          <w:ins w:id="29" w:author="Unknown"/>
          <w:rFonts w:ascii="inherit" w:eastAsia="Times New Roman" w:hAnsi="inherit" w:cs="Arial"/>
          <w:color w:val="2A2A2A"/>
          <w:sz w:val="24"/>
          <w:szCs w:val="24"/>
        </w:rPr>
      </w:pPr>
      <w:ins w:id="30" w:author="Unknown">
        <w:r w:rsidRPr="00022651">
          <w:rPr>
            <w:rFonts w:ascii="inherit" w:eastAsia="Times New Roman" w:hAnsi="inherit" w:cs="Arial"/>
            <w:color w:val="2A2A2A"/>
            <w:sz w:val="24"/>
            <w:szCs w:val="24"/>
          </w:rPr>
          <w:t>For submitting the CA Final/IPCC Exam Form Online, the 1st step is to register a new account. Creating new </w:t>
        </w:r>
        <w:r w:rsidRPr="00022651">
          <w:rPr>
            <w:rFonts w:ascii="inherit" w:eastAsia="Times New Roman" w:hAnsi="inherit" w:cs="Arial"/>
            <w:color w:val="2A2A2A"/>
            <w:sz w:val="24"/>
            <w:szCs w:val="24"/>
            <w:bdr w:val="none" w:sz="0" w:space="0" w:color="auto" w:frame="1"/>
          </w:rPr>
          <w:t>account is</w:t>
        </w:r>
        <w:r w:rsidRPr="00022651">
          <w:rPr>
            <w:rFonts w:ascii="inherit" w:eastAsia="Times New Roman" w:hAnsi="inherit" w:cs="Arial"/>
            <w:color w:val="2A2A2A"/>
            <w:sz w:val="24"/>
            <w:szCs w:val="24"/>
          </w:rPr>
          <w:t> mandatory for everyone and the users who had created login account for any previous exams also have to create a new account.</w:t>
        </w:r>
      </w:ins>
    </w:p>
    <w:p w:rsidR="00022651" w:rsidRPr="00022651" w:rsidRDefault="00022651" w:rsidP="00022651">
      <w:pPr>
        <w:shd w:val="clear" w:color="auto" w:fill="FFFFFF"/>
        <w:spacing w:after="0" w:line="390" w:lineRule="atLeast"/>
        <w:jc w:val="both"/>
        <w:textAlignment w:val="baseline"/>
        <w:rPr>
          <w:ins w:id="31" w:author="Unknown"/>
          <w:rFonts w:ascii="inherit" w:eastAsia="Times New Roman" w:hAnsi="inherit" w:cs="Arial"/>
          <w:color w:val="2A2A2A"/>
          <w:sz w:val="24"/>
          <w:szCs w:val="24"/>
        </w:rPr>
      </w:pPr>
      <w:ins w:id="32" w:author="Unknown">
        <w:r w:rsidRPr="00022651">
          <w:rPr>
            <w:rFonts w:ascii="inherit" w:eastAsia="Times New Roman" w:hAnsi="inherit" w:cs="Arial"/>
            <w:color w:val="2A2A2A"/>
            <w:sz w:val="24"/>
            <w:szCs w:val="24"/>
          </w:rPr>
          <w:t>So go to: </w:t>
        </w:r>
        <w:r w:rsidRPr="00022651">
          <w:rPr>
            <w:rFonts w:ascii="inherit" w:eastAsia="Times New Roman" w:hAnsi="inherit" w:cs="Arial"/>
            <w:color w:val="2A2A2A"/>
            <w:sz w:val="24"/>
            <w:szCs w:val="24"/>
          </w:rPr>
          <w:fldChar w:fldCharType="begin"/>
        </w:r>
        <w:r w:rsidRPr="00022651">
          <w:rPr>
            <w:rFonts w:ascii="inherit" w:eastAsia="Times New Roman" w:hAnsi="inherit" w:cs="Arial"/>
            <w:color w:val="2A2A2A"/>
            <w:sz w:val="24"/>
            <w:szCs w:val="24"/>
          </w:rPr>
          <w:instrText xml:space="preserve"> HYPERLINK "http://icaiexam.icai.org/registration.php" \t "_blank" </w:instrText>
        </w:r>
        <w:r w:rsidRPr="00022651">
          <w:rPr>
            <w:rFonts w:ascii="inherit" w:eastAsia="Times New Roman" w:hAnsi="inherit" w:cs="Arial"/>
            <w:color w:val="2A2A2A"/>
            <w:sz w:val="24"/>
            <w:szCs w:val="24"/>
          </w:rPr>
          <w:fldChar w:fldCharType="separate"/>
        </w:r>
        <w:r w:rsidRPr="00022651">
          <w:rPr>
            <w:rFonts w:ascii="inherit" w:eastAsia="Times New Roman" w:hAnsi="inherit" w:cs="Arial"/>
            <w:color w:val="E03D3D"/>
            <w:sz w:val="24"/>
            <w:szCs w:val="24"/>
            <w:u w:val="single"/>
            <w:bdr w:val="none" w:sz="0" w:space="0" w:color="auto" w:frame="1"/>
          </w:rPr>
          <w:t>http://icaiexam.icai.org/registration.php</w:t>
        </w:r>
        <w:r w:rsidRPr="00022651">
          <w:rPr>
            <w:rFonts w:ascii="inherit" w:eastAsia="Times New Roman" w:hAnsi="inherit" w:cs="Arial"/>
            <w:color w:val="2A2A2A"/>
            <w:sz w:val="24"/>
            <w:szCs w:val="24"/>
          </w:rPr>
          <w:fldChar w:fldCharType="end"/>
        </w:r>
        <w:r w:rsidRPr="00022651">
          <w:rPr>
            <w:rFonts w:ascii="inherit" w:eastAsia="Times New Roman" w:hAnsi="inherit" w:cs="Arial"/>
            <w:color w:val="2A2A2A"/>
            <w:sz w:val="24"/>
            <w:szCs w:val="24"/>
          </w:rPr>
          <w:t> or </w:t>
        </w:r>
        <w:r w:rsidRPr="00022651">
          <w:rPr>
            <w:rFonts w:ascii="inherit" w:eastAsia="Times New Roman" w:hAnsi="inherit" w:cs="Arial"/>
            <w:color w:val="2A2A2A"/>
            <w:sz w:val="24"/>
            <w:szCs w:val="24"/>
          </w:rPr>
          <w:fldChar w:fldCharType="begin"/>
        </w:r>
        <w:r w:rsidRPr="00022651">
          <w:rPr>
            <w:rFonts w:ascii="inherit" w:eastAsia="Times New Roman" w:hAnsi="inherit" w:cs="Arial"/>
            <w:color w:val="2A2A2A"/>
            <w:sz w:val="24"/>
            <w:szCs w:val="24"/>
          </w:rPr>
          <w:instrText xml:space="preserve"> HYPERLINK "http://icaiexam.icai.org/registration.php" </w:instrText>
        </w:r>
        <w:r w:rsidRPr="00022651">
          <w:rPr>
            <w:rFonts w:ascii="inherit" w:eastAsia="Times New Roman" w:hAnsi="inherit" w:cs="Arial"/>
            <w:color w:val="2A2A2A"/>
            <w:sz w:val="24"/>
            <w:szCs w:val="24"/>
          </w:rPr>
          <w:fldChar w:fldCharType="separate"/>
        </w:r>
        <w:r w:rsidRPr="00022651">
          <w:rPr>
            <w:rFonts w:ascii="inherit" w:eastAsia="Times New Roman" w:hAnsi="inherit" w:cs="Arial"/>
            <w:color w:val="E03D3D"/>
            <w:sz w:val="24"/>
            <w:szCs w:val="24"/>
            <w:u w:val="single"/>
            <w:bdr w:val="none" w:sz="0" w:space="0" w:color="auto" w:frame="1"/>
          </w:rPr>
          <w:t>New User! Please Click Here</w:t>
        </w:r>
        <w:r w:rsidRPr="00022651">
          <w:rPr>
            <w:rFonts w:ascii="inherit" w:eastAsia="Times New Roman" w:hAnsi="inherit" w:cs="Arial"/>
            <w:color w:val="2A2A2A"/>
            <w:sz w:val="24"/>
            <w:szCs w:val="24"/>
          </w:rPr>
          <w:fldChar w:fldCharType="end"/>
        </w:r>
      </w:ins>
    </w:p>
    <w:p w:rsidR="00022651" w:rsidRPr="00022651" w:rsidRDefault="00022651" w:rsidP="00022651">
      <w:pPr>
        <w:shd w:val="clear" w:color="auto" w:fill="FFFFFF"/>
        <w:spacing w:after="0" w:line="390" w:lineRule="atLeast"/>
        <w:jc w:val="both"/>
        <w:textAlignment w:val="baseline"/>
        <w:rPr>
          <w:ins w:id="33" w:author="Unknown"/>
          <w:rFonts w:ascii="inherit" w:eastAsia="Times New Roman" w:hAnsi="inherit" w:cs="Arial"/>
          <w:color w:val="2A2A2A"/>
          <w:sz w:val="24"/>
          <w:szCs w:val="24"/>
        </w:rPr>
      </w:pPr>
      <w:ins w:id="34" w:author="Unknown">
        <w:r w:rsidRPr="00022651">
          <w:rPr>
            <w:rFonts w:ascii="inherit" w:eastAsia="Times New Roman" w:hAnsi="inherit" w:cs="Arial"/>
            <w:color w:val="2A2A2A"/>
            <w:sz w:val="24"/>
            <w:szCs w:val="24"/>
          </w:rPr>
          <w:t>Your new account will be authenticated with your Student Registration number, your date of birth, your email-id and mobile number. It is advisable to double check your email-id provided by you in the above step, since the login-id and password created by you for filling up the application form would be sent to this email address and mobile only.</w:t>
        </w:r>
      </w:ins>
    </w:p>
    <w:p w:rsidR="00022651" w:rsidRPr="00022651" w:rsidRDefault="00022651" w:rsidP="00022651">
      <w:pPr>
        <w:shd w:val="clear" w:color="auto" w:fill="FFFFFF"/>
        <w:spacing w:before="150" w:after="150" w:line="240" w:lineRule="auto"/>
        <w:jc w:val="both"/>
        <w:textAlignment w:val="baseline"/>
        <w:outlineLvl w:val="3"/>
        <w:rPr>
          <w:ins w:id="35" w:author="Unknown"/>
          <w:rFonts w:ascii="inherit" w:eastAsia="Times New Roman" w:hAnsi="inherit" w:cs="Arial"/>
          <w:color w:val="2A2A2A"/>
          <w:sz w:val="27"/>
          <w:szCs w:val="27"/>
        </w:rPr>
      </w:pPr>
      <w:ins w:id="36" w:author="Unknown">
        <w:r w:rsidRPr="00022651">
          <w:rPr>
            <w:rFonts w:ascii="inherit" w:eastAsia="Times New Roman" w:hAnsi="inherit" w:cs="Arial"/>
            <w:color w:val="2A2A2A"/>
            <w:sz w:val="27"/>
            <w:szCs w:val="27"/>
          </w:rPr>
          <w:t xml:space="preserve">STEP </w:t>
        </w:r>
        <w:proofErr w:type="gramStart"/>
        <w:r w:rsidRPr="00022651">
          <w:rPr>
            <w:rFonts w:ascii="inherit" w:eastAsia="Times New Roman" w:hAnsi="inherit" w:cs="Arial"/>
            <w:color w:val="2A2A2A"/>
            <w:sz w:val="27"/>
            <w:szCs w:val="27"/>
          </w:rPr>
          <w:t>3 :</w:t>
        </w:r>
        <w:proofErr w:type="gramEnd"/>
        <w:r w:rsidRPr="00022651">
          <w:rPr>
            <w:rFonts w:ascii="inherit" w:eastAsia="Times New Roman" w:hAnsi="inherit" w:cs="Arial"/>
            <w:color w:val="2A2A2A"/>
            <w:sz w:val="27"/>
            <w:szCs w:val="27"/>
          </w:rPr>
          <w:t xml:space="preserve"> Make Payment</w:t>
        </w:r>
      </w:ins>
    </w:p>
    <w:p w:rsidR="00022651" w:rsidRPr="00022651" w:rsidRDefault="00022651" w:rsidP="00022651">
      <w:pPr>
        <w:shd w:val="clear" w:color="auto" w:fill="FFFFFF"/>
        <w:spacing w:after="0" w:line="390" w:lineRule="atLeast"/>
        <w:jc w:val="both"/>
        <w:textAlignment w:val="baseline"/>
        <w:rPr>
          <w:ins w:id="37" w:author="Unknown"/>
          <w:rFonts w:ascii="inherit" w:eastAsia="Times New Roman" w:hAnsi="inherit" w:cs="Arial"/>
          <w:color w:val="2A2A2A"/>
          <w:sz w:val="24"/>
          <w:szCs w:val="24"/>
        </w:rPr>
      </w:pPr>
      <w:ins w:id="38" w:author="Unknown">
        <w:r w:rsidRPr="00022651">
          <w:rPr>
            <w:rFonts w:ascii="inherit" w:eastAsia="Times New Roman" w:hAnsi="inherit" w:cs="Arial"/>
            <w:color w:val="2A2A2A"/>
            <w:sz w:val="24"/>
            <w:szCs w:val="24"/>
          </w:rPr>
          <w:t>After having successfully created your account, login with </w:t>
        </w:r>
        <w:r w:rsidRPr="00022651">
          <w:rPr>
            <w:rFonts w:ascii="inherit" w:eastAsia="Times New Roman" w:hAnsi="inherit" w:cs="Arial"/>
            <w:color w:val="2A2A2A"/>
            <w:sz w:val="24"/>
            <w:szCs w:val="24"/>
            <w:bdr w:val="none" w:sz="0" w:space="0" w:color="auto" w:frame="1"/>
          </w:rPr>
          <w:t>your username</w:t>
        </w:r>
        <w:r w:rsidRPr="00022651">
          <w:rPr>
            <w:rFonts w:ascii="inherit" w:eastAsia="Times New Roman" w:hAnsi="inherit" w:cs="Arial"/>
            <w:color w:val="2A2A2A"/>
            <w:sz w:val="24"/>
            <w:szCs w:val="24"/>
          </w:rPr>
          <w:t> and the password sent to you by email. Fill up the details in the CA Final/ IPCC Online Exam Form carefully, confirm the particulars displayed in the Confirmation Page and Select the payment method and make payment.</w:t>
        </w:r>
      </w:ins>
    </w:p>
    <w:p w:rsidR="00022651" w:rsidRPr="00022651" w:rsidRDefault="00022651" w:rsidP="00022651">
      <w:pPr>
        <w:shd w:val="clear" w:color="auto" w:fill="FFFFFF"/>
        <w:spacing w:after="0" w:line="390" w:lineRule="atLeast"/>
        <w:jc w:val="both"/>
        <w:textAlignment w:val="baseline"/>
        <w:rPr>
          <w:ins w:id="39" w:author="Unknown"/>
          <w:rFonts w:ascii="inherit" w:eastAsia="Times New Roman" w:hAnsi="inherit" w:cs="Arial"/>
          <w:color w:val="2A2A2A"/>
          <w:sz w:val="24"/>
          <w:szCs w:val="24"/>
        </w:rPr>
      </w:pPr>
      <w:ins w:id="40" w:author="Unknown">
        <w:r w:rsidRPr="00022651">
          <w:rPr>
            <w:rFonts w:ascii="inherit" w:eastAsia="Times New Roman" w:hAnsi="inherit" w:cs="Arial"/>
            <w:b/>
            <w:bCs/>
            <w:color w:val="2A2A2A"/>
            <w:sz w:val="24"/>
            <w:szCs w:val="24"/>
            <w:bdr w:val="none" w:sz="0" w:space="0" w:color="auto" w:frame="1"/>
          </w:rPr>
          <w:t>Note: -</w:t>
        </w:r>
        <w:r w:rsidRPr="00022651">
          <w:rPr>
            <w:rFonts w:ascii="inherit" w:eastAsia="Times New Roman" w:hAnsi="inherit" w:cs="Arial"/>
            <w:color w:val="2A2A2A"/>
            <w:sz w:val="24"/>
            <w:szCs w:val="24"/>
          </w:rPr>
          <w:t> </w:t>
        </w:r>
        <w:proofErr w:type="gramStart"/>
        <w:r w:rsidRPr="00022651">
          <w:rPr>
            <w:rFonts w:ascii="inherit" w:eastAsia="Times New Roman" w:hAnsi="inherit" w:cs="Arial"/>
            <w:color w:val="2A2A2A"/>
            <w:sz w:val="24"/>
            <w:szCs w:val="24"/>
          </w:rPr>
          <w:t>exam fees is</w:t>
        </w:r>
        <w:proofErr w:type="gramEnd"/>
        <w:r w:rsidRPr="00022651">
          <w:rPr>
            <w:rFonts w:ascii="inherit" w:eastAsia="Times New Roman" w:hAnsi="inherit" w:cs="Arial"/>
            <w:color w:val="2A2A2A"/>
            <w:sz w:val="24"/>
            <w:szCs w:val="24"/>
          </w:rPr>
          <w:t xml:space="preserve"> to be remitted Online only using Master/Visa/Maestro Credit/Debit Card. Payment via </w:t>
        </w:r>
        <w:r w:rsidRPr="00022651">
          <w:rPr>
            <w:rFonts w:ascii="inherit" w:eastAsia="Times New Roman" w:hAnsi="inherit" w:cs="Arial"/>
            <w:color w:val="2A2A2A"/>
            <w:sz w:val="24"/>
            <w:szCs w:val="24"/>
            <w:bdr w:val="none" w:sz="0" w:space="0" w:color="auto" w:frame="1"/>
          </w:rPr>
          <w:t>Net</w:t>
        </w:r>
        <w:r w:rsidRPr="00022651">
          <w:rPr>
            <w:rFonts w:ascii="inherit" w:eastAsia="Times New Roman" w:hAnsi="inherit" w:cs="Arial"/>
            <w:color w:val="2A2A2A"/>
            <w:sz w:val="24"/>
            <w:szCs w:val="24"/>
          </w:rPr>
          <w:t> Banking or </w:t>
        </w:r>
        <w:r w:rsidRPr="00022651">
          <w:rPr>
            <w:rFonts w:ascii="inherit" w:eastAsia="Times New Roman" w:hAnsi="inherit" w:cs="Arial"/>
            <w:color w:val="2A2A2A"/>
            <w:sz w:val="24"/>
            <w:szCs w:val="24"/>
            <w:bdr w:val="none" w:sz="0" w:space="0" w:color="auto" w:frame="1"/>
          </w:rPr>
          <w:t>Mobile Banking</w:t>
        </w:r>
        <w:r w:rsidRPr="00022651">
          <w:rPr>
            <w:rFonts w:ascii="inherit" w:eastAsia="Times New Roman" w:hAnsi="inherit" w:cs="Arial"/>
            <w:color w:val="2A2A2A"/>
            <w:sz w:val="24"/>
            <w:szCs w:val="24"/>
          </w:rPr>
          <w:t> are not accepted.</w:t>
        </w:r>
      </w:ins>
    </w:p>
    <w:p w:rsidR="00022651" w:rsidRPr="00022651" w:rsidRDefault="00022651" w:rsidP="00022651">
      <w:pPr>
        <w:shd w:val="clear" w:color="auto" w:fill="FFFFFF"/>
        <w:spacing w:after="0" w:line="390" w:lineRule="atLeast"/>
        <w:jc w:val="both"/>
        <w:textAlignment w:val="baseline"/>
        <w:rPr>
          <w:ins w:id="41" w:author="Unknown"/>
          <w:rFonts w:ascii="inherit" w:eastAsia="Times New Roman" w:hAnsi="inherit" w:cs="Arial"/>
          <w:color w:val="2A2A2A"/>
          <w:sz w:val="24"/>
          <w:szCs w:val="24"/>
        </w:rPr>
      </w:pPr>
      <w:proofErr w:type="gramStart"/>
      <w:ins w:id="42" w:author="Unknown">
        <w:r w:rsidRPr="00022651">
          <w:rPr>
            <w:rFonts w:ascii="inherit" w:eastAsia="Times New Roman" w:hAnsi="inherit" w:cs="Arial"/>
            <w:b/>
            <w:bCs/>
            <w:color w:val="2A2A2A"/>
            <w:sz w:val="24"/>
            <w:szCs w:val="24"/>
            <w:bdr w:val="none" w:sz="0" w:space="0" w:color="auto" w:frame="1"/>
          </w:rPr>
          <w:t>Tip :</w:t>
        </w:r>
        <w:proofErr w:type="gramEnd"/>
        <w:r w:rsidRPr="00022651">
          <w:rPr>
            <w:rFonts w:ascii="inherit" w:eastAsia="Times New Roman" w:hAnsi="inherit" w:cs="Arial"/>
            <w:color w:val="2A2A2A"/>
            <w:sz w:val="24"/>
            <w:szCs w:val="24"/>
          </w:rPr>
          <w:t> Candidates are advised to keep a copy of PDF file generated on successful payment, for future reference.</w:t>
        </w:r>
      </w:ins>
    </w:p>
    <w:p w:rsidR="00022651" w:rsidRPr="00022651" w:rsidRDefault="00022651" w:rsidP="00022651">
      <w:pPr>
        <w:shd w:val="clear" w:color="auto" w:fill="FFFFFF"/>
        <w:spacing w:after="0" w:line="240" w:lineRule="auto"/>
        <w:jc w:val="both"/>
        <w:textAlignment w:val="baseline"/>
        <w:rPr>
          <w:ins w:id="43" w:author="Unknown"/>
          <w:rFonts w:ascii="inherit" w:eastAsia="Times New Roman" w:hAnsi="inherit" w:cs="Arial"/>
          <w:color w:val="2A2A2A"/>
          <w:sz w:val="24"/>
          <w:szCs w:val="24"/>
        </w:rPr>
      </w:pPr>
      <w:ins w:id="44" w:author="Unknown">
        <w:r w:rsidRPr="00022651">
          <w:rPr>
            <w:rFonts w:ascii="Verdana" w:eastAsia="Times New Roman" w:hAnsi="Verdana" w:cs="Arial"/>
            <w:b/>
            <w:bCs/>
            <w:color w:val="2A2A2A"/>
            <w:sz w:val="20"/>
            <w:szCs w:val="20"/>
            <w:bdr w:val="none" w:sz="0" w:space="0" w:color="auto" w:frame="1"/>
          </w:rPr>
          <w:t>The fees payable for the various examinations are as under:</w:t>
        </w:r>
      </w:ins>
    </w:p>
    <w:tbl>
      <w:tblPr>
        <w:tblW w:w="9945" w:type="dxa"/>
        <w:tblCellMar>
          <w:left w:w="0" w:type="dxa"/>
          <w:right w:w="0" w:type="dxa"/>
        </w:tblCellMar>
        <w:tblLook w:val="04A0" w:firstRow="1" w:lastRow="0" w:firstColumn="1" w:lastColumn="0" w:noHBand="0" w:noVBand="1"/>
      </w:tblPr>
      <w:tblGrid>
        <w:gridCol w:w="5409"/>
        <w:gridCol w:w="4536"/>
      </w:tblGrid>
      <w:tr w:rsidR="00022651" w:rsidRPr="00022651" w:rsidTr="00022651">
        <w:tc>
          <w:tcPr>
            <w:tcW w:w="9570" w:type="dxa"/>
            <w:gridSpan w:val="2"/>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sz w:val="24"/>
                <w:szCs w:val="24"/>
              </w:rPr>
              <w:t>INTERMEDIATE (IPC)</w:t>
            </w:r>
          </w:p>
        </w:tc>
      </w:tr>
      <w:tr w:rsidR="00022651" w:rsidRPr="00022651" w:rsidTr="00022651">
        <w:tc>
          <w:tcPr>
            <w:tcW w:w="5205" w:type="dxa"/>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sz w:val="24"/>
                <w:szCs w:val="24"/>
              </w:rPr>
              <w:t>For Both the Groups / Unit – 9</w:t>
            </w:r>
          </w:p>
        </w:tc>
        <w:tc>
          <w:tcPr>
            <w:tcW w:w="4365" w:type="dxa"/>
            <w:tcBorders>
              <w:top w:val="nil"/>
              <w:left w:val="nil"/>
              <w:bottom w:val="nil"/>
              <w:right w:val="nil"/>
            </w:tcBorders>
            <w:shd w:val="clear" w:color="auto" w:fill="auto"/>
            <w:vAlign w:val="bottom"/>
            <w:hideMark/>
          </w:tcPr>
          <w:p w:rsidR="00022651" w:rsidRPr="00022651" w:rsidRDefault="00022651" w:rsidP="00022651">
            <w:pPr>
              <w:spacing w:after="0" w:line="240" w:lineRule="auto"/>
              <w:jc w:val="center"/>
              <w:rPr>
                <w:rFonts w:ascii="inherit" w:eastAsia="Times New Roman" w:hAnsi="inherit" w:cs="Times New Roman"/>
                <w:sz w:val="24"/>
                <w:szCs w:val="24"/>
              </w:rPr>
            </w:pPr>
            <w:proofErr w:type="spellStart"/>
            <w:r w:rsidRPr="00022651">
              <w:rPr>
                <w:rFonts w:ascii="inherit" w:eastAsia="Times New Roman" w:hAnsi="inherit" w:cs="Times New Roman"/>
                <w:color w:val="FF6600"/>
                <w:sz w:val="24"/>
                <w:szCs w:val="24"/>
                <w:bdr w:val="none" w:sz="0" w:space="0" w:color="auto" w:frame="1"/>
              </w:rPr>
              <w:t>Rs</w:t>
            </w:r>
            <w:proofErr w:type="spellEnd"/>
            <w:r w:rsidRPr="00022651">
              <w:rPr>
                <w:rFonts w:ascii="inherit" w:eastAsia="Times New Roman" w:hAnsi="inherit" w:cs="Times New Roman"/>
                <w:color w:val="FF6600"/>
                <w:sz w:val="24"/>
                <w:szCs w:val="24"/>
                <w:bdr w:val="none" w:sz="0" w:space="0" w:color="auto" w:frame="1"/>
              </w:rPr>
              <w:t>/- 1600</w:t>
            </w:r>
          </w:p>
        </w:tc>
      </w:tr>
      <w:tr w:rsidR="00022651" w:rsidRPr="00022651" w:rsidTr="00022651">
        <w:tc>
          <w:tcPr>
            <w:tcW w:w="5205" w:type="dxa"/>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sz w:val="24"/>
                <w:szCs w:val="24"/>
              </w:rPr>
              <w:t>For one of the Groups / Unit 1 to 8</w:t>
            </w:r>
          </w:p>
        </w:tc>
        <w:tc>
          <w:tcPr>
            <w:tcW w:w="4365" w:type="dxa"/>
            <w:tcBorders>
              <w:top w:val="nil"/>
              <w:left w:val="nil"/>
              <w:bottom w:val="nil"/>
              <w:right w:val="nil"/>
            </w:tcBorders>
            <w:shd w:val="clear" w:color="auto" w:fill="auto"/>
            <w:vAlign w:val="bottom"/>
            <w:hideMark/>
          </w:tcPr>
          <w:p w:rsidR="00022651" w:rsidRPr="00022651" w:rsidRDefault="00022651" w:rsidP="00022651">
            <w:pPr>
              <w:spacing w:after="0" w:line="240" w:lineRule="auto"/>
              <w:jc w:val="center"/>
              <w:rPr>
                <w:rFonts w:ascii="inherit" w:eastAsia="Times New Roman" w:hAnsi="inherit" w:cs="Times New Roman"/>
                <w:sz w:val="24"/>
                <w:szCs w:val="24"/>
              </w:rPr>
            </w:pPr>
            <w:proofErr w:type="spellStart"/>
            <w:r w:rsidRPr="00022651">
              <w:rPr>
                <w:rFonts w:ascii="inherit" w:eastAsia="Times New Roman" w:hAnsi="inherit" w:cs="Times New Roman"/>
                <w:color w:val="FF6600"/>
                <w:sz w:val="24"/>
                <w:szCs w:val="24"/>
                <w:bdr w:val="none" w:sz="0" w:space="0" w:color="auto" w:frame="1"/>
              </w:rPr>
              <w:t>Rs</w:t>
            </w:r>
            <w:proofErr w:type="spellEnd"/>
            <w:r w:rsidRPr="00022651">
              <w:rPr>
                <w:rFonts w:ascii="inherit" w:eastAsia="Times New Roman" w:hAnsi="inherit" w:cs="Times New Roman"/>
                <w:color w:val="FF6600"/>
                <w:sz w:val="24"/>
                <w:szCs w:val="24"/>
                <w:bdr w:val="none" w:sz="0" w:space="0" w:color="auto" w:frame="1"/>
              </w:rPr>
              <w:t>/- 1000</w:t>
            </w:r>
          </w:p>
        </w:tc>
      </w:tr>
      <w:tr w:rsidR="00022651" w:rsidRPr="00022651" w:rsidTr="00022651">
        <w:tc>
          <w:tcPr>
            <w:tcW w:w="9570" w:type="dxa"/>
            <w:gridSpan w:val="2"/>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sz w:val="24"/>
                <w:szCs w:val="24"/>
              </w:rPr>
              <w:t>FINAL EXAMINATION</w:t>
            </w:r>
          </w:p>
        </w:tc>
      </w:tr>
      <w:tr w:rsidR="00022651" w:rsidRPr="00022651" w:rsidTr="00022651">
        <w:tc>
          <w:tcPr>
            <w:tcW w:w="5205" w:type="dxa"/>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sz w:val="24"/>
                <w:szCs w:val="24"/>
              </w:rPr>
              <w:lastRenderedPageBreak/>
              <w:t>For Both the Groups</w:t>
            </w:r>
          </w:p>
        </w:tc>
        <w:tc>
          <w:tcPr>
            <w:tcW w:w="4365" w:type="dxa"/>
            <w:tcBorders>
              <w:top w:val="nil"/>
              <w:left w:val="nil"/>
              <w:bottom w:val="nil"/>
              <w:right w:val="nil"/>
            </w:tcBorders>
            <w:shd w:val="clear" w:color="auto" w:fill="auto"/>
            <w:vAlign w:val="bottom"/>
            <w:hideMark/>
          </w:tcPr>
          <w:p w:rsidR="00022651" w:rsidRPr="00022651" w:rsidRDefault="00022651" w:rsidP="00022651">
            <w:pPr>
              <w:spacing w:after="0" w:line="240" w:lineRule="auto"/>
              <w:jc w:val="center"/>
              <w:rPr>
                <w:rFonts w:ascii="inherit" w:eastAsia="Times New Roman" w:hAnsi="inherit" w:cs="Times New Roman"/>
                <w:sz w:val="24"/>
                <w:szCs w:val="24"/>
              </w:rPr>
            </w:pPr>
            <w:proofErr w:type="spellStart"/>
            <w:r w:rsidRPr="00022651">
              <w:rPr>
                <w:rFonts w:ascii="inherit" w:eastAsia="Times New Roman" w:hAnsi="inherit" w:cs="Times New Roman"/>
                <w:color w:val="FF6600"/>
                <w:sz w:val="24"/>
                <w:szCs w:val="24"/>
                <w:bdr w:val="none" w:sz="0" w:space="0" w:color="auto" w:frame="1"/>
              </w:rPr>
              <w:t>Rs</w:t>
            </w:r>
            <w:proofErr w:type="spellEnd"/>
            <w:r w:rsidRPr="00022651">
              <w:rPr>
                <w:rFonts w:ascii="inherit" w:eastAsia="Times New Roman" w:hAnsi="inherit" w:cs="Times New Roman"/>
                <w:color w:val="FF6600"/>
                <w:sz w:val="24"/>
                <w:szCs w:val="24"/>
                <w:bdr w:val="none" w:sz="0" w:space="0" w:color="auto" w:frame="1"/>
              </w:rPr>
              <w:t>/- 2250</w:t>
            </w:r>
          </w:p>
        </w:tc>
      </w:tr>
      <w:tr w:rsidR="00022651" w:rsidRPr="00022651" w:rsidTr="00022651">
        <w:tc>
          <w:tcPr>
            <w:tcW w:w="5205" w:type="dxa"/>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sz w:val="24"/>
                <w:szCs w:val="24"/>
              </w:rPr>
              <w:t>For one of the Groups</w:t>
            </w:r>
          </w:p>
        </w:tc>
        <w:tc>
          <w:tcPr>
            <w:tcW w:w="4365" w:type="dxa"/>
            <w:tcBorders>
              <w:top w:val="nil"/>
              <w:left w:val="nil"/>
              <w:bottom w:val="nil"/>
              <w:right w:val="nil"/>
            </w:tcBorders>
            <w:shd w:val="clear" w:color="auto" w:fill="auto"/>
            <w:vAlign w:val="bottom"/>
            <w:hideMark/>
          </w:tcPr>
          <w:p w:rsidR="00022651" w:rsidRPr="00022651" w:rsidRDefault="00022651" w:rsidP="00022651">
            <w:pPr>
              <w:spacing w:after="0" w:line="240" w:lineRule="auto"/>
              <w:jc w:val="center"/>
              <w:rPr>
                <w:rFonts w:ascii="inherit" w:eastAsia="Times New Roman" w:hAnsi="inherit" w:cs="Times New Roman"/>
                <w:sz w:val="24"/>
                <w:szCs w:val="24"/>
              </w:rPr>
            </w:pPr>
            <w:proofErr w:type="spellStart"/>
            <w:r w:rsidRPr="00022651">
              <w:rPr>
                <w:rFonts w:ascii="inherit" w:eastAsia="Times New Roman" w:hAnsi="inherit" w:cs="Times New Roman"/>
                <w:color w:val="FF6600"/>
                <w:sz w:val="24"/>
                <w:szCs w:val="24"/>
                <w:bdr w:val="none" w:sz="0" w:space="0" w:color="auto" w:frame="1"/>
              </w:rPr>
              <w:t>Rs</w:t>
            </w:r>
            <w:proofErr w:type="spellEnd"/>
            <w:r w:rsidRPr="00022651">
              <w:rPr>
                <w:rFonts w:ascii="inherit" w:eastAsia="Times New Roman" w:hAnsi="inherit" w:cs="Times New Roman"/>
                <w:color w:val="FF6600"/>
                <w:sz w:val="24"/>
                <w:szCs w:val="24"/>
                <w:bdr w:val="none" w:sz="0" w:space="0" w:color="auto" w:frame="1"/>
              </w:rPr>
              <w:t>/- 1250</w:t>
            </w:r>
          </w:p>
        </w:tc>
      </w:tr>
      <w:tr w:rsidR="00022651" w:rsidRPr="00022651" w:rsidTr="00022651">
        <w:tc>
          <w:tcPr>
            <w:tcW w:w="5205" w:type="dxa"/>
            <w:tcBorders>
              <w:top w:val="nil"/>
              <w:left w:val="nil"/>
              <w:bottom w:val="nil"/>
              <w:right w:val="nil"/>
            </w:tcBorders>
            <w:shd w:val="clear" w:color="auto" w:fill="auto"/>
            <w:vAlign w:val="bottom"/>
            <w:hideMark/>
          </w:tcPr>
          <w:p w:rsidR="00022651" w:rsidRPr="00022651" w:rsidRDefault="00022651" w:rsidP="00022651">
            <w:pPr>
              <w:spacing w:after="0" w:line="240" w:lineRule="auto"/>
              <w:rPr>
                <w:rFonts w:ascii="inherit" w:eastAsia="Times New Roman" w:hAnsi="inherit" w:cs="Times New Roman"/>
                <w:sz w:val="24"/>
                <w:szCs w:val="24"/>
              </w:rPr>
            </w:pPr>
            <w:r w:rsidRPr="00022651">
              <w:rPr>
                <w:rFonts w:ascii="inherit" w:eastAsia="Times New Roman" w:hAnsi="inherit" w:cs="Times New Roman"/>
                <w:sz w:val="24"/>
                <w:szCs w:val="24"/>
              </w:rPr>
              <w:t>INSURANCE &amp; RISK MANAGEMENT (IRM) EXAMINATION</w:t>
            </w:r>
          </w:p>
        </w:tc>
        <w:tc>
          <w:tcPr>
            <w:tcW w:w="4365" w:type="dxa"/>
            <w:tcBorders>
              <w:top w:val="nil"/>
              <w:left w:val="nil"/>
              <w:bottom w:val="nil"/>
              <w:right w:val="nil"/>
            </w:tcBorders>
            <w:shd w:val="clear" w:color="auto" w:fill="auto"/>
            <w:vAlign w:val="bottom"/>
            <w:hideMark/>
          </w:tcPr>
          <w:p w:rsidR="00022651" w:rsidRPr="00022651" w:rsidRDefault="00022651" w:rsidP="00022651">
            <w:pPr>
              <w:spacing w:after="0" w:line="240" w:lineRule="auto"/>
              <w:jc w:val="center"/>
              <w:rPr>
                <w:rFonts w:ascii="inherit" w:eastAsia="Times New Roman" w:hAnsi="inherit" w:cs="Times New Roman"/>
                <w:sz w:val="24"/>
                <w:szCs w:val="24"/>
              </w:rPr>
            </w:pPr>
            <w:proofErr w:type="spellStart"/>
            <w:r w:rsidRPr="00022651">
              <w:rPr>
                <w:rFonts w:ascii="inherit" w:eastAsia="Times New Roman" w:hAnsi="inherit" w:cs="Times New Roman"/>
                <w:color w:val="FF6600"/>
                <w:sz w:val="24"/>
                <w:szCs w:val="24"/>
                <w:bdr w:val="none" w:sz="0" w:space="0" w:color="auto" w:frame="1"/>
              </w:rPr>
              <w:t>Rs</w:t>
            </w:r>
            <w:proofErr w:type="spellEnd"/>
            <w:r w:rsidRPr="00022651">
              <w:rPr>
                <w:rFonts w:ascii="inherit" w:eastAsia="Times New Roman" w:hAnsi="inherit" w:cs="Times New Roman"/>
                <w:color w:val="FF6600"/>
                <w:sz w:val="24"/>
                <w:szCs w:val="24"/>
                <w:bdr w:val="none" w:sz="0" w:space="0" w:color="auto" w:frame="1"/>
              </w:rPr>
              <w:t>/- 1000</w:t>
            </w:r>
          </w:p>
        </w:tc>
      </w:tr>
    </w:tbl>
    <w:p w:rsidR="00022651" w:rsidRPr="00022651" w:rsidRDefault="00022651" w:rsidP="00022651">
      <w:pPr>
        <w:shd w:val="clear" w:color="auto" w:fill="FFFFFF"/>
        <w:spacing w:after="150" w:line="390" w:lineRule="atLeast"/>
        <w:jc w:val="both"/>
        <w:textAlignment w:val="baseline"/>
        <w:rPr>
          <w:ins w:id="45" w:author="Unknown"/>
          <w:rFonts w:ascii="inherit" w:eastAsia="Times New Roman" w:hAnsi="inherit" w:cs="Arial"/>
          <w:color w:val="2A2A2A"/>
          <w:sz w:val="24"/>
          <w:szCs w:val="24"/>
        </w:rPr>
      </w:pPr>
      <w:ins w:id="46" w:author="Unknown">
        <w:r w:rsidRPr="00022651">
          <w:rPr>
            <w:rFonts w:ascii="inherit" w:eastAsia="Times New Roman" w:hAnsi="inherit" w:cs="Arial"/>
            <w:color w:val="2A2A2A"/>
            <w:sz w:val="24"/>
            <w:szCs w:val="24"/>
          </w:rPr>
          <w:t xml:space="preserve">The Last Date for Submission of CA Final/ IPCC Exam Form Online is 24-02-2015. However, in case a candidate is unable to submit the CA Final/IPCC Exam Form Online till 24-02-2015, he shall submit the same by 03-03-2015 with a late payment fee of </w:t>
        </w:r>
        <w:proofErr w:type="spellStart"/>
        <w:r w:rsidRPr="00022651">
          <w:rPr>
            <w:rFonts w:ascii="inherit" w:eastAsia="Times New Roman" w:hAnsi="inherit" w:cs="Arial"/>
            <w:color w:val="2A2A2A"/>
            <w:sz w:val="24"/>
            <w:szCs w:val="24"/>
          </w:rPr>
          <w:t>Rs</w:t>
        </w:r>
        <w:proofErr w:type="spellEnd"/>
        <w:r w:rsidRPr="00022651">
          <w:rPr>
            <w:rFonts w:ascii="inherit" w:eastAsia="Times New Roman" w:hAnsi="inherit" w:cs="Arial"/>
            <w:color w:val="2A2A2A"/>
            <w:sz w:val="24"/>
            <w:szCs w:val="24"/>
          </w:rPr>
          <w:t>. 500.</w:t>
        </w:r>
      </w:ins>
    </w:p>
    <w:p w:rsidR="00022651" w:rsidRPr="00022651" w:rsidRDefault="00022651" w:rsidP="00022651">
      <w:pPr>
        <w:shd w:val="clear" w:color="auto" w:fill="FFFFFF"/>
        <w:spacing w:before="150" w:after="150" w:line="240" w:lineRule="auto"/>
        <w:jc w:val="both"/>
        <w:textAlignment w:val="baseline"/>
        <w:outlineLvl w:val="3"/>
        <w:rPr>
          <w:ins w:id="47" w:author="Unknown"/>
          <w:rFonts w:ascii="inherit" w:eastAsia="Times New Roman" w:hAnsi="inherit" w:cs="Arial"/>
          <w:color w:val="2A2A2A"/>
          <w:sz w:val="27"/>
          <w:szCs w:val="27"/>
        </w:rPr>
      </w:pPr>
      <w:ins w:id="48" w:author="Unknown">
        <w:r w:rsidRPr="00022651">
          <w:rPr>
            <w:rFonts w:ascii="inherit" w:eastAsia="Times New Roman" w:hAnsi="inherit" w:cs="Arial"/>
            <w:color w:val="2A2A2A"/>
            <w:sz w:val="27"/>
            <w:szCs w:val="27"/>
          </w:rPr>
          <w:t>STEP 4: Take the Print Out of the PDF Form</w:t>
        </w:r>
      </w:ins>
    </w:p>
    <w:p w:rsidR="00022651" w:rsidRPr="00022651" w:rsidRDefault="00022651" w:rsidP="00022651">
      <w:pPr>
        <w:shd w:val="clear" w:color="auto" w:fill="FFFFFF"/>
        <w:spacing w:after="0" w:line="390" w:lineRule="atLeast"/>
        <w:jc w:val="both"/>
        <w:textAlignment w:val="baseline"/>
        <w:rPr>
          <w:ins w:id="49" w:author="Unknown"/>
          <w:rFonts w:ascii="inherit" w:eastAsia="Times New Roman" w:hAnsi="inherit" w:cs="Arial"/>
          <w:color w:val="2A2A2A"/>
          <w:sz w:val="24"/>
          <w:szCs w:val="24"/>
        </w:rPr>
      </w:pPr>
      <w:ins w:id="50" w:author="Unknown">
        <w:r w:rsidRPr="00022651">
          <w:rPr>
            <w:rFonts w:ascii="inherit" w:eastAsia="Times New Roman" w:hAnsi="inherit" w:cs="Arial"/>
            <w:color w:val="2A2A2A"/>
            <w:sz w:val="24"/>
            <w:szCs w:val="24"/>
          </w:rPr>
          <w:t>After having paid the CA Final/IPCC Exam Fees, you are requested to take the print out on A4 sheet with Portrait Orientation.</w:t>
        </w:r>
      </w:ins>
    </w:p>
    <w:p w:rsidR="00022651" w:rsidRPr="00022651" w:rsidRDefault="00022651" w:rsidP="00022651">
      <w:pPr>
        <w:shd w:val="clear" w:color="auto" w:fill="FFFFFF"/>
        <w:spacing w:after="0" w:line="390" w:lineRule="atLeast"/>
        <w:jc w:val="both"/>
        <w:textAlignment w:val="baseline"/>
        <w:rPr>
          <w:ins w:id="51" w:author="Unknown"/>
          <w:rFonts w:ascii="inherit" w:eastAsia="Times New Roman" w:hAnsi="inherit" w:cs="Arial"/>
          <w:color w:val="2A2A2A"/>
          <w:sz w:val="24"/>
          <w:szCs w:val="24"/>
        </w:rPr>
      </w:pPr>
      <w:proofErr w:type="gramStart"/>
      <w:ins w:id="52" w:author="Unknown">
        <w:r w:rsidRPr="00022651">
          <w:rPr>
            <w:rFonts w:ascii="inherit" w:eastAsia="Times New Roman" w:hAnsi="inherit" w:cs="Arial"/>
            <w:b/>
            <w:bCs/>
            <w:color w:val="2A2A2A"/>
            <w:sz w:val="24"/>
            <w:szCs w:val="24"/>
            <w:bdr w:val="none" w:sz="0" w:space="0" w:color="auto" w:frame="1"/>
          </w:rPr>
          <w:t>Tip :</w:t>
        </w:r>
        <w:proofErr w:type="gramEnd"/>
        <w:r w:rsidRPr="00022651">
          <w:rPr>
            <w:rFonts w:ascii="inherit" w:eastAsia="Times New Roman" w:hAnsi="inherit" w:cs="Arial"/>
            <w:color w:val="2A2A2A"/>
            <w:sz w:val="24"/>
            <w:szCs w:val="24"/>
          </w:rPr>
          <w:t> While taking the print, the applicant shall ensure that the Control Number, Payment Particulars and the Bar Codes are appearing correctly in the PDF before taking the Print Out</w:t>
        </w:r>
      </w:ins>
    </w:p>
    <w:p w:rsidR="00022651" w:rsidRPr="00022651" w:rsidRDefault="00022651" w:rsidP="00022651">
      <w:pPr>
        <w:shd w:val="clear" w:color="auto" w:fill="FFFFFF"/>
        <w:spacing w:before="150" w:after="150" w:line="240" w:lineRule="auto"/>
        <w:jc w:val="both"/>
        <w:textAlignment w:val="baseline"/>
        <w:outlineLvl w:val="3"/>
        <w:rPr>
          <w:ins w:id="53" w:author="Unknown"/>
          <w:rFonts w:ascii="inherit" w:eastAsia="Times New Roman" w:hAnsi="inherit" w:cs="Arial"/>
          <w:color w:val="2A2A2A"/>
          <w:sz w:val="27"/>
          <w:szCs w:val="27"/>
        </w:rPr>
      </w:pPr>
      <w:ins w:id="54" w:author="Unknown">
        <w:r w:rsidRPr="00022651">
          <w:rPr>
            <w:rFonts w:ascii="inherit" w:eastAsia="Times New Roman" w:hAnsi="inherit" w:cs="Arial"/>
            <w:color w:val="2A2A2A"/>
            <w:sz w:val="27"/>
            <w:szCs w:val="27"/>
          </w:rPr>
          <w:t>STEP 5: AFFIX PHOTOGRAPH AND SIGNATURE</w:t>
        </w:r>
      </w:ins>
    </w:p>
    <w:p w:rsidR="00022651" w:rsidRPr="00022651" w:rsidRDefault="00022651" w:rsidP="00022651">
      <w:pPr>
        <w:shd w:val="clear" w:color="auto" w:fill="FFFFFF"/>
        <w:spacing w:after="0" w:line="390" w:lineRule="atLeast"/>
        <w:jc w:val="both"/>
        <w:textAlignment w:val="baseline"/>
        <w:rPr>
          <w:ins w:id="55" w:author="Unknown"/>
          <w:rFonts w:ascii="inherit" w:eastAsia="Times New Roman" w:hAnsi="inherit" w:cs="Arial"/>
          <w:color w:val="2A2A2A"/>
          <w:sz w:val="24"/>
          <w:szCs w:val="24"/>
        </w:rPr>
      </w:pPr>
      <w:ins w:id="56" w:author="Unknown">
        <w:r w:rsidRPr="00022651">
          <w:rPr>
            <w:rFonts w:ascii="inherit" w:eastAsia="Times New Roman" w:hAnsi="inherit" w:cs="Arial"/>
            <w:color w:val="2A2A2A"/>
            <w:sz w:val="24"/>
            <w:szCs w:val="24"/>
          </w:rPr>
          <w:t>Now you will have to send a copy of that printout after affixing photograph and specimen signature and signing the declaration duly countersigned by a member of the Institute /Principal/</w:t>
        </w:r>
        <w:proofErr w:type="spellStart"/>
        <w:r w:rsidRPr="00022651">
          <w:rPr>
            <w:rFonts w:ascii="inherit" w:eastAsia="Times New Roman" w:hAnsi="inherit" w:cs="Arial"/>
            <w:color w:val="2A2A2A"/>
            <w:sz w:val="24"/>
            <w:szCs w:val="24"/>
          </w:rPr>
          <w:t>Gazetted</w:t>
        </w:r>
        <w:proofErr w:type="spellEnd"/>
        <w:r w:rsidRPr="00022651">
          <w:rPr>
            <w:rFonts w:ascii="inherit" w:eastAsia="Times New Roman" w:hAnsi="inherit" w:cs="Arial"/>
            <w:color w:val="2A2A2A"/>
            <w:sz w:val="24"/>
            <w:szCs w:val="24"/>
          </w:rPr>
          <w:t xml:space="preserve"> Officer</w:t>
        </w:r>
      </w:ins>
    </w:p>
    <w:p w:rsidR="00022651" w:rsidRPr="00022651" w:rsidRDefault="00022651" w:rsidP="00022651">
      <w:pPr>
        <w:shd w:val="clear" w:color="auto" w:fill="FFFFFF"/>
        <w:spacing w:after="0" w:line="390" w:lineRule="atLeast"/>
        <w:jc w:val="both"/>
        <w:textAlignment w:val="baseline"/>
        <w:rPr>
          <w:ins w:id="57" w:author="Unknown"/>
          <w:rFonts w:ascii="inherit" w:eastAsia="Times New Roman" w:hAnsi="inherit" w:cs="Arial"/>
          <w:color w:val="2A2A2A"/>
          <w:sz w:val="24"/>
          <w:szCs w:val="24"/>
        </w:rPr>
      </w:pPr>
      <w:proofErr w:type="gramStart"/>
      <w:ins w:id="58" w:author="Unknown">
        <w:r w:rsidRPr="00022651">
          <w:rPr>
            <w:rFonts w:ascii="inherit" w:eastAsia="Times New Roman" w:hAnsi="inherit" w:cs="Arial"/>
            <w:b/>
            <w:bCs/>
            <w:color w:val="2A2A2A"/>
            <w:sz w:val="24"/>
            <w:szCs w:val="24"/>
            <w:bdr w:val="none" w:sz="0" w:space="0" w:color="auto" w:frame="1"/>
          </w:rPr>
          <w:t>Tip :</w:t>
        </w:r>
        <w:proofErr w:type="gramEnd"/>
        <w:r w:rsidRPr="00022651">
          <w:rPr>
            <w:rFonts w:ascii="inherit" w:eastAsia="Times New Roman" w:hAnsi="inherit" w:cs="Arial"/>
            <w:color w:val="2A2A2A"/>
            <w:sz w:val="24"/>
            <w:szCs w:val="24"/>
          </w:rPr>
          <w:t> Use Black Ink Ball point pen to fill the form</w:t>
        </w:r>
      </w:ins>
    </w:p>
    <w:p w:rsidR="00022651" w:rsidRPr="00022651" w:rsidRDefault="00022651" w:rsidP="00022651">
      <w:pPr>
        <w:shd w:val="clear" w:color="auto" w:fill="FFFFFF"/>
        <w:spacing w:before="150" w:after="150" w:line="240" w:lineRule="auto"/>
        <w:jc w:val="both"/>
        <w:textAlignment w:val="baseline"/>
        <w:outlineLvl w:val="3"/>
        <w:rPr>
          <w:ins w:id="59" w:author="Unknown"/>
          <w:rFonts w:ascii="inherit" w:eastAsia="Times New Roman" w:hAnsi="inherit" w:cs="Arial"/>
          <w:color w:val="2A2A2A"/>
          <w:sz w:val="27"/>
          <w:szCs w:val="27"/>
        </w:rPr>
      </w:pPr>
      <w:ins w:id="60" w:author="Unknown">
        <w:r w:rsidRPr="00022651">
          <w:rPr>
            <w:rFonts w:ascii="inherit" w:eastAsia="Times New Roman" w:hAnsi="inherit" w:cs="Arial"/>
            <w:color w:val="2A2A2A"/>
            <w:sz w:val="27"/>
            <w:szCs w:val="27"/>
          </w:rPr>
          <w:t>STEP 6: SEND THE PRINT OUTS TO ICAI</w:t>
        </w:r>
      </w:ins>
    </w:p>
    <w:p w:rsidR="00022651" w:rsidRPr="00022651" w:rsidRDefault="00022651" w:rsidP="00022651">
      <w:pPr>
        <w:shd w:val="clear" w:color="auto" w:fill="FFFFFF"/>
        <w:spacing w:after="0" w:line="390" w:lineRule="atLeast"/>
        <w:jc w:val="both"/>
        <w:textAlignment w:val="baseline"/>
        <w:rPr>
          <w:ins w:id="61" w:author="Unknown"/>
          <w:rFonts w:ascii="inherit" w:eastAsia="Times New Roman" w:hAnsi="inherit" w:cs="Arial"/>
          <w:color w:val="2A2A2A"/>
          <w:sz w:val="24"/>
          <w:szCs w:val="24"/>
        </w:rPr>
      </w:pPr>
      <w:ins w:id="62" w:author="Unknown">
        <w:r w:rsidRPr="00022651">
          <w:rPr>
            <w:rFonts w:ascii="inherit" w:eastAsia="Times New Roman" w:hAnsi="inherit" w:cs="Arial"/>
            <w:color w:val="2A2A2A"/>
            <w:sz w:val="24"/>
            <w:szCs w:val="24"/>
          </w:rPr>
          <w:t xml:space="preserve">After having affixed your photograph and having signed the Examination Form, Send the printout of the form by Speed Post/Registered Post without folding in cloth cover </w:t>
        </w:r>
        <w:proofErr w:type="gramStart"/>
        <w:r w:rsidRPr="00022651">
          <w:rPr>
            <w:rFonts w:ascii="inherit" w:eastAsia="Times New Roman" w:hAnsi="inherit" w:cs="Arial"/>
            <w:color w:val="2A2A2A"/>
            <w:sz w:val="24"/>
            <w:szCs w:val="24"/>
          </w:rPr>
          <w:t>envelope .</w:t>
        </w:r>
        <w:proofErr w:type="gramEnd"/>
      </w:ins>
    </w:p>
    <w:p w:rsidR="00022651" w:rsidRPr="00022651" w:rsidRDefault="00022651" w:rsidP="00022651">
      <w:pPr>
        <w:shd w:val="clear" w:color="auto" w:fill="FFFFFF"/>
        <w:spacing w:before="300" w:after="150" w:line="240" w:lineRule="auto"/>
        <w:jc w:val="both"/>
        <w:textAlignment w:val="baseline"/>
        <w:outlineLvl w:val="1"/>
        <w:rPr>
          <w:ins w:id="63" w:author="Unknown"/>
          <w:rFonts w:ascii="inherit" w:eastAsia="Times New Roman" w:hAnsi="inherit" w:cs="Arial"/>
          <w:color w:val="2A2A2A"/>
          <w:sz w:val="45"/>
          <w:szCs w:val="45"/>
        </w:rPr>
      </w:pPr>
      <w:ins w:id="64" w:author="Unknown">
        <w:r w:rsidRPr="00022651">
          <w:rPr>
            <w:rFonts w:ascii="inherit" w:eastAsia="Times New Roman" w:hAnsi="inherit" w:cs="Arial"/>
            <w:color w:val="2A2A2A"/>
            <w:sz w:val="45"/>
            <w:szCs w:val="45"/>
          </w:rPr>
          <w:t>CA IPCC and Final online form submission address</w:t>
        </w:r>
      </w:ins>
    </w:p>
    <w:p w:rsidR="00022651" w:rsidRPr="00022651" w:rsidRDefault="00022651" w:rsidP="00022651">
      <w:pPr>
        <w:shd w:val="clear" w:color="auto" w:fill="FFFFFF"/>
        <w:spacing w:after="150" w:line="390" w:lineRule="atLeast"/>
        <w:textAlignment w:val="baseline"/>
        <w:rPr>
          <w:ins w:id="65" w:author="Unknown"/>
          <w:rFonts w:ascii="inherit" w:eastAsia="Times New Roman" w:hAnsi="inherit" w:cs="Arial"/>
          <w:color w:val="2A2A2A"/>
          <w:sz w:val="24"/>
          <w:szCs w:val="24"/>
        </w:rPr>
      </w:pPr>
      <w:proofErr w:type="gramStart"/>
      <w:ins w:id="66" w:author="Unknown">
        <w:r w:rsidRPr="00022651">
          <w:rPr>
            <w:rFonts w:ascii="inherit" w:eastAsia="Times New Roman" w:hAnsi="inherit" w:cs="Arial"/>
            <w:color w:val="2A2A2A"/>
            <w:sz w:val="24"/>
            <w:szCs w:val="24"/>
          </w:rPr>
          <w:t>see</w:t>
        </w:r>
        <w:proofErr w:type="gramEnd"/>
        <w:r w:rsidRPr="00022651">
          <w:rPr>
            <w:rFonts w:ascii="inherit" w:eastAsia="Times New Roman" w:hAnsi="inherit" w:cs="Arial"/>
            <w:color w:val="2A2A2A"/>
            <w:sz w:val="24"/>
            <w:szCs w:val="24"/>
          </w:rPr>
          <w:t xml:space="preserve"> below CA IPCC and Final online form submission address May 2015</w:t>
        </w:r>
      </w:ins>
    </w:p>
    <w:p w:rsidR="00022651" w:rsidRPr="00022651" w:rsidRDefault="00022651" w:rsidP="00022651">
      <w:pPr>
        <w:shd w:val="clear" w:color="auto" w:fill="FFFFFF"/>
        <w:spacing w:after="150" w:line="390" w:lineRule="atLeast"/>
        <w:textAlignment w:val="baseline"/>
        <w:rPr>
          <w:ins w:id="67" w:author="Unknown"/>
          <w:rFonts w:ascii="inherit" w:eastAsia="Times New Roman" w:hAnsi="inherit" w:cs="Arial"/>
          <w:color w:val="2A2A2A"/>
          <w:sz w:val="24"/>
          <w:szCs w:val="24"/>
        </w:rPr>
      </w:pPr>
      <w:ins w:id="68" w:author="Unknown">
        <w:r w:rsidRPr="00022651">
          <w:rPr>
            <w:rFonts w:ascii="inherit" w:eastAsia="Times New Roman" w:hAnsi="inherit" w:cs="Arial"/>
            <w:color w:val="2A2A2A"/>
            <w:sz w:val="24"/>
            <w:szCs w:val="24"/>
          </w:rPr>
          <w:t>To</w:t>
        </w:r>
      </w:ins>
    </w:p>
    <w:p w:rsidR="00022651" w:rsidRPr="00022651" w:rsidRDefault="00022651" w:rsidP="00022651">
      <w:pPr>
        <w:shd w:val="clear" w:color="auto" w:fill="FFFFFF"/>
        <w:spacing w:after="0" w:line="390" w:lineRule="atLeast"/>
        <w:textAlignment w:val="baseline"/>
        <w:rPr>
          <w:ins w:id="69" w:author="Unknown"/>
          <w:rFonts w:ascii="inherit" w:eastAsia="Times New Roman" w:hAnsi="inherit" w:cs="Arial"/>
          <w:color w:val="2A2A2A"/>
          <w:sz w:val="24"/>
          <w:szCs w:val="24"/>
        </w:rPr>
      </w:pPr>
      <w:ins w:id="70" w:author="Unknown">
        <w:r w:rsidRPr="00022651">
          <w:rPr>
            <w:rFonts w:ascii="inherit" w:eastAsia="Times New Roman" w:hAnsi="inherit" w:cs="Arial"/>
            <w:b/>
            <w:bCs/>
            <w:color w:val="FF0000"/>
            <w:sz w:val="24"/>
            <w:szCs w:val="24"/>
            <w:bdr w:val="none" w:sz="0" w:space="0" w:color="auto" w:frame="1"/>
            <w:shd w:val="clear" w:color="auto" w:fill="FFFF00"/>
          </w:rPr>
          <w:t>The Additional Secretary (Exams),</w:t>
        </w:r>
      </w:ins>
    </w:p>
    <w:p w:rsidR="00022651" w:rsidRPr="00022651" w:rsidRDefault="00022651" w:rsidP="00022651">
      <w:pPr>
        <w:shd w:val="clear" w:color="auto" w:fill="FFFFFF"/>
        <w:spacing w:after="0" w:line="390" w:lineRule="atLeast"/>
        <w:textAlignment w:val="baseline"/>
        <w:rPr>
          <w:ins w:id="71" w:author="Unknown"/>
          <w:rFonts w:ascii="inherit" w:eastAsia="Times New Roman" w:hAnsi="inherit" w:cs="Arial"/>
          <w:color w:val="2A2A2A"/>
          <w:sz w:val="24"/>
          <w:szCs w:val="24"/>
        </w:rPr>
      </w:pPr>
      <w:ins w:id="72" w:author="Unknown">
        <w:r w:rsidRPr="00022651">
          <w:rPr>
            <w:rFonts w:ascii="inherit" w:eastAsia="Times New Roman" w:hAnsi="inherit" w:cs="Arial"/>
            <w:b/>
            <w:bCs/>
            <w:color w:val="FF0000"/>
            <w:sz w:val="24"/>
            <w:szCs w:val="24"/>
            <w:bdr w:val="none" w:sz="0" w:space="0" w:color="auto" w:frame="1"/>
            <w:shd w:val="clear" w:color="auto" w:fill="FFFF00"/>
          </w:rPr>
          <w:t>The Institute of Chartered Accountants of India,</w:t>
        </w:r>
      </w:ins>
    </w:p>
    <w:p w:rsidR="00022651" w:rsidRPr="00022651" w:rsidRDefault="00022651" w:rsidP="00022651">
      <w:pPr>
        <w:shd w:val="clear" w:color="auto" w:fill="FFFFFF"/>
        <w:spacing w:after="0" w:line="390" w:lineRule="atLeast"/>
        <w:textAlignment w:val="baseline"/>
        <w:rPr>
          <w:ins w:id="73" w:author="Unknown"/>
          <w:rFonts w:ascii="inherit" w:eastAsia="Times New Roman" w:hAnsi="inherit" w:cs="Arial"/>
          <w:color w:val="2A2A2A"/>
          <w:sz w:val="24"/>
          <w:szCs w:val="24"/>
        </w:rPr>
      </w:pPr>
      <w:ins w:id="74" w:author="Unknown">
        <w:r w:rsidRPr="00022651">
          <w:rPr>
            <w:rFonts w:ascii="inherit" w:eastAsia="Times New Roman" w:hAnsi="inherit" w:cs="Arial"/>
            <w:b/>
            <w:bCs/>
            <w:color w:val="FF0000"/>
            <w:sz w:val="24"/>
            <w:szCs w:val="24"/>
            <w:bdr w:val="none" w:sz="0" w:space="0" w:color="auto" w:frame="1"/>
            <w:shd w:val="clear" w:color="auto" w:fill="FFFF00"/>
          </w:rPr>
          <w:t xml:space="preserve">ICAI </w:t>
        </w:r>
        <w:proofErr w:type="spellStart"/>
        <w:r w:rsidRPr="00022651">
          <w:rPr>
            <w:rFonts w:ascii="inherit" w:eastAsia="Times New Roman" w:hAnsi="inherit" w:cs="Arial"/>
            <w:b/>
            <w:bCs/>
            <w:color w:val="FF0000"/>
            <w:sz w:val="24"/>
            <w:szCs w:val="24"/>
            <w:bdr w:val="none" w:sz="0" w:space="0" w:color="auto" w:frame="1"/>
            <w:shd w:val="clear" w:color="auto" w:fill="FFFF00"/>
          </w:rPr>
          <w:t>Bhawan</w:t>
        </w:r>
        <w:proofErr w:type="spellEnd"/>
        <w:r w:rsidRPr="00022651">
          <w:rPr>
            <w:rFonts w:ascii="inherit" w:eastAsia="Times New Roman" w:hAnsi="inherit" w:cs="Arial"/>
            <w:b/>
            <w:bCs/>
            <w:color w:val="FF0000"/>
            <w:sz w:val="24"/>
            <w:szCs w:val="24"/>
            <w:bdr w:val="none" w:sz="0" w:space="0" w:color="auto" w:frame="1"/>
            <w:shd w:val="clear" w:color="auto" w:fill="FFFF00"/>
          </w:rPr>
          <w:t>,</w:t>
        </w:r>
      </w:ins>
    </w:p>
    <w:p w:rsidR="00022651" w:rsidRPr="00022651" w:rsidRDefault="00022651" w:rsidP="00022651">
      <w:pPr>
        <w:shd w:val="clear" w:color="auto" w:fill="FFFFFF"/>
        <w:spacing w:after="0" w:line="390" w:lineRule="atLeast"/>
        <w:textAlignment w:val="baseline"/>
        <w:rPr>
          <w:ins w:id="75" w:author="Unknown"/>
          <w:rFonts w:ascii="inherit" w:eastAsia="Times New Roman" w:hAnsi="inherit" w:cs="Arial"/>
          <w:color w:val="2A2A2A"/>
          <w:sz w:val="24"/>
          <w:szCs w:val="24"/>
        </w:rPr>
      </w:pPr>
      <w:proofErr w:type="spellStart"/>
      <w:ins w:id="76" w:author="Unknown">
        <w:r w:rsidRPr="00022651">
          <w:rPr>
            <w:rFonts w:ascii="inherit" w:eastAsia="Times New Roman" w:hAnsi="inherit" w:cs="Arial"/>
            <w:b/>
            <w:bCs/>
            <w:color w:val="FF0000"/>
            <w:sz w:val="24"/>
            <w:szCs w:val="24"/>
            <w:bdr w:val="none" w:sz="0" w:space="0" w:color="auto" w:frame="1"/>
            <w:shd w:val="clear" w:color="auto" w:fill="FFFF00"/>
          </w:rPr>
          <w:t>Indraprastha</w:t>
        </w:r>
        <w:proofErr w:type="spellEnd"/>
        <w:r w:rsidRPr="00022651">
          <w:rPr>
            <w:rFonts w:ascii="inherit" w:eastAsia="Times New Roman" w:hAnsi="inherit" w:cs="Arial"/>
            <w:b/>
            <w:bCs/>
            <w:color w:val="FF0000"/>
            <w:sz w:val="24"/>
            <w:szCs w:val="24"/>
            <w:bdr w:val="none" w:sz="0" w:space="0" w:color="auto" w:frame="1"/>
            <w:shd w:val="clear" w:color="auto" w:fill="FFFF00"/>
          </w:rPr>
          <w:t xml:space="preserve"> </w:t>
        </w:r>
        <w:proofErr w:type="spellStart"/>
        <w:r w:rsidRPr="00022651">
          <w:rPr>
            <w:rFonts w:ascii="inherit" w:eastAsia="Times New Roman" w:hAnsi="inherit" w:cs="Arial"/>
            <w:b/>
            <w:bCs/>
            <w:color w:val="FF0000"/>
            <w:sz w:val="24"/>
            <w:szCs w:val="24"/>
            <w:bdr w:val="none" w:sz="0" w:space="0" w:color="auto" w:frame="1"/>
            <w:shd w:val="clear" w:color="auto" w:fill="FFFF00"/>
          </w:rPr>
          <w:t>Marg</w:t>
        </w:r>
        <w:proofErr w:type="spellEnd"/>
        <w:r w:rsidRPr="00022651">
          <w:rPr>
            <w:rFonts w:ascii="inherit" w:eastAsia="Times New Roman" w:hAnsi="inherit" w:cs="Arial"/>
            <w:b/>
            <w:bCs/>
            <w:color w:val="FF0000"/>
            <w:sz w:val="24"/>
            <w:szCs w:val="24"/>
            <w:bdr w:val="none" w:sz="0" w:space="0" w:color="auto" w:frame="1"/>
            <w:shd w:val="clear" w:color="auto" w:fill="FFFF00"/>
          </w:rPr>
          <w:t>,</w:t>
        </w:r>
      </w:ins>
    </w:p>
    <w:p w:rsidR="00022651" w:rsidRPr="00022651" w:rsidRDefault="00022651" w:rsidP="00022651">
      <w:pPr>
        <w:shd w:val="clear" w:color="auto" w:fill="FFFFFF"/>
        <w:spacing w:after="0" w:line="390" w:lineRule="atLeast"/>
        <w:textAlignment w:val="baseline"/>
        <w:rPr>
          <w:ins w:id="77" w:author="Unknown"/>
          <w:rFonts w:ascii="inherit" w:eastAsia="Times New Roman" w:hAnsi="inherit" w:cs="Arial"/>
          <w:color w:val="2A2A2A"/>
          <w:sz w:val="24"/>
          <w:szCs w:val="24"/>
        </w:rPr>
      </w:pPr>
      <w:proofErr w:type="gramStart"/>
      <w:ins w:id="78" w:author="Unknown">
        <w:r w:rsidRPr="00022651">
          <w:rPr>
            <w:rFonts w:ascii="inherit" w:eastAsia="Times New Roman" w:hAnsi="inherit" w:cs="Arial"/>
            <w:b/>
            <w:bCs/>
            <w:color w:val="FF0000"/>
            <w:sz w:val="24"/>
            <w:szCs w:val="24"/>
            <w:bdr w:val="none" w:sz="0" w:space="0" w:color="auto" w:frame="1"/>
            <w:shd w:val="clear" w:color="auto" w:fill="FFFF00"/>
          </w:rPr>
          <w:t>New Delhi 110 002.</w:t>
        </w:r>
        <w:proofErr w:type="gramEnd"/>
      </w:ins>
    </w:p>
    <w:p w:rsidR="00022651" w:rsidRPr="00022651" w:rsidRDefault="00022651" w:rsidP="00022651">
      <w:pPr>
        <w:numPr>
          <w:ilvl w:val="0"/>
          <w:numId w:val="1"/>
        </w:numPr>
        <w:shd w:val="clear" w:color="auto" w:fill="FFFFFF"/>
        <w:spacing w:after="0" w:line="390" w:lineRule="atLeast"/>
        <w:textAlignment w:val="baseline"/>
        <w:rPr>
          <w:ins w:id="79" w:author="Unknown"/>
          <w:rFonts w:ascii="inherit" w:eastAsia="Times New Roman" w:hAnsi="inherit" w:cs="Arial"/>
          <w:color w:val="2A2A2A"/>
          <w:sz w:val="24"/>
          <w:szCs w:val="24"/>
        </w:rPr>
      </w:pPr>
      <w:ins w:id="80" w:author="Unknown">
        <w:r w:rsidRPr="00022651">
          <w:rPr>
            <w:rFonts w:ascii="inherit" w:eastAsia="Times New Roman" w:hAnsi="inherit" w:cs="Arial"/>
            <w:color w:val="2A2A2A"/>
            <w:sz w:val="24"/>
            <w:szCs w:val="24"/>
          </w:rPr>
          <w:t>Last Date for Receipt of Printout of Exam Application form (PDF) filled Online </w:t>
        </w:r>
        <w:r w:rsidRPr="00022651">
          <w:rPr>
            <w:rFonts w:ascii="inherit" w:eastAsia="Times New Roman" w:hAnsi="inherit" w:cs="Arial"/>
            <w:b/>
            <w:bCs/>
            <w:color w:val="FF0000"/>
            <w:sz w:val="24"/>
            <w:szCs w:val="24"/>
            <w:bdr w:val="none" w:sz="0" w:space="0" w:color="auto" w:frame="1"/>
          </w:rPr>
          <w:t>Without Late Fee </w:t>
        </w:r>
        <w:r w:rsidRPr="00022651">
          <w:rPr>
            <w:rFonts w:ascii="inherit" w:eastAsia="Times New Roman" w:hAnsi="inherit" w:cs="Arial"/>
            <w:color w:val="2A2A2A"/>
            <w:sz w:val="24"/>
            <w:szCs w:val="24"/>
          </w:rPr>
          <w:t>is (Update soon)</w:t>
        </w:r>
      </w:ins>
    </w:p>
    <w:p w:rsidR="00022651" w:rsidRPr="00022651" w:rsidRDefault="00022651" w:rsidP="00022651">
      <w:pPr>
        <w:numPr>
          <w:ilvl w:val="0"/>
          <w:numId w:val="1"/>
        </w:numPr>
        <w:shd w:val="clear" w:color="auto" w:fill="FFFFFF"/>
        <w:spacing w:after="0" w:line="390" w:lineRule="atLeast"/>
        <w:textAlignment w:val="baseline"/>
        <w:rPr>
          <w:ins w:id="81" w:author="Unknown"/>
          <w:rFonts w:ascii="inherit" w:eastAsia="Times New Roman" w:hAnsi="inherit" w:cs="Arial"/>
          <w:color w:val="2A2A2A"/>
          <w:sz w:val="24"/>
          <w:szCs w:val="24"/>
        </w:rPr>
      </w:pPr>
      <w:ins w:id="82" w:author="Unknown">
        <w:r w:rsidRPr="00022651">
          <w:rPr>
            <w:rFonts w:ascii="inherit" w:eastAsia="Times New Roman" w:hAnsi="inherit" w:cs="Arial"/>
            <w:color w:val="2A2A2A"/>
            <w:sz w:val="24"/>
            <w:szCs w:val="24"/>
          </w:rPr>
          <w:t>Last Date for Receipt of Printout of Exam Application form (PDF) filled Online </w:t>
        </w:r>
        <w:r w:rsidRPr="00022651">
          <w:rPr>
            <w:rFonts w:ascii="inherit" w:eastAsia="Times New Roman" w:hAnsi="inherit" w:cs="Arial"/>
            <w:b/>
            <w:bCs/>
            <w:color w:val="FF0000"/>
            <w:sz w:val="24"/>
            <w:szCs w:val="24"/>
            <w:bdr w:val="none" w:sz="0" w:space="0" w:color="auto" w:frame="1"/>
          </w:rPr>
          <w:t xml:space="preserve">With Late </w:t>
        </w:r>
        <w:proofErr w:type="spellStart"/>
        <w:r w:rsidRPr="00022651">
          <w:rPr>
            <w:rFonts w:ascii="inherit" w:eastAsia="Times New Roman" w:hAnsi="inherit" w:cs="Arial"/>
            <w:b/>
            <w:bCs/>
            <w:color w:val="FF0000"/>
            <w:sz w:val="24"/>
            <w:szCs w:val="24"/>
            <w:bdr w:val="none" w:sz="0" w:space="0" w:color="auto" w:frame="1"/>
          </w:rPr>
          <w:t>Fee</w:t>
        </w:r>
        <w:r w:rsidRPr="00022651">
          <w:rPr>
            <w:rFonts w:ascii="inherit" w:eastAsia="Times New Roman" w:hAnsi="inherit" w:cs="Arial"/>
            <w:color w:val="2A2A2A"/>
            <w:sz w:val="24"/>
            <w:szCs w:val="24"/>
          </w:rPr>
          <w:t>is</w:t>
        </w:r>
        <w:proofErr w:type="spellEnd"/>
        <w:r w:rsidRPr="00022651">
          <w:rPr>
            <w:rFonts w:ascii="inherit" w:eastAsia="Times New Roman" w:hAnsi="inherit" w:cs="Arial"/>
            <w:color w:val="2A2A2A"/>
            <w:sz w:val="24"/>
            <w:szCs w:val="24"/>
          </w:rPr>
          <w:t xml:space="preserve"> (Update soon)</w:t>
        </w:r>
      </w:ins>
    </w:p>
    <w:p w:rsidR="00022651" w:rsidRPr="00022651" w:rsidRDefault="00022651" w:rsidP="00022651">
      <w:pPr>
        <w:shd w:val="clear" w:color="auto" w:fill="FFFFFF"/>
        <w:spacing w:after="0" w:line="390" w:lineRule="atLeast"/>
        <w:jc w:val="both"/>
        <w:textAlignment w:val="baseline"/>
        <w:rPr>
          <w:ins w:id="83" w:author="Unknown"/>
          <w:rFonts w:ascii="inherit" w:eastAsia="Times New Roman" w:hAnsi="inherit" w:cs="Arial"/>
          <w:color w:val="2A2A2A"/>
          <w:sz w:val="24"/>
          <w:szCs w:val="24"/>
        </w:rPr>
      </w:pPr>
      <w:ins w:id="84" w:author="Unknown">
        <w:r w:rsidRPr="00022651">
          <w:rPr>
            <w:rFonts w:ascii="inherit" w:eastAsia="Times New Roman" w:hAnsi="inherit" w:cs="Arial"/>
            <w:color w:val="2A2A2A"/>
            <w:sz w:val="24"/>
            <w:szCs w:val="24"/>
          </w:rPr>
          <w:lastRenderedPageBreak/>
          <w:t>The Admit Cards for CA IPCC/ CA Final Exams are usually issued by ICAI, 21 days before the start of the Examinations. The Admit Cards can be downloaded online. ICAI doesn’t send physical Admit cards to </w:t>
        </w:r>
        <w:r w:rsidRPr="00022651">
          <w:rPr>
            <w:rFonts w:ascii="inherit" w:eastAsia="Times New Roman" w:hAnsi="inherit" w:cs="Arial"/>
            <w:color w:val="2A2A2A"/>
            <w:sz w:val="24"/>
            <w:szCs w:val="24"/>
            <w:bdr w:val="none" w:sz="0" w:space="0" w:color="auto" w:frame="1"/>
          </w:rPr>
          <w:t>your home</w:t>
        </w:r>
        <w:r w:rsidRPr="00022651">
          <w:rPr>
            <w:rFonts w:ascii="inherit" w:eastAsia="Times New Roman" w:hAnsi="inherit" w:cs="Arial"/>
            <w:color w:val="2A2A2A"/>
            <w:sz w:val="24"/>
            <w:szCs w:val="24"/>
          </w:rPr>
          <w:t xml:space="preserve"> address. </w:t>
        </w:r>
        <w:proofErr w:type="gramStart"/>
        <w:r w:rsidRPr="00022651">
          <w:rPr>
            <w:rFonts w:ascii="inherit" w:eastAsia="Times New Roman" w:hAnsi="inherit" w:cs="Arial"/>
            <w:color w:val="2A2A2A"/>
            <w:sz w:val="24"/>
            <w:szCs w:val="24"/>
          </w:rPr>
          <w:t>see</w:t>
        </w:r>
        <w:proofErr w:type="gramEnd"/>
        <w:r w:rsidRPr="00022651">
          <w:rPr>
            <w:rFonts w:ascii="inherit" w:eastAsia="Times New Roman" w:hAnsi="inherit" w:cs="Arial"/>
            <w:color w:val="2A2A2A"/>
            <w:sz w:val="24"/>
            <w:szCs w:val="24"/>
          </w:rPr>
          <w:t xml:space="preserve"> No more CA Physical Admit Cards from ICAI | May 2015</w:t>
        </w:r>
      </w:ins>
    </w:p>
    <w:p w:rsidR="00022651" w:rsidRPr="00022651" w:rsidRDefault="00022651" w:rsidP="00022651">
      <w:pPr>
        <w:shd w:val="clear" w:color="auto" w:fill="FFFFFF"/>
        <w:spacing w:after="0" w:line="390" w:lineRule="atLeast"/>
        <w:jc w:val="both"/>
        <w:textAlignment w:val="baseline"/>
        <w:rPr>
          <w:ins w:id="85" w:author="Unknown"/>
          <w:rFonts w:ascii="inherit" w:eastAsia="Times New Roman" w:hAnsi="inherit" w:cs="Arial"/>
          <w:color w:val="2A2A2A"/>
          <w:sz w:val="24"/>
          <w:szCs w:val="24"/>
        </w:rPr>
      </w:pPr>
      <w:ins w:id="86" w:author="Unknown">
        <w:r w:rsidRPr="00022651">
          <w:rPr>
            <w:rFonts w:ascii="inherit" w:eastAsia="Times New Roman" w:hAnsi="inherit" w:cs="Arial"/>
            <w:b/>
            <w:bCs/>
            <w:color w:val="2A2A2A"/>
            <w:sz w:val="24"/>
            <w:szCs w:val="24"/>
            <w:bdr w:val="none" w:sz="0" w:space="0" w:color="auto" w:frame="1"/>
          </w:rPr>
          <w:t>Error in submission of IPCC/ CA Final Exam Form May 2015</w:t>
        </w:r>
      </w:ins>
    </w:p>
    <w:p w:rsidR="00022651" w:rsidRPr="00022651" w:rsidRDefault="00022651" w:rsidP="00022651">
      <w:pPr>
        <w:shd w:val="clear" w:color="auto" w:fill="FFFFFF"/>
        <w:spacing w:after="150" w:line="390" w:lineRule="atLeast"/>
        <w:jc w:val="both"/>
        <w:textAlignment w:val="baseline"/>
        <w:rPr>
          <w:ins w:id="87" w:author="Unknown"/>
          <w:rFonts w:ascii="inherit" w:eastAsia="Times New Roman" w:hAnsi="inherit" w:cs="Arial"/>
          <w:color w:val="2A2A2A"/>
          <w:sz w:val="24"/>
          <w:szCs w:val="24"/>
        </w:rPr>
      </w:pPr>
      <w:ins w:id="88" w:author="Unknown">
        <w:r w:rsidRPr="00022651">
          <w:rPr>
            <w:rFonts w:ascii="inherit" w:eastAsia="Times New Roman" w:hAnsi="inherit" w:cs="Arial"/>
            <w:color w:val="2A2A2A"/>
            <w:sz w:val="24"/>
            <w:szCs w:val="24"/>
          </w:rPr>
          <w:t> </w:t>
        </w:r>
      </w:ins>
    </w:p>
    <w:p w:rsidR="00022651" w:rsidRPr="00022651" w:rsidRDefault="00022651" w:rsidP="00022651">
      <w:pPr>
        <w:shd w:val="clear" w:color="auto" w:fill="FFFFFF"/>
        <w:spacing w:after="0" w:line="390" w:lineRule="atLeast"/>
        <w:textAlignment w:val="baseline"/>
        <w:rPr>
          <w:ins w:id="89" w:author="Unknown"/>
          <w:rFonts w:ascii="inherit" w:eastAsia="Times New Roman" w:hAnsi="inherit" w:cs="Arial"/>
          <w:color w:val="2A2A2A"/>
          <w:sz w:val="24"/>
          <w:szCs w:val="24"/>
        </w:rPr>
      </w:pPr>
      <w:ins w:id="90" w:author="Unknown">
        <w:r w:rsidRPr="00022651">
          <w:rPr>
            <w:rFonts w:ascii="inherit" w:eastAsia="Times New Roman" w:hAnsi="inherit" w:cs="Arial"/>
            <w:color w:val="2A2A2A"/>
            <w:sz w:val="24"/>
            <w:szCs w:val="24"/>
          </w:rPr>
          <w:t xml:space="preserve">ICAI has ensured that the whole process for online submission of Exam Form May 2015 is error-free. However, there may still be minute errors because of slow internet </w:t>
        </w:r>
        <w:proofErr w:type="gramStart"/>
        <w:r w:rsidRPr="00022651">
          <w:rPr>
            <w:rFonts w:ascii="inherit" w:eastAsia="Times New Roman" w:hAnsi="inherit" w:cs="Arial"/>
            <w:color w:val="2A2A2A"/>
            <w:sz w:val="24"/>
            <w:szCs w:val="24"/>
          </w:rPr>
          <w:t>connection,</w:t>
        </w:r>
        <w:proofErr w:type="gramEnd"/>
        <w:r w:rsidRPr="00022651">
          <w:rPr>
            <w:rFonts w:ascii="inherit" w:eastAsia="Times New Roman" w:hAnsi="inherit" w:cs="Arial"/>
            <w:color w:val="2A2A2A"/>
            <w:sz w:val="24"/>
            <w:szCs w:val="24"/>
          </w:rPr>
          <w:t xml:space="preserve"> or because of the bank through which the payment is being made or constant refreshing by the student or because of any other error.</w:t>
        </w:r>
      </w:ins>
    </w:p>
    <w:p w:rsidR="00022651" w:rsidRPr="00022651" w:rsidRDefault="00022651" w:rsidP="00022651">
      <w:pPr>
        <w:shd w:val="clear" w:color="auto" w:fill="FFFFFF"/>
        <w:spacing w:after="0" w:line="390" w:lineRule="atLeast"/>
        <w:jc w:val="both"/>
        <w:textAlignment w:val="baseline"/>
        <w:rPr>
          <w:ins w:id="91" w:author="Unknown"/>
          <w:rFonts w:ascii="inherit" w:eastAsia="Times New Roman" w:hAnsi="inherit" w:cs="Arial"/>
          <w:color w:val="2A2A2A"/>
          <w:sz w:val="24"/>
          <w:szCs w:val="24"/>
        </w:rPr>
      </w:pPr>
      <w:ins w:id="92" w:author="Unknown">
        <w:r w:rsidRPr="00022651">
          <w:rPr>
            <w:rFonts w:ascii="inherit" w:eastAsia="Times New Roman" w:hAnsi="inherit" w:cs="Arial"/>
            <w:color w:val="2A2A2A"/>
            <w:sz w:val="24"/>
            <w:szCs w:val="24"/>
          </w:rPr>
          <w:t xml:space="preserve">In case you face any such problem and are unable to pay the fees online or the fees has been paid online and you have not received the PDF or for any other reason, you should pay the fees online again and the PDF would be generated successfully. You are also required to </w:t>
        </w:r>
        <w:proofErr w:type="spellStart"/>
        <w:proofErr w:type="gramStart"/>
        <w:r w:rsidRPr="00022651">
          <w:rPr>
            <w:rFonts w:ascii="inherit" w:eastAsia="Times New Roman" w:hAnsi="inherit" w:cs="Arial"/>
            <w:color w:val="2A2A2A"/>
            <w:sz w:val="24"/>
            <w:szCs w:val="24"/>
          </w:rPr>
          <w:t>sent</w:t>
        </w:r>
        <w:proofErr w:type="spellEnd"/>
        <w:proofErr w:type="gramEnd"/>
        <w:r w:rsidRPr="00022651">
          <w:rPr>
            <w:rFonts w:ascii="inherit" w:eastAsia="Times New Roman" w:hAnsi="inherit" w:cs="Arial"/>
            <w:color w:val="2A2A2A"/>
            <w:sz w:val="24"/>
            <w:szCs w:val="24"/>
          </w:rPr>
          <w:t xml:space="preserve"> an email to ICAI stating that you’ve again paid the exam fees and the exam fees paid earlier would be refunded. The Exam Fees paid in excess would be automatically refunded on completion of the whole process of the online exam form submission.</w:t>
        </w:r>
      </w:ins>
    </w:p>
    <w:p w:rsidR="00022651" w:rsidRPr="00022651" w:rsidRDefault="00022651" w:rsidP="00022651">
      <w:pPr>
        <w:shd w:val="clear" w:color="auto" w:fill="FFFFFF"/>
        <w:spacing w:after="0" w:line="390" w:lineRule="atLeast"/>
        <w:jc w:val="both"/>
        <w:textAlignment w:val="baseline"/>
        <w:rPr>
          <w:ins w:id="93" w:author="Unknown"/>
          <w:rFonts w:ascii="inherit" w:eastAsia="Times New Roman" w:hAnsi="inherit" w:cs="Arial"/>
          <w:color w:val="2A2A2A"/>
          <w:sz w:val="24"/>
          <w:szCs w:val="24"/>
        </w:rPr>
      </w:pPr>
      <w:ins w:id="94" w:author="Unknown">
        <w:r w:rsidRPr="00022651">
          <w:rPr>
            <w:rFonts w:ascii="inherit" w:eastAsia="Times New Roman" w:hAnsi="inherit" w:cs="Arial"/>
            <w:color w:val="2A2A2A"/>
            <w:sz w:val="24"/>
            <w:szCs w:val="24"/>
          </w:rPr>
          <w:t>In case of problem in Registering for CA Final/IPCC Exam Form Online or on Payment, mail your queries to </w:t>
        </w:r>
        <w:r w:rsidRPr="00022651">
          <w:rPr>
            <w:rFonts w:ascii="inherit" w:eastAsia="Times New Roman" w:hAnsi="inherit" w:cs="Arial"/>
            <w:color w:val="2A2A2A"/>
            <w:sz w:val="24"/>
            <w:szCs w:val="24"/>
          </w:rPr>
          <w:fldChar w:fldCharType="begin"/>
        </w:r>
        <w:r w:rsidRPr="00022651">
          <w:rPr>
            <w:rFonts w:ascii="inherit" w:eastAsia="Times New Roman" w:hAnsi="inherit" w:cs="Arial"/>
            <w:color w:val="2A2A2A"/>
            <w:sz w:val="24"/>
            <w:szCs w:val="24"/>
          </w:rPr>
          <w:instrText xml:space="preserve"> HYPERLINK "https://www.blogger.com/onlineexamforms@icai.in%C2%A0" </w:instrText>
        </w:r>
        <w:r w:rsidRPr="00022651">
          <w:rPr>
            <w:rFonts w:ascii="inherit" w:eastAsia="Times New Roman" w:hAnsi="inherit" w:cs="Arial"/>
            <w:color w:val="2A2A2A"/>
            <w:sz w:val="24"/>
            <w:szCs w:val="24"/>
          </w:rPr>
          <w:fldChar w:fldCharType="separate"/>
        </w:r>
        <w:r w:rsidRPr="00022651">
          <w:rPr>
            <w:rFonts w:ascii="inherit" w:eastAsia="Times New Roman" w:hAnsi="inherit" w:cs="Arial"/>
            <w:color w:val="E03D3D"/>
            <w:sz w:val="24"/>
            <w:szCs w:val="24"/>
            <w:u w:val="single"/>
            <w:bdr w:val="none" w:sz="0" w:space="0" w:color="auto" w:frame="1"/>
          </w:rPr>
          <w:t>onlineexamforms@icai.in</w:t>
        </w:r>
        <w:r w:rsidRPr="00022651">
          <w:rPr>
            <w:rFonts w:ascii="inherit" w:eastAsia="Times New Roman" w:hAnsi="inherit" w:cs="Arial"/>
            <w:color w:val="E03D3D"/>
            <w:sz w:val="24"/>
            <w:szCs w:val="24"/>
            <w:bdr w:val="none" w:sz="0" w:space="0" w:color="auto" w:frame="1"/>
          </w:rPr>
          <w:t> </w:t>
        </w:r>
        <w:r w:rsidRPr="00022651">
          <w:rPr>
            <w:rFonts w:ascii="inherit" w:eastAsia="Times New Roman" w:hAnsi="inherit" w:cs="Arial"/>
            <w:color w:val="2A2A2A"/>
            <w:sz w:val="24"/>
            <w:szCs w:val="24"/>
          </w:rPr>
          <w:fldChar w:fldCharType="end"/>
        </w:r>
        <w:r w:rsidRPr="00022651">
          <w:rPr>
            <w:rFonts w:ascii="inherit" w:eastAsia="Times New Roman" w:hAnsi="inherit" w:cs="Arial"/>
            <w:color w:val="2A2A2A"/>
            <w:sz w:val="24"/>
            <w:szCs w:val="24"/>
          </w:rPr>
          <w:t>quoting your Registration Number, course details and nature of the problem or Contact ICAI on 1860 345 0112</w:t>
        </w:r>
      </w:ins>
    </w:p>
    <w:p w:rsidR="00022651" w:rsidRPr="00022651" w:rsidRDefault="00022651" w:rsidP="00022651">
      <w:pPr>
        <w:shd w:val="clear" w:color="auto" w:fill="FFFFFF"/>
        <w:spacing w:before="150" w:after="150" w:line="240" w:lineRule="auto"/>
        <w:jc w:val="both"/>
        <w:textAlignment w:val="baseline"/>
        <w:outlineLvl w:val="3"/>
        <w:rPr>
          <w:ins w:id="95" w:author="Unknown"/>
          <w:rFonts w:ascii="inherit" w:eastAsia="Times New Roman" w:hAnsi="inherit" w:cs="Arial"/>
          <w:color w:val="2A2A2A"/>
          <w:sz w:val="27"/>
          <w:szCs w:val="27"/>
        </w:rPr>
      </w:pPr>
      <w:ins w:id="96" w:author="Unknown">
        <w:r w:rsidRPr="00022651">
          <w:rPr>
            <w:rFonts w:ascii="inherit" w:eastAsia="Times New Roman" w:hAnsi="inherit" w:cs="Arial"/>
            <w:color w:val="2A2A2A"/>
            <w:sz w:val="27"/>
            <w:szCs w:val="27"/>
          </w:rPr>
          <w:t>Procedure for submitting the CA IPCC and Final Exam Form Physically</w:t>
        </w:r>
      </w:ins>
    </w:p>
    <w:p w:rsidR="00022651" w:rsidRPr="00022651" w:rsidRDefault="00022651" w:rsidP="00022651">
      <w:pPr>
        <w:shd w:val="clear" w:color="auto" w:fill="FFFFFF"/>
        <w:spacing w:after="0" w:line="390" w:lineRule="atLeast"/>
        <w:textAlignment w:val="baseline"/>
        <w:rPr>
          <w:ins w:id="97" w:author="Unknown"/>
          <w:rFonts w:ascii="inherit" w:eastAsia="Times New Roman" w:hAnsi="inherit" w:cs="Arial"/>
          <w:color w:val="2A2A2A"/>
          <w:sz w:val="24"/>
          <w:szCs w:val="24"/>
        </w:rPr>
      </w:pPr>
      <w:ins w:id="98" w:author="Unknown">
        <w:r w:rsidRPr="00022651">
          <w:rPr>
            <w:rFonts w:ascii="inherit" w:eastAsia="Times New Roman" w:hAnsi="inherit" w:cs="Arial"/>
            <w:color w:val="2A2A2A"/>
            <w:sz w:val="24"/>
            <w:szCs w:val="24"/>
          </w:rPr>
          <w:t xml:space="preserve">The option of submitting the Exam Form for May 2015 Attempt is also available. In case the Student opts for Physical submission of Exam Form, he would first be required to purchase the Exam Form on Payment of </w:t>
        </w:r>
        <w:proofErr w:type="spellStart"/>
        <w:r w:rsidRPr="00022651">
          <w:rPr>
            <w:rFonts w:ascii="inherit" w:eastAsia="Times New Roman" w:hAnsi="inherit" w:cs="Arial"/>
            <w:color w:val="2A2A2A"/>
            <w:sz w:val="24"/>
            <w:szCs w:val="24"/>
          </w:rPr>
          <w:t>Rs</w:t>
        </w:r>
        <w:proofErr w:type="spellEnd"/>
        <w:r w:rsidRPr="00022651">
          <w:rPr>
            <w:rFonts w:ascii="inherit" w:eastAsia="Times New Roman" w:hAnsi="inherit" w:cs="Arial"/>
            <w:color w:val="2A2A2A"/>
            <w:sz w:val="24"/>
            <w:szCs w:val="24"/>
          </w:rPr>
          <w:t xml:space="preserve">. 500 from the authorized centers of ICAI. This Cost of </w:t>
        </w:r>
        <w:proofErr w:type="spellStart"/>
        <w:r w:rsidRPr="00022651">
          <w:rPr>
            <w:rFonts w:ascii="inherit" w:eastAsia="Times New Roman" w:hAnsi="inherit" w:cs="Arial"/>
            <w:color w:val="2A2A2A"/>
            <w:sz w:val="24"/>
            <w:szCs w:val="24"/>
          </w:rPr>
          <w:t>Rs</w:t>
        </w:r>
        <w:proofErr w:type="spellEnd"/>
        <w:r w:rsidRPr="00022651">
          <w:rPr>
            <w:rFonts w:ascii="inherit" w:eastAsia="Times New Roman" w:hAnsi="inherit" w:cs="Arial"/>
            <w:color w:val="2A2A2A"/>
            <w:sz w:val="24"/>
            <w:szCs w:val="24"/>
          </w:rPr>
          <w:t xml:space="preserve"> 500 for purchasing the Exam Form is not liable to be paid in case the student submits the Form online.</w:t>
        </w:r>
      </w:ins>
    </w:p>
    <w:p w:rsidR="00022651" w:rsidRPr="00022651" w:rsidRDefault="00022651" w:rsidP="00022651">
      <w:pPr>
        <w:shd w:val="clear" w:color="auto" w:fill="FFFFFF"/>
        <w:spacing w:after="0" w:line="390" w:lineRule="atLeast"/>
        <w:textAlignment w:val="baseline"/>
        <w:rPr>
          <w:ins w:id="99" w:author="Unknown"/>
          <w:rFonts w:ascii="inherit" w:eastAsia="Times New Roman" w:hAnsi="inherit" w:cs="Arial"/>
          <w:color w:val="2A2A2A"/>
          <w:sz w:val="24"/>
          <w:szCs w:val="24"/>
        </w:rPr>
      </w:pPr>
      <w:ins w:id="100" w:author="Unknown">
        <w:r w:rsidRPr="00022651">
          <w:rPr>
            <w:rFonts w:ascii="inherit" w:eastAsia="Times New Roman" w:hAnsi="inherit" w:cs="Arial"/>
            <w:color w:val="2A2A2A"/>
            <w:sz w:val="24"/>
            <w:szCs w:val="24"/>
          </w:rPr>
          <w:t>Students submitting the Exam Form physically would be required to </w:t>
        </w:r>
        <w:r w:rsidRPr="00022651">
          <w:rPr>
            <w:rFonts w:ascii="inherit" w:eastAsia="Times New Roman" w:hAnsi="inherit" w:cs="Arial"/>
            <w:color w:val="2A2A2A"/>
            <w:sz w:val="24"/>
            <w:szCs w:val="24"/>
            <w:bdr w:val="none" w:sz="0" w:space="0" w:color="auto" w:frame="1"/>
          </w:rPr>
          <w:t>make the payment</w:t>
        </w:r>
        <w:r w:rsidRPr="00022651">
          <w:rPr>
            <w:rFonts w:ascii="inherit" w:eastAsia="Times New Roman" w:hAnsi="inherit" w:cs="Arial"/>
            <w:color w:val="2A2A2A"/>
            <w:sz w:val="24"/>
            <w:szCs w:val="24"/>
          </w:rPr>
          <w:t xml:space="preserve"> by Demand Draft of any Scheduled Bank. </w:t>
        </w:r>
        <w:proofErr w:type="gramStart"/>
        <w:r w:rsidRPr="00022651">
          <w:rPr>
            <w:rFonts w:ascii="inherit" w:eastAsia="Times New Roman" w:hAnsi="inherit" w:cs="Arial"/>
            <w:color w:val="2A2A2A"/>
            <w:sz w:val="24"/>
            <w:szCs w:val="24"/>
          </w:rPr>
          <w:t>the</w:t>
        </w:r>
        <w:proofErr w:type="gramEnd"/>
        <w:r w:rsidRPr="00022651">
          <w:rPr>
            <w:rFonts w:ascii="inherit" w:eastAsia="Times New Roman" w:hAnsi="inherit" w:cs="Arial"/>
            <w:color w:val="2A2A2A"/>
            <w:sz w:val="24"/>
            <w:szCs w:val="24"/>
          </w:rPr>
          <w:t xml:space="preserve"> Demand Draft shall be drawn in favor of</w:t>
        </w:r>
      </w:ins>
    </w:p>
    <w:p w:rsidR="00022651" w:rsidRPr="00022651" w:rsidRDefault="00022651" w:rsidP="00022651">
      <w:pPr>
        <w:shd w:val="clear" w:color="auto" w:fill="FFFFFF"/>
        <w:spacing w:after="0" w:line="390" w:lineRule="atLeast"/>
        <w:jc w:val="both"/>
        <w:textAlignment w:val="baseline"/>
        <w:rPr>
          <w:ins w:id="101" w:author="Unknown"/>
          <w:rFonts w:ascii="inherit" w:eastAsia="Times New Roman" w:hAnsi="inherit" w:cs="Arial"/>
          <w:color w:val="2A2A2A"/>
          <w:sz w:val="24"/>
          <w:szCs w:val="24"/>
        </w:rPr>
      </w:pPr>
      <w:proofErr w:type="gramStart"/>
      <w:ins w:id="102" w:author="Unknown">
        <w:r w:rsidRPr="00022651">
          <w:rPr>
            <w:rFonts w:ascii="inherit" w:eastAsia="Times New Roman" w:hAnsi="inherit" w:cs="Arial"/>
            <w:b/>
            <w:bCs/>
            <w:color w:val="2A2A2A"/>
            <w:sz w:val="24"/>
            <w:szCs w:val="24"/>
          </w:rPr>
          <w:t>” The Secretary, Institute of Chartered Accountants of India” payable at New Delhi.</w:t>
        </w:r>
        <w:proofErr w:type="gramEnd"/>
      </w:ins>
    </w:p>
    <w:p w:rsidR="00022651" w:rsidRPr="00022651" w:rsidRDefault="00022651" w:rsidP="00022651">
      <w:pPr>
        <w:shd w:val="clear" w:color="auto" w:fill="FFFFFF"/>
        <w:spacing w:after="0" w:line="390" w:lineRule="atLeast"/>
        <w:jc w:val="both"/>
        <w:textAlignment w:val="baseline"/>
        <w:rPr>
          <w:ins w:id="103" w:author="Unknown"/>
          <w:rFonts w:ascii="inherit" w:eastAsia="Times New Roman" w:hAnsi="inherit" w:cs="Arial"/>
          <w:color w:val="2A2A2A"/>
          <w:sz w:val="24"/>
          <w:szCs w:val="24"/>
        </w:rPr>
      </w:pPr>
      <w:ins w:id="104" w:author="Unknown">
        <w:r w:rsidRPr="00022651">
          <w:rPr>
            <w:rFonts w:ascii="inherit" w:eastAsia="Times New Roman" w:hAnsi="inherit" w:cs="Arial"/>
            <w:color w:val="2A2A2A"/>
            <w:sz w:val="24"/>
            <w:szCs w:val="24"/>
          </w:rPr>
          <w:t>IPCC and CA Final Exam Forms filled physically shall be submitted so as to reach the Additional Secretary (Examinations) New Delhi before the Due Dates. Exam Forms would also be received by hand delivery at the following branches of ICAI – </w:t>
        </w:r>
        <w:r w:rsidRPr="00022651">
          <w:rPr>
            <w:rFonts w:ascii="inherit" w:eastAsia="Times New Roman" w:hAnsi="inherit" w:cs="Arial"/>
            <w:b/>
            <w:bCs/>
            <w:color w:val="2A2A2A"/>
            <w:sz w:val="24"/>
            <w:szCs w:val="24"/>
          </w:rPr>
          <w:t xml:space="preserve">Mumbai, </w:t>
        </w:r>
        <w:proofErr w:type="spellStart"/>
        <w:r w:rsidRPr="00022651">
          <w:rPr>
            <w:rFonts w:ascii="inherit" w:eastAsia="Times New Roman" w:hAnsi="inherit" w:cs="Arial"/>
            <w:b/>
            <w:bCs/>
            <w:color w:val="2A2A2A"/>
            <w:sz w:val="24"/>
            <w:szCs w:val="24"/>
          </w:rPr>
          <w:t>Kolkatta</w:t>
        </w:r>
        <w:proofErr w:type="spellEnd"/>
        <w:r w:rsidRPr="00022651">
          <w:rPr>
            <w:rFonts w:ascii="inherit" w:eastAsia="Times New Roman" w:hAnsi="inherit" w:cs="Arial"/>
            <w:b/>
            <w:bCs/>
            <w:color w:val="2A2A2A"/>
            <w:sz w:val="24"/>
            <w:szCs w:val="24"/>
          </w:rPr>
          <w:t>, Chennai, Delhi, Ahmedabad, Hyderabad, Bangalore, Jaipur and Pune.</w:t>
        </w:r>
      </w:ins>
    </w:p>
    <w:p w:rsidR="00B04F97" w:rsidRDefault="00B04F97"/>
    <w:sectPr w:rsidR="00B04F97" w:rsidSect="00022651">
      <w:pgSz w:w="12240" w:h="15840"/>
      <w:pgMar w:top="360" w:right="1440" w:bottom="144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377AB"/>
    <w:multiLevelType w:val="multilevel"/>
    <w:tmpl w:val="7B14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651"/>
    <w:rsid w:val="00022651"/>
    <w:rsid w:val="00B04F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226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226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226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2265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65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26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2265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22651"/>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22651"/>
    <w:rPr>
      <w:color w:val="0000FF"/>
      <w:u w:val="single"/>
    </w:rPr>
  </w:style>
  <w:style w:type="character" w:customStyle="1" w:styleId="post-author">
    <w:name w:val="post-author"/>
    <w:basedOn w:val="DefaultParagraphFont"/>
    <w:rsid w:val="00022651"/>
  </w:style>
  <w:style w:type="character" w:customStyle="1" w:styleId="apple-converted-space">
    <w:name w:val="apple-converted-space"/>
    <w:basedOn w:val="DefaultParagraphFont"/>
    <w:rsid w:val="00022651"/>
  </w:style>
  <w:style w:type="character" w:customStyle="1" w:styleId="author">
    <w:name w:val="author"/>
    <w:basedOn w:val="DefaultParagraphFont"/>
    <w:rsid w:val="00022651"/>
  </w:style>
  <w:style w:type="character" w:customStyle="1" w:styleId="posted-on">
    <w:name w:val="posted-on"/>
    <w:basedOn w:val="DefaultParagraphFont"/>
    <w:rsid w:val="00022651"/>
  </w:style>
  <w:style w:type="character" w:customStyle="1" w:styleId="post-category">
    <w:name w:val="post-category"/>
    <w:basedOn w:val="DefaultParagraphFont"/>
    <w:rsid w:val="00022651"/>
  </w:style>
  <w:style w:type="character" w:customStyle="1" w:styleId="meta-tag">
    <w:name w:val="meta-tag"/>
    <w:basedOn w:val="DefaultParagraphFont"/>
    <w:rsid w:val="00022651"/>
  </w:style>
  <w:style w:type="paragraph" w:styleId="NormalWeb">
    <w:name w:val="Normal (Web)"/>
    <w:basedOn w:val="Normal"/>
    <w:uiPriority w:val="99"/>
    <w:semiHidden/>
    <w:unhideWhenUsed/>
    <w:rsid w:val="000226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022651"/>
  </w:style>
  <w:style w:type="character" w:styleId="Strong">
    <w:name w:val="Strong"/>
    <w:basedOn w:val="DefaultParagraphFont"/>
    <w:uiPriority w:val="22"/>
    <w:qFormat/>
    <w:rsid w:val="00022651"/>
    <w:rPr>
      <w:b/>
      <w:bCs/>
    </w:rPr>
  </w:style>
  <w:style w:type="paragraph" w:customStyle="1" w:styleId="wp-caption-text">
    <w:name w:val="wp-caption-text"/>
    <w:basedOn w:val="Normal"/>
    <w:rsid w:val="0002265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26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6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226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226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226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2265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65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26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2265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22651"/>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22651"/>
    <w:rPr>
      <w:color w:val="0000FF"/>
      <w:u w:val="single"/>
    </w:rPr>
  </w:style>
  <w:style w:type="character" w:customStyle="1" w:styleId="post-author">
    <w:name w:val="post-author"/>
    <w:basedOn w:val="DefaultParagraphFont"/>
    <w:rsid w:val="00022651"/>
  </w:style>
  <w:style w:type="character" w:customStyle="1" w:styleId="apple-converted-space">
    <w:name w:val="apple-converted-space"/>
    <w:basedOn w:val="DefaultParagraphFont"/>
    <w:rsid w:val="00022651"/>
  </w:style>
  <w:style w:type="character" w:customStyle="1" w:styleId="author">
    <w:name w:val="author"/>
    <w:basedOn w:val="DefaultParagraphFont"/>
    <w:rsid w:val="00022651"/>
  </w:style>
  <w:style w:type="character" w:customStyle="1" w:styleId="posted-on">
    <w:name w:val="posted-on"/>
    <w:basedOn w:val="DefaultParagraphFont"/>
    <w:rsid w:val="00022651"/>
  </w:style>
  <w:style w:type="character" w:customStyle="1" w:styleId="post-category">
    <w:name w:val="post-category"/>
    <w:basedOn w:val="DefaultParagraphFont"/>
    <w:rsid w:val="00022651"/>
  </w:style>
  <w:style w:type="character" w:customStyle="1" w:styleId="meta-tag">
    <w:name w:val="meta-tag"/>
    <w:basedOn w:val="DefaultParagraphFont"/>
    <w:rsid w:val="00022651"/>
  </w:style>
  <w:style w:type="paragraph" w:styleId="NormalWeb">
    <w:name w:val="Normal (Web)"/>
    <w:basedOn w:val="Normal"/>
    <w:uiPriority w:val="99"/>
    <w:semiHidden/>
    <w:unhideWhenUsed/>
    <w:rsid w:val="000226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022651"/>
  </w:style>
  <w:style w:type="character" w:styleId="Strong">
    <w:name w:val="Strong"/>
    <w:basedOn w:val="DefaultParagraphFont"/>
    <w:uiPriority w:val="22"/>
    <w:qFormat/>
    <w:rsid w:val="00022651"/>
    <w:rPr>
      <w:b/>
      <w:bCs/>
    </w:rPr>
  </w:style>
  <w:style w:type="paragraph" w:customStyle="1" w:styleId="wp-caption-text">
    <w:name w:val="wp-caption-text"/>
    <w:basedOn w:val="Normal"/>
    <w:rsid w:val="0002265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26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6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844710">
      <w:bodyDiv w:val="1"/>
      <w:marLeft w:val="0"/>
      <w:marRight w:val="0"/>
      <w:marTop w:val="0"/>
      <w:marBottom w:val="0"/>
      <w:divBdr>
        <w:top w:val="none" w:sz="0" w:space="0" w:color="auto"/>
        <w:left w:val="none" w:sz="0" w:space="0" w:color="auto"/>
        <w:bottom w:val="none" w:sz="0" w:space="0" w:color="auto"/>
        <w:right w:val="none" w:sz="0" w:space="0" w:color="auto"/>
      </w:divBdr>
      <w:divsChild>
        <w:div w:id="4988922">
          <w:marLeft w:val="0"/>
          <w:marRight w:val="0"/>
          <w:marTop w:val="0"/>
          <w:marBottom w:val="0"/>
          <w:divBdr>
            <w:top w:val="none" w:sz="0" w:space="0" w:color="auto"/>
            <w:left w:val="none" w:sz="0" w:space="0" w:color="auto"/>
            <w:bottom w:val="none" w:sz="0" w:space="0" w:color="auto"/>
            <w:right w:val="none" w:sz="0" w:space="0" w:color="auto"/>
          </w:divBdr>
        </w:div>
        <w:div w:id="1496384133">
          <w:marLeft w:val="0"/>
          <w:marRight w:val="0"/>
          <w:marTop w:val="0"/>
          <w:marBottom w:val="0"/>
          <w:divBdr>
            <w:top w:val="none" w:sz="0" w:space="0" w:color="auto"/>
            <w:left w:val="none" w:sz="0" w:space="0" w:color="auto"/>
            <w:bottom w:val="none" w:sz="0" w:space="0" w:color="auto"/>
            <w:right w:val="none" w:sz="0" w:space="0" w:color="auto"/>
          </w:divBdr>
        </w:div>
        <w:div w:id="1802651191">
          <w:marLeft w:val="0"/>
          <w:marRight w:val="0"/>
          <w:marTop w:val="360"/>
          <w:marBottom w:val="0"/>
          <w:divBdr>
            <w:top w:val="none" w:sz="0" w:space="0" w:color="auto"/>
            <w:left w:val="none" w:sz="0" w:space="0" w:color="auto"/>
            <w:bottom w:val="none" w:sz="0" w:space="0" w:color="auto"/>
            <w:right w:val="none" w:sz="0" w:space="0" w:color="auto"/>
          </w:divBdr>
          <w:divsChild>
            <w:div w:id="472261861">
              <w:marLeft w:val="0"/>
              <w:marRight w:val="0"/>
              <w:marTop w:val="0"/>
              <w:marBottom w:val="0"/>
              <w:divBdr>
                <w:top w:val="none" w:sz="0" w:space="0" w:color="auto"/>
                <w:left w:val="none" w:sz="0" w:space="0" w:color="auto"/>
                <w:bottom w:val="none" w:sz="0" w:space="0" w:color="auto"/>
                <w:right w:val="none" w:sz="0" w:space="0" w:color="auto"/>
              </w:divBdr>
              <w:divsChild>
                <w:div w:id="1668822459">
                  <w:marLeft w:val="0"/>
                  <w:marRight w:val="0"/>
                  <w:marTop w:val="0"/>
                  <w:marBottom w:val="360"/>
                  <w:divBdr>
                    <w:top w:val="single" w:sz="6" w:space="0" w:color="CCCCCC"/>
                    <w:left w:val="single" w:sz="6" w:space="0" w:color="CCCCCC"/>
                    <w:bottom w:val="single" w:sz="6" w:space="0" w:color="CCCCCC"/>
                    <w:right w:val="single" w:sz="6" w:space="0" w:color="CCCCCC"/>
                  </w:divBdr>
                </w:div>
                <w:div w:id="1905676896">
                  <w:marLeft w:val="0"/>
                  <w:marRight w:val="0"/>
                  <w:marTop w:val="0"/>
                  <w:marBottom w:val="360"/>
                  <w:divBdr>
                    <w:top w:val="single" w:sz="6" w:space="0" w:color="CCCCCC"/>
                    <w:left w:val="single" w:sz="6" w:space="0" w:color="CCCCCC"/>
                    <w:bottom w:val="single" w:sz="6" w:space="0" w:color="CCCCCC"/>
                    <w:right w:val="single" w:sz="6" w:space="0" w:color="CCCCCC"/>
                  </w:divBdr>
                </w:div>
                <w:div w:id="1960909716">
                  <w:marLeft w:val="0"/>
                  <w:marRight w:val="0"/>
                  <w:marTop w:val="0"/>
                  <w:marBottom w:val="0"/>
                  <w:divBdr>
                    <w:top w:val="none" w:sz="0" w:space="0" w:color="auto"/>
                    <w:left w:val="none" w:sz="0" w:space="0" w:color="auto"/>
                    <w:bottom w:val="none" w:sz="0" w:space="0" w:color="auto"/>
                    <w:right w:val="none" w:sz="0" w:space="0" w:color="auto"/>
                  </w:divBdr>
                </w:div>
                <w:div w:id="314144741">
                  <w:marLeft w:val="0"/>
                  <w:marRight w:val="0"/>
                  <w:marTop w:val="0"/>
                  <w:marBottom w:val="0"/>
                  <w:divBdr>
                    <w:top w:val="none" w:sz="0" w:space="0" w:color="auto"/>
                    <w:left w:val="none" w:sz="0" w:space="0" w:color="auto"/>
                    <w:bottom w:val="none" w:sz="0" w:space="0" w:color="auto"/>
                    <w:right w:val="none" w:sz="0" w:space="0" w:color="auto"/>
                  </w:divBdr>
                </w:div>
                <w:div w:id="12422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caiexam.icai.org/login.php"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62.com/2015/02/01/ipcc-final-online-exam-for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Gujarat Organics Limited</Company>
  <LinksUpToDate>false</LinksUpToDate>
  <CharactersWithSpaces>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Hasit Dani</dc:creator>
  <cp:lastModifiedBy>Hasit Dani</cp:lastModifiedBy>
  <cp:revision>1</cp:revision>
  <dcterms:created xsi:type="dcterms:W3CDTF">2015-02-09T09:27:00Z</dcterms:created>
  <dcterms:modified xsi:type="dcterms:W3CDTF">2015-02-09T09:29:00Z</dcterms:modified>
</cp:coreProperties>
</file>