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Group-I Accounting is all about common sense. This is one of the important subjects, because, it helps a lot in securing the required aggregate marks in the group. A few recent facts are stated below:</w:t>
      </w:r>
    </w:p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 xml:space="preserve">On a sample survey of last four IPCC exams, it was found out that, if you take 100 students who have secured exemption in Group 1, among those 100, a staggering 60-70 number of exemptions have come from the Accounting subject. </w:t>
      </w:r>
    </w:p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In another survey of students who failed in the May 2013 exam but got an exemption in one or more subject, there are 68% students who have got their exemption only in Accounting.</w:t>
      </w:r>
    </w:p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A92" w:rsidRPr="00E17A92" w:rsidRDefault="00E17A92" w:rsidP="00E17A9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The trick is choosing a wise material. Recent toppers have stated that, ICAI’s practice manual is the best and that’s what makes the difference.</w:t>
      </w:r>
    </w:p>
    <w:p w:rsidR="00E17A92" w:rsidRPr="00E17A92" w:rsidRDefault="00E17A92" w:rsidP="00E17A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7A92">
        <w:rPr>
          <w:rFonts w:ascii="Verdana" w:eastAsia="Times New Roman" w:hAnsi="Verdana" w:cs="Times New Roman"/>
          <w:b/>
          <w:bCs/>
          <w:sz w:val="24"/>
          <w:szCs w:val="24"/>
        </w:rPr>
        <w:t>Important Chapters/Topics:</w:t>
      </w:r>
    </w:p>
    <w:p w:rsidR="00E17A92" w:rsidRPr="00E17A92" w:rsidRDefault="00E17A92" w:rsidP="00E1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Partnership – Retirement</w:t>
      </w:r>
    </w:p>
    <w:p w:rsidR="00E17A92" w:rsidRPr="00E17A92" w:rsidRDefault="00E17A92" w:rsidP="00E1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Single Entry</w:t>
      </w:r>
    </w:p>
    <w:p w:rsidR="00E17A92" w:rsidRPr="00E17A92" w:rsidRDefault="00E17A92" w:rsidP="00E1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Insurance for loss of Profit</w:t>
      </w:r>
    </w:p>
    <w:p w:rsidR="00E17A92" w:rsidRPr="00E17A92" w:rsidRDefault="00E17A92" w:rsidP="00E1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AS 6,9 and 10</w:t>
      </w:r>
    </w:p>
    <w:p w:rsidR="00E17A92" w:rsidRPr="00E17A92" w:rsidRDefault="00E17A92" w:rsidP="00E17A92">
      <w:pPr>
        <w:spacing w:after="0" w:line="240" w:lineRule="auto"/>
        <w:rPr>
          <w:ins w:id="0" w:author="Unknown"/>
          <w:rFonts w:ascii="Times New Roman" w:eastAsia="Times New Roman" w:hAnsi="Times New Roman" w:cs="Times New Roman"/>
          <w:sz w:val="24"/>
          <w:szCs w:val="24"/>
        </w:rPr>
      </w:pPr>
      <w:ins w:id="1" w:author="Unknown">
        <w:r w:rsidRPr="00E17A92">
          <w:rPr>
            <w:rFonts w:ascii="Times New Roman" w:eastAsia="Times New Roman" w:hAnsi="Times New Roman" w:cs="Times New Roman"/>
            <w:sz w:val="24"/>
            <w:szCs w:val="24"/>
          </w:rPr>
          <w:br/>
        </w:r>
      </w:ins>
    </w:p>
    <w:p w:rsidR="00E17A92" w:rsidRPr="00E17A92" w:rsidRDefault="00E17A92" w:rsidP="00E17A92">
      <w:pPr>
        <w:spacing w:after="0" w:line="240" w:lineRule="auto"/>
        <w:rPr>
          <w:ins w:id="2" w:author="Unknown"/>
          <w:rFonts w:ascii="Times New Roman" w:eastAsia="Times New Roman" w:hAnsi="Times New Roman" w:cs="Times New Roman"/>
          <w:b/>
          <w:sz w:val="28"/>
          <w:szCs w:val="24"/>
        </w:rPr>
      </w:pPr>
      <w:r w:rsidRPr="00E17A92">
        <w:rPr>
          <w:rFonts w:ascii="Times New Roman" w:eastAsia="Times New Roman" w:hAnsi="Times New Roman" w:cs="Times New Roman"/>
          <w:b/>
          <w:sz w:val="28"/>
          <w:szCs w:val="24"/>
        </w:rPr>
        <w:t>Law, Ethics and Communications</w:t>
      </w:r>
    </w:p>
    <w:p w:rsidR="00E17A92" w:rsidRPr="00E17A92" w:rsidRDefault="00E17A92" w:rsidP="00E17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Meetings, Incorporation</w:t>
      </w:r>
    </w:p>
    <w:p w:rsidR="00E17A92" w:rsidRPr="00E17A92" w:rsidRDefault="00E17A92" w:rsidP="00E17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Workplace Ethics, Ethics in Accounting and Finance</w:t>
      </w:r>
    </w:p>
    <w:p w:rsidR="00E17A92" w:rsidRPr="00E17A92" w:rsidRDefault="00E17A92" w:rsidP="00E17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Communication channels and Ethics</w:t>
      </w:r>
    </w:p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Costing: </w:t>
      </w:r>
    </w:p>
    <w:p w:rsidR="00E17A92" w:rsidRPr="00E17A92" w:rsidRDefault="00E17A92" w:rsidP="00E17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Material Cost</w:t>
      </w:r>
    </w:p>
    <w:p w:rsidR="00E17A92" w:rsidRPr="00E17A92" w:rsidRDefault="00E17A92" w:rsidP="00E17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Contract Costing</w:t>
      </w:r>
    </w:p>
    <w:p w:rsidR="00E17A92" w:rsidRPr="00E17A92" w:rsidRDefault="00E17A92" w:rsidP="00E17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Marginal Costing</w:t>
      </w:r>
    </w:p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b/>
          <w:bCs/>
          <w:sz w:val="24"/>
          <w:szCs w:val="24"/>
        </w:rPr>
        <w:t>Financial Management:</w:t>
      </w:r>
    </w:p>
    <w:p w:rsidR="00E17A92" w:rsidRPr="00E17A92" w:rsidRDefault="00E17A92" w:rsidP="00E17A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Cost of Capital</w:t>
      </w:r>
    </w:p>
    <w:p w:rsidR="00E17A92" w:rsidRPr="00E17A92" w:rsidRDefault="00E17A92" w:rsidP="00E17A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Cash Flow Statement</w:t>
      </w:r>
    </w:p>
    <w:p w:rsidR="00E17A92" w:rsidRDefault="00E17A92" w:rsidP="00E17A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Management of Working Capital</w:t>
      </w:r>
    </w:p>
    <w:p w:rsidR="00E17A92" w:rsidRPr="00E17A92" w:rsidRDefault="00E17A92" w:rsidP="00E17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  <w:r w:rsidRPr="00E17A92">
        <w:rPr>
          <w:rFonts w:ascii="Times New Roman" w:eastAsia="Times New Roman" w:hAnsi="Times New Roman" w:cs="Times New Roman"/>
          <w:b/>
          <w:sz w:val="38"/>
          <w:szCs w:val="24"/>
        </w:rPr>
        <w:t>Taxation</w:t>
      </w:r>
    </w:p>
    <w:p w:rsidR="00E17A92" w:rsidRPr="00E17A92" w:rsidRDefault="00E17A92" w:rsidP="00E17A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Residential status, Clubbing, House Property</w:t>
      </w:r>
    </w:p>
    <w:p w:rsidR="00E17A92" w:rsidRPr="00E17A92" w:rsidRDefault="00E17A92" w:rsidP="00E17A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ST: Valuation, POT, Returns</w:t>
      </w:r>
    </w:p>
    <w:p w:rsidR="00E17A92" w:rsidRPr="00E17A92" w:rsidRDefault="00E17A92" w:rsidP="00E17A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7A92">
        <w:rPr>
          <w:rFonts w:ascii="Times New Roman" w:eastAsia="Times New Roman" w:hAnsi="Times New Roman" w:cs="Times New Roman"/>
          <w:sz w:val="24"/>
          <w:szCs w:val="24"/>
        </w:rPr>
        <w:t>VAT: Calculation and procedures</w:t>
      </w:r>
    </w:p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A92" w:rsidRPr="00E17A92" w:rsidRDefault="00E17A92" w:rsidP="00E1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52CB" w:rsidRDefault="00AB52CB"/>
    <w:sectPr w:rsidR="00AB52CB" w:rsidSect="00AB5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211F"/>
    <w:multiLevelType w:val="multilevel"/>
    <w:tmpl w:val="BB0C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F4ADB"/>
    <w:multiLevelType w:val="multilevel"/>
    <w:tmpl w:val="CAA0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27A2C"/>
    <w:multiLevelType w:val="multilevel"/>
    <w:tmpl w:val="65DA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03300"/>
    <w:multiLevelType w:val="multilevel"/>
    <w:tmpl w:val="8982B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E92056"/>
    <w:multiLevelType w:val="multilevel"/>
    <w:tmpl w:val="9B98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7A92"/>
    <w:rsid w:val="000042D7"/>
    <w:rsid w:val="00030179"/>
    <w:rsid w:val="00041EC8"/>
    <w:rsid w:val="000705E3"/>
    <w:rsid w:val="000D6F2F"/>
    <w:rsid w:val="00123CB3"/>
    <w:rsid w:val="001C0DFC"/>
    <w:rsid w:val="001E7EEF"/>
    <w:rsid w:val="00290C85"/>
    <w:rsid w:val="003648A8"/>
    <w:rsid w:val="003B450B"/>
    <w:rsid w:val="003B7D31"/>
    <w:rsid w:val="004351C6"/>
    <w:rsid w:val="004A2199"/>
    <w:rsid w:val="004A23CC"/>
    <w:rsid w:val="004C5261"/>
    <w:rsid w:val="004F5B26"/>
    <w:rsid w:val="00500713"/>
    <w:rsid w:val="00677629"/>
    <w:rsid w:val="00710799"/>
    <w:rsid w:val="00737991"/>
    <w:rsid w:val="00790232"/>
    <w:rsid w:val="00842C82"/>
    <w:rsid w:val="008807AF"/>
    <w:rsid w:val="008F1B87"/>
    <w:rsid w:val="008F4FBA"/>
    <w:rsid w:val="009310CC"/>
    <w:rsid w:val="00A17008"/>
    <w:rsid w:val="00A26340"/>
    <w:rsid w:val="00AB3950"/>
    <w:rsid w:val="00AB52CB"/>
    <w:rsid w:val="00AD2E7E"/>
    <w:rsid w:val="00AE05F7"/>
    <w:rsid w:val="00B2246B"/>
    <w:rsid w:val="00B3393E"/>
    <w:rsid w:val="00B60D0E"/>
    <w:rsid w:val="00C476A3"/>
    <w:rsid w:val="00C656B1"/>
    <w:rsid w:val="00C85E6B"/>
    <w:rsid w:val="00CB380C"/>
    <w:rsid w:val="00CD22C3"/>
    <w:rsid w:val="00D01CA6"/>
    <w:rsid w:val="00D65255"/>
    <w:rsid w:val="00D91308"/>
    <w:rsid w:val="00DB38E0"/>
    <w:rsid w:val="00DE7D3A"/>
    <w:rsid w:val="00E17A92"/>
    <w:rsid w:val="00E554F6"/>
    <w:rsid w:val="00E56BD7"/>
    <w:rsid w:val="00E73B01"/>
    <w:rsid w:val="00EB52CB"/>
    <w:rsid w:val="00EC3FCE"/>
    <w:rsid w:val="00ED4CDA"/>
    <w:rsid w:val="00F414F2"/>
    <w:rsid w:val="00FF0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2CB"/>
  </w:style>
  <w:style w:type="paragraph" w:styleId="Heading4">
    <w:name w:val="heading 4"/>
    <w:basedOn w:val="Normal"/>
    <w:link w:val="Heading4Char"/>
    <w:uiPriority w:val="9"/>
    <w:qFormat/>
    <w:rsid w:val="00E17A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17A9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2013-08-20T09:44:00Z</dcterms:created>
  <dcterms:modified xsi:type="dcterms:W3CDTF">2013-08-20T09:49:00Z</dcterms:modified>
</cp:coreProperties>
</file>