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50" w:type="dxa"/>
        <w:shd w:val="clear" w:color="auto" w:fill="FFFFFF"/>
        <w:tblCellMar>
          <w:left w:w="0" w:type="dxa"/>
          <w:right w:w="0" w:type="dxa"/>
        </w:tblCellMar>
        <w:tblLook w:val="04A0"/>
      </w:tblPr>
      <w:tblGrid>
        <w:gridCol w:w="10050"/>
      </w:tblGrid>
      <w:tr w:rsidR="007C79FD" w:rsidRPr="007C79FD" w:rsidTr="007C79FD">
        <w:tc>
          <w:tcPr>
            <w:tcW w:w="5000" w:type="pct"/>
            <w:tcBorders>
              <w:top w:val="nil"/>
              <w:left w:val="nil"/>
              <w:bottom w:val="nil"/>
              <w:right w:val="nil"/>
            </w:tcBorders>
            <w:shd w:val="clear" w:color="auto" w:fill="auto"/>
            <w:tcMar>
              <w:top w:w="300" w:type="dxa"/>
              <w:left w:w="0" w:type="dxa"/>
              <w:bottom w:w="0" w:type="dxa"/>
              <w:right w:w="0" w:type="dxa"/>
            </w:tcMar>
            <w:vAlign w:val="center"/>
            <w:hideMark/>
          </w:tcPr>
          <w:p w:rsidR="007C79FD" w:rsidRPr="007C79FD" w:rsidRDefault="007C79FD" w:rsidP="007C79FD">
            <w:pPr>
              <w:spacing w:before="300" w:after="150" w:line="240" w:lineRule="auto"/>
              <w:outlineLvl w:val="1"/>
              <w:rPr>
                <w:rFonts w:ascii="Trebuchet MS" w:eastAsia="Times New Roman" w:hAnsi="Trebuchet MS" w:cs="Tahoma"/>
                <w:color w:val="3399FF"/>
                <w:spacing w:val="-15"/>
                <w:sz w:val="64"/>
                <w:szCs w:val="64"/>
              </w:rPr>
            </w:pPr>
            <w:r w:rsidRPr="007C79FD">
              <w:rPr>
                <w:rFonts w:ascii="Trebuchet MS" w:eastAsia="Times New Roman" w:hAnsi="Trebuchet MS" w:cs="Tahoma"/>
                <w:color w:val="3399FF"/>
                <w:spacing w:val="-15"/>
                <w:sz w:val="64"/>
                <w:szCs w:val="64"/>
              </w:rPr>
              <w:t>58 Common Interview Questions and Answers</w:t>
            </w:r>
          </w:p>
        </w:tc>
      </w:tr>
    </w:tbl>
    <w:p w:rsidR="007C79FD" w:rsidRPr="007C79FD" w:rsidRDefault="007C79FD" w:rsidP="007C79FD">
      <w:pPr>
        <w:spacing w:after="0" w:line="240" w:lineRule="auto"/>
        <w:rPr>
          <w:ins w:id="0" w:author="Unknown"/>
          <w:rFonts w:ascii="Times New Roman" w:eastAsia="Times New Roman" w:hAnsi="Times New Roman" w:cs="Times New Roman"/>
          <w:vanish/>
          <w:sz w:val="24"/>
          <w:szCs w:val="24"/>
        </w:rPr>
      </w:pPr>
    </w:p>
    <w:tbl>
      <w:tblPr>
        <w:tblW w:w="10050" w:type="dxa"/>
        <w:shd w:val="clear" w:color="auto" w:fill="FFFFFF"/>
        <w:tblCellMar>
          <w:left w:w="0" w:type="dxa"/>
          <w:right w:w="0" w:type="dxa"/>
        </w:tblCellMar>
        <w:tblLook w:val="04A0"/>
      </w:tblPr>
      <w:tblGrid>
        <w:gridCol w:w="10050"/>
      </w:tblGrid>
      <w:tr w:rsidR="007C79FD" w:rsidRPr="007C79FD" w:rsidTr="007C79FD">
        <w:tc>
          <w:tcPr>
            <w:tcW w:w="0" w:type="auto"/>
            <w:tcBorders>
              <w:top w:val="nil"/>
              <w:left w:val="nil"/>
              <w:bottom w:val="nil"/>
              <w:right w:val="nil"/>
            </w:tcBorders>
            <w:shd w:val="clear" w:color="auto" w:fill="auto"/>
            <w:hideMark/>
          </w:tcPr>
          <w:p w:rsidR="007C79FD" w:rsidRPr="007C79FD" w:rsidRDefault="007C79FD" w:rsidP="007C79FD">
            <w:pPr>
              <w:spacing w:after="150" w:line="285" w:lineRule="atLeast"/>
              <w:rPr>
                <w:ins w:id="1" w:author="Unknown"/>
                <w:rFonts w:ascii="Tahoma" w:eastAsia="Times New Roman" w:hAnsi="Tahoma" w:cs="Tahoma"/>
                <w:color w:val="000000"/>
                <w:sz w:val="21"/>
                <w:szCs w:val="21"/>
              </w:rPr>
            </w:pPr>
            <w:ins w:id="2" w:author="Unknown">
              <w:r w:rsidRPr="007C79FD">
                <w:rPr>
                  <w:rFonts w:ascii="Tahoma" w:eastAsia="Times New Roman" w:hAnsi="Tahoma" w:cs="Tahoma"/>
                  <w:color w:val="000000"/>
                  <w:sz w:val="21"/>
                  <w:szCs w:val="21"/>
                </w:rPr>
                <w:t>Collection of 58 most common interview questions and answers. Review these typical common interview questions and think about how you would answer them.</w:t>
              </w:r>
            </w:ins>
          </w:p>
          <w:p w:rsidR="007C79FD" w:rsidRPr="007C79FD" w:rsidRDefault="007C79FD" w:rsidP="007C79FD">
            <w:pPr>
              <w:spacing w:after="0" w:line="285" w:lineRule="atLeast"/>
              <w:rPr>
                <w:ins w:id="3" w:author="Unknown"/>
                <w:rFonts w:ascii="Tahoma" w:eastAsia="Times New Roman" w:hAnsi="Tahoma" w:cs="Tahoma"/>
                <w:color w:val="000000"/>
                <w:sz w:val="21"/>
                <w:szCs w:val="21"/>
              </w:rPr>
            </w:pPr>
            <w:ins w:id="4" w:author="Unknown">
              <w:r w:rsidRPr="007C79FD">
                <w:rPr>
                  <w:rFonts w:ascii="Tahoma" w:eastAsia="Times New Roman" w:hAnsi="Tahoma" w:cs="Tahoma"/>
                  <w:b/>
                  <w:bCs/>
                  <w:color w:val="000000"/>
                  <w:sz w:val="21"/>
                </w:rPr>
                <w:t>1. Tell me about yourself?</w:t>
              </w:r>
              <w:r w:rsidRPr="007C79FD">
                <w:rPr>
                  <w:rFonts w:ascii="Tahoma" w:eastAsia="Times New Roman" w:hAnsi="Tahoma" w:cs="Tahoma"/>
                  <w:color w:val="000000"/>
                  <w:sz w:val="21"/>
                </w:rPr>
                <w:t> </w:t>
              </w:r>
              <w:r w:rsidRPr="007C79FD">
                <w:rPr>
                  <w:rFonts w:ascii="Tahoma" w:eastAsia="Times New Roman" w:hAnsi="Tahoma" w:cs="Tahoma"/>
                  <w:color w:val="000000"/>
                  <w:sz w:val="21"/>
                  <w:szCs w:val="21"/>
                </w:rPr>
                <w:br/>
              </w:r>
              <w:r w:rsidRPr="007C79FD">
                <w:rPr>
                  <w:rFonts w:ascii="Tahoma" w:eastAsia="Times New Roman" w:hAnsi="Tahoma" w:cs="Tahoma"/>
                  <w:color w:val="000000"/>
                  <w:sz w:val="21"/>
                  <w:szCs w:val="21"/>
                </w:rPr>
                <w:br/>
                <w:t>It is the common and the most important question in every interview. This question is very crucial for the interviewer to have the first impression of the candidate. Most effective way is to prepare your self for several times. If you are well focused on the skills, the interviewer will concentrate on the accomplishments done by you and you will feel comfortable while saying answers. If it is a campus interview then start describing your schooling, college and professional studies in a sentence or two, then talk about family members and then switch over to achievements in your college in a systematic way.</w:t>
              </w:r>
            </w:ins>
          </w:p>
          <w:p w:rsidR="007C79FD" w:rsidRPr="007C79FD" w:rsidRDefault="007C79FD" w:rsidP="007C79FD">
            <w:pPr>
              <w:spacing w:after="150" w:line="285" w:lineRule="atLeast"/>
              <w:rPr>
                <w:ins w:id="5" w:author="Unknown"/>
                <w:rFonts w:ascii="Tahoma" w:eastAsia="Times New Roman" w:hAnsi="Tahoma" w:cs="Tahoma"/>
                <w:color w:val="000000"/>
                <w:sz w:val="21"/>
                <w:szCs w:val="21"/>
              </w:rPr>
            </w:pPr>
            <w:ins w:id="6" w:author="Unknown">
              <w:r w:rsidRPr="007C79FD">
                <w:rPr>
                  <w:rFonts w:ascii="Tahoma" w:eastAsia="Times New Roman" w:hAnsi="Tahoma" w:cs="Tahoma"/>
                  <w:color w:val="000000"/>
                  <w:sz w:val="21"/>
                  <w:szCs w:val="21"/>
                </w:rPr>
                <w:t>If it is an executive or managerial position you may introduce yourself briefly and then describe your experience in the industry and detailed explanation of your success in the last company. If gives a chance tells about yourself, what will you do in this organization and how will you do things much better. Use these words I am a self starter, highly motivated, energetic, result oriented, good communicator, co-operative and a team player as this will creates a good impression.</w:t>
              </w:r>
            </w:ins>
          </w:p>
          <w:p w:rsidR="007C79FD" w:rsidRPr="007C79FD" w:rsidRDefault="007C79FD" w:rsidP="007C79FD">
            <w:pPr>
              <w:spacing w:after="0" w:line="285" w:lineRule="atLeast"/>
              <w:rPr>
                <w:ins w:id="7" w:author="Unknown"/>
                <w:rFonts w:ascii="Tahoma" w:eastAsia="Times New Roman" w:hAnsi="Tahoma" w:cs="Tahoma"/>
                <w:color w:val="000000"/>
                <w:sz w:val="21"/>
                <w:szCs w:val="21"/>
              </w:rPr>
            </w:pPr>
            <w:ins w:id="8" w:author="Unknown">
              <w:r w:rsidRPr="007C79FD">
                <w:rPr>
                  <w:rFonts w:ascii="Tahoma" w:eastAsia="Times New Roman" w:hAnsi="Tahoma" w:cs="Tahoma"/>
                  <w:b/>
                  <w:bCs/>
                  <w:color w:val="000000"/>
                  <w:sz w:val="21"/>
                </w:rPr>
                <w:t>2. What are your strong points?</w:t>
              </w:r>
              <w:r w:rsidRPr="007C79FD">
                <w:rPr>
                  <w:rFonts w:ascii="Tahoma" w:eastAsia="Times New Roman" w:hAnsi="Tahoma" w:cs="Tahoma"/>
                  <w:color w:val="000000"/>
                  <w:sz w:val="21"/>
                </w:rPr>
                <w:t> </w:t>
              </w:r>
              <w:r w:rsidRPr="007C79FD">
                <w:rPr>
                  <w:rFonts w:ascii="Tahoma" w:eastAsia="Times New Roman" w:hAnsi="Tahoma" w:cs="Tahoma"/>
                  <w:color w:val="000000"/>
                  <w:sz w:val="21"/>
                  <w:szCs w:val="21"/>
                </w:rPr>
                <w:br/>
              </w:r>
              <w:r w:rsidRPr="007C79FD">
                <w:rPr>
                  <w:rFonts w:ascii="Tahoma" w:eastAsia="Times New Roman" w:hAnsi="Tahoma" w:cs="Tahoma"/>
                  <w:color w:val="000000"/>
                  <w:sz w:val="21"/>
                  <w:szCs w:val="21"/>
                </w:rPr>
                <w:br/>
                <w:t>It looks like a simple question but employer checks whether your strengths are matching the profile. The answer to the question how you will meet the challenges if that job is given to you, will decide more than 20 percent of success in the interview. In General strong points are:  Ability to deal with the people, Technical expertise, Organized, Efficient, Good listener, Confidence level, Initiative, Creative mind, Friendly nature, Computer skills, Analytical skills, Communication skills, Problem solving skills, Positive attitude, I esteem depends on the job profile you have to decide which one is suitable for you. Be honest, if necessary elaborate it with the example. It makes better impression.</w:t>
              </w:r>
            </w:ins>
          </w:p>
          <w:p w:rsidR="007C79FD" w:rsidRPr="007C79FD" w:rsidRDefault="007C79FD" w:rsidP="007C79FD">
            <w:pPr>
              <w:spacing w:after="0" w:line="285" w:lineRule="atLeast"/>
              <w:rPr>
                <w:ins w:id="9" w:author="Unknown"/>
                <w:rFonts w:ascii="Tahoma" w:eastAsia="Times New Roman" w:hAnsi="Tahoma" w:cs="Tahoma"/>
                <w:color w:val="000000"/>
                <w:sz w:val="21"/>
                <w:szCs w:val="21"/>
              </w:rPr>
            </w:pPr>
            <w:ins w:id="10" w:author="Unknown">
              <w:r w:rsidRPr="007C79FD">
                <w:rPr>
                  <w:rFonts w:ascii="Tahoma" w:eastAsia="Times New Roman" w:hAnsi="Tahoma" w:cs="Tahoma"/>
                  <w:b/>
                  <w:bCs/>
                  <w:color w:val="000000"/>
                  <w:sz w:val="21"/>
                </w:rPr>
                <w:t>3. What are your weaknesses?</w:t>
              </w:r>
              <w:r w:rsidRPr="007C79FD">
                <w:rPr>
                  <w:rFonts w:ascii="Tahoma" w:eastAsia="Times New Roman" w:hAnsi="Tahoma" w:cs="Tahoma"/>
                  <w:color w:val="000000"/>
                  <w:sz w:val="21"/>
                </w:rPr>
                <w:t> </w:t>
              </w:r>
              <w:r w:rsidRPr="007C79FD">
                <w:rPr>
                  <w:rFonts w:ascii="Tahoma" w:eastAsia="Times New Roman" w:hAnsi="Tahoma" w:cs="Tahoma"/>
                  <w:color w:val="000000"/>
                  <w:sz w:val="21"/>
                  <w:szCs w:val="21"/>
                </w:rPr>
                <w:br/>
              </w:r>
              <w:r w:rsidRPr="007C79FD">
                <w:rPr>
                  <w:rFonts w:ascii="Tahoma" w:eastAsia="Times New Roman" w:hAnsi="Tahoma" w:cs="Tahoma"/>
                  <w:color w:val="000000"/>
                  <w:sz w:val="21"/>
                  <w:szCs w:val="21"/>
                </w:rPr>
                <w:br/>
                <w:t>It is the most dangerous question in the interview whatever you say just try to convert the negative point to positive way. You always focus on the positive while interviewing. For example:If you are a software engineer, I was completely addicted to the programs whenever I start coding. I would sit on it until it executes the perfect output. If it was not executed perfectly I would keep on working on it and I do not talk with anybody. I refer to books and consult superiors. Even some times my friends scold me because of this reason. So you can frame your answer in this way.</w:t>
              </w:r>
            </w:ins>
          </w:p>
          <w:p w:rsidR="007C79FD" w:rsidRPr="007C79FD" w:rsidRDefault="007C79FD" w:rsidP="007C79FD">
            <w:pPr>
              <w:spacing w:after="0" w:line="285" w:lineRule="atLeast"/>
              <w:rPr>
                <w:ins w:id="11" w:author="Unknown"/>
                <w:rFonts w:ascii="Tahoma" w:eastAsia="Times New Roman" w:hAnsi="Tahoma" w:cs="Tahoma"/>
                <w:color w:val="000000"/>
                <w:sz w:val="21"/>
                <w:szCs w:val="21"/>
              </w:rPr>
            </w:pPr>
            <w:ins w:id="12" w:author="Unknown">
              <w:r w:rsidRPr="007C79FD">
                <w:rPr>
                  <w:rFonts w:ascii="Tahoma" w:eastAsia="Times New Roman" w:hAnsi="Tahoma" w:cs="Tahoma"/>
                  <w:b/>
                  <w:bCs/>
                  <w:color w:val="000000"/>
                  <w:sz w:val="21"/>
                </w:rPr>
                <w:t>4. What are your hobbies? </w:t>
              </w:r>
              <w:r w:rsidRPr="007C79FD">
                <w:rPr>
                  <w:rFonts w:ascii="Tahoma" w:eastAsia="Times New Roman" w:hAnsi="Tahoma" w:cs="Tahoma"/>
                  <w:color w:val="000000"/>
                  <w:sz w:val="21"/>
                  <w:szCs w:val="21"/>
                </w:rPr>
                <w:br/>
              </w:r>
              <w:r w:rsidRPr="007C79FD">
                <w:rPr>
                  <w:rFonts w:ascii="Tahoma" w:eastAsia="Times New Roman" w:hAnsi="Tahoma" w:cs="Tahoma"/>
                  <w:color w:val="000000"/>
                  <w:sz w:val="21"/>
                  <w:szCs w:val="21"/>
                </w:rPr>
                <w:br/>
                <w:t xml:space="preserve">This question is to check the area of interest and how much knowledge do you have in that. Please do not mention Internet browsing, trading in stock market, late night parties which can influence him negatively. </w:t>
              </w:r>
              <w:r w:rsidRPr="007C79FD">
                <w:rPr>
                  <w:rFonts w:ascii="Tahoma" w:eastAsia="Times New Roman" w:hAnsi="Tahoma" w:cs="Tahoma"/>
                  <w:color w:val="000000"/>
                  <w:sz w:val="21"/>
                  <w:szCs w:val="21"/>
                </w:rPr>
                <w:lastRenderedPageBreak/>
                <w:t>Be careful while telling hobbies because if you said reading books then he will ask which type of books, who is your favorite author why do you like him, questions will go in depth. If you say tennis, question that follows: Who is the latest French open winner, What is the length of the court. So tell the hobby over which you have good knowledge, then it creates good impression. Morning walk, plantation are good hobbies.</w:t>
              </w:r>
            </w:ins>
          </w:p>
          <w:p w:rsidR="007C79FD" w:rsidRPr="007C79FD" w:rsidRDefault="007C79FD" w:rsidP="007C79FD">
            <w:pPr>
              <w:spacing w:after="0" w:line="285" w:lineRule="atLeast"/>
              <w:rPr>
                <w:ins w:id="13" w:author="Unknown"/>
                <w:rFonts w:ascii="Tahoma" w:eastAsia="Times New Roman" w:hAnsi="Tahoma" w:cs="Tahoma"/>
                <w:color w:val="000000"/>
                <w:sz w:val="21"/>
                <w:szCs w:val="21"/>
              </w:rPr>
            </w:pPr>
            <w:ins w:id="14" w:author="Unknown">
              <w:r w:rsidRPr="007C79FD">
                <w:rPr>
                  <w:rFonts w:ascii="Tahoma" w:eastAsia="Times New Roman" w:hAnsi="Tahoma" w:cs="Tahoma"/>
                  <w:b/>
                  <w:bCs/>
                  <w:color w:val="000000"/>
                  <w:sz w:val="21"/>
                </w:rPr>
                <w:t>5. Why were you not better in school/college?</w:t>
              </w:r>
              <w:r w:rsidRPr="007C79FD">
                <w:rPr>
                  <w:rFonts w:ascii="Tahoma" w:eastAsia="Times New Roman" w:hAnsi="Tahoma" w:cs="Tahoma"/>
                  <w:color w:val="000000"/>
                  <w:sz w:val="21"/>
                </w:rPr>
                <w:t> </w:t>
              </w:r>
              <w:r w:rsidRPr="007C79FD">
                <w:rPr>
                  <w:rFonts w:ascii="Tahoma" w:eastAsia="Times New Roman" w:hAnsi="Tahoma" w:cs="Tahoma"/>
                  <w:color w:val="000000"/>
                  <w:sz w:val="21"/>
                  <w:szCs w:val="21"/>
                </w:rPr>
                <w:br/>
              </w:r>
              <w:r w:rsidRPr="007C79FD">
                <w:rPr>
                  <w:rFonts w:ascii="Tahoma" w:eastAsia="Times New Roman" w:hAnsi="Tahoma" w:cs="Tahoma"/>
                  <w:color w:val="000000"/>
                  <w:sz w:val="21"/>
                  <w:szCs w:val="21"/>
                </w:rPr>
                <w:br/>
                <w:t>My school/college is one of the best in the city. My school/college is strict when compared to other ones. I participated in the cultural activities, sports etc. I even won awards for punctuality, attendance, science, projects and seminars. I realized value of education and my marks have always been above average in my school/college.</w:t>
              </w:r>
            </w:ins>
          </w:p>
          <w:p w:rsidR="007C79FD" w:rsidRPr="007C79FD" w:rsidRDefault="007C79FD" w:rsidP="007C79FD">
            <w:pPr>
              <w:spacing w:after="0" w:line="285" w:lineRule="atLeast"/>
              <w:rPr>
                <w:ins w:id="15" w:author="Unknown"/>
                <w:rFonts w:ascii="Tahoma" w:eastAsia="Times New Roman" w:hAnsi="Tahoma" w:cs="Tahoma"/>
                <w:color w:val="000000"/>
                <w:sz w:val="21"/>
                <w:szCs w:val="21"/>
              </w:rPr>
            </w:pPr>
            <w:ins w:id="16" w:author="Unknown">
              <w:r w:rsidRPr="007C79FD">
                <w:rPr>
                  <w:rFonts w:ascii="Tahoma" w:eastAsia="Times New Roman" w:hAnsi="Tahoma" w:cs="Tahoma"/>
                  <w:b/>
                  <w:bCs/>
                  <w:color w:val="000000"/>
                  <w:sz w:val="21"/>
                </w:rPr>
                <w:t>6. Can you explain about the gaps in your career or in your studies?</w:t>
              </w:r>
              <w:r w:rsidRPr="007C79FD">
                <w:rPr>
                  <w:rFonts w:ascii="Tahoma" w:eastAsia="Times New Roman" w:hAnsi="Tahoma" w:cs="Tahoma"/>
                  <w:color w:val="000000"/>
                  <w:sz w:val="21"/>
                </w:rPr>
                <w:t> </w:t>
              </w:r>
              <w:r w:rsidRPr="007C79FD">
                <w:rPr>
                  <w:rFonts w:ascii="Tahoma" w:eastAsia="Times New Roman" w:hAnsi="Tahoma" w:cs="Tahoma"/>
                  <w:color w:val="000000"/>
                  <w:sz w:val="21"/>
                  <w:szCs w:val="21"/>
                </w:rPr>
                <w:br/>
              </w:r>
              <w:r w:rsidRPr="007C79FD">
                <w:rPr>
                  <w:rFonts w:ascii="Tahoma" w:eastAsia="Times New Roman" w:hAnsi="Tahoma" w:cs="Tahoma"/>
                  <w:color w:val="000000"/>
                  <w:sz w:val="21"/>
                  <w:szCs w:val="21"/>
                </w:rPr>
                <w:br/>
                <w:t>Generally interviewers will think that the candidates with gaps do not have capabilities to do the job. So you have to provide convincing answer for the interviewers. You can say: Long illnesses, if you have any proof just keep it with you. Whenever interviewer ask for it just show it to him. Extra courses you have done to improve your skills, certificate of that course should be with you while going for the interview.If you had done any projects in that time keep your project work with you only. It will add a plus point to you. So be honest and tactful.</w:t>
              </w:r>
            </w:ins>
          </w:p>
          <w:p w:rsidR="007C79FD" w:rsidRPr="007C79FD" w:rsidRDefault="007C79FD" w:rsidP="007C79FD">
            <w:pPr>
              <w:spacing w:after="0" w:line="285" w:lineRule="atLeast"/>
              <w:rPr>
                <w:ins w:id="17" w:author="Unknown"/>
                <w:rFonts w:ascii="Tahoma" w:eastAsia="Times New Roman" w:hAnsi="Tahoma" w:cs="Tahoma"/>
                <w:color w:val="000000"/>
                <w:sz w:val="21"/>
                <w:szCs w:val="21"/>
              </w:rPr>
            </w:pPr>
            <w:ins w:id="18" w:author="Unknown">
              <w:r w:rsidRPr="007C79FD">
                <w:rPr>
                  <w:rFonts w:ascii="Tahoma" w:eastAsia="Times New Roman" w:hAnsi="Tahoma" w:cs="Tahoma"/>
                  <w:b/>
                  <w:bCs/>
                  <w:color w:val="000000"/>
                  <w:sz w:val="21"/>
                </w:rPr>
                <w:t>7. What you have learned from your mistakes?</w:t>
              </w:r>
              <w:r w:rsidRPr="007C79FD">
                <w:rPr>
                  <w:rFonts w:ascii="Tahoma" w:eastAsia="Times New Roman" w:hAnsi="Tahoma" w:cs="Tahoma"/>
                  <w:color w:val="000000"/>
                  <w:sz w:val="21"/>
                </w:rPr>
                <w:t> </w:t>
              </w:r>
              <w:r w:rsidRPr="007C79FD">
                <w:rPr>
                  <w:rFonts w:ascii="Tahoma" w:eastAsia="Times New Roman" w:hAnsi="Tahoma" w:cs="Tahoma"/>
                  <w:color w:val="000000"/>
                  <w:sz w:val="21"/>
                  <w:szCs w:val="21"/>
                </w:rPr>
                <w:br/>
              </w:r>
              <w:r w:rsidRPr="007C79FD">
                <w:rPr>
                  <w:rFonts w:ascii="Tahoma" w:eastAsia="Times New Roman" w:hAnsi="Tahoma" w:cs="Tahoma"/>
                  <w:color w:val="000000"/>
                  <w:sz w:val="21"/>
                  <w:szCs w:val="21"/>
                </w:rPr>
                <w:br/>
                <w:t>Great things are learned by mistakes. If you do not commit mistakes you will not learn new things. I take risks to ensure that work is done. If I failed then it is a mistake. I will concentrate on the mistakes to recover it as soon as I can and I will gain knowledge from that so I can suggest it to my workers also. From my childhood I have learned so many things how to take risks. I have learned how to respond when problem suddenly occurs, problem solving techniques, confidence etc. It makes me a successful person in life.</w:t>
              </w:r>
            </w:ins>
          </w:p>
          <w:p w:rsidR="007C79FD" w:rsidRPr="007C79FD" w:rsidRDefault="007C79FD" w:rsidP="007C79FD">
            <w:pPr>
              <w:spacing w:after="0" w:line="285" w:lineRule="atLeast"/>
              <w:rPr>
                <w:ins w:id="19" w:author="Unknown"/>
                <w:rFonts w:ascii="Tahoma" w:eastAsia="Times New Roman" w:hAnsi="Tahoma" w:cs="Tahoma"/>
                <w:color w:val="000000"/>
                <w:sz w:val="21"/>
                <w:szCs w:val="21"/>
              </w:rPr>
            </w:pPr>
            <w:ins w:id="20" w:author="Unknown">
              <w:r w:rsidRPr="007C79FD">
                <w:rPr>
                  <w:rFonts w:ascii="Tahoma" w:eastAsia="Times New Roman" w:hAnsi="Tahoma" w:cs="Tahoma"/>
                  <w:b/>
                  <w:bCs/>
                  <w:color w:val="000000"/>
                  <w:sz w:val="21"/>
                </w:rPr>
                <w:t>8. What is your long term career objectives?</w:t>
              </w:r>
              <w:r w:rsidRPr="007C79FD">
                <w:rPr>
                  <w:rFonts w:ascii="Tahoma" w:eastAsia="Times New Roman" w:hAnsi="Tahoma" w:cs="Tahoma"/>
                  <w:color w:val="000000"/>
                  <w:sz w:val="21"/>
                </w:rPr>
                <w:t> </w:t>
              </w:r>
              <w:r w:rsidRPr="007C79FD">
                <w:rPr>
                  <w:rFonts w:ascii="Tahoma" w:eastAsia="Times New Roman" w:hAnsi="Tahoma" w:cs="Tahoma"/>
                  <w:color w:val="000000"/>
                  <w:sz w:val="21"/>
                  <w:szCs w:val="21"/>
                </w:rPr>
                <w:br/>
              </w:r>
              <w:r w:rsidRPr="007C79FD">
                <w:rPr>
                  <w:rFonts w:ascii="Tahoma" w:eastAsia="Times New Roman" w:hAnsi="Tahoma" w:cs="Tahoma"/>
                  <w:color w:val="000000"/>
                  <w:sz w:val="21"/>
                  <w:szCs w:val="21"/>
                </w:rPr>
                <w:br/>
                <w:t>The answer reveals your inner feelings to the interviewer. It will tell your ambition, planning, commitment, responsibilities and personal goals. Be honest with your ambitions, goals, they should be close to your professional life or job for which you are being interviewed. How do you want you to develop yourself in future, What position do you want finally to attain in your life. If you are planning for the business or further studies, do not mention the time span. After three years i will consider whether to go for further studies or business.</w:t>
              </w:r>
            </w:ins>
          </w:p>
          <w:p w:rsidR="007C79FD" w:rsidRPr="007C79FD" w:rsidRDefault="007C79FD" w:rsidP="007C79FD">
            <w:pPr>
              <w:spacing w:after="0" w:line="285" w:lineRule="atLeast"/>
              <w:rPr>
                <w:ins w:id="21" w:author="Unknown"/>
                <w:rFonts w:ascii="Tahoma" w:eastAsia="Times New Roman" w:hAnsi="Tahoma" w:cs="Tahoma"/>
                <w:color w:val="000000"/>
                <w:sz w:val="21"/>
                <w:szCs w:val="21"/>
              </w:rPr>
            </w:pPr>
            <w:ins w:id="22" w:author="Unknown">
              <w:r w:rsidRPr="007C79FD">
                <w:rPr>
                  <w:rFonts w:ascii="Tahoma" w:eastAsia="Times New Roman" w:hAnsi="Tahoma" w:cs="Tahoma"/>
                  <w:b/>
                  <w:bCs/>
                  <w:color w:val="000000"/>
                  <w:sz w:val="21"/>
                </w:rPr>
                <w:t>9. How innovative can you be/ you are?</w:t>
              </w:r>
              <w:r w:rsidRPr="007C79FD">
                <w:rPr>
                  <w:rFonts w:ascii="Tahoma" w:eastAsia="Times New Roman" w:hAnsi="Tahoma" w:cs="Tahoma"/>
                  <w:color w:val="000000"/>
                  <w:sz w:val="21"/>
                </w:rPr>
                <w:t> </w:t>
              </w:r>
              <w:r w:rsidRPr="007C79FD">
                <w:rPr>
                  <w:rFonts w:ascii="Tahoma" w:eastAsia="Times New Roman" w:hAnsi="Tahoma" w:cs="Tahoma"/>
                  <w:color w:val="000000"/>
                  <w:sz w:val="21"/>
                  <w:szCs w:val="21"/>
                </w:rPr>
                <w:br/>
              </w:r>
              <w:r w:rsidRPr="007C79FD">
                <w:rPr>
                  <w:rFonts w:ascii="Tahoma" w:eastAsia="Times New Roman" w:hAnsi="Tahoma" w:cs="Tahoma"/>
                  <w:color w:val="000000"/>
                  <w:sz w:val="21"/>
                  <w:szCs w:val="21"/>
                </w:rPr>
                <w:br/>
                <w:t>If you are an experienced person then tell about your experiences in the current job and how you did the things. Small things look different and tell him how you were appreciated by the boss, and how it  secured a huge success or if you are a fresher you have the chance to elaborate the things in schooling, college and post graduation studies. Generally we do so many innovative things, explain them clearly. Tell the interviewer about the utmost innovative thought you feel to support your answer.</w:t>
              </w:r>
            </w:ins>
          </w:p>
          <w:p w:rsidR="007C79FD" w:rsidRPr="007C79FD" w:rsidRDefault="007C79FD" w:rsidP="007C79FD">
            <w:pPr>
              <w:spacing w:after="0" w:line="285" w:lineRule="atLeast"/>
              <w:rPr>
                <w:ins w:id="23" w:author="Unknown"/>
                <w:rFonts w:ascii="Tahoma" w:eastAsia="Times New Roman" w:hAnsi="Tahoma" w:cs="Tahoma"/>
                <w:color w:val="000000"/>
                <w:sz w:val="21"/>
                <w:szCs w:val="21"/>
              </w:rPr>
            </w:pPr>
            <w:ins w:id="24" w:author="Unknown">
              <w:r w:rsidRPr="007C79FD">
                <w:rPr>
                  <w:rFonts w:ascii="Tahoma" w:eastAsia="Times New Roman" w:hAnsi="Tahoma" w:cs="Tahoma"/>
                  <w:b/>
                  <w:bCs/>
                  <w:color w:val="000000"/>
                  <w:sz w:val="21"/>
                </w:rPr>
                <w:t>10. Why did you choose this background?</w:t>
              </w:r>
              <w:r w:rsidRPr="007C79FD">
                <w:rPr>
                  <w:rFonts w:ascii="Tahoma" w:eastAsia="Times New Roman" w:hAnsi="Tahoma" w:cs="Tahoma"/>
                  <w:color w:val="000000"/>
                  <w:sz w:val="21"/>
                </w:rPr>
                <w:t> </w:t>
              </w:r>
              <w:r w:rsidRPr="007C79FD">
                <w:rPr>
                  <w:rFonts w:ascii="Tahoma" w:eastAsia="Times New Roman" w:hAnsi="Tahoma" w:cs="Tahoma"/>
                  <w:color w:val="000000"/>
                  <w:sz w:val="21"/>
                  <w:szCs w:val="21"/>
                </w:rPr>
                <w:br/>
              </w:r>
              <w:r w:rsidRPr="007C79FD">
                <w:rPr>
                  <w:rFonts w:ascii="Tahoma" w:eastAsia="Times New Roman" w:hAnsi="Tahoma" w:cs="Tahoma"/>
                  <w:color w:val="000000"/>
                  <w:sz w:val="21"/>
                  <w:szCs w:val="21"/>
                </w:rPr>
                <w:br/>
                <w:t xml:space="preserve">This question reveals how interested you are in the subject of graduation/ post graduation. Be honest. It depends on the age factor. Your reply will be convencing if you say that when I was 18, I did not know </w:t>
              </w:r>
              <w:r w:rsidRPr="007C79FD">
                <w:rPr>
                  <w:rFonts w:ascii="Tahoma" w:eastAsia="Times New Roman" w:hAnsi="Tahoma" w:cs="Tahoma"/>
                  <w:color w:val="000000"/>
                  <w:sz w:val="21"/>
                  <w:szCs w:val="21"/>
                </w:rPr>
                <w:lastRenderedPageBreak/>
                <w:t>which direction to go. My father suggested me better go for this background then I did lot of work on it, finally I decided to join in this background. After joining I never thought about another one. I concentrated on my studies and I did well. If you joined according to your interests from childhood like management, engineering it adds plus points to you or if you did post graduation then you have to explain clearly why you had selected this background to which it was related.</w:t>
              </w:r>
              <w:r w:rsidRPr="007C79FD">
                <w:rPr>
                  <w:rFonts w:ascii="Tahoma" w:eastAsia="Times New Roman" w:hAnsi="Tahoma" w:cs="Tahoma"/>
                  <w:color w:val="000000"/>
                  <w:sz w:val="21"/>
                </w:rPr>
                <w:t> </w:t>
              </w:r>
              <w:r w:rsidRPr="007C79FD">
                <w:rPr>
                  <w:rFonts w:ascii="Tahoma" w:eastAsia="Times New Roman" w:hAnsi="Tahoma" w:cs="Tahoma"/>
                  <w:color w:val="000000"/>
                  <w:sz w:val="21"/>
                  <w:szCs w:val="21"/>
                </w:rPr>
                <w:br/>
              </w:r>
              <w:r w:rsidRPr="007C79FD">
                <w:rPr>
                  <w:rFonts w:ascii="Tahoma" w:eastAsia="Times New Roman" w:hAnsi="Tahoma" w:cs="Tahoma"/>
                  <w:color w:val="000000"/>
                  <w:sz w:val="21"/>
                  <w:szCs w:val="21"/>
                </w:rPr>
                <w:br/>
              </w:r>
              <w:r w:rsidRPr="007C79FD">
                <w:rPr>
                  <w:rFonts w:ascii="Tahoma" w:eastAsia="Times New Roman" w:hAnsi="Tahoma" w:cs="Tahoma"/>
                  <w:b/>
                  <w:bCs/>
                  <w:color w:val="000000"/>
                  <w:sz w:val="21"/>
                </w:rPr>
                <w:t>11. Do you prefer working as a member of a team or would you rather work alone?</w:t>
              </w:r>
              <w:r w:rsidRPr="007C79FD">
                <w:rPr>
                  <w:rFonts w:ascii="Tahoma" w:eastAsia="Times New Roman" w:hAnsi="Tahoma" w:cs="Tahoma"/>
                  <w:color w:val="000000"/>
                  <w:sz w:val="21"/>
                </w:rPr>
                <w:t> </w:t>
              </w:r>
              <w:r w:rsidRPr="007C79FD">
                <w:rPr>
                  <w:rFonts w:ascii="Tahoma" w:eastAsia="Times New Roman" w:hAnsi="Tahoma" w:cs="Tahoma"/>
                  <w:color w:val="000000"/>
                  <w:sz w:val="21"/>
                  <w:szCs w:val="21"/>
                </w:rPr>
                <w:br/>
              </w:r>
              <w:r w:rsidRPr="007C79FD">
                <w:rPr>
                  <w:rFonts w:ascii="Tahoma" w:eastAsia="Times New Roman" w:hAnsi="Tahoma" w:cs="Tahoma"/>
                  <w:color w:val="000000"/>
                  <w:sz w:val="21"/>
                  <w:szCs w:val="21"/>
                </w:rPr>
                <w:br/>
                <w:t>Team work, which is essential for successful life, promotes innovative ideas and enables you to know different views of people. So it will helps develop social relations and then tell the examples which you had faced in life or experiences in the past company. For example sir, I am from a middle class family. In our family everyone has to work to make the both ends meet. Sharing the work depends on the individual strength, so I know the feel of team work. For some works team is not necessary. In those cases I prefer working alone and I will complete the work in time, depends on the situation. I take the initiative and finish it in a perfect way meeting the deadlines.</w:t>
              </w:r>
            </w:ins>
          </w:p>
          <w:p w:rsidR="007C79FD" w:rsidRPr="007C79FD" w:rsidRDefault="007C79FD" w:rsidP="007C79FD">
            <w:pPr>
              <w:spacing w:after="0" w:line="285" w:lineRule="atLeast"/>
              <w:rPr>
                <w:ins w:id="25" w:author="Unknown"/>
                <w:rFonts w:ascii="Tahoma" w:eastAsia="Times New Roman" w:hAnsi="Tahoma" w:cs="Tahoma"/>
                <w:color w:val="000000"/>
                <w:sz w:val="21"/>
                <w:szCs w:val="21"/>
              </w:rPr>
            </w:pPr>
            <w:ins w:id="26" w:author="Unknown">
              <w:r w:rsidRPr="007C79FD">
                <w:rPr>
                  <w:rFonts w:ascii="Tahoma" w:eastAsia="Times New Roman" w:hAnsi="Tahoma" w:cs="Tahoma"/>
                  <w:b/>
                  <w:bCs/>
                  <w:color w:val="000000"/>
                  <w:sz w:val="21"/>
                </w:rPr>
                <w:t>12. Do you have a competitive nature?</w:t>
              </w:r>
              <w:r w:rsidRPr="007C79FD">
                <w:rPr>
                  <w:rFonts w:ascii="Tahoma" w:eastAsia="Times New Roman" w:hAnsi="Tahoma" w:cs="Tahoma"/>
                  <w:color w:val="000000"/>
                  <w:sz w:val="21"/>
                </w:rPr>
                <w:t> </w:t>
              </w:r>
              <w:r w:rsidRPr="007C79FD">
                <w:rPr>
                  <w:rFonts w:ascii="Tahoma" w:eastAsia="Times New Roman" w:hAnsi="Tahoma" w:cs="Tahoma"/>
                  <w:color w:val="000000"/>
                  <w:sz w:val="21"/>
                  <w:szCs w:val="21"/>
                </w:rPr>
                <w:br/>
              </w:r>
              <w:r w:rsidRPr="007C79FD">
                <w:rPr>
                  <w:rFonts w:ascii="Tahoma" w:eastAsia="Times New Roman" w:hAnsi="Tahoma" w:cs="Tahoma"/>
                  <w:color w:val="000000"/>
                  <w:sz w:val="21"/>
                  <w:szCs w:val="21"/>
                </w:rPr>
                <w:br/>
                <w:t>I have competitive nature but it is up to my requirement to get work has done or not. I like to dominate the co-workers to get my job done. I compete myself to improve my performance. I fix my own targets. If the target is achieved then I will try to double the target to get success. I will work for the company with the competitive spirit by using my potentials.</w:t>
              </w:r>
            </w:ins>
          </w:p>
          <w:p w:rsidR="007C79FD" w:rsidRPr="007C79FD" w:rsidRDefault="007C79FD" w:rsidP="007C79FD">
            <w:pPr>
              <w:spacing w:after="0" w:line="285" w:lineRule="atLeast"/>
              <w:rPr>
                <w:ins w:id="27" w:author="Unknown"/>
                <w:rFonts w:ascii="Tahoma" w:eastAsia="Times New Roman" w:hAnsi="Tahoma" w:cs="Tahoma"/>
                <w:color w:val="000000"/>
                <w:sz w:val="21"/>
                <w:szCs w:val="21"/>
              </w:rPr>
            </w:pPr>
            <w:ins w:id="28" w:author="Unknown">
              <w:r w:rsidRPr="007C79FD">
                <w:rPr>
                  <w:rFonts w:ascii="Tahoma" w:eastAsia="Times New Roman" w:hAnsi="Tahoma" w:cs="Tahoma"/>
                  <w:b/>
                  <w:bCs/>
                  <w:color w:val="000000"/>
                  <w:sz w:val="21"/>
                </w:rPr>
                <w:t>13. Name three books you have read in the past six months?</w:t>
              </w:r>
              <w:r w:rsidRPr="007C79FD">
                <w:rPr>
                  <w:rFonts w:ascii="Tahoma" w:eastAsia="Times New Roman" w:hAnsi="Tahoma" w:cs="Tahoma"/>
                  <w:color w:val="000000"/>
                  <w:sz w:val="21"/>
                </w:rPr>
                <w:t> </w:t>
              </w:r>
              <w:r w:rsidRPr="007C79FD">
                <w:rPr>
                  <w:rFonts w:ascii="Tahoma" w:eastAsia="Times New Roman" w:hAnsi="Tahoma" w:cs="Tahoma"/>
                  <w:color w:val="000000"/>
                  <w:sz w:val="21"/>
                  <w:szCs w:val="21"/>
                </w:rPr>
                <w:br/>
              </w:r>
              <w:r w:rsidRPr="007C79FD">
                <w:rPr>
                  <w:rFonts w:ascii="Tahoma" w:eastAsia="Times New Roman" w:hAnsi="Tahoma" w:cs="Tahoma"/>
                  <w:color w:val="000000"/>
                  <w:sz w:val="21"/>
                  <w:szCs w:val="21"/>
                </w:rPr>
                <w:br/>
                <w:t>Better tell about the management oriented books. It will give you more plus points. If you are a technical person tell about the character oriented or positive oriented books. If you like entertainment books do not tell about all the three books. You can only tell about one book. </w:t>
              </w:r>
              <w:r w:rsidRPr="007C79FD">
                <w:rPr>
                  <w:rFonts w:ascii="Tahoma" w:eastAsia="Times New Roman" w:hAnsi="Tahoma" w:cs="Tahoma"/>
                  <w:color w:val="000000"/>
                  <w:sz w:val="21"/>
                  <w:szCs w:val="21"/>
                </w:rPr>
                <w:br/>
              </w:r>
              <w:r w:rsidRPr="007C79FD">
                <w:rPr>
                  <w:rFonts w:ascii="Tahoma" w:eastAsia="Times New Roman" w:hAnsi="Tahoma" w:cs="Tahoma"/>
                  <w:color w:val="000000"/>
                  <w:sz w:val="21"/>
                  <w:szCs w:val="21"/>
                </w:rPr>
                <w:br/>
              </w:r>
              <w:r w:rsidRPr="007C79FD">
                <w:rPr>
                  <w:rFonts w:ascii="Tahoma" w:eastAsia="Times New Roman" w:hAnsi="Tahoma" w:cs="Tahoma"/>
                  <w:b/>
                  <w:bCs/>
                  <w:color w:val="000000"/>
                  <w:sz w:val="21"/>
                </w:rPr>
                <w:t>14. Who is your role model?</w:t>
              </w:r>
              <w:r w:rsidRPr="007C79FD">
                <w:rPr>
                  <w:rFonts w:ascii="Tahoma" w:eastAsia="Times New Roman" w:hAnsi="Tahoma" w:cs="Tahoma"/>
                  <w:color w:val="000000"/>
                  <w:sz w:val="21"/>
                </w:rPr>
                <w:t> </w:t>
              </w:r>
              <w:r w:rsidRPr="007C79FD">
                <w:rPr>
                  <w:rFonts w:ascii="Tahoma" w:eastAsia="Times New Roman" w:hAnsi="Tahoma" w:cs="Tahoma"/>
                  <w:color w:val="000000"/>
                  <w:sz w:val="21"/>
                  <w:szCs w:val="21"/>
                </w:rPr>
                <w:br/>
              </w:r>
              <w:r w:rsidRPr="007C79FD">
                <w:rPr>
                  <w:rFonts w:ascii="Tahoma" w:eastAsia="Times New Roman" w:hAnsi="Tahoma" w:cs="Tahoma"/>
                  <w:color w:val="000000"/>
                  <w:sz w:val="21"/>
                  <w:szCs w:val="21"/>
                </w:rPr>
                <w:br/>
                <w:t>The role model should be related to your work. Innovative ideas, character which have an impact on your life. First tell about his name, profession then switch on the positive points in him and you like most in him. How he contributed to society. If you know him for years you can mention that also. How it impacts on your life to improve by yourself. Tell him that where you studied and where you heard about him. It creates good impression about you.</w:t>
              </w:r>
            </w:ins>
          </w:p>
          <w:p w:rsidR="007C79FD" w:rsidRPr="007C79FD" w:rsidRDefault="007C79FD" w:rsidP="007C79FD">
            <w:pPr>
              <w:spacing w:after="0" w:line="285" w:lineRule="atLeast"/>
              <w:rPr>
                <w:ins w:id="29" w:author="Unknown"/>
                <w:rFonts w:ascii="Tahoma" w:eastAsia="Times New Roman" w:hAnsi="Tahoma" w:cs="Tahoma"/>
                <w:color w:val="000000"/>
                <w:sz w:val="21"/>
                <w:szCs w:val="21"/>
              </w:rPr>
            </w:pPr>
            <w:ins w:id="30" w:author="Unknown">
              <w:r w:rsidRPr="007C79FD">
                <w:rPr>
                  <w:rFonts w:ascii="Tahoma" w:eastAsia="Times New Roman" w:hAnsi="Tahoma" w:cs="Tahoma"/>
                  <w:b/>
                  <w:bCs/>
                  <w:color w:val="000000"/>
                  <w:sz w:val="21"/>
                </w:rPr>
                <w:t>15. Where do you see yourself five years from now?</w:t>
              </w:r>
              <w:r w:rsidRPr="007C79FD">
                <w:rPr>
                  <w:rFonts w:ascii="Tahoma" w:eastAsia="Times New Roman" w:hAnsi="Tahoma" w:cs="Tahoma"/>
                  <w:color w:val="000000"/>
                  <w:sz w:val="21"/>
                </w:rPr>
                <w:t> </w:t>
              </w:r>
              <w:r w:rsidRPr="007C79FD">
                <w:rPr>
                  <w:rFonts w:ascii="Tahoma" w:eastAsia="Times New Roman" w:hAnsi="Tahoma" w:cs="Tahoma"/>
                  <w:color w:val="000000"/>
                  <w:sz w:val="21"/>
                  <w:szCs w:val="21"/>
                </w:rPr>
                <w:br/>
              </w:r>
              <w:r w:rsidRPr="007C79FD">
                <w:rPr>
                  <w:rFonts w:ascii="Tahoma" w:eastAsia="Times New Roman" w:hAnsi="Tahoma" w:cs="Tahoma"/>
                  <w:color w:val="000000"/>
                  <w:sz w:val="21"/>
                  <w:szCs w:val="21"/>
                </w:rPr>
                <w:br/>
                <w:t>Be well prepared for this question. If you cannot answer correctly for this question, it indicates that you are not well planned about your future and you are irresponsible. They want to know whether you are focused on professional goals. Five years from now, I see myself working for this company. Satisfying the employer is a big task. I will take it as responsibility and I will work hard for the growth with great co-ordination of co-workers. I will improve my skills and profile for the better career. Never tell about your business plans, education plans in five years goals. </w:t>
              </w:r>
            </w:ins>
          </w:p>
          <w:p w:rsidR="007C79FD" w:rsidRPr="007C79FD" w:rsidRDefault="007C79FD" w:rsidP="007C79FD">
            <w:pPr>
              <w:spacing w:after="0" w:line="285" w:lineRule="atLeast"/>
              <w:rPr>
                <w:ins w:id="31" w:author="Unknown"/>
                <w:rFonts w:ascii="Tahoma" w:eastAsia="Times New Roman" w:hAnsi="Tahoma" w:cs="Tahoma"/>
                <w:color w:val="000000"/>
                <w:sz w:val="21"/>
                <w:szCs w:val="21"/>
              </w:rPr>
            </w:pPr>
            <w:ins w:id="32" w:author="Unknown">
              <w:r w:rsidRPr="007C79FD">
                <w:rPr>
                  <w:rFonts w:ascii="Tahoma" w:eastAsia="Times New Roman" w:hAnsi="Tahoma" w:cs="Tahoma"/>
                  <w:b/>
                  <w:bCs/>
                  <w:color w:val="000000"/>
                  <w:sz w:val="21"/>
                </w:rPr>
                <w:t>16. What is your parent's occupation?</w:t>
              </w:r>
              <w:r w:rsidRPr="007C79FD">
                <w:rPr>
                  <w:rFonts w:ascii="Tahoma" w:eastAsia="Times New Roman" w:hAnsi="Tahoma" w:cs="Tahoma"/>
                  <w:color w:val="000000"/>
                  <w:sz w:val="21"/>
                </w:rPr>
                <w:t> </w:t>
              </w:r>
              <w:r w:rsidRPr="007C79FD">
                <w:rPr>
                  <w:rFonts w:ascii="Tahoma" w:eastAsia="Times New Roman" w:hAnsi="Tahoma" w:cs="Tahoma"/>
                  <w:color w:val="000000"/>
                  <w:sz w:val="21"/>
                  <w:szCs w:val="21"/>
                </w:rPr>
                <w:br/>
              </w:r>
              <w:r w:rsidRPr="007C79FD">
                <w:rPr>
                  <w:rFonts w:ascii="Tahoma" w:eastAsia="Times New Roman" w:hAnsi="Tahoma" w:cs="Tahoma"/>
                  <w:color w:val="000000"/>
                  <w:sz w:val="21"/>
                  <w:szCs w:val="21"/>
                </w:rPr>
                <w:br/>
                <w:t xml:space="preserve">Generally freshers are tense about this question. Do not get scared or excited. Be cool and say frankly </w:t>
              </w:r>
              <w:r w:rsidRPr="007C79FD">
                <w:rPr>
                  <w:rFonts w:ascii="Tahoma" w:eastAsia="Times New Roman" w:hAnsi="Tahoma" w:cs="Tahoma"/>
                  <w:color w:val="000000"/>
                  <w:sz w:val="21"/>
                  <w:szCs w:val="21"/>
                </w:rPr>
                <w:lastRenderedPageBreak/>
                <w:t>whatever they are doing. If you try to say anything false, the interviewer can easily find out because they are well experienced. Do not bother which family background you are from whether your parents are a care taker, farmer, doctor, engineer or a watchman. Do not hesitate they are your parents and give proper information clearly. If possible tell them how your parents encouraged you. </w:t>
              </w:r>
              <w:r w:rsidRPr="007C79FD">
                <w:rPr>
                  <w:rFonts w:ascii="Tahoma" w:eastAsia="Times New Roman" w:hAnsi="Tahoma" w:cs="Tahoma"/>
                  <w:color w:val="000000"/>
                  <w:sz w:val="21"/>
                  <w:szCs w:val="21"/>
                </w:rPr>
                <w:br/>
              </w:r>
              <w:r w:rsidRPr="007C79FD">
                <w:rPr>
                  <w:rFonts w:ascii="Tahoma" w:eastAsia="Times New Roman" w:hAnsi="Tahoma" w:cs="Tahoma"/>
                  <w:color w:val="000000"/>
                  <w:sz w:val="21"/>
                  <w:szCs w:val="21"/>
                </w:rPr>
                <w:br/>
              </w:r>
              <w:r w:rsidRPr="007C79FD">
                <w:rPr>
                  <w:rFonts w:ascii="Tahoma" w:eastAsia="Times New Roman" w:hAnsi="Tahoma" w:cs="Tahoma"/>
                  <w:b/>
                  <w:bCs/>
                  <w:color w:val="000000"/>
                  <w:sz w:val="21"/>
                </w:rPr>
                <w:t>17. Do you live with your family?</w:t>
              </w:r>
              <w:r w:rsidRPr="007C79FD">
                <w:rPr>
                  <w:rFonts w:ascii="Tahoma" w:eastAsia="Times New Roman" w:hAnsi="Tahoma" w:cs="Tahoma"/>
                  <w:color w:val="000000"/>
                  <w:sz w:val="21"/>
                </w:rPr>
                <w:t> </w:t>
              </w:r>
              <w:r w:rsidRPr="007C79FD">
                <w:rPr>
                  <w:rFonts w:ascii="Tahoma" w:eastAsia="Times New Roman" w:hAnsi="Tahoma" w:cs="Tahoma"/>
                  <w:color w:val="000000"/>
                  <w:sz w:val="21"/>
                  <w:szCs w:val="21"/>
                </w:rPr>
                <w:br/>
              </w:r>
              <w:r w:rsidRPr="007C79FD">
                <w:rPr>
                  <w:rFonts w:ascii="Tahoma" w:eastAsia="Times New Roman" w:hAnsi="Tahoma" w:cs="Tahoma"/>
                  <w:color w:val="000000"/>
                  <w:sz w:val="21"/>
                  <w:szCs w:val="21"/>
                </w:rPr>
                <w:br/>
                <w:t>Whether you are married or unmarried most of interviewers expect a yes. They will observe mainly two points:- Whether you maintain good relation or not, as the organization is nothing but a family. So they will check you can mingle with their family or not  and do you have a perfect planning in financial matters, in sharing rent and utilities. It makes great impression how planned you are.</w:t>
              </w:r>
            </w:ins>
          </w:p>
          <w:p w:rsidR="007C79FD" w:rsidRPr="007C79FD" w:rsidRDefault="007C79FD" w:rsidP="007C79FD">
            <w:pPr>
              <w:spacing w:after="0" w:line="285" w:lineRule="atLeast"/>
              <w:rPr>
                <w:ins w:id="33" w:author="Unknown"/>
                <w:rFonts w:ascii="Tahoma" w:eastAsia="Times New Roman" w:hAnsi="Tahoma" w:cs="Tahoma"/>
                <w:color w:val="000000"/>
                <w:sz w:val="21"/>
                <w:szCs w:val="21"/>
              </w:rPr>
            </w:pPr>
            <w:ins w:id="34" w:author="Unknown">
              <w:r w:rsidRPr="007C79FD">
                <w:rPr>
                  <w:rFonts w:ascii="Tahoma" w:eastAsia="Times New Roman" w:hAnsi="Tahoma" w:cs="Tahoma"/>
                  <w:b/>
                  <w:bCs/>
                  <w:color w:val="000000"/>
                  <w:sz w:val="21"/>
                </w:rPr>
                <w:t>18. Do you own or rent your home?</w:t>
              </w:r>
              <w:r w:rsidRPr="007C79FD">
                <w:rPr>
                  <w:rFonts w:ascii="Tahoma" w:eastAsia="Times New Roman" w:hAnsi="Tahoma" w:cs="Tahoma"/>
                  <w:color w:val="000000"/>
                  <w:sz w:val="21"/>
                </w:rPr>
                <w:t> </w:t>
              </w:r>
              <w:r w:rsidRPr="007C79FD">
                <w:rPr>
                  <w:rFonts w:ascii="Tahoma" w:eastAsia="Times New Roman" w:hAnsi="Tahoma" w:cs="Tahoma"/>
                  <w:color w:val="000000"/>
                  <w:sz w:val="21"/>
                  <w:szCs w:val="21"/>
                </w:rPr>
                <w:br/>
              </w:r>
              <w:r w:rsidRPr="007C79FD">
                <w:rPr>
                  <w:rFonts w:ascii="Tahoma" w:eastAsia="Times New Roman" w:hAnsi="Tahoma" w:cs="Tahoma"/>
                  <w:color w:val="000000"/>
                  <w:sz w:val="21"/>
                  <w:szCs w:val="21"/>
                </w:rPr>
                <w:br/>
                <w:t>The question is to check whether you are responsible or not. If you are staying in a rented house admit frankly that, "sir, I am planning to buy a new house by saving for the future." If you have your own house then say that," I am planning for my children bright future." It makes some sense and show that you are a responsible person.</w:t>
              </w:r>
            </w:ins>
          </w:p>
          <w:p w:rsidR="007C79FD" w:rsidRPr="007C79FD" w:rsidRDefault="007C79FD" w:rsidP="007C79FD">
            <w:pPr>
              <w:spacing w:after="0" w:line="285" w:lineRule="atLeast"/>
              <w:rPr>
                <w:ins w:id="35" w:author="Unknown"/>
                <w:rFonts w:ascii="Tahoma" w:eastAsia="Times New Roman" w:hAnsi="Tahoma" w:cs="Tahoma"/>
                <w:color w:val="000000"/>
                <w:sz w:val="21"/>
                <w:szCs w:val="21"/>
              </w:rPr>
            </w:pPr>
            <w:ins w:id="36" w:author="Unknown">
              <w:r w:rsidRPr="007C79FD">
                <w:rPr>
                  <w:rFonts w:ascii="Tahoma" w:eastAsia="Times New Roman" w:hAnsi="Tahoma" w:cs="Tahoma"/>
                  <w:b/>
                  <w:bCs/>
                  <w:color w:val="000000"/>
                  <w:sz w:val="21"/>
                </w:rPr>
                <w:t>19. How do you show interest in your co-worker?</w:t>
              </w:r>
              <w:r w:rsidRPr="007C79FD">
                <w:rPr>
                  <w:rFonts w:ascii="Tahoma" w:eastAsia="Times New Roman" w:hAnsi="Tahoma" w:cs="Tahoma"/>
                  <w:color w:val="000000"/>
                  <w:sz w:val="21"/>
                </w:rPr>
                <w:t> </w:t>
              </w:r>
              <w:r w:rsidRPr="007C79FD">
                <w:rPr>
                  <w:rFonts w:ascii="Tahoma" w:eastAsia="Times New Roman" w:hAnsi="Tahoma" w:cs="Tahoma"/>
                  <w:color w:val="000000"/>
                  <w:sz w:val="21"/>
                  <w:szCs w:val="21"/>
                </w:rPr>
                <w:br/>
              </w:r>
              <w:r w:rsidRPr="007C79FD">
                <w:rPr>
                  <w:rFonts w:ascii="Tahoma" w:eastAsia="Times New Roman" w:hAnsi="Tahoma" w:cs="Tahoma"/>
                  <w:color w:val="000000"/>
                  <w:sz w:val="21"/>
                  <w:szCs w:val="21"/>
                </w:rPr>
                <w:br/>
                <w:t>I will observe my co-worker and see if they are performing well at work or not. If they are not working, I will wait for some time observing him then I will encourage them though they were upset. I will contact the best friend or close friend of their. If I can I will try to solve the problem. Even if the best friend doesn't know the matter then I will contact them directly and I will ask them what your problem is. I shall convince them and ask them not to worry. I will handle them in a matured way or if I am superior to my co-worker then I will call a conference or have a group discussion to solve that problem. I will arrange team parties, movies etc to mingle with one another and break the ice.</w:t>
              </w:r>
            </w:ins>
          </w:p>
          <w:p w:rsidR="007C79FD" w:rsidRPr="007C79FD" w:rsidRDefault="007C79FD" w:rsidP="007C79FD">
            <w:pPr>
              <w:spacing w:after="0" w:line="285" w:lineRule="atLeast"/>
              <w:rPr>
                <w:ins w:id="37" w:author="Unknown"/>
                <w:rFonts w:ascii="Tahoma" w:eastAsia="Times New Roman" w:hAnsi="Tahoma" w:cs="Tahoma"/>
                <w:color w:val="000000"/>
                <w:sz w:val="21"/>
                <w:szCs w:val="21"/>
              </w:rPr>
            </w:pPr>
            <w:ins w:id="38" w:author="Unknown">
              <w:r w:rsidRPr="007C79FD">
                <w:rPr>
                  <w:rFonts w:ascii="Tahoma" w:eastAsia="Times New Roman" w:hAnsi="Tahoma" w:cs="Tahoma"/>
                  <w:b/>
                  <w:bCs/>
                  <w:color w:val="000000"/>
                  <w:sz w:val="21"/>
                </w:rPr>
                <w:t>20. Do you speak up, if your point of view differs from that of your superiors?</w:t>
              </w:r>
              <w:r w:rsidRPr="007C79FD">
                <w:rPr>
                  <w:rFonts w:ascii="Tahoma" w:eastAsia="Times New Roman" w:hAnsi="Tahoma" w:cs="Tahoma"/>
                  <w:color w:val="000000"/>
                  <w:sz w:val="21"/>
                </w:rPr>
                <w:t> </w:t>
              </w:r>
              <w:r w:rsidRPr="007C79FD">
                <w:rPr>
                  <w:rFonts w:ascii="Tahoma" w:eastAsia="Times New Roman" w:hAnsi="Tahoma" w:cs="Tahoma"/>
                  <w:color w:val="000000"/>
                  <w:sz w:val="21"/>
                  <w:szCs w:val="21"/>
                </w:rPr>
                <w:br/>
              </w:r>
              <w:r w:rsidRPr="007C79FD">
                <w:rPr>
                  <w:rFonts w:ascii="Tahoma" w:eastAsia="Times New Roman" w:hAnsi="Tahoma" w:cs="Tahoma"/>
                  <w:color w:val="000000"/>
                  <w:sz w:val="21"/>
                  <w:szCs w:val="21"/>
                </w:rPr>
                <w:br/>
                <w:t>Definitely, I will speak to superior however it depends on the situation, if it was in the meeting I will note the details. If we argue anything in front of every one, people wont like that even they will not listen to our views. I will reconsider my views then I will consult to the superior privately and I will tell him about my views in a polite way by convincing him even if there is any negative point in my view. I will listen to the positive views and it definitely add plus point to you. Even sharing views will develop good relations. </w:t>
              </w:r>
              <w:r w:rsidRPr="007C79FD">
                <w:rPr>
                  <w:rFonts w:ascii="Tahoma" w:eastAsia="Times New Roman" w:hAnsi="Tahoma" w:cs="Tahoma"/>
                  <w:color w:val="000000"/>
                  <w:sz w:val="21"/>
                  <w:szCs w:val="21"/>
                </w:rPr>
                <w:br/>
              </w:r>
              <w:r w:rsidRPr="007C79FD">
                <w:rPr>
                  <w:rFonts w:ascii="Tahoma" w:eastAsia="Times New Roman" w:hAnsi="Tahoma" w:cs="Tahoma"/>
                  <w:color w:val="000000"/>
                  <w:sz w:val="21"/>
                  <w:szCs w:val="21"/>
                </w:rPr>
                <w:br/>
              </w:r>
              <w:r w:rsidRPr="007C79FD">
                <w:rPr>
                  <w:rFonts w:ascii="Tahoma" w:eastAsia="Times New Roman" w:hAnsi="Tahoma" w:cs="Tahoma"/>
                  <w:b/>
                  <w:bCs/>
                  <w:color w:val="000000"/>
                  <w:sz w:val="21"/>
                </w:rPr>
                <w:t>21. How well do you manage people?</w:t>
              </w:r>
              <w:r w:rsidRPr="007C79FD">
                <w:rPr>
                  <w:rFonts w:ascii="Tahoma" w:eastAsia="Times New Roman" w:hAnsi="Tahoma" w:cs="Tahoma"/>
                  <w:color w:val="000000"/>
                  <w:sz w:val="21"/>
                </w:rPr>
                <w:t> </w:t>
              </w:r>
              <w:r w:rsidRPr="007C79FD">
                <w:rPr>
                  <w:rFonts w:ascii="Tahoma" w:eastAsia="Times New Roman" w:hAnsi="Tahoma" w:cs="Tahoma"/>
                  <w:color w:val="000000"/>
                  <w:sz w:val="21"/>
                  <w:szCs w:val="21"/>
                </w:rPr>
                <w:br/>
              </w:r>
              <w:r w:rsidRPr="007C79FD">
                <w:rPr>
                  <w:rFonts w:ascii="Tahoma" w:eastAsia="Times New Roman" w:hAnsi="Tahoma" w:cs="Tahoma"/>
                  <w:color w:val="000000"/>
                  <w:sz w:val="21"/>
                  <w:szCs w:val="21"/>
                </w:rPr>
                <w:br/>
                <w:t>Good communication skills are necessary to manage people. If you are a fresher then tell about the situations which were well managed by you or organized with good examples. Use key words like goals, skills etc. How you impact on the people to get work has done or If you are experienced person tell about your experiences, how you surprised your sub-ordinates. How you initialize communicating company goals, responsibility you are on the past company. How you interacted with other departments for attaining work. Tell him in a simple way.</w:t>
              </w:r>
            </w:ins>
          </w:p>
          <w:p w:rsidR="007C79FD" w:rsidRPr="007C79FD" w:rsidRDefault="007C79FD" w:rsidP="007C79FD">
            <w:pPr>
              <w:spacing w:after="0" w:line="285" w:lineRule="atLeast"/>
              <w:rPr>
                <w:ins w:id="39" w:author="Unknown"/>
                <w:rFonts w:ascii="Tahoma" w:eastAsia="Times New Roman" w:hAnsi="Tahoma" w:cs="Tahoma"/>
                <w:color w:val="000000"/>
                <w:sz w:val="21"/>
                <w:szCs w:val="21"/>
              </w:rPr>
            </w:pPr>
            <w:ins w:id="40" w:author="Unknown">
              <w:r w:rsidRPr="007C79FD">
                <w:rPr>
                  <w:rFonts w:ascii="Tahoma" w:eastAsia="Times New Roman" w:hAnsi="Tahoma" w:cs="Tahoma"/>
                  <w:b/>
                  <w:bCs/>
                  <w:color w:val="000000"/>
                  <w:sz w:val="21"/>
                </w:rPr>
                <w:t>22. Are you confident?</w:t>
              </w:r>
              <w:r w:rsidRPr="007C79FD">
                <w:rPr>
                  <w:rFonts w:ascii="Tahoma" w:eastAsia="Times New Roman" w:hAnsi="Tahoma" w:cs="Tahoma"/>
                  <w:color w:val="000000"/>
                  <w:sz w:val="21"/>
                </w:rPr>
                <w:t> </w:t>
              </w:r>
              <w:r w:rsidRPr="007C79FD">
                <w:rPr>
                  <w:rFonts w:ascii="Tahoma" w:eastAsia="Times New Roman" w:hAnsi="Tahoma" w:cs="Tahoma"/>
                  <w:color w:val="000000"/>
                  <w:sz w:val="21"/>
                  <w:szCs w:val="21"/>
                </w:rPr>
                <w:br/>
              </w:r>
              <w:r w:rsidRPr="007C79FD">
                <w:rPr>
                  <w:rFonts w:ascii="Tahoma" w:eastAsia="Times New Roman" w:hAnsi="Tahoma" w:cs="Tahoma"/>
                  <w:color w:val="000000"/>
                  <w:sz w:val="21"/>
                  <w:szCs w:val="21"/>
                </w:rPr>
                <w:br/>
                <w:t xml:space="preserve">Generally this question is asked for the management oriented jobs. You can tell them how much you work </w:t>
              </w:r>
              <w:r w:rsidRPr="007C79FD">
                <w:rPr>
                  <w:rFonts w:ascii="Tahoma" w:eastAsia="Times New Roman" w:hAnsi="Tahoma" w:cs="Tahoma"/>
                  <w:color w:val="000000"/>
                  <w:sz w:val="21"/>
                  <w:szCs w:val="21"/>
                </w:rPr>
                <w:lastRenderedPageBreak/>
                <w:t>hard to gain that confidence level preparation, failure at initial stage in front of groups. How you have improved logically and become organized, interesting matters and manners are reflected in your presentations and your fluency at seminars and conferences that gave you applaud and praises. If given a chance explain to him with examples. It will create great impression. They will observe your body language, be cautious on your posture. </w:t>
              </w:r>
              <w:r w:rsidRPr="007C79FD">
                <w:rPr>
                  <w:rFonts w:ascii="Tahoma" w:eastAsia="Times New Roman" w:hAnsi="Tahoma" w:cs="Tahoma"/>
                  <w:color w:val="000000"/>
                  <w:sz w:val="21"/>
                  <w:szCs w:val="21"/>
                </w:rPr>
                <w:br/>
              </w:r>
              <w:r w:rsidRPr="007C79FD">
                <w:rPr>
                  <w:rFonts w:ascii="Tahoma" w:eastAsia="Times New Roman" w:hAnsi="Tahoma" w:cs="Tahoma"/>
                  <w:color w:val="000000"/>
                  <w:sz w:val="21"/>
                  <w:szCs w:val="21"/>
                </w:rPr>
                <w:br/>
              </w:r>
              <w:r w:rsidRPr="007C79FD">
                <w:rPr>
                  <w:rFonts w:ascii="Tahoma" w:eastAsia="Times New Roman" w:hAnsi="Tahoma" w:cs="Tahoma"/>
                  <w:b/>
                  <w:bCs/>
                  <w:color w:val="000000"/>
                  <w:sz w:val="21"/>
                </w:rPr>
                <w:t>23. Are you a hard worker or smart worker?</w:t>
              </w:r>
              <w:r w:rsidRPr="007C79FD">
                <w:rPr>
                  <w:rFonts w:ascii="Tahoma" w:eastAsia="Times New Roman" w:hAnsi="Tahoma" w:cs="Tahoma"/>
                  <w:color w:val="000000"/>
                  <w:sz w:val="21"/>
                </w:rPr>
                <w:t> </w:t>
              </w:r>
              <w:r w:rsidRPr="007C79FD">
                <w:rPr>
                  <w:rFonts w:ascii="Tahoma" w:eastAsia="Times New Roman" w:hAnsi="Tahoma" w:cs="Tahoma"/>
                  <w:color w:val="000000"/>
                  <w:sz w:val="21"/>
                  <w:szCs w:val="21"/>
                </w:rPr>
                <w:br/>
              </w:r>
              <w:r w:rsidRPr="007C79FD">
                <w:rPr>
                  <w:rFonts w:ascii="Tahoma" w:eastAsia="Times New Roman" w:hAnsi="Tahoma" w:cs="Tahoma"/>
                  <w:color w:val="000000"/>
                  <w:sz w:val="21"/>
                  <w:szCs w:val="21"/>
                </w:rPr>
                <w:br/>
                <w:t>In this question you have to balance both. My studies and experiences are telling that I am a hard worker. How ever I am ready to learn how to work smartly. But for the job IQ is not only the main factor. Interacting with people, solving business problems and making decisions related to the job are important. According to me both hard work and smart work are inter related and necessary for the job.</w:t>
              </w:r>
            </w:ins>
          </w:p>
          <w:p w:rsidR="007C79FD" w:rsidRPr="007C79FD" w:rsidRDefault="007C79FD" w:rsidP="007C79FD">
            <w:pPr>
              <w:spacing w:after="0" w:line="285" w:lineRule="atLeast"/>
              <w:rPr>
                <w:ins w:id="41" w:author="Unknown"/>
                <w:rFonts w:ascii="Tahoma" w:eastAsia="Times New Roman" w:hAnsi="Tahoma" w:cs="Tahoma"/>
                <w:color w:val="000000"/>
                <w:sz w:val="21"/>
                <w:szCs w:val="21"/>
              </w:rPr>
            </w:pPr>
            <w:ins w:id="42" w:author="Unknown">
              <w:r w:rsidRPr="007C79FD">
                <w:rPr>
                  <w:rFonts w:ascii="Tahoma" w:eastAsia="Times New Roman" w:hAnsi="Tahoma" w:cs="Tahoma"/>
                  <w:b/>
                  <w:bCs/>
                  <w:color w:val="000000"/>
                  <w:sz w:val="21"/>
                </w:rPr>
                <w:t>24. How did you finance your education?</w:t>
              </w:r>
              <w:r w:rsidRPr="007C79FD">
                <w:rPr>
                  <w:rFonts w:ascii="Tahoma" w:eastAsia="Times New Roman" w:hAnsi="Tahoma" w:cs="Tahoma"/>
                  <w:color w:val="000000"/>
                  <w:sz w:val="21"/>
                </w:rPr>
                <w:t> </w:t>
              </w:r>
              <w:r w:rsidRPr="007C79FD">
                <w:rPr>
                  <w:rFonts w:ascii="Tahoma" w:eastAsia="Times New Roman" w:hAnsi="Tahoma" w:cs="Tahoma"/>
                  <w:color w:val="000000"/>
                  <w:sz w:val="21"/>
                  <w:szCs w:val="21"/>
                </w:rPr>
                <w:br/>
              </w:r>
              <w:r w:rsidRPr="007C79FD">
                <w:rPr>
                  <w:rFonts w:ascii="Tahoma" w:eastAsia="Times New Roman" w:hAnsi="Tahoma" w:cs="Tahoma"/>
                  <w:color w:val="000000"/>
                  <w:sz w:val="21"/>
                  <w:szCs w:val="21"/>
                </w:rPr>
                <w:br/>
                <w:t>Generally parents will arrange the finance for your education but if you did your education with your education loan or if you did any part time for the expenses you can say it. It indirectly tells that how responsible you are and how systematic you are. It will add plus point to you.</w:t>
              </w:r>
            </w:ins>
          </w:p>
          <w:p w:rsidR="007C79FD" w:rsidRPr="007C79FD" w:rsidRDefault="007C79FD" w:rsidP="007C79FD">
            <w:pPr>
              <w:spacing w:after="0" w:line="285" w:lineRule="atLeast"/>
              <w:rPr>
                <w:ins w:id="43" w:author="Unknown"/>
                <w:rFonts w:ascii="Tahoma" w:eastAsia="Times New Roman" w:hAnsi="Tahoma" w:cs="Tahoma"/>
                <w:color w:val="000000"/>
                <w:sz w:val="21"/>
                <w:szCs w:val="21"/>
              </w:rPr>
            </w:pPr>
            <w:ins w:id="44" w:author="Unknown">
              <w:r w:rsidRPr="007C79FD">
                <w:rPr>
                  <w:rFonts w:ascii="Tahoma" w:eastAsia="Times New Roman" w:hAnsi="Tahoma" w:cs="Tahoma"/>
                  <w:b/>
                  <w:bCs/>
                  <w:color w:val="000000"/>
                  <w:sz w:val="21"/>
                </w:rPr>
                <w:t>25. Are you planning for further studies?</w:t>
              </w:r>
              <w:r w:rsidRPr="007C79FD">
                <w:rPr>
                  <w:rFonts w:ascii="Tahoma" w:eastAsia="Times New Roman" w:hAnsi="Tahoma" w:cs="Tahoma"/>
                  <w:color w:val="000000"/>
                  <w:sz w:val="21"/>
                </w:rPr>
                <w:t> </w:t>
              </w:r>
              <w:r w:rsidRPr="007C79FD">
                <w:rPr>
                  <w:rFonts w:ascii="Tahoma" w:eastAsia="Times New Roman" w:hAnsi="Tahoma" w:cs="Tahoma"/>
                  <w:color w:val="000000"/>
                  <w:sz w:val="21"/>
                  <w:szCs w:val="21"/>
                </w:rPr>
                <w:br/>
              </w:r>
              <w:r w:rsidRPr="007C79FD">
                <w:rPr>
                  <w:rFonts w:ascii="Tahoma" w:eastAsia="Times New Roman" w:hAnsi="Tahoma" w:cs="Tahoma"/>
                  <w:color w:val="000000"/>
                  <w:sz w:val="21"/>
                  <w:szCs w:val="21"/>
                </w:rPr>
                <w:br/>
                <w:t>If you are a graduate then they will ask this question because everyone is planning for higher studies. They will check out how many days will you stay in that company. If yes with few years of experience I will gain knowledge over it then I will go for further studies. If your company is providing any facilities for the further studies I will utilize them. So you will get the information if you are planning for the further studies.</w:t>
              </w:r>
            </w:ins>
          </w:p>
          <w:p w:rsidR="007C79FD" w:rsidRPr="007C79FD" w:rsidRDefault="007C79FD" w:rsidP="007C79FD">
            <w:pPr>
              <w:spacing w:after="0" w:line="285" w:lineRule="atLeast"/>
              <w:rPr>
                <w:ins w:id="45" w:author="Unknown"/>
                <w:rFonts w:ascii="Tahoma" w:eastAsia="Times New Roman" w:hAnsi="Tahoma" w:cs="Tahoma"/>
                <w:color w:val="000000"/>
                <w:sz w:val="21"/>
                <w:szCs w:val="21"/>
              </w:rPr>
            </w:pPr>
            <w:ins w:id="46" w:author="Unknown">
              <w:r w:rsidRPr="007C79FD">
                <w:rPr>
                  <w:rFonts w:ascii="Tahoma" w:eastAsia="Times New Roman" w:hAnsi="Tahoma" w:cs="Tahoma"/>
                  <w:b/>
                  <w:bCs/>
                  <w:color w:val="000000"/>
                  <w:sz w:val="21"/>
                </w:rPr>
                <w:t>26. What is more important to you money or hard work?</w:t>
              </w:r>
              <w:r w:rsidRPr="007C79FD">
                <w:rPr>
                  <w:rFonts w:ascii="Tahoma" w:eastAsia="Times New Roman" w:hAnsi="Tahoma" w:cs="Tahoma"/>
                  <w:color w:val="000000"/>
                  <w:sz w:val="21"/>
                </w:rPr>
                <w:t> </w:t>
              </w:r>
              <w:r w:rsidRPr="007C79FD">
                <w:rPr>
                  <w:rFonts w:ascii="Tahoma" w:eastAsia="Times New Roman" w:hAnsi="Tahoma" w:cs="Tahoma"/>
                  <w:color w:val="000000"/>
                  <w:sz w:val="21"/>
                  <w:szCs w:val="21"/>
                </w:rPr>
                <w:br/>
              </w:r>
              <w:r w:rsidRPr="007C79FD">
                <w:rPr>
                  <w:rFonts w:ascii="Tahoma" w:eastAsia="Times New Roman" w:hAnsi="Tahoma" w:cs="Tahoma"/>
                  <w:color w:val="000000"/>
                  <w:sz w:val="21"/>
                  <w:szCs w:val="21"/>
                </w:rPr>
                <w:br/>
                <w:t>Hard work is most important. There is a proverb "sow as you reap" which says hard works make money. Hard work is the bottom line of the satisfaction and money. So my theme is to work hard and money will follow me. So you can use your own words to impress the interviewer but don't be too smart.</w:t>
              </w:r>
            </w:ins>
          </w:p>
          <w:p w:rsidR="007C79FD" w:rsidRPr="007C79FD" w:rsidRDefault="007C79FD" w:rsidP="007C79FD">
            <w:pPr>
              <w:spacing w:after="0" w:line="285" w:lineRule="atLeast"/>
              <w:rPr>
                <w:ins w:id="47" w:author="Unknown"/>
                <w:rFonts w:ascii="Tahoma" w:eastAsia="Times New Roman" w:hAnsi="Tahoma" w:cs="Tahoma"/>
                <w:color w:val="000000"/>
                <w:sz w:val="21"/>
                <w:szCs w:val="21"/>
              </w:rPr>
            </w:pPr>
            <w:ins w:id="48" w:author="Unknown">
              <w:r w:rsidRPr="007C79FD">
                <w:rPr>
                  <w:rFonts w:ascii="Tahoma" w:eastAsia="Times New Roman" w:hAnsi="Tahoma" w:cs="Tahoma"/>
                  <w:b/>
                  <w:bCs/>
                  <w:color w:val="000000"/>
                  <w:sz w:val="21"/>
                </w:rPr>
                <w:t>27. Do you work well under pressure?</w:t>
              </w:r>
              <w:r w:rsidRPr="007C79FD">
                <w:rPr>
                  <w:rFonts w:ascii="Tahoma" w:eastAsia="Times New Roman" w:hAnsi="Tahoma" w:cs="Tahoma"/>
                  <w:color w:val="000000"/>
                  <w:sz w:val="21"/>
                </w:rPr>
                <w:t> </w:t>
              </w:r>
              <w:r w:rsidRPr="007C79FD">
                <w:rPr>
                  <w:rFonts w:ascii="Tahoma" w:eastAsia="Times New Roman" w:hAnsi="Tahoma" w:cs="Tahoma"/>
                  <w:color w:val="000000"/>
                  <w:sz w:val="21"/>
                  <w:szCs w:val="21"/>
                </w:rPr>
                <w:br/>
              </w:r>
              <w:r w:rsidRPr="007C79FD">
                <w:rPr>
                  <w:rFonts w:ascii="Tahoma" w:eastAsia="Times New Roman" w:hAnsi="Tahoma" w:cs="Tahoma"/>
                  <w:color w:val="000000"/>
                  <w:sz w:val="21"/>
                  <w:szCs w:val="21"/>
                </w:rPr>
                <w:br/>
                <w:t>Definitely, positive pressure makes me so responsible towards work. I will work to the best of my ability. But when I am under negative pressure I do not feel insecure. My experience as a sports person will help me to get over it. I have sportive spirit and i get out of pressure. I can manage the pressure. I will find out an alternative resource which is useful and share work to get things done in time for any cause. According to me to be a best worker means work to be done in time under any circumstances. </w:t>
              </w:r>
              <w:r w:rsidRPr="007C79FD">
                <w:rPr>
                  <w:rFonts w:ascii="Tahoma" w:eastAsia="Times New Roman" w:hAnsi="Tahoma" w:cs="Tahoma"/>
                  <w:color w:val="000000"/>
                  <w:sz w:val="21"/>
                  <w:szCs w:val="21"/>
                </w:rPr>
                <w:br/>
              </w:r>
              <w:r w:rsidRPr="007C79FD">
                <w:rPr>
                  <w:rFonts w:ascii="Tahoma" w:eastAsia="Times New Roman" w:hAnsi="Tahoma" w:cs="Tahoma"/>
                  <w:color w:val="000000"/>
                  <w:sz w:val="21"/>
                  <w:szCs w:val="21"/>
                </w:rPr>
                <w:br/>
              </w:r>
              <w:r w:rsidRPr="007C79FD">
                <w:rPr>
                  <w:rFonts w:ascii="Tahoma" w:eastAsia="Times New Roman" w:hAnsi="Tahoma" w:cs="Tahoma"/>
                  <w:b/>
                  <w:bCs/>
                  <w:color w:val="000000"/>
                  <w:sz w:val="21"/>
                </w:rPr>
                <w:t>28. How important is job security for you?</w:t>
              </w:r>
              <w:r w:rsidRPr="007C79FD">
                <w:rPr>
                  <w:rFonts w:ascii="Tahoma" w:eastAsia="Times New Roman" w:hAnsi="Tahoma" w:cs="Tahoma"/>
                  <w:color w:val="000000"/>
                  <w:sz w:val="21"/>
                </w:rPr>
                <w:t> </w:t>
              </w:r>
              <w:r w:rsidRPr="007C79FD">
                <w:rPr>
                  <w:rFonts w:ascii="Tahoma" w:eastAsia="Times New Roman" w:hAnsi="Tahoma" w:cs="Tahoma"/>
                  <w:color w:val="000000"/>
                  <w:sz w:val="21"/>
                  <w:szCs w:val="21"/>
                </w:rPr>
                <w:br/>
              </w:r>
              <w:r w:rsidRPr="007C79FD">
                <w:rPr>
                  <w:rFonts w:ascii="Tahoma" w:eastAsia="Times New Roman" w:hAnsi="Tahoma" w:cs="Tahoma"/>
                  <w:color w:val="000000"/>
                  <w:sz w:val="21"/>
                  <w:szCs w:val="21"/>
                </w:rPr>
                <w:br/>
                <w:t>Job security is a basic need for everyone to run their lives. I know nothing is guaranteed in life. The only true job security comes from satisfaction of my employer. If, I am working exceeding the expectations then my job is secure, I am confident and I will work beyond the expectations and with the co-ordination of co-workers. I am ready to challenge my work.</w:t>
              </w:r>
            </w:ins>
          </w:p>
          <w:p w:rsidR="007C79FD" w:rsidRPr="007C79FD" w:rsidRDefault="007C79FD" w:rsidP="007C79FD">
            <w:pPr>
              <w:spacing w:after="0" w:line="285" w:lineRule="atLeast"/>
              <w:rPr>
                <w:ins w:id="49" w:author="Unknown"/>
                <w:rFonts w:ascii="Tahoma" w:eastAsia="Times New Roman" w:hAnsi="Tahoma" w:cs="Tahoma"/>
                <w:color w:val="000000"/>
                <w:sz w:val="21"/>
                <w:szCs w:val="21"/>
              </w:rPr>
            </w:pPr>
            <w:ins w:id="50" w:author="Unknown">
              <w:r w:rsidRPr="007C79FD">
                <w:rPr>
                  <w:rFonts w:ascii="Tahoma" w:eastAsia="Times New Roman" w:hAnsi="Tahoma" w:cs="Tahoma"/>
                  <w:b/>
                  <w:bCs/>
                  <w:color w:val="000000"/>
                  <w:sz w:val="21"/>
                </w:rPr>
                <w:t>29. What do other people think at the way you work?</w:t>
              </w:r>
              <w:r w:rsidRPr="007C79FD">
                <w:rPr>
                  <w:rFonts w:ascii="Tahoma" w:eastAsia="Times New Roman" w:hAnsi="Tahoma" w:cs="Tahoma"/>
                  <w:color w:val="000000"/>
                  <w:sz w:val="21"/>
                </w:rPr>
                <w:t> </w:t>
              </w:r>
              <w:r w:rsidRPr="007C79FD">
                <w:rPr>
                  <w:rFonts w:ascii="Tahoma" w:eastAsia="Times New Roman" w:hAnsi="Tahoma" w:cs="Tahoma"/>
                  <w:color w:val="000000"/>
                  <w:sz w:val="21"/>
                  <w:szCs w:val="21"/>
                </w:rPr>
                <w:br/>
              </w:r>
              <w:r w:rsidRPr="007C79FD">
                <w:rPr>
                  <w:rFonts w:ascii="Tahoma" w:eastAsia="Times New Roman" w:hAnsi="Tahoma" w:cs="Tahoma"/>
                  <w:color w:val="000000"/>
                  <w:sz w:val="21"/>
                  <w:szCs w:val="21"/>
                </w:rPr>
                <w:br/>
                <w:t xml:space="preserve">It has been always positive. The feedback from my superiors is favourable. I usually consult them for </w:t>
              </w:r>
              <w:r w:rsidRPr="007C79FD">
                <w:rPr>
                  <w:rFonts w:ascii="Tahoma" w:eastAsia="Times New Roman" w:hAnsi="Tahoma" w:cs="Tahoma"/>
                  <w:color w:val="000000"/>
                  <w:sz w:val="21"/>
                  <w:szCs w:val="21"/>
                </w:rPr>
                <w:lastRenderedPageBreak/>
                <w:t>solving doubts without any hesitation. They have praised me so many times because of dedication to the work. Even my co-workers give the respect followed with a pleasant smile. Whenever I notice it I feel happy.</w:t>
              </w:r>
            </w:ins>
          </w:p>
          <w:p w:rsidR="007C79FD" w:rsidRPr="007C79FD" w:rsidRDefault="007C79FD" w:rsidP="007C79FD">
            <w:pPr>
              <w:spacing w:after="0" w:line="285" w:lineRule="atLeast"/>
              <w:rPr>
                <w:ins w:id="51" w:author="Unknown"/>
                <w:rFonts w:ascii="Tahoma" w:eastAsia="Times New Roman" w:hAnsi="Tahoma" w:cs="Tahoma"/>
                <w:color w:val="000000"/>
                <w:sz w:val="21"/>
                <w:szCs w:val="21"/>
              </w:rPr>
            </w:pPr>
            <w:ins w:id="52" w:author="Unknown">
              <w:r w:rsidRPr="007C79FD">
                <w:rPr>
                  <w:rFonts w:ascii="Tahoma" w:eastAsia="Times New Roman" w:hAnsi="Tahoma" w:cs="Tahoma"/>
                  <w:b/>
                  <w:bCs/>
                  <w:color w:val="000000"/>
                  <w:sz w:val="21"/>
                </w:rPr>
                <w:t>30. Will you be able to cope with a change in work environment? </w:t>
              </w:r>
              <w:r w:rsidRPr="007C79FD">
                <w:rPr>
                  <w:rFonts w:ascii="Tahoma" w:eastAsia="Times New Roman" w:hAnsi="Tahoma" w:cs="Tahoma"/>
                  <w:color w:val="000000"/>
                  <w:sz w:val="21"/>
                  <w:szCs w:val="21"/>
                </w:rPr>
                <w:br/>
              </w:r>
              <w:r w:rsidRPr="007C79FD">
                <w:rPr>
                  <w:rFonts w:ascii="Tahoma" w:eastAsia="Times New Roman" w:hAnsi="Tahoma" w:cs="Tahoma"/>
                  <w:color w:val="000000"/>
                  <w:sz w:val="21"/>
                  <w:szCs w:val="21"/>
                </w:rPr>
                <w:br/>
                <w:t>Definitely, I like challenges. I can mingle with any one because of my friendly nature. I will think that I am changing from one family to another family to achieve new goals. I can easily adopt myself to the new work environment.</w:t>
              </w:r>
            </w:ins>
          </w:p>
          <w:p w:rsidR="007C79FD" w:rsidRPr="007C79FD" w:rsidRDefault="007C79FD" w:rsidP="007C79FD">
            <w:pPr>
              <w:spacing w:after="0" w:line="285" w:lineRule="atLeast"/>
              <w:rPr>
                <w:ins w:id="53" w:author="Unknown"/>
                <w:rFonts w:ascii="Tahoma" w:eastAsia="Times New Roman" w:hAnsi="Tahoma" w:cs="Tahoma"/>
                <w:color w:val="000000"/>
                <w:sz w:val="21"/>
                <w:szCs w:val="21"/>
              </w:rPr>
            </w:pPr>
            <w:ins w:id="54" w:author="Unknown">
              <w:r w:rsidRPr="007C79FD">
                <w:rPr>
                  <w:rFonts w:ascii="Tahoma" w:eastAsia="Times New Roman" w:hAnsi="Tahoma" w:cs="Tahoma"/>
                  <w:b/>
                  <w:bCs/>
                  <w:color w:val="000000"/>
                  <w:sz w:val="21"/>
                </w:rPr>
                <w:t>31. What have you done in your present job to make it more effective or more challenging?</w:t>
              </w:r>
              <w:r w:rsidRPr="007C79FD">
                <w:rPr>
                  <w:rFonts w:ascii="Tahoma" w:eastAsia="Times New Roman" w:hAnsi="Tahoma" w:cs="Tahoma"/>
                  <w:color w:val="000000"/>
                  <w:sz w:val="21"/>
                </w:rPr>
                <w:t> </w:t>
              </w:r>
              <w:r w:rsidRPr="007C79FD">
                <w:rPr>
                  <w:rFonts w:ascii="Tahoma" w:eastAsia="Times New Roman" w:hAnsi="Tahoma" w:cs="Tahoma"/>
                  <w:color w:val="000000"/>
                  <w:sz w:val="21"/>
                  <w:szCs w:val="21"/>
                </w:rPr>
                <w:br/>
              </w:r>
              <w:r w:rsidRPr="007C79FD">
                <w:rPr>
                  <w:rFonts w:ascii="Tahoma" w:eastAsia="Times New Roman" w:hAnsi="Tahoma" w:cs="Tahoma"/>
                  <w:color w:val="000000"/>
                  <w:sz w:val="21"/>
                  <w:szCs w:val="21"/>
                </w:rPr>
                <w:br/>
                <w:t>It is to check out how you are serving for the company and skills you have used in that company. It is going to be benefit their company. Be relaxed and say I am always looking for opportunities. I was successful in finding different applications. So I collect the information from the net which was necessary for our company. So many times I take initiative and creativity to help the company and i feel company as my own. Tell some examples how many members work under you, how well organized you are, wherever I work I feel company as my own. I will work smart and continue to do hard work for the company.</w:t>
              </w:r>
            </w:ins>
          </w:p>
          <w:p w:rsidR="007C79FD" w:rsidRPr="007C79FD" w:rsidRDefault="007C79FD" w:rsidP="007C79FD">
            <w:pPr>
              <w:spacing w:after="0" w:line="285" w:lineRule="atLeast"/>
              <w:rPr>
                <w:ins w:id="55" w:author="Unknown"/>
                <w:rFonts w:ascii="Tahoma" w:eastAsia="Times New Roman" w:hAnsi="Tahoma" w:cs="Tahoma"/>
                <w:color w:val="000000"/>
                <w:sz w:val="21"/>
                <w:szCs w:val="21"/>
              </w:rPr>
            </w:pPr>
            <w:ins w:id="56" w:author="Unknown">
              <w:r w:rsidRPr="007C79FD">
                <w:rPr>
                  <w:rFonts w:ascii="Tahoma" w:eastAsia="Times New Roman" w:hAnsi="Tahoma" w:cs="Tahoma"/>
                  <w:b/>
                  <w:bCs/>
                  <w:color w:val="000000"/>
                  <w:sz w:val="21"/>
                </w:rPr>
                <w:t>32. Describe a different work situation (project) and how you over come it? </w:t>
              </w:r>
              <w:r w:rsidRPr="007C79FD">
                <w:rPr>
                  <w:rFonts w:ascii="Tahoma" w:eastAsia="Times New Roman" w:hAnsi="Tahoma" w:cs="Tahoma"/>
                  <w:color w:val="000000"/>
                  <w:sz w:val="21"/>
                  <w:szCs w:val="21"/>
                </w:rPr>
                <w:br/>
              </w:r>
              <w:r w:rsidRPr="007C79FD">
                <w:rPr>
                  <w:rFonts w:ascii="Tahoma" w:eastAsia="Times New Roman" w:hAnsi="Tahoma" w:cs="Tahoma"/>
                  <w:color w:val="000000"/>
                  <w:sz w:val="21"/>
                  <w:szCs w:val="21"/>
                </w:rPr>
                <w:br/>
                <w:t>Be honest there is nothing wrong and right for this question because it is your practical experience you have faced. So nobody can describe it better than you. Search the best one in your life and explain them how tuff it is and logically how you solved that problem. Mention both technical part and management techniques present in that, and make it as interesting as you can. </w:t>
              </w:r>
              <w:r w:rsidRPr="007C79FD">
                <w:rPr>
                  <w:rFonts w:ascii="Tahoma" w:eastAsia="Times New Roman" w:hAnsi="Tahoma" w:cs="Tahoma"/>
                  <w:color w:val="000000"/>
                  <w:sz w:val="21"/>
                  <w:szCs w:val="21"/>
                </w:rPr>
                <w:br/>
              </w:r>
              <w:r w:rsidRPr="007C79FD">
                <w:rPr>
                  <w:rFonts w:ascii="Tahoma" w:eastAsia="Times New Roman" w:hAnsi="Tahoma" w:cs="Tahoma"/>
                  <w:color w:val="000000"/>
                  <w:sz w:val="21"/>
                  <w:szCs w:val="21"/>
                </w:rPr>
                <w:br/>
              </w:r>
              <w:r w:rsidRPr="007C79FD">
                <w:rPr>
                  <w:rFonts w:ascii="Tahoma" w:eastAsia="Times New Roman" w:hAnsi="Tahoma" w:cs="Tahoma"/>
                  <w:b/>
                  <w:bCs/>
                  <w:color w:val="000000"/>
                  <w:sz w:val="21"/>
                </w:rPr>
                <w:t>33. Which type of environment do you prefer?</w:t>
              </w:r>
              <w:r w:rsidRPr="007C79FD">
                <w:rPr>
                  <w:rFonts w:ascii="Tahoma" w:eastAsia="Times New Roman" w:hAnsi="Tahoma" w:cs="Tahoma"/>
                  <w:color w:val="000000"/>
                  <w:sz w:val="21"/>
                </w:rPr>
                <w:t> </w:t>
              </w:r>
              <w:r w:rsidRPr="007C79FD">
                <w:rPr>
                  <w:rFonts w:ascii="Tahoma" w:eastAsia="Times New Roman" w:hAnsi="Tahoma" w:cs="Tahoma"/>
                  <w:color w:val="000000"/>
                  <w:sz w:val="21"/>
                  <w:szCs w:val="21"/>
                </w:rPr>
                <w:br/>
              </w:r>
              <w:r w:rsidRPr="007C79FD">
                <w:rPr>
                  <w:rFonts w:ascii="Tahoma" w:eastAsia="Times New Roman" w:hAnsi="Tahoma" w:cs="Tahoma"/>
                  <w:color w:val="000000"/>
                  <w:sz w:val="21"/>
                  <w:szCs w:val="21"/>
                </w:rPr>
                <w:br/>
                <w:t>Describe briefly about your preferred work with important points or you can say simply in this way. Whatever may be the environment, I can easily mingle with the people with my skills and I change any difficult environment to my favor. So I do not have any problem with the environment.</w:t>
              </w:r>
            </w:ins>
          </w:p>
          <w:p w:rsidR="007C79FD" w:rsidRPr="007C79FD" w:rsidRDefault="007C79FD" w:rsidP="007C79FD">
            <w:pPr>
              <w:spacing w:after="0" w:line="285" w:lineRule="atLeast"/>
              <w:rPr>
                <w:ins w:id="57" w:author="Unknown"/>
                <w:rFonts w:ascii="Tahoma" w:eastAsia="Times New Roman" w:hAnsi="Tahoma" w:cs="Tahoma"/>
                <w:color w:val="000000"/>
                <w:sz w:val="21"/>
                <w:szCs w:val="21"/>
              </w:rPr>
            </w:pPr>
            <w:ins w:id="58" w:author="Unknown">
              <w:r w:rsidRPr="007C79FD">
                <w:rPr>
                  <w:rFonts w:ascii="Tahoma" w:eastAsia="Times New Roman" w:hAnsi="Tahoma" w:cs="Tahoma"/>
                  <w:b/>
                  <w:bCs/>
                  <w:color w:val="000000"/>
                  <w:sz w:val="21"/>
                </w:rPr>
                <w:t>34. Are you able to work alone without direct supervision?</w:t>
              </w:r>
              <w:r w:rsidRPr="007C79FD">
                <w:rPr>
                  <w:rFonts w:ascii="Tahoma" w:eastAsia="Times New Roman" w:hAnsi="Tahoma" w:cs="Tahoma"/>
                  <w:color w:val="000000"/>
                  <w:sz w:val="21"/>
                </w:rPr>
                <w:t> </w:t>
              </w:r>
              <w:r w:rsidRPr="007C79FD">
                <w:rPr>
                  <w:rFonts w:ascii="Tahoma" w:eastAsia="Times New Roman" w:hAnsi="Tahoma" w:cs="Tahoma"/>
                  <w:color w:val="000000"/>
                  <w:sz w:val="21"/>
                  <w:szCs w:val="21"/>
                </w:rPr>
                <w:br/>
              </w:r>
              <w:r w:rsidRPr="007C79FD">
                <w:rPr>
                  <w:rFonts w:ascii="Tahoma" w:eastAsia="Times New Roman" w:hAnsi="Tahoma" w:cs="Tahoma"/>
                  <w:color w:val="000000"/>
                  <w:sz w:val="21"/>
                  <w:szCs w:val="21"/>
                </w:rPr>
                <w:br/>
                <w:t>Definitely it's a great opportunity to prove myself. I am a self starter and can complete my job successfully. At first I will observe or I will take suggestion from the superiors or well experienced persons then I will start my work by applying mind to the suggested points. I will adopt the work by thinking twice before doing it. I do not hesitate to talk with the superiors whenever I need. It is pleasure to have such responsibility. I will work hard to gain good results in an effective way.</w:t>
              </w:r>
            </w:ins>
          </w:p>
          <w:p w:rsidR="007C79FD" w:rsidRPr="007C79FD" w:rsidRDefault="007C79FD" w:rsidP="007C79FD">
            <w:pPr>
              <w:spacing w:after="0" w:line="285" w:lineRule="atLeast"/>
              <w:rPr>
                <w:ins w:id="59" w:author="Unknown"/>
                <w:rFonts w:ascii="Tahoma" w:eastAsia="Times New Roman" w:hAnsi="Tahoma" w:cs="Tahoma"/>
                <w:color w:val="000000"/>
                <w:sz w:val="21"/>
                <w:szCs w:val="21"/>
              </w:rPr>
            </w:pPr>
            <w:ins w:id="60" w:author="Unknown">
              <w:r w:rsidRPr="007C79FD">
                <w:rPr>
                  <w:rFonts w:ascii="Tahoma" w:eastAsia="Times New Roman" w:hAnsi="Tahoma" w:cs="Tahoma"/>
                  <w:b/>
                  <w:bCs/>
                  <w:color w:val="000000"/>
                  <w:sz w:val="21"/>
                </w:rPr>
                <w:t>35. Are you willing to travel?</w:t>
              </w:r>
              <w:r w:rsidRPr="007C79FD">
                <w:rPr>
                  <w:rFonts w:ascii="Tahoma" w:eastAsia="Times New Roman" w:hAnsi="Tahoma" w:cs="Tahoma"/>
                  <w:color w:val="000000"/>
                  <w:sz w:val="21"/>
                </w:rPr>
                <w:t> </w:t>
              </w:r>
              <w:r w:rsidRPr="007C79FD">
                <w:rPr>
                  <w:rFonts w:ascii="Tahoma" w:eastAsia="Times New Roman" w:hAnsi="Tahoma" w:cs="Tahoma"/>
                  <w:color w:val="000000"/>
                  <w:sz w:val="21"/>
                  <w:szCs w:val="21"/>
                </w:rPr>
                <w:br/>
              </w:r>
              <w:r w:rsidRPr="007C79FD">
                <w:rPr>
                  <w:rFonts w:ascii="Tahoma" w:eastAsia="Times New Roman" w:hAnsi="Tahoma" w:cs="Tahoma"/>
                  <w:color w:val="000000"/>
                  <w:sz w:val="21"/>
                  <w:szCs w:val="21"/>
                </w:rPr>
                <w:br/>
                <w:t>Be honest. Tell the answer without any thinking because traveling is not an easy thing. You have to miss the family and you will be strained. If you like the traveling you can say yes but better find out how many days you have to travel. If it is local area or out of station temperature changes may cause health problems. If you are ok with that then say yes to the interviewer.</w:t>
              </w:r>
            </w:ins>
          </w:p>
          <w:p w:rsidR="007C79FD" w:rsidRPr="007C79FD" w:rsidRDefault="007C79FD" w:rsidP="007C79FD">
            <w:pPr>
              <w:spacing w:after="0" w:line="285" w:lineRule="atLeast"/>
              <w:rPr>
                <w:ins w:id="61" w:author="Unknown"/>
                <w:rFonts w:ascii="Tahoma" w:eastAsia="Times New Roman" w:hAnsi="Tahoma" w:cs="Tahoma"/>
                <w:color w:val="000000"/>
                <w:sz w:val="21"/>
                <w:szCs w:val="21"/>
              </w:rPr>
            </w:pPr>
            <w:ins w:id="62" w:author="Unknown">
              <w:r w:rsidRPr="007C79FD">
                <w:rPr>
                  <w:rFonts w:ascii="Tahoma" w:eastAsia="Times New Roman" w:hAnsi="Tahoma" w:cs="Tahoma"/>
                  <w:b/>
                  <w:bCs/>
                  <w:color w:val="000000"/>
                  <w:sz w:val="21"/>
                </w:rPr>
                <w:t>36. Are you willing to work over time, Nights, Weekends?</w:t>
              </w:r>
              <w:r w:rsidRPr="007C79FD">
                <w:rPr>
                  <w:rFonts w:ascii="Tahoma" w:eastAsia="Times New Roman" w:hAnsi="Tahoma" w:cs="Tahoma"/>
                  <w:color w:val="000000"/>
                  <w:sz w:val="21"/>
                </w:rPr>
                <w:t> </w:t>
              </w:r>
              <w:r w:rsidRPr="007C79FD">
                <w:rPr>
                  <w:rFonts w:ascii="Tahoma" w:eastAsia="Times New Roman" w:hAnsi="Tahoma" w:cs="Tahoma"/>
                  <w:color w:val="000000"/>
                  <w:sz w:val="21"/>
                  <w:szCs w:val="21"/>
                </w:rPr>
                <w:br/>
              </w:r>
              <w:r w:rsidRPr="007C79FD">
                <w:rPr>
                  <w:rFonts w:ascii="Tahoma" w:eastAsia="Times New Roman" w:hAnsi="Tahoma" w:cs="Tahoma"/>
                  <w:color w:val="000000"/>
                  <w:sz w:val="21"/>
                  <w:szCs w:val="21"/>
                </w:rPr>
                <w:br/>
                <w:t xml:space="preserve">Be honest with this question if you say yes and if you selected for this reason you have to work overtime. It is tough for a married person or any person with commitments. If you are a fresher then say yes, because </w:t>
              </w:r>
              <w:r w:rsidRPr="007C79FD">
                <w:rPr>
                  <w:rFonts w:ascii="Tahoma" w:eastAsia="Times New Roman" w:hAnsi="Tahoma" w:cs="Tahoma"/>
                  <w:color w:val="000000"/>
                  <w:sz w:val="21"/>
                  <w:szCs w:val="21"/>
                </w:rPr>
                <w:lastRenderedPageBreak/>
                <w:t>if you work hard it will be helpful for the career you will gain great knowledge and it creates good impression.</w:t>
              </w:r>
            </w:ins>
          </w:p>
          <w:p w:rsidR="007C79FD" w:rsidRPr="007C79FD" w:rsidRDefault="007C79FD" w:rsidP="007C79FD">
            <w:pPr>
              <w:spacing w:after="0" w:line="285" w:lineRule="atLeast"/>
              <w:rPr>
                <w:ins w:id="63" w:author="Unknown"/>
                <w:rFonts w:ascii="Tahoma" w:eastAsia="Times New Roman" w:hAnsi="Tahoma" w:cs="Tahoma"/>
                <w:color w:val="000000"/>
                <w:sz w:val="21"/>
                <w:szCs w:val="21"/>
              </w:rPr>
            </w:pPr>
            <w:ins w:id="64" w:author="Unknown">
              <w:r w:rsidRPr="007C79FD">
                <w:rPr>
                  <w:rFonts w:ascii="Tahoma" w:eastAsia="Times New Roman" w:hAnsi="Tahoma" w:cs="Tahoma"/>
                  <w:b/>
                  <w:bCs/>
                  <w:color w:val="000000"/>
                  <w:sz w:val="21"/>
                </w:rPr>
                <w:t>37. What have you done in your internship program?</w:t>
              </w:r>
              <w:r w:rsidRPr="007C79FD">
                <w:rPr>
                  <w:rFonts w:ascii="Tahoma" w:eastAsia="Times New Roman" w:hAnsi="Tahoma" w:cs="Tahoma"/>
                  <w:color w:val="000000"/>
                  <w:sz w:val="21"/>
                </w:rPr>
                <w:t> </w:t>
              </w:r>
              <w:r w:rsidRPr="007C79FD">
                <w:rPr>
                  <w:rFonts w:ascii="Tahoma" w:eastAsia="Times New Roman" w:hAnsi="Tahoma" w:cs="Tahoma"/>
                  <w:color w:val="000000"/>
                  <w:sz w:val="21"/>
                  <w:szCs w:val="21"/>
                </w:rPr>
                <w:br/>
              </w:r>
              <w:r w:rsidRPr="007C79FD">
                <w:rPr>
                  <w:rFonts w:ascii="Tahoma" w:eastAsia="Times New Roman" w:hAnsi="Tahoma" w:cs="Tahoma"/>
                  <w:color w:val="000000"/>
                  <w:sz w:val="21"/>
                  <w:szCs w:val="21"/>
                </w:rPr>
                <w:br/>
                <w:t>Generally these types of questions are asked for fresher or during campus interviews. Be prepared for this question. In Most of the technical interviews, questions mainly framed based on your projects. If you are management student then they will ask you how you manage the people over there, what your initiatives are feed back of them, why are you not applying for other companies. So it all depends on the internship questions that vary. so be ready with the answers and answer confidently.</w:t>
              </w:r>
            </w:ins>
          </w:p>
          <w:p w:rsidR="007C79FD" w:rsidRPr="007C79FD" w:rsidRDefault="007C79FD" w:rsidP="007C79FD">
            <w:pPr>
              <w:spacing w:after="0" w:line="285" w:lineRule="atLeast"/>
              <w:rPr>
                <w:ins w:id="65" w:author="Unknown"/>
                <w:rFonts w:ascii="Tahoma" w:eastAsia="Times New Roman" w:hAnsi="Tahoma" w:cs="Tahoma"/>
                <w:color w:val="000000"/>
                <w:sz w:val="21"/>
                <w:szCs w:val="21"/>
              </w:rPr>
            </w:pPr>
            <w:ins w:id="66" w:author="Unknown">
              <w:r w:rsidRPr="007C79FD">
                <w:rPr>
                  <w:rFonts w:ascii="Tahoma" w:eastAsia="Times New Roman" w:hAnsi="Tahoma" w:cs="Tahoma"/>
                  <w:b/>
                  <w:bCs/>
                  <w:color w:val="000000"/>
                  <w:sz w:val="21"/>
                </w:rPr>
                <w:t>38. Why do you want to leave your current job?</w:t>
              </w:r>
              <w:r w:rsidRPr="007C79FD">
                <w:rPr>
                  <w:rFonts w:ascii="Tahoma" w:eastAsia="Times New Roman" w:hAnsi="Tahoma" w:cs="Tahoma"/>
                  <w:color w:val="000000"/>
                  <w:sz w:val="21"/>
                </w:rPr>
                <w:t> </w:t>
              </w:r>
              <w:r w:rsidRPr="007C79FD">
                <w:rPr>
                  <w:rFonts w:ascii="Tahoma" w:eastAsia="Times New Roman" w:hAnsi="Tahoma" w:cs="Tahoma"/>
                  <w:color w:val="000000"/>
                  <w:sz w:val="21"/>
                  <w:szCs w:val="21"/>
                </w:rPr>
                <w:br/>
              </w:r>
              <w:r w:rsidRPr="007C79FD">
                <w:rPr>
                  <w:rFonts w:ascii="Tahoma" w:eastAsia="Times New Roman" w:hAnsi="Tahoma" w:cs="Tahoma"/>
                  <w:color w:val="000000"/>
                  <w:sz w:val="21"/>
                  <w:szCs w:val="21"/>
                </w:rPr>
                <w:br/>
                <w:t>This is one typical question which you are ought to handle. Interviewer wants to know your views. Some times he will complete the candidate with this question. You should be so cautious while answering these questions. Do not tell any negative things about the current company, instead of doing that concentrate on the positive points which are going to apply. My skills can be completely utilized in this job. Tell them how you are suitable for the job and how it will help for the future plans. There is no growth in the present employer, so for better challenges and growth I have applied for this job, I am relocating the house due to family reasons (Like children school, wife's change of job or security purposes.)  and I am interested to join in this job as I get respect and a sense of responsibility.</w:t>
              </w:r>
            </w:ins>
          </w:p>
          <w:p w:rsidR="007C79FD" w:rsidRPr="007C79FD" w:rsidRDefault="007C79FD" w:rsidP="007C79FD">
            <w:pPr>
              <w:spacing w:after="0" w:line="285" w:lineRule="atLeast"/>
              <w:rPr>
                <w:ins w:id="67" w:author="Unknown"/>
                <w:rFonts w:ascii="Tahoma" w:eastAsia="Times New Roman" w:hAnsi="Tahoma" w:cs="Tahoma"/>
                <w:color w:val="000000"/>
                <w:sz w:val="21"/>
                <w:szCs w:val="21"/>
              </w:rPr>
            </w:pPr>
            <w:ins w:id="68" w:author="Unknown">
              <w:r w:rsidRPr="007C79FD">
                <w:rPr>
                  <w:rFonts w:ascii="Tahoma" w:eastAsia="Times New Roman" w:hAnsi="Tahoma" w:cs="Tahoma"/>
                  <w:b/>
                  <w:bCs/>
                  <w:color w:val="000000"/>
                  <w:sz w:val="21"/>
                </w:rPr>
                <w:t>39. What are your responsibilities in your previous job?</w:t>
              </w:r>
              <w:r w:rsidRPr="007C79FD">
                <w:rPr>
                  <w:rFonts w:ascii="Tahoma" w:eastAsia="Times New Roman" w:hAnsi="Tahoma" w:cs="Tahoma"/>
                  <w:color w:val="000000"/>
                  <w:sz w:val="21"/>
                </w:rPr>
                <w:t> </w:t>
              </w:r>
              <w:r w:rsidRPr="007C79FD">
                <w:rPr>
                  <w:rFonts w:ascii="Tahoma" w:eastAsia="Times New Roman" w:hAnsi="Tahoma" w:cs="Tahoma"/>
                  <w:color w:val="000000"/>
                  <w:sz w:val="21"/>
                  <w:szCs w:val="21"/>
                </w:rPr>
                <w:br/>
              </w:r>
              <w:r w:rsidRPr="007C79FD">
                <w:rPr>
                  <w:rFonts w:ascii="Tahoma" w:eastAsia="Times New Roman" w:hAnsi="Tahoma" w:cs="Tahoma"/>
                  <w:color w:val="000000"/>
                  <w:sz w:val="21"/>
                  <w:szCs w:val="21"/>
                </w:rPr>
                <w:br/>
                <w:t>If you are interviewing for the high profile job, concentrate on the similarities which are suitable for the job. Tell them how you are feeling to join in this company without over excitement. Do not dominate your self by saying negative things which had happened in the past company. Expose yourself in a positive way, how responsible you are and how you handled the situations tactfully.</w:t>
              </w:r>
            </w:ins>
          </w:p>
          <w:p w:rsidR="007C79FD" w:rsidRPr="007C79FD" w:rsidRDefault="007C79FD" w:rsidP="007C79FD">
            <w:pPr>
              <w:spacing w:after="0" w:line="285" w:lineRule="atLeast"/>
              <w:rPr>
                <w:ins w:id="69" w:author="Unknown"/>
                <w:rFonts w:ascii="Tahoma" w:eastAsia="Times New Roman" w:hAnsi="Tahoma" w:cs="Tahoma"/>
                <w:color w:val="000000"/>
                <w:sz w:val="21"/>
                <w:szCs w:val="21"/>
              </w:rPr>
            </w:pPr>
            <w:ins w:id="70" w:author="Unknown">
              <w:r w:rsidRPr="007C79FD">
                <w:rPr>
                  <w:rFonts w:ascii="Tahoma" w:eastAsia="Times New Roman" w:hAnsi="Tahoma" w:cs="Tahoma"/>
                  <w:b/>
                  <w:bCs/>
                  <w:color w:val="000000"/>
                  <w:sz w:val="21"/>
                </w:rPr>
                <w:t>40. Have you ever refused the bond?</w:t>
              </w:r>
              <w:r w:rsidRPr="007C79FD">
                <w:rPr>
                  <w:rFonts w:ascii="Tahoma" w:eastAsia="Times New Roman" w:hAnsi="Tahoma" w:cs="Tahoma"/>
                  <w:color w:val="000000"/>
                  <w:sz w:val="21"/>
                </w:rPr>
                <w:t> </w:t>
              </w:r>
              <w:r w:rsidRPr="007C79FD">
                <w:rPr>
                  <w:rFonts w:ascii="Tahoma" w:eastAsia="Times New Roman" w:hAnsi="Tahoma" w:cs="Tahoma"/>
                  <w:color w:val="000000"/>
                  <w:sz w:val="21"/>
                  <w:szCs w:val="21"/>
                </w:rPr>
                <w:br/>
              </w:r>
              <w:r w:rsidRPr="007C79FD">
                <w:rPr>
                  <w:rFonts w:ascii="Tahoma" w:eastAsia="Times New Roman" w:hAnsi="Tahoma" w:cs="Tahoma"/>
                  <w:color w:val="000000"/>
                  <w:sz w:val="21"/>
                  <w:szCs w:val="21"/>
                </w:rPr>
                <w:br/>
                <w:t>If you refused the bond accept it sincerely tell them clearly what the reasons which caused the refusal were. Tell the important reasons which make positive sense and do not tell any silly reasons. If you never refused the bond then there is no problem. It is a positive point.</w:t>
              </w:r>
            </w:ins>
          </w:p>
          <w:p w:rsidR="007C79FD" w:rsidRPr="007C79FD" w:rsidRDefault="007C79FD" w:rsidP="007C79FD">
            <w:pPr>
              <w:spacing w:after="0" w:line="285" w:lineRule="atLeast"/>
              <w:rPr>
                <w:ins w:id="71" w:author="Unknown"/>
                <w:rFonts w:ascii="Tahoma" w:eastAsia="Times New Roman" w:hAnsi="Tahoma" w:cs="Tahoma"/>
                <w:color w:val="000000"/>
                <w:sz w:val="21"/>
                <w:szCs w:val="21"/>
              </w:rPr>
            </w:pPr>
            <w:ins w:id="72" w:author="Unknown">
              <w:r w:rsidRPr="007C79FD">
                <w:rPr>
                  <w:rFonts w:ascii="Tahoma" w:eastAsia="Times New Roman" w:hAnsi="Tahoma" w:cs="Tahoma"/>
                  <w:b/>
                  <w:bCs/>
                  <w:color w:val="000000"/>
                  <w:sz w:val="21"/>
                </w:rPr>
                <w:t>41. What do you know about our company?</w:t>
              </w:r>
              <w:r w:rsidRPr="007C79FD">
                <w:rPr>
                  <w:rFonts w:ascii="Tahoma" w:eastAsia="Times New Roman" w:hAnsi="Tahoma" w:cs="Tahoma"/>
                  <w:color w:val="000000"/>
                  <w:sz w:val="21"/>
                </w:rPr>
                <w:t> </w:t>
              </w:r>
              <w:r w:rsidRPr="007C79FD">
                <w:rPr>
                  <w:rFonts w:ascii="Tahoma" w:eastAsia="Times New Roman" w:hAnsi="Tahoma" w:cs="Tahoma"/>
                  <w:color w:val="000000"/>
                  <w:sz w:val="21"/>
                  <w:szCs w:val="21"/>
                </w:rPr>
                <w:br/>
              </w:r>
              <w:r w:rsidRPr="007C79FD">
                <w:rPr>
                  <w:rFonts w:ascii="Tahoma" w:eastAsia="Times New Roman" w:hAnsi="Tahoma" w:cs="Tahoma"/>
                  <w:color w:val="000000"/>
                  <w:sz w:val="21"/>
                  <w:szCs w:val="21"/>
                </w:rPr>
                <w:br/>
                <w:t>Find out the maximum positive points as you can which were related to your job and over all growth. If company is in share market then talk about the share value, growth rate, turnover value to the employees, future projects, upcoming products, events, security etc. Tell them which is beneficial to your profile and career. If it is a private company then talk about the fame, salaries, value to the employee, turnover, brand name etc. Collect the matter from the company, company's Website and employee details before attending to the interview and practice well.</w:t>
              </w:r>
            </w:ins>
          </w:p>
          <w:p w:rsidR="007C79FD" w:rsidRPr="007C79FD" w:rsidRDefault="007C79FD" w:rsidP="007C79FD">
            <w:pPr>
              <w:spacing w:after="0" w:line="285" w:lineRule="atLeast"/>
              <w:rPr>
                <w:ins w:id="73" w:author="Unknown"/>
                <w:rFonts w:ascii="Tahoma" w:eastAsia="Times New Roman" w:hAnsi="Tahoma" w:cs="Tahoma"/>
                <w:color w:val="000000"/>
                <w:sz w:val="21"/>
                <w:szCs w:val="21"/>
              </w:rPr>
            </w:pPr>
            <w:ins w:id="74" w:author="Unknown">
              <w:r w:rsidRPr="007C79FD">
                <w:rPr>
                  <w:rFonts w:ascii="Tahoma" w:eastAsia="Times New Roman" w:hAnsi="Tahoma" w:cs="Tahoma"/>
                  <w:b/>
                  <w:bCs/>
                  <w:color w:val="000000"/>
                  <w:sz w:val="21"/>
                </w:rPr>
                <w:t>42. What are the reasons for your success?</w:t>
              </w:r>
              <w:r w:rsidRPr="007C79FD">
                <w:rPr>
                  <w:rFonts w:ascii="Tahoma" w:eastAsia="Times New Roman" w:hAnsi="Tahoma" w:cs="Tahoma"/>
                  <w:color w:val="000000"/>
                  <w:sz w:val="21"/>
                </w:rPr>
                <w:t> </w:t>
              </w:r>
              <w:r w:rsidRPr="007C79FD">
                <w:rPr>
                  <w:rFonts w:ascii="Tahoma" w:eastAsia="Times New Roman" w:hAnsi="Tahoma" w:cs="Tahoma"/>
                  <w:color w:val="000000"/>
                  <w:sz w:val="21"/>
                  <w:szCs w:val="21"/>
                </w:rPr>
                <w:br/>
              </w:r>
              <w:r w:rsidRPr="007C79FD">
                <w:rPr>
                  <w:rFonts w:ascii="Tahoma" w:eastAsia="Times New Roman" w:hAnsi="Tahoma" w:cs="Tahoma"/>
                  <w:color w:val="000000"/>
                  <w:sz w:val="21"/>
                  <w:szCs w:val="21"/>
                </w:rPr>
                <w:br/>
                <w:t>I used to work hard to get things done. Not only by doing hard work we can get things done but by giving respect to the fellow beings with patience. May be if someone is hurt,  I will convert them in a  positive way. Work is nothing but a responsibility by facing challenges time to time. Facing competition and also completing work in time. I follow these conditions. I am hundred percent satisfied with my work. So I am successful. Depends on your style you can express your works to impress the interviewer.</w:t>
              </w:r>
            </w:ins>
          </w:p>
          <w:p w:rsidR="007C79FD" w:rsidRPr="007C79FD" w:rsidRDefault="007C79FD" w:rsidP="007C79FD">
            <w:pPr>
              <w:spacing w:after="0" w:line="285" w:lineRule="atLeast"/>
              <w:rPr>
                <w:ins w:id="75" w:author="Unknown"/>
                <w:rFonts w:ascii="Tahoma" w:eastAsia="Times New Roman" w:hAnsi="Tahoma" w:cs="Tahoma"/>
                <w:color w:val="000000"/>
                <w:sz w:val="21"/>
                <w:szCs w:val="21"/>
              </w:rPr>
            </w:pPr>
            <w:ins w:id="76" w:author="Unknown">
              <w:r w:rsidRPr="007C79FD">
                <w:rPr>
                  <w:rFonts w:ascii="Tahoma" w:eastAsia="Times New Roman" w:hAnsi="Tahoma" w:cs="Tahoma"/>
                  <w:b/>
                  <w:bCs/>
                  <w:color w:val="000000"/>
                  <w:sz w:val="21"/>
                </w:rPr>
                <w:lastRenderedPageBreak/>
                <w:t>43. Do you speak English fluently?</w:t>
              </w:r>
              <w:r w:rsidRPr="007C79FD">
                <w:rPr>
                  <w:rFonts w:ascii="Tahoma" w:eastAsia="Times New Roman" w:hAnsi="Tahoma" w:cs="Tahoma"/>
                  <w:color w:val="000000"/>
                  <w:sz w:val="21"/>
                </w:rPr>
                <w:t> </w:t>
              </w:r>
              <w:r w:rsidRPr="007C79FD">
                <w:rPr>
                  <w:rFonts w:ascii="Tahoma" w:eastAsia="Times New Roman" w:hAnsi="Tahoma" w:cs="Tahoma"/>
                  <w:color w:val="000000"/>
                  <w:sz w:val="21"/>
                  <w:szCs w:val="21"/>
                </w:rPr>
                <w:br/>
              </w:r>
              <w:r w:rsidRPr="007C79FD">
                <w:rPr>
                  <w:rFonts w:ascii="Tahoma" w:eastAsia="Times New Roman" w:hAnsi="Tahoma" w:cs="Tahoma"/>
                  <w:color w:val="000000"/>
                  <w:sz w:val="21"/>
                  <w:szCs w:val="21"/>
                </w:rPr>
                <w:br/>
                <w:t>Some countries like Germany, France, china, India etc the mother tongue is different. So they will check out whether your English is perfect or not. If your vocabulary is weak then tell him I am reading newspapers, books and even I am going to classes regularly in the evenings to improve my fluency and vocabulary. so, I can speak English fluently as best as I can with in a few days.</w:t>
              </w:r>
            </w:ins>
          </w:p>
          <w:p w:rsidR="007C79FD" w:rsidRPr="007C79FD" w:rsidRDefault="007C79FD" w:rsidP="007C79FD">
            <w:pPr>
              <w:spacing w:after="0" w:line="285" w:lineRule="atLeast"/>
              <w:rPr>
                <w:ins w:id="77" w:author="Unknown"/>
                <w:rFonts w:ascii="Tahoma" w:eastAsia="Times New Roman" w:hAnsi="Tahoma" w:cs="Tahoma"/>
                <w:color w:val="000000"/>
                <w:sz w:val="21"/>
                <w:szCs w:val="21"/>
              </w:rPr>
            </w:pPr>
            <w:ins w:id="78" w:author="Unknown">
              <w:r w:rsidRPr="007C79FD">
                <w:rPr>
                  <w:rFonts w:ascii="Tahoma" w:eastAsia="Times New Roman" w:hAnsi="Tahoma" w:cs="Tahoma"/>
                  <w:b/>
                  <w:bCs/>
                  <w:color w:val="000000"/>
                  <w:sz w:val="21"/>
                </w:rPr>
                <w:t>44. Why do you want to work with this Organization?</w:t>
              </w:r>
              <w:r w:rsidRPr="007C79FD">
                <w:rPr>
                  <w:rFonts w:ascii="Tahoma" w:eastAsia="Times New Roman" w:hAnsi="Tahoma" w:cs="Tahoma"/>
                  <w:color w:val="000000"/>
                  <w:sz w:val="21"/>
                </w:rPr>
                <w:t> </w:t>
              </w:r>
              <w:r w:rsidRPr="007C79FD">
                <w:rPr>
                  <w:rFonts w:ascii="Tahoma" w:eastAsia="Times New Roman" w:hAnsi="Tahoma" w:cs="Tahoma"/>
                  <w:color w:val="000000"/>
                  <w:sz w:val="21"/>
                  <w:szCs w:val="21"/>
                </w:rPr>
                <w:br/>
              </w:r>
              <w:r w:rsidRPr="007C79FD">
                <w:rPr>
                  <w:rFonts w:ascii="Tahoma" w:eastAsia="Times New Roman" w:hAnsi="Tahoma" w:cs="Tahoma"/>
                  <w:color w:val="000000"/>
                  <w:sz w:val="21"/>
                  <w:szCs w:val="21"/>
                </w:rPr>
                <w:br/>
                <w:t>Sincerity is important because if you are trying to do something they will find out easily. I have learned from the news papers or Website that your company is going to launch new products or you have undertaken new projects. I have a lot of interest in doing such project where my skills are well utilized. Focus on these points.Brand name of the company is great in the market, for the status and reputation in the society, I will get better profile than the previous one and the market is good.Your company has reputation for recognising sincerity, devotion to duty and talent, It helps for my career. In your company salaries are given according to the work. So if I work hard my growth is definite. My friends, relatives suggested me to better go for this company. It is well-organized and great scope for you. So I am interested to join this company.</w:t>
              </w:r>
            </w:ins>
          </w:p>
          <w:p w:rsidR="007C79FD" w:rsidRPr="007C79FD" w:rsidRDefault="007C79FD" w:rsidP="007C79FD">
            <w:pPr>
              <w:spacing w:after="0" w:line="285" w:lineRule="atLeast"/>
              <w:rPr>
                <w:ins w:id="79" w:author="Unknown"/>
                <w:rFonts w:ascii="Tahoma" w:eastAsia="Times New Roman" w:hAnsi="Tahoma" w:cs="Tahoma"/>
                <w:color w:val="000000"/>
                <w:sz w:val="21"/>
                <w:szCs w:val="21"/>
              </w:rPr>
            </w:pPr>
            <w:ins w:id="80" w:author="Unknown">
              <w:r w:rsidRPr="007C79FD">
                <w:rPr>
                  <w:rFonts w:ascii="Tahoma" w:eastAsia="Times New Roman" w:hAnsi="Tahoma" w:cs="Tahoma"/>
                  <w:b/>
                  <w:bCs/>
                  <w:color w:val="000000"/>
                  <w:sz w:val="21"/>
                </w:rPr>
                <w:t>45. Why are you keen to join our company?</w:t>
              </w:r>
              <w:r w:rsidRPr="007C79FD">
                <w:rPr>
                  <w:rFonts w:ascii="Tahoma" w:eastAsia="Times New Roman" w:hAnsi="Tahoma" w:cs="Tahoma"/>
                  <w:color w:val="000000"/>
                  <w:sz w:val="21"/>
                  <w:szCs w:val="21"/>
                </w:rPr>
                <w:br/>
              </w:r>
              <w:r w:rsidRPr="007C79FD">
                <w:rPr>
                  <w:rFonts w:ascii="Tahoma" w:eastAsia="Times New Roman" w:hAnsi="Tahoma" w:cs="Tahoma"/>
                  <w:color w:val="000000"/>
                  <w:sz w:val="21"/>
                  <w:szCs w:val="21"/>
                </w:rPr>
                <w:br/>
                <w:t>Showing too much interest on the job is not recommendable as sincerity is very important. A better way would be convincing the interviewer in a humble and confident way that the qualification, experience in the relevant field makes you the most apt person for that position in the particular company. Placing a few successful stories as example before the interviewer will be beneficial in projecting your experience. Expose on the companie's brand name and salaries which are good as compared to the other company. It is useful for my bright career.</w:t>
              </w:r>
            </w:ins>
          </w:p>
          <w:p w:rsidR="007C79FD" w:rsidRPr="007C79FD" w:rsidRDefault="007C79FD" w:rsidP="007C79FD">
            <w:pPr>
              <w:spacing w:after="0" w:line="285" w:lineRule="atLeast"/>
              <w:rPr>
                <w:ins w:id="81" w:author="Unknown"/>
                <w:rFonts w:ascii="Tahoma" w:eastAsia="Times New Roman" w:hAnsi="Tahoma" w:cs="Tahoma"/>
                <w:color w:val="000000"/>
                <w:sz w:val="21"/>
                <w:szCs w:val="21"/>
              </w:rPr>
            </w:pPr>
            <w:ins w:id="82" w:author="Unknown">
              <w:r w:rsidRPr="007C79FD">
                <w:rPr>
                  <w:rFonts w:ascii="Tahoma" w:eastAsia="Times New Roman" w:hAnsi="Tahoma" w:cs="Tahoma"/>
                  <w:b/>
                  <w:bCs/>
                  <w:color w:val="000000"/>
                  <w:sz w:val="21"/>
                </w:rPr>
                <w:t>46. Explain how you would be an asset to this company?</w:t>
              </w:r>
              <w:r w:rsidRPr="007C79FD">
                <w:rPr>
                  <w:rFonts w:ascii="Tahoma" w:eastAsia="Times New Roman" w:hAnsi="Tahoma" w:cs="Tahoma"/>
                  <w:color w:val="000000"/>
                  <w:sz w:val="21"/>
                </w:rPr>
                <w:t> </w:t>
              </w:r>
              <w:r w:rsidRPr="007C79FD">
                <w:rPr>
                  <w:rFonts w:ascii="Tahoma" w:eastAsia="Times New Roman" w:hAnsi="Tahoma" w:cs="Tahoma"/>
                  <w:color w:val="000000"/>
                  <w:sz w:val="21"/>
                  <w:szCs w:val="21"/>
                </w:rPr>
                <w:br/>
              </w:r>
              <w:r w:rsidRPr="007C79FD">
                <w:rPr>
                  <w:rFonts w:ascii="Tahoma" w:eastAsia="Times New Roman" w:hAnsi="Tahoma" w:cs="Tahoma"/>
                  <w:color w:val="000000"/>
                  <w:sz w:val="21"/>
                  <w:szCs w:val="21"/>
                </w:rPr>
                <w:br/>
                <w:t>Show enthusiasm while answering the question, expose your positives to maximum extent in a very simple way. Point out the similarities between the job you are being interviewed for and the previous job or the current job. Tell successful stories which helped you succeeded in the previous job and explain how you handle the situations in an attractive way. Do not create stories tell the facts how you have succeeded. If you are a fresher then tell about the project you have done in your college competition etc. Expose about your self how you are in professional studies and in schooling.</w:t>
              </w:r>
            </w:ins>
          </w:p>
          <w:p w:rsidR="007C79FD" w:rsidRPr="007C79FD" w:rsidRDefault="007C79FD" w:rsidP="007C79FD">
            <w:pPr>
              <w:spacing w:after="0" w:line="285" w:lineRule="atLeast"/>
              <w:rPr>
                <w:ins w:id="83" w:author="Unknown"/>
                <w:rFonts w:ascii="Tahoma" w:eastAsia="Times New Roman" w:hAnsi="Tahoma" w:cs="Tahoma"/>
                <w:color w:val="000000"/>
                <w:sz w:val="21"/>
                <w:szCs w:val="21"/>
              </w:rPr>
            </w:pPr>
            <w:ins w:id="84" w:author="Unknown">
              <w:r w:rsidRPr="007C79FD">
                <w:rPr>
                  <w:rFonts w:ascii="Tahoma" w:eastAsia="Times New Roman" w:hAnsi="Tahoma" w:cs="Tahoma"/>
                  <w:b/>
                  <w:bCs/>
                  <w:color w:val="000000"/>
                  <w:sz w:val="21"/>
                </w:rPr>
                <w:t>47. Who were the best boss and who was worst?</w:t>
              </w:r>
              <w:r w:rsidRPr="007C79FD">
                <w:rPr>
                  <w:rFonts w:ascii="Tahoma" w:eastAsia="Times New Roman" w:hAnsi="Tahoma" w:cs="Tahoma"/>
                  <w:color w:val="000000"/>
                  <w:sz w:val="21"/>
                </w:rPr>
                <w:t> </w:t>
              </w:r>
              <w:r w:rsidRPr="007C79FD">
                <w:rPr>
                  <w:rFonts w:ascii="Tahoma" w:eastAsia="Times New Roman" w:hAnsi="Tahoma" w:cs="Tahoma"/>
                  <w:color w:val="000000"/>
                  <w:sz w:val="21"/>
                  <w:szCs w:val="21"/>
                </w:rPr>
                <w:br/>
              </w:r>
              <w:r w:rsidRPr="007C79FD">
                <w:rPr>
                  <w:rFonts w:ascii="Tahoma" w:eastAsia="Times New Roman" w:hAnsi="Tahoma" w:cs="Tahoma"/>
                  <w:color w:val="000000"/>
                  <w:sz w:val="21"/>
                  <w:szCs w:val="21"/>
                </w:rPr>
                <w:br/>
                <w:t>Here the interviewer will test you whether you are balancing someone personally or not so be careful. No one is worst in my life. I have learned so many things from them how to manage people, how to react for different situations and how to handle the workers without hurting them.</w:t>
              </w:r>
            </w:ins>
          </w:p>
          <w:p w:rsidR="007C79FD" w:rsidRPr="007C79FD" w:rsidRDefault="007C79FD" w:rsidP="007C79FD">
            <w:pPr>
              <w:spacing w:after="0" w:line="285" w:lineRule="atLeast"/>
              <w:rPr>
                <w:ins w:id="85" w:author="Unknown"/>
                <w:rFonts w:ascii="Tahoma" w:eastAsia="Times New Roman" w:hAnsi="Tahoma" w:cs="Tahoma"/>
                <w:color w:val="000000"/>
                <w:sz w:val="21"/>
                <w:szCs w:val="21"/>
              </w:rPr>
            </w:pPr>
            <w:ins w:id="86" w:author="Unknown">
              <w:r w:rsidRPr="007C79FD">
                <w:rPr>
                  <w:rFonts w:ascii="Tahoma" w:eastAsia="Times New Roman" w:hAnsi="Tahoma" w:cs="Tahoma"/>
                  <w:b/>
                  <w:bCs/>
                  <w:color w:val="000000"/>
                  <w:sz w:val="21"/>
                </w:rPr>
                <w:t>48. How long will you stay with this company?</w:t>
              </w:r>
            </w:ins>
          </w:p>
          <w:p w:rsidR="007C79FD" w:rsidRPr="007C79FD" w:rsidRDefault="007C79FD" w:rsidP="007C79FD">
            <w:pPr>
              <w:spacing w:after="150" w:line="285" w:lineRule="atLeast"/>
              <w:rPr>
                <w:ins w:id="87" w:author="Unknown"/>
                <w:rFonts w:ascii="Tahoma" w:eastAsia="Times New Roman" w:hAnsi="Tahoma" w:cs="Tahoma"/>
                <w:color w:val="000000"/>
                <w:sz w:val="21"/>
                <w:szCs w:val="21"/>
              </w:rPr>
            </w:pPr>
            <w:ins w:id="88" w:author="Unknown">
              <w:r w:rsidRPr="007C79FD">
                <w:rPr>
                  <w:rFonts w:ascii="Tahoma" w:eastAsia="Times New Roman" w:hAnsi="Tahoma" w:cs="Tahoma"/>
                  <w:color w:val="000000"/>
                  <w:sz w:val="21"/>
                  <w:szCs w:val="21"/>
                </w:rPr>
                <w:t xml:space="preserve">This question indirectly says that they are interested in you. So be careful while telling this answer. As long as I learn and gain knowledge to my capabilities I intend to full fill my commitment and ready to meet challenges.  I perform well on the job and make contributions. I will be considered as a valuable employee. So there is no reason to leave this company. However if for any reason I do not raise to the expectations of the company I do not expect to remain on the payroll. So I look forward to staying as long as I am </w:t>
              </w:r>
              <w:r w:rsidRPr="007C79FD">
                <w:rPr>
                  <w:rFonts w:ascii="Tahoma" w:eastAsia="Times New Roman" w:hAnsi="Tahoma" w:cs="Tahoma"/>
                  <w:color w:val="000000"/>
                  <w:sz w:val="21"/>
                  <w:szCs w:val="21"/>
                </w:rPr>
                <w:lastRenderedPageBreak/>
                <w:t>productive and enjoy the confidecne of the employer.</w:t>
              </w:r>
            </w:ins>
          </w:p>
          <w:p w:rsidR="007C79FD" w:rsidRPr="007C79FD" w:rsidRDefault="007C79FD" w:rsidP="007C79FD">
            <w:pPr>
              <w:spacing w:after="0" w:line="285" w:lineRule="atLeast"/>
              <w:rPr>
                <w:ins w:id="89" w:author="Unknown"/>
                <w:rFonts w:ascii="Tahoma" w:eastAsia="Times New Roman" w:hAnsi="Tahoma" w:cs="Tahoma"/>
                <w:color w:val="000000"/>
                <w:sz w:val="21"/>
                <w:szCs w:val="21"/>
              </w:rPr>
            </w:pPr>
            <w:ins w:id="90" w:author="Unknown">
              <w:r w:rsidRPr="007C79FD">
                <w:rPr>
                  <w:rFonts w:ascii="Tahoma" w:eastAsia="Times New Roman" w:hAnsi="Tahoma" w:cs="Tahoma"/>
                  <w:b/>
                  <w:bCs/>
                  <w:color w:val="000000"/>
                  <w:sz w:val="21"/>
                </w:rPr>
                <w:t>49. What experiences do you have in this field?</w:t>
              </w:r>
              <w:r w:rsidRPr="007C79FD">
                <w:rPr>
                  <w:rFonts w:ascii="Tahoma" w:eastAsia="Times New Roman" w:hAnsi="Tahoma" w:cs="Tahoma"/>
                  <w:color w:val="000000"/>
                  <w:sz w:val="21"/>
                </w:rPr>
                <w:t> </w:t>
              </w:r>
              <w:r w:rsidRPr="007C79FD">
                <w:rPr>
                  <w:rFonts w:ascii="Tahoma" w:eastAsia="Times New Roman" w:hAnsi="Tahoma" w:cs="Tahoma"/>
                  <w:color w:val="000000"/>
                  <w:sz w:val="21"/>
                  <w:szCs w:val="21"/>
                </w:rPr>
                <w:br/>
              </w:r>
              <w:r w:rsidRPr="007C79FD">
                <w:rPr>
                  <w:rFonts w:ascii="Tahoma" w:eastAsia="Times New Roman" w:hAnsi="Tahoma" w:cs="Tahoma"/>
                  <w:color w:val="000000"/>
                  <w:sz w:val="21"/>
                  <w:szCs w:val="21"/>
                </w:rPr>
                <w:br/>
                <w:t>It is just to know how experienced you are. If you are a fresher then tell about the projects, internship you had done in your college days. If your father or relative in this field you can explain them how you gained knowledge from them. If you are experienced person in the same field then it is a positive point then you can tell about your own experiences. How many years of experience, how many hours do you work per day, about the company and how you succeed in this field.</w:t>
              </w:r>
            </w:ins>
          </w:p>
          <w:p w:rsidR="007C79FD" w:rsidRPr="007C79FD" w:rsidRDefault="007C79FD" w:rsidP="007C79FD">
            <w:pPr>
              <w:spacing w:after="0" w:line="285" w:lineRule="atLeast"/>
              <w:rPr>
                <w:ins w:id="91" w:author="Unknown"/>
                <w:rFonts w:ascii="Tahoma" w:eastAsia="Times New Roman" w:hAnsi="Tahoma" w:cs="Tahoma"/>
                <w:color w:val="000000"/>
                <w:sz w:val="21"/>
                <w:szCs w:val="21"/>
              </w:rPr>
            </w:pPr>
            <w:ins w:id="92" w:author="Unknown">
              <w:r w:rsidRPr="007C79FD">
                <w:rPr>
                  <w:rFonts w:ascii="Tahoma" w:eastAsia="Times New Roman" w:hAnsi="Tahoma" w:cs="Tahoma"/>
                  <w:b/>
                  <w:bCs/>
                  <w:color w:val="000000"/>
                  <w:sz w:val="21"/>
                </w:rPr>
                <w:t>50. How you prepare yourself for the interview?</w:t>
              </w:r>
              <w:r w:rsidRPr="007C79FD">
                <w:rPr>
                  <w:rFonts w:ascii="Tahoma" w:eastAsia="Times New Roman" w:hAnsi="Tahoma" w:cs="Tahoma"/>
                  <w:color w:val="000000"/>
                  <w:sz w:val="21"/>
                </w:rPr>
                <w:t> </w:t>
              </w:r>
              <w:r w:rsidRPr="007C79FD">
                <w:rPr>
                  <w:rFonts w:ascii="Tahoma" w:eastAsia="Times New Roman" w:hAnsi="Tahoma" w:cs="Tahoma"/>
                  <w:color w:val="000000"/>
                  <w:sz w:val="21"/>
                  <w:szCs w:val="21"/>
                </w:rPr>
                <w:br/>
              </w:r>
              <w:r w:rsidRPr="007C79FD">
                <w:rPr>
                  <w:rFonts w:ascii="Tahoma" w:eastAsia="Times New Roman" w:hAnsi="Tahoma" w:cs="Tahoma"/>
                  <w:color w:val="000000"/>
                  <w:sz w:val="21"/>
                  <w:szCs w:val="21"/>
                </w:rPr>
                <w:br/>
                <w:t>For technical interviews this is the most common question. You can tell that I have prepared well for the job. I read so many books related to the job. Even I read so many management books in advance. So it will be helpful in the future also or if it is a general interview you can ask interviewer you have to say that sir, simple smile is necessary at the end. Be careful while telling this answer some interviewers are so sensitive, so you have to answer according to the situations. </w:t>
              </w:r>
            </w:ins>
          </w:p>
          <w:p w:rsidR="007C79FD" w:rsidRPr="007C79FD" w:rsidRDefault="007C79FD" w:rsidP="007C79FD">
            <w:pPr>
              <w:spacing w:after="0" w:line="285" w:lineRule="atLeast"/>
              <w:rPr>
                <w:ins w:id="93" w:author="Unknown"/>
                <w:rFonts w:ascii="Tahoma" w:eastAsia="Times New Roman" w:hAnsi="Tahoma" w:cs="Tahoma"/>
                <w:color w:val="000000"/>
                <w:sz w:val="21"/>
                <w:szCs w:val="21"/>
              </w:rPr>
            </w:pPr>
            <w:ins w:id="94" w:author="Unknown">
              <w:r w:rsidRPr="007C79FD">
                <w:rPr>
                  <w:rFonts w:ascii="Tahoma" w:eastAsia="Times New Roman" w:hAnsi="Tahoma" w:cs="Tahoma"/>
                  <w:b/>
                  <w:bCs/>
                  <w:color w:val="000000"/>
                  <w:sz w:val="21"/>
                </w:rPr>
                <w:t>51. What do you plan to do to improve yourself?</w:t>
              </w:r>
              <w:r w:rsidRPr="007C79FD">
                <w:rPr>
                  <w:rFonts w:ascii="Tahoma" w:eastAsia="Times New Roman" w:hAnsi="Tahoma" w:cs="Tahoma"/>
                  <w:color w:val="000000"/>
                  <w:sz w:val="21"/>
                </w:rPr>
                <w:t> </w:t>
              </w:r>
              <w:r w:rsidRPr="007C79FD">
                <w:rPr>
                  <w:rFonts w:ascii="Tahoma" w:eastAsia="Times New Roman" w:hAnsi="Tahoma" w:cs="Tahoma"/>
                  <w:color w:val="000000"/>
                  <w:sz w:val="21"/>
                  <w:szCs w:val="21"/>
                </w:rPr>
                <w:br/>
              </w:r>
              <w:r w:rsidRPr="007C79FD">
                <w:rPr>
                  <w:rFonts w:ascii="Tahoma" w:eastAsia="Times New Roman" w:hAnsi="Tahoma" w:cs="Tahoma"/>
                  <w:color w:val="000000"/>
                  <w:sz w:val="21"/>
                  <w:szCs w:val="21"/>
                </w:rPr>
                <w:br/>
                <w:t>It is for checking how you plan. Say Man is a perpetual student and life is nothing but learning new things day by day in the job in and regular life. Learning things and implementing things. Planning for masters privately. I love to read in leisure time and with this habit of reading i am trying to enrich my vocabulary also. So with this qualification I can move to high profile and I am working on the vocabulary because youth always use new words. I have to change according to that.</w:t>
              </w:r>
            </w:ins>
          </w:p>
          <w:p w:rsidR="007C79FD" w:rsidRPr="007C79FD" w:rsidRDefault="007C79FD" w:rsidP="007C79FD">
            <w:pPr>
              <w:spacing w:after="0" w:line="285" w:lineRule="atLeast"/>
              <w:rPr>
                <w:ins w:id="95" w:author="Unknown"/>
                <w:rFonts w:ascii="Tahoma" w:eastAsia="Times New Roman" w:hAnsi="Tahoma" w:cs="Tahoma"/>
                <w:color w:val="000000"/>
                <w:sz w:val="21"/>
                <w:szCs w:val="21"/>
              </w:rPr>
            </w:pPr>
            <w:ins w:id="96" w:author="Unknown">
              <w:r w:rsidRPr="007C79FD">
                <w:rPr>
                  <w:rFonts w:ascii="Tahoma" w:eastAsia="Times New Roman" w:hAnsi="Tahoma" w:cs="Tahoma"/>
                  <w:b/>
                  <w:bCs/>
                  <w:color w:val="000000"/>
                  <w:sz w:val="21"/>
                </w:rPr>
                <w:t>52. Are you over qualified for this job?</w:t>
              </w:r>
              <w:r w:rsidRPr="007C79FD">
                <w:rPr>
                  <w:rFonts w:ascii="Tahoma" w:eastAsia="Times New Roman" w:hAnsi="Tahoma" w:cs="Tahoma"/>
                  <w:color w:val="000000"/>
                  <w:sz w:val="21"/>
                </w:rPr>
                <w:t> </w:t>
              </w:r>
              <w:r w:rsidRPr="007C79FD">
                <w:rPr>
                  <w:rFonts w:ascii="Tahoma" w:eastAsia="Times New Roman" w:hAnsi="Tahoma" w:cs="Tahoma"/>
                  <w:color w:val="000000"/>
                  <w:sz w:val="21"/>
                  <w:szCs w:val="21"/>
                </w:rPr>
                <w:br/>
              </w:r>
              <w:r w:rsidRPr="007C79FD">
                <w:rPr>
                  <w:rFonts w:ascii="Tahoma" w:eastAsia="Times New Roman" w:hAnsi="Tahoma" w:cs="Tahoma"/>
                  <w:color w:val="000000"/>
                  <w:sz w:val="21"/>
                  <w:szCs w:val="21"/>
                </w:rPr>
                <w:br/>
                <w:t>I am well qualified for this job according to the particulars given. I have the good technical knowledge, communication skills and Managerial skills, so I can contribute maximum effort for the better results to this organization. The company will be benefited with my qualifications. After joining if you think that I am over qualified you can place me according to my performance. Be positive and assertive in your presentation.</w:t>
              </w:r>
            </w:ins>
          </w:p>
          <w:p w:rsidR="007C79FD" w:rsidRPr="007C79FD" w:rsidRDefault="007C79FD" w:rsidP="007C79FD">
            <w:pPr>
              <w:spacing w:after="0" w:line="285" w:lineRule="atLeast"/>
              <w:rPr>
                <w:ins w:id="97" w:author="Unknown"/>
                <w:rFonts w:ascii="Tahoma" w:eastAsia="Times New Roman" w:hAnsi="Tahoma" w:cs="Tahoma"/>
                <w:color w:val="000000"/>
                <w:sz w:val="21"/>
                <w:szCs w:val="21"/>
              </w:rPr>
            </w:pPr>
            <w:ins w:id="98" w:author="Unknown">
              <w:r w:rsidRPr="007C79FD">
                <w:rPr>
                  <w:rFonts w:ascii="Tahoma" w:eastAsia="Times New Roman" w:hAnsi="Tahoma" w:cs="Tahoma"/>
                  <w:b/>
                  <w:bCs/>
                  <w:color w:val="000000"/>
                  <w:sz w:val="21"/>
                </w:rPr>
                <w:t>53. Are you applying for other jobs?</w:t>
              </w:r>
              <w:r w:rsidRPr="007C79FD">
                <w:rPr>
                  <w:rFonts w:ascii="Tahoma" w:eastAsia="Times New Roman" w:hAnsi="Tahoma" w:cs="Tahoma"/>
                  <w:color w:val="000000"/>
                  <w:sz w:val="21"/>
                </w:rPr>
                <w:t> </w:t>
              </w:r>
              <w:r w:rsidRPr="007C79FD">
                <w:rPr>
                  <w:rFonts w:ascii="Tahoma" w:eastAsia="Times New Roman" w:hAnsi="Tahoma" w:cs="Tahoma"/>
                  <w:color w:val="000000"/>
                  <w:sz w:val="21"/>
                  <w:szCs w:val="21"/>
                </w:rPr>
                <w:br/>
              </w:r>
              <w:r w:rsidRPr="007C79FD">
                <w:rPr>
                  <w:rFonts w:ascii="Tahoma" w:eastAsia="Times New Roman" w:hAnsi="Tahoma" w:cs="Tahoma"/>
                  <w:color w:val="000000"/>
                  <w:sz w:val="21"/>
                  <w:szCs w:val="21"/>
                </w:rPr>
                <w:br/>
                <w:t>Recommended no as the answer because, if you are applying for other job means that you are not interested in the company. It really makes very bad impression. The interviewer loses interest in you and probability of getting jobs is less. Be careful about what you say and present.</w:t>
              </w:r>
            </w:ins>
          </w:p>
          <w:p w:rsidR="007C79FD" w:rsidRPr="007C79FD" w:rsidRDefault="007C79FD" w:rsidP="007C79FD">
            <w:pPr>
              <w:spacing w:after="0" w:line="285" w:lineRule="atLeast"/>
              <w:rPr>
                <w:ins w:id="99" w:author="Unknown"/>
                <w:rFonts w:ascii="Tahoma" w:eastAsia="Times New Roman" w:hAnsi="Tahoma" w:cs="Tahoma"/>
                <w:color w:val="000000"/>
                <w:sz w:val="21"/>
                <w:szCs w:val="21"/>
              </w:rPr>
            </w:pPr>
            <w:ins w:id="100" w:author="Unknown">
              <w:r w:rsidRPr="007C79FD">
                <w:rPr>
                  <w:rFonts w:ascii="Tahoma" w:eastAsia="Times New Roman" w:hAnsi="Tahoma" w:cs="Tahoma"/>
                  <w:b/>
                  <w:bCs/>
                  <w:color w:val="000000"/>
                  <w:sz w:val="21"/>
                </w:rPr>
                <w:t>54. How far do you live from this company?</w:t>
              </w:r>
              <w:r w:rsidRPr="007C79FD">
                <w:rPr>
                  <w:rFonts w:ascii="Tahoma" w:eastAsia="Times New Roman" w:hAnsi="Tahoma" w:cs="Tahoma"/>
                  <w:color w:val="000000"/>
                  <w:sz w:val="21"/>
                </w:rPr>
                <w:t> </w:t>
              </w:r>
              <w:r w:rsidRPr="007C79FD">
                <w:rPr>
                  <w:rFonts w:ascii="Tahoma" w:eastAsia="Times New Roman" w:hAnsi="Tahoma" w:cs="Tahoma"/>
                  <w:color w:val="000000"/>
                  <w:sz w:val="21"/>
                  <w:szCs w:val="21"/>
                </w:rPr>
                <w:br/>
              </w:r>
              <w:r w:rsidRPr="007C79FD">
                <w:rPr>
                  <w:rFonts w:ascii="Tahoma" w:eastAsia="Times New Roman" w:hAnsi="Tahoma" w:cs="Tahoma"/>
                  <w:color w:val="000000"/>
                  <w:sz w:val="21"/>
                  <w:szCs w:val="21"/>
                </w:rPr>
                <w:br/>
                <w:t>If you are staying near the company it is well and good or if the company is too far (at a distance), find out the way which will takes less time to reach the office, tell him about that way and say just you usually wake up early in the morning, so it is not a big task for you to come in time or If necessary you will hire a house nears the office. Depending on the situation you have to talk.</w:t>
              </w:r>
            </w:ins>
          </w:p>
          <w:p w:rsidR="007C79FD" w:rsidRPr="007C79FD" w:rsidRDefault="007C79FD" w:rsidP="007C79FD">
            <w:pPr>
              <w:spacing w:after="0" w:line="285" w:lineRule="atLeast"/>
              <w:rPr>
                <w:ins w:id="101" w:author="Unknown"/>
                <w:rFonts w:ascii="Tahoma" w:eastAsia="Times New Roman" w:hAnsi="Tahoma" w:cs="Tahoma"/>
                <w:color w:val="000000"/>
                <w:sz w:val="21"/>
                <w:szCs w:val="21"/>
              </w:rPr>
            </w:pPr>
            <w:ins w:id="102" w:author="Unknown">
              <w:r w:rsidRPr="007C79FD">
                <w:rPr>
                  <w:rFonts w:ascii="Tahoma" w:eastAsia="Times New Roman" w:hAnsi="Tahoma" w:cs="Tahoma"/>
                  <w:b/>
                  <w:bCs/>
                  <w:color w:val="000000"/>
                  <w:sz w:val="21"/>
                </w:rPr>
                <w:t>55. Do you have any friends or relatives working in this company?</w:t>
              </w:r>
              <w:r w:rsidRPr="007C79FD">
                <w:rPr>
                  <w:rFonts w:ascii="Tahoma" w:eastAsia="Times New Roman" w:hAnsi="Tahoma" w:cs="Tahoma"/>
                  <w:color w:val="000000"/>
                  <w:sz w:val="21"/>
                </w:rPr>
                <w:t> </w:t>
              </w:r>
              <w:r w:rsidRPr="007C79FD">
                <w:rPr>
                  <w:rFonts w:ascii="Tahoma" w:eastAsia="Times New Roman" w:hAnsi="Tahoma" w:cs="Tahoma"/>
                  <w:color w:val="000000"/>
                  <w:sz w:val="21"/>
                  <w:szCs w:val="21"/>
                </w:rPr>
                <w:br/>
              </w:r>
              <w:r w:rsidRPr="007C79FD">
                <w:rPr>
                  <w:rFonts w:ascii="Tahoma" w:eastAsia="Times New Roman" w:hAnsi="Tahoma" w:cs="Tahoma"/>
                  <w:color w:val="000000"/>
                  <w:sz w:val="21"/>
                  <w:szCs w:val="21"/>
                </w:rPr>
                <w:br/>
                <w:t>Some companies have such policies that if friends or relatives in the company they will not select you. In some companies they will give preference to the reference ones. So first you have to find out the company policies and then decided whether to say yes or no.</w:t>
              </w:r>
            </w:ins>
          </w:p>
          <w:p w:rsidR="007C79FD" w:rsidRPr="007C79FD" w:rsidRDefault="007C79FD" w:rsidP="007C79FD">
            <w:pPr>
              <w:spacing w:after="0" w:line="285" w:lineRule="atLeast"/>
              <w:rPr>
                <w:ins w:id="103" w:author="Unknown"/>
                <w:rFonts w:ascii="Tahoma" w:eastAsia="Times New Roman" w:hAnsi="Tahoma" w:cs="Tahoma"/>
                <w:color w:val="000000"/>
                <w:sz w:val="21"/>
                <w:szCs w:val="21"/>
              </w:rPr>
            </w:pPr>
            <w:ins w:id="104" w:author="Unknown">
              <w:r w:rsidRPr="007C79FD">
                <w:rPr>
                  <w:rFonts w:ascii="Tahoma" w:eastAsia="Times New Roman" w:hAnsi="Tahoma" w:cs="Tahoma"/>
                  <w:b/>
                  <w:bCs/>
                  <w:color w:val="000000"/>
                  <w:sz w:val="21"/>
                </w:rPr>
                <w:lastRenderedPageBreak/>
                <w:t>56. What is your salary expectations?</w:t>
              </w:r>
              <w:r w:rsidRPr="007C79FD">
                <w:rPr>
                  <w:rFonts w:ascii="Tahoma" w:eastAsia="Times New Roman" w:hAnsi="Tahoma" w:cs="Tahoma"/>
                  <w:color w:val="000000"/>
                  <w:sz w:val="21"/>
                </w:rPr>
                <w:t> </w:t>
              </w:r>
              <w:r w:rsidRPr="007C79FD">
                <w:rPr>
                  <w:rFonts w:ascii="Tahoma" w:eastAsia="Times New Roman" w:hAnsi="Tahoma" w:cs="Tahoma"/>
                  <w:color w:val="000000"/>
                  <w:sz w:val="21"/>
                  <w:szCs w:val="21"/>
                </w:rPr>
                <w:br/>
              </w:r>
              <w:r w:rsidRPr="007C79FD">
                <w:rPr>
                  <w:rFonts w:ascii="Tahoma" w:eastAsia="Times New Roman" w:hAnsi="Tahoma" w:cs="Tahoma"/>
                  <w:color w:val="000000"/>
                  <w:sz w:val="21"/>
                  <w:szCs w:val="21"/>
                </w:rPr>
                <w:br/>
                <w:t>First you have to find out the information what salary for that profile in the market is for different grade companies. So you can say depending on my responsibilities and challenges my salary ranges from this to this. The range of salary is fixed by you. So you can be confident about the range. Be careful, if you need job immediately then doesn't  argue anything. simply tell the expectation. It should be average and a clear answer.</w:t>
              </w:r>
            </w:ins>
          </w:p>
          <w:p w:rsidR="007C79FD" w:rsidRPr="007C79FD" w:rsidRDefault="007C79FD" w:rsidP="007C79FD">
            <w:pPr>
              <w:spacing w:after="0" w:line="285" w:lineRule="atLeast"/>
              <w:rPr>
                <w:ins w:id="105" w:author="Unknown"/>
                <w:rFonts w:ascii="Tahoma" w:eastAsia="Times New Roman" w:hAnsi="Tahoma" w:cs="Tahoma"/>
                <w:color w:val="000000"/>
                <w:sz w:val="21"/>
                <w:szCs w:val="21"/>
              </w:rPr>
            </w:pPr>
            <w:ins w:id="106" w:author="Unknown">
              <w:r w:rsidRPr="007C79FD">
                <w:rPr>
                  <w:rFonts w:ascii="Tahoma" w:eastAsia="Times New Roman" w:hAnsi="Tahoma" w:cs="Tahoma"/>
                  <w:b/>
                  <w:bCs/>
                  <w:color w:val="000000"/>
                  <w:sz w:val="21"/>
                </w:rPr>
                <w:t>57. How much time you require to join us?</w:t>
              </w:r>
              <w:r w:rsidRPr="007C79FD">
                <w:rPr>
                  <w:rFonts w:ascii="Tahoma" w:eastAsia="Times New Roman" w:hAnsi="Tahoma" w:cs="Tahoma"/>
                  <w:color w:val="000000"/>
                  <w:sz w:val="21"/>
                </w:rPr>
                <w:t> </w:t>
              </w:r>
              <w:r w:rsidRPr="007C79FD">
                <w:rPr>
                  <w:rFonts w:ascii="Tahoma" w:eastAsia="Times New Roman" w:hAnsi="Tahoma" w:cs="Tahoma"/>
                  <w:color w:val="000000"/>
                  <w:sz w:val="21"/>
                  <w:szCs w:val="21"/>
                </w:rPr>
                <w:br/>
              </w:r>
              <w:r w:rsidRPr="007C79FD">
                <w:rPr>
                  <w:rFonts w:ascii="Tahoma" w:eastAsia="Times New Roman" w:hAnsi="Tahoma" w:cs="Tahoma"/>
                  <w:color w:val="000000"/>
                  <w:sz w:val="21"/>
                  <w:szCs w:val="21"/>
                </w:rPr>
                <w:br/>
                <w:t>Be honest. Tell them how much time you will take to join. Do not quote too much time because in a corporate world companies cannot wait for you. Simply tell them, I will be here whenever you need my services. If any problem occurs I will inform you but I am ready to join it immediately.</w:t>
              </w:r>
            </w:ins>
          </w:p>
          <w:p w:rsidR="007C79FD" w:rsidRPr="007C79FD" w:rsidRDefault="007C79FD" w:rsidP="007C79FD">
            <w:pPr>
              <w:spacing w:after="0" w:line="285" w:lineRule="atLeast"/>
              <w:rPr>
                <w:ins w:id="107" w:author="Unknown"/>
                <w:rFonts w:ascii="Tahoma" w:eastAsia="Times New Roman" w:hAnsi="Tahoma" w:cs="Tahoma"/>
                <w:color w:val="000000"/>
                <w:sz w:val="21"/>
                <w:szCs w:val="21"/>
              </w:rPr>
            </w:pPr>
            <w:ins w:id="108" w:author="Unknown">
              <w:r w:rsidRPr="007C79FD">
                <w:rPr>
                  <w:rFonts w:ascii="Tahoma" w:eastAsia="Times New Roman" w:hAnsi="Tahoma" w:cs="Tahoma"/>
                  <w:b/>
                  <w:bCs/>
                  <w:color w:val="000000"/>
                  <w:sz w:val="21"/>
                </w:rPr>
                <w:t>58. Do you have any questions?</w:t>
              </w:r>
              <w:r w:rsidRPr="007C79FD">
                <w:rPr>
                  <w:rFonts w:ascii="Tahoma" w:eastAsia="Times New Roman" w:hAnsi="Tahoma" w:cs="Tahoma"/>
                  <w:color w:val="000000"/>
                  <w:sz w:val="21"/>
                </w:rPr>
                <w:t> </w:t>
              </w:r>
              <w:r w:rsidRPr="007C79FD">
                <w:rPr>
                  <w:rFonts w:ascii="Tahoma" w:eastAsia="Times New Roman" w:hAnsi="Tahoma" w:cs="Tahoma"/>
                  <w:color w:val="000000"/>
                  <w:sz w:val="21"/>
                  <w:szCs w:val="21"/>
                </w:rPr>
                <w:br/>
              </w:r>
              <w:r w:rsidRPr="007C79FD">
                <w:rPr>
                  <w:rFonts w:ascii="Tahoma" w:eastAsia="Times New Roman" w:hAnsi="Tahoma" w:cs="Tahoma"/>
                  <w:color w:val="000000"/>
                  <w:sz w:val="21"/>
                  <w:szCs w:val="21"/>
                </w:rPr>
                <w:br/>
                <w:t>So many people make mistakes in this question. They will start discussion about the salary and benefits. It will create some sought of bad impression. Most of the people are out of the interview by this question only. If you want to ask a question, ask related to the profile, duties of the job, nature of the product, upcoming projects etc. Finally I had so many questions but you answered them all. I am feeling so comfortable thank you so much.</w:t>
              </w:r>
            </w:ins>
          </w:p>
          <w:p w:rsidR="007C79FD" w:rsidRPr="007C79FD" w:rsidRDefault="007C79FD" w:rsidP="007C79FD">
            <w:pPr>
              <w:spacing w:after="150" w:line="285" w:lineRule="atLeast"/>
              <w:rPr>
                <w:ins w:id="109" w:author="Unknown"/>
                <w:rFonts w:ascii="Tahoma" w:eastAsia="Times New Roman" w:hAnsi="Tahoma" w:cs="Tahoma"/>
                <w:color w:val="000000"/>
                <w:sz w:val="21"/>
                <w:szCs w:val="21"/>
              </w:rPr>
            </w:pPr>
            <w:ins w:id="110" w:author="Unknown">
              <w:r w:rsidRPr="007C79FD">
                <w:rPr>
                  <w:rFonts w:ascii="Tahoma" w:eastAsia="Times New Roman" w:hAnsi="Tahoma" w:cs="Tahoma"/>
                  <w:color w:val="000000"/>
                  <w:sz w:val="21"/>
                  <w:szCs w:val="21"/>
                </w:rPr>
                <w:t>I think you people covered most effective  interview questions and answers for the fresher and experienced.</w:t>
              </w:r>
            </w:ins>
          </w:p>
        </w:tc>
      </w:tr>
    </w:tbl>
    <w:p w:rsidR="00016B97" w:rsidRDefault="007C79FD"/>
    <w:sectPr w:rsidR="00016B97" w:rsidSect="00D33A5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7C79FD"/>
    <w:rsid w:val="00250F87"/>
    <w:rsid w:val="007C79FD"/>
    <w:rsid w:val="00BA10FA"/>
    <w:rsid w:val="00D33A5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3A5F"/>
  </w:style>
  <w:style w:type="paragraph" w:styleId="Heading2">
    <w:name w:val="heading 2"/>
    <w:basedOn w:val="Normal"/>
    <w:link w:val="Heading2Char"/>
    <w:uiPriority w:val="9"/>
    <w:qFormat/>
    <w:rsid w:val="007C79F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C79FD"/>
    <w:rPr>
      <w:rFonts w:ascii="Times New Roman" w:eastAsia="Times New Roman" w:hAnsi="Times New Roman" w:cs="Times New Roman"/>
      <w:b/>
      <w:bCs/>
      <w:sz w:val="36"/>
      <w:szCs w:val="36"/>
    </w:rPr>
  </w:style>
  <w:style w:type="paragraph" w:styleId="NormalWeb">
    <w:name w:val="Normal (Web)"/>
    <w:basedOn w:val="Normal"/>
    <w:uiPriority w:val="99"/>
    <w:unhideWhenUsed/>
    <w:rsid w:val="007C79F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C79FD"/>
    <w:rPr>
      <w:b/>
      <w:bCs/>
    </w:rPr>
  </w:style>
  <w:style w:type="character" w:customStyle="1" w:styleId="apple-converted-space">
    <w:name w:val="apple-converted-space"/>
    <w:basedOn w:val="DefaultParagraphFont"/>
    <w:rsid w:val="007C79FD"/>
  </w:style>
</w:styles>
</file>

<file path=word/webSettings.xml><?xml version="1.0" encoding="utf-8"?>
<w:webSettings xmlns:r="http://schemas.openxmlformats.org/officeDocument/2006/relationships" xmlns:w="http://schemas.openxmlformats.org/wordprocessingml/2006/main">
  <w:divs>
    <w:div w:id="485052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4603</Words>
  <Characters>26238</Characters>
  <Application>Microsoft Office Word</Application>
  <DocSecurity>0</DocSecurity>
  <Lines>218</Lines>
  <Paragraphs>61</Paragraphs>
  <ScaleCrop>false</ScaleCrop>
  <Company>Hardeep &amp; Co.</Company>
  <LinksUpToDate>false</LinksUpToDate>
  <CharactersWithSpaces>30780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Hardeep</dc:creator>
  <cp:keywords/>
  <dc:description/>
  <cp:lastModifiedBy>Hardeep</cp:lastModifiedBy>
  <cp:revision>1</cp:revision>
  <dcterms:created xsi:type="dcterms:W3CDTF">2011-10-22T04:30:00Z</dcterms:created>
  <dcterms:modified xsi:type="dcterms:W3CDTF">2011-10-22T04:31:00Z</dcterms:modified>
</cp:coreProperties>
</file>