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9B" w:rsidRPr="005471A5" w:rsidRDefault="00F45AA7" w:rsidP="005471A5">
      <w:pPr>
        <w:jc w:val="center"/>
        <w:rPr>
          <w:rFonts w:ascii="Lucida Calligraphy" w:hAnsi="Lucida Calligraphy"/>
          <w:b/>
          <w:sz w:val="28"/>
          <w:szCs w:val="28"/>
          <w:u w:val="single"/>
        </w:rPr>
      </w:pPr>
      <w:r w:rsidRPr="005471A5">
        <w:rPr>
          <w:rFonts w:ascii="Lucida Calligraphy" w:hAnsi="Lucida Calligraphy"/>
          <w:b/>
          <w:sz w:val="28"/>
          <w:szCs w:val="28"/>
          <w:u w:val="single"/>
        </w:rPr>
        <w:t>Free PAN instantly using Aadhaar</w:t>
      </w:r>
    </w:p>
    <w:p w:rsidR="00F45AA7" w:rsidRPr="005471A5" w:rsidRDefault="00F45AA7">
      <w:pPr>
        <w:rPr>
          <w:rFonts w:ascii="Lucida Calligraphy" w:hAnsi="Lucida Calligraphy"/>
        </w:rPr>
      </w:pPr>
    </w:p>
    <w:p w:rsidR="00F45AA7" w:rsidRPr="005471A5" w:rsidRDefault="00F45AA7" w:rsidP="005471A5">
      <w:pPr>
        <w:jc w:val="center"/>
        <w:rPr>
          <w:rFonts w:ascii="Lucida Calligraphy" w:hAnsi="Lucida Calligraphy"/>
          <w:b/>
          <w:sz w:val="24"/>
          <w:szCs w:val="24"/>
          <w:u w:val="single"/>
        </w:rPr>
      </w:pPr>
      <w:r w:rsidRPr="005471A5">
        <w:rPr>
          <w:rFonts w:ascii="Lucida Calligraphy" w:hAnsi="Lucida Calligraphy"/>
          <w:b/>
          <w:sz w:val="24"/>
          <w:szCs w:val="24"/>
          <w:u w:val="single"/>
        </w:rPr>
        <w:t xml:space="preserve">Documents </w:t>
      </w:r>
      <w:r w:rsidR="00D706D5" w:rsidRPr="005471A5">
        <w:rPr>
          <w:rFonts w:ascii="Lucida Calligraphy" w:hAnsi="Lucida Calligraphy"/>
          <w:b/>
          <w:sz w:val="24"/>
          <w:szCs w:val="24"/>
          <w:u w:val="single"/>
        </w:rPr>
        <w:t>needed:</w:t>
      </w:r>
    </w:p>
    <w:p w:rsidR="00F45AA7" w:rsidRPr="005471A5" w:rsidRDefault="00F45AA7">
      <w:pPr>
        <w:rPr>
          <w:rFonts w:ascii="Lucida Calligraphy" w:hAnsi="Lucida Calligraphy"/>
        </w:rPr>
      </w:pPr>
    </w:p>
    <w:p w:rsidR="00F45AA7" w:rsidRPr="005471A5" w:rsidRDefault="00F45AA7" w:rsidP="00F45AA7">
      <w:pPr>
        <w:pStyle w:val="ListParagraph"/>
        <w:numPr>
          <w:ilvl w:val="0"/>
          <w:numId w:val="1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Aadhaar card</w:t>
      </w:r>
    </w:p>
    <w:p w:rsidR="00F45AA7" w:rsidRPr="005471A5" w:rsidRDefault="00F45AA7" w:rsidP="00F45AA7">
      <w:pPr>
        <w:pStyle w:val="ListParagraph"/>
        <w:numPr>
          <w:ilvl w:val="0"/>
          <w:numId w:val="1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Mobile number linked with Aadhaar for OTP</w:t>
      </w:r>
    </w:p>
    <w:p w:rsidR="00F45AA7" w:rsidRPr="005471A5" w:rsidRDefault="00F45AA7" w:rsidP="00F45AA7">
      <w:pPr>
        <w:ind w:left="0"/>
        <w:rPr>
          <w:rFonts w:ascii="Lucida Calligraphy" w:hAnsi="Lucida Calligraphy"/>
        </w:rPr>
      </w:pPr>
    </w:p>
    <w:p w:rsidR="00F45AA7" w:rsidRPr="005471A5" w:rsidRDefault="00F45AA7" w:rsidP="00F45AA7">
      <w:pPr>
        <w:ind w:left="0"/>
        <w:rPr>
          <w:rFonts w:ascii="Lucida Calligraphy" w:hAnsi="Lucida Calligraphy"/>
        </w:rPr>
      </w:pPr>
    </w:p>
    <w:p w:rsidR="00F45AA7" w:rsidRDefault="00F45AA7" w:rsidP="005471A5">
      <w:pPr>
        <w:jc w:val="center"/>
        <w:rPr>
          <w:rFonts w:ascii="Lucida Calligraphy" w:hAnsi="Lucida Calligraphy"/>
          <w:b/>
          <w:sz w:val="24"/>
          <w:szCs w:val="24"/>
          <w:u w:val="single"/>
        </w:rPr>
      </w:pPr>
      <w:r w:rsidRPr="005471A5">
        <w:rPr>
          <w:rFonts w:ascii="Lucida Calligraphy" w:hAnsi="Lucida Calligraphy"/>
          <w:b/>
          <w:sz w:val="24"/>
          <w:szCs w:val="24"/>
          <w:u w:val="single"/>
        </w:rPr>
        <w:t>Important points:</w:t>
      </w:r>
    </w:p>
    <w:p w:rsidR="005471A5" w:rsidRPr="005471A5" w:rsidRDefault="005471A5" w:rsidP="005471A5">
      <w:pPr>
        <w:jc w:val="center"/>
        <w:rPr>
          <w:rFonts w:ascii="Lucida Calligraphy" w:hAnsi="Lucida Calligraphy"/>
          <w:b/>
          <w:sz w:val="24"/>
          <w:szCs w:val="24"/>
          <w:u w:val="single"/>
        </w:rPr>
      </w:pP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This process of PAN application will be done based on Aadhaar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It is a paperless procedure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No hard copies need to be send to department for processing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No uploading of any documents required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It hardly takes less than one day to get the PAN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Error and rectification procedure like signature not proper, name mismatch, DOB mismatch etc., issues does not arise.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PAN and Aadhaar details will be same and will not cause any problem in future to link with Income tax website.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OTP verification and validation is done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All the details in the Aadhaar like photo, name, address, mobile number, email, date of birth etc., will be auto captured and will be taken in the PAN application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You will receive immediately the PAN card if all the details are processed corrected and PAN application is approved.</w:t>
      </w:r>
    </w:p>
    <w:p w:rsidR="00F45AA7" w:rsidRPr="005471A5" w:rsidRDefault="00F45AA7" w:rsidP="00F45AA7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PAN is soft copy based and not hard or physical copy</w:t>
      </w:r>
    </w:p>
    <w:p w:rsidR="00F45AA7" w:rsidRPr="005471A5" w:rsidRDefault="00F45AA7" w:rsidP="005471A5">
      <w:pPr>
        <w:pStyle w:val="ListParagraph"/>
        <w:numPr>
          <w:ilvl w:val="0"/>
          <w:numId w:val="2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You will receive soft copy of the PAN card which is valid like physical card only</w:t>
      </w:r>
    </w:p>
    <w:p w:rsidR="00F45AA7" w:rsidRPr="005471A5" w:rsidRDefault="00F45AA7" w:rsidP="00F45AA7">
      <w:pPr>
        <w:ind w:left="0"/>
        <w:rPr>
          <w:rFonts w:ascii="Lucida Calligraphy" w:hAnsi="Lucida Calligraphy"/>
        </w:rPr>
      </w:pPr>
    </w:p>
    <w:p w:rsidR="00F45AA7" w:rsidRDefault="00F45AA7" w:rsidP="005471A5">
      <w:pPr>
        <w:jc w:val="center"/>
        <w:rPr>
          <w:rFonts w:ascii="Lucida Calligraphy" w:hAnsi="Lucida Calligraphy"/>
          <w:b/>
          <w:sz w:val="24"/>
          <w:szCs w:val="24"/>
          <w:u w:val="single"/>
        </w:rPr>
      </w:pPr>
      <w:r w:rsidRPr="005471A5">
        <w:rPr>
          <w:rFonts w:ascii="Lucida Calligraphy" w:hAnsi="Lucida Calligraphy"/>
          <w:b/>
          <w:sz w:val="24"/>
          <w:szCs w:val="24"/>
          <w:u w:val="single"/>
        </w:rPr>
        <w:t>Procedure to apply for instant PAN</w:t>
      </w:r>
    </w:p>
    <w:p w:rsidR="005471A5" w:rsidRPr="005471A5" w:rsidRDefault="005471A5" w:rsidP="005471A5">
      <w:pPr>
        <w:jc w:val="center"/>
        <w:rPr>
          <w:rFonts w:ascii="Lucida Calligraphy" w:hAnsi="Lucida Calligraphy"/>
          <w:b/>
          <w:sz w:val="24"/>
          <w:szCs w:val="24"/>
          <w:u w:val="single"/>
        </w:rPr>
      </w:pPr>
    </w:p>
    <w:p w:rsidR="00F45AA7" w:rsidRPr="005471A5" w:rsidRDefault="002C7953" w:rsidP="00F45AA7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Go to </w:t>
      </w:r>
      <w:r w:rsidRPr="005471A5">
        <w:rPr>
          <w:rFonts w:ascii="Lucida Calligraphy" w:hAnsi="Lucida Calligraphy" w:cs="Arial"/>
          <w:b/>
          <w:color w:val="000000"/>
          <w:u w:val="single"/>
          <w:shd w:val="clear" w:color="auto" w:fill="FFFFFF"/>
        </w:rPr>
        <w:t>www.incometaxindiaefiling.gov.in</w:t>
      </w:r>
    </w:p>
    <w:p w:rsidR="002C7953" w:rsidRPr="005471A5" w:rsidRDefault="002C7953" w:rsidP="002C7953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Under the </w:t>
      </w:r>
      <w:r w:rsidRPr="005471A5">
        <w:rPr>
          <w:rFonts w:ascii="Lucida Calligraphy" w:hAnsi="Lucida Calligraphy"/>
          <w:b/>
        </w:rPr>
        <w:t>'Quick Links'</w:t>
      </w:r>
      <w:r w:rsidRPr="005471A5">
        <w:rPr>
          <w:rFonts w:ascii="Lucida Calligraphy" w:hAnsi="Lucida Calligraphy"/>
        </w:rPr>
        <w:t xml:space="preserve"> option, click on </w:t>
      </w:r>
      <w:r w:rsidRPr="005471A5">
        <w:rPr>
          <w:rFonts w:ascii="Lucida Calligraphy" w:hAnsi="Lucida Calligraphy"/>
          <w:b/>
        </w:rPr>
        <w:t>'Instant PAN through Aadhaar'</w:t>
      </w:r>
      <w:r w:rsidRPr="005471A5">
        <w:rPr>
          <w:rFonts w:ascii="Lucida Calligraphy" w:hAnsi="Lucida Calligraphy"/>
        </w:rPr>
        <w:t xml:space="preserve"> </w:t>
      </w:r>
    </w:p>
    <w:p w:rsidR="002C7953" w:rsidRPr="005471A5" w:rsidRDefault="002C7953" w:rsidP="002C7953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Click on “</w:t>
      </w:r>
      <w:r w:rsidRPr="005471A5">
        <w:rPr>
          <w:rFonts w:ascii="Lucida Calligraphy" w:hAnsi="Lucida Calligraphy"/>
          <w:b/>
        </w:rPr>
        <w:t>Get new PAN”</w:t>
      </w:r>
    </w:p>
    <w:p w:rsidR="002C7953" w:rsidRPr="005471A5" w:rsidRDefault="002C7953" w:rsidP="002C7953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Enter your Aadhaar number, captcha code, and confirm. You will be required to select a tick box. </w:t>
      </w:r>
    </w:p>
    <w:p w:rsidR="002C7953" w:rsidRPr="005471A5" w:rsidRDefault="002C7953" w:rsidP="002C7953">
      <w:pPr>
        <w:pStyle w:val="ListParagraph"/>
        <w:numPr>
          <w:ilvl w:val="1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The tick box will confirm that: </w:t>
      </w:r>
    </w:p>
    <w:p w:rsidR="002C7953" w:rsidRPr="005471A5" w:rsidRDefault="002C7953" w:rsidP="002C7953">
      <w:pPr>
        <w:pStyle w:val="ListParagraph"/>
        <w:numPr>
          <w:ilvl w:val="2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You have never been allotted a PAN </w:t>
      </w:r>
    </w:p>
    <w:p w:rsidR="002C7953" w:rsidRPr="005471A5" w:rsidRDefault="002C7953" w:rsidP="002C7953">
      <w:pPr>
        <w:pStyle w:val="ListParagraph"/>
        <w:numPr>
          <w:ilvl w:val="2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Your mobile number is linked with Aadhaar number </w:t>
      </w:r>
    </w:p>
    <w:p w:rsidR="002C7953" w:rsidRPr="005471A5" w:rsidRDefault="002C7953" w:rsidP="002C7953">
      <w:pPr>
        <w:pStyle w:val="ListParagraph"/>
        <w:numPr>
          <w:ilvl w:val="2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Your complete date of birth in (DD-MM-YYYY) format is available on Aadhaar card </w:t>
      </w:r>
    </w:p>
    <w:p w:rsidR="002C7953" w:rsidRPr="005471A5" w:rsidRDefault="002C7953" w:rsidP="002C7953">
      <w:pPr>
        <w:pStyle w:val="ListParagraph"/>
        <w:numPr>
          <w:ilvl w:val="2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You are not minor as on application date of PAN. </w:t>
      </w:r>
    </w:p>
    <w:p w:rsidR="002C7953" w:rsidRPr="005471A5" w:rsidRDefault="002C7953" w:rsidP="002C7953">
      <w:pPr>
        <w:pStyle w:val="ListParagraph"/>
        <w:numPr>
          <w:ilvl w:val="2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You have read the terms and conditions </w:t>
      </w:r>
    </w:p>
    <w:p w:rsidR="002C7953" w:rsidRPr="005471A5" w:rsidRDefault="00DA605A" w:rsidP="00DA605A">
      <w:pPr>
        <w:pStyle w:val="ListParagraph"/>
        <w:numPr>
          <w:ilvl w:val="1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Click on generate “OTP”</w:t>
      </w:r>
    </w:p>
    <w:p w:rsidR="00DA605A" w:rsidRPr="005471A5" w:rsidRDefault="00DA605A" w:rsidP="00DA605A">
      <w:pPr>
        <w:pStyle w:val="ListParagraph"/>
        <w:numPr>
          <w:ilvl w:val="1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lastRenderedPageBreak/>
        <w:t>Then enter the OTP sent to the registered mobile number for Aadhaar</w:t>
      </w:r>
    </w:p>
    <w:p w:rsidR="00DA605A" w:rsidRPr="005471A5" w:rsidRDefault="00DA605A" w:rsidP="00DA605A">
      <w:pPr>
        <w:pStyle w:val="ListParagraph"/>
        <w:numPr>
          <w:ilvl w:val="1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Check the details, once the details are successfully submitted, acknowledgement number will be generated. Kindly save the number for future reference.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Go to the quick links and check the status of the PAN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Enter the Aadhaar number and validate it with the OTP sent to the registered mobile number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If the status is approved, the download the PAN button will be available.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Click on download PAN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Open the PDF with the password which is the DOB of the individual in DDMMYYYY format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>This e-PAN is free of cost. paperless and will be received instantly</w:t>
      </w:r>
    </w:p>
    <w:p w:rsidR="00DA605A" w:rsidRPr="005471A5" w:rsidRDefault="00DA605A" w:rsidP="00DA605A">
      <w:pPr>
        <w:pStyle w:val="ListParagraph"/>
        <w:numPr>
          <w:ilvl w:val="0"/>
          <w:numId w:val="3"/>
        </w:numPr>
        <w:rPr>
          <w:rFonts w:ascii="Lucida Calligraphy" w:hAnsi="Lucida Calligraphy"/>
        </w:rPr>
      </w:pPr>
      <w:r w:rsidRPr="005471A5">
        <w:rPr>
          <w:rFonts w:ascii="Lucida Calligraphy" w:hAnsi="Lucida Calligraphy"/>
        </w:rPr>
        <w:t xml:space="preserve">It has a QR code which contains the demographic details like name, DOB and photograph of the individual </w:t>
      </w:r>
    </w:p>
    <w:p w:rsidR="00DA605A" w:rsidRPr="005471A5" w:rsidRDefault="00DA605A" w:rsidP="00DA605A">
      <w:pPr>
        <w:pStyle w:val="ListParagraph"/>
        <w:ind w:left="540"/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p w:rsidR="002C7953" w:rsidRPr="005471A5" w:rsidRDefault="002C7953" w:rsidP="002C7953">
      <w:pPr>
        <w:rPr>
          <w:rFonts w:ascii="Lucida Calligraphy" w:hAnsi="Lucida Calligraphy"/>
        </w:rPr>
      </w:pPr>
    </w:p>
    <w:sectPr w:rsidR="002C7953" w:rsidRPr="005471A5" w:rsidSect="002619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D9D" w:rsidRDefault="00BE7D9D" w:rsidP="00866775">
      <w:r>
        <w:separator/>
      </w:r>
    </w:p>
  </w:endnote>
  <w:endnote w:type="continuationSeparator" w:id="0">
    <w:p w:rsidR="00BE7D9D" w:rsidRDefault="00BE7D9D" w:rsidP="00866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75" w:rsidRDefault="008667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75" w:rsidRDefault="008667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75" w:rsidRDefault="008667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D9D" w:rsidRDefault="00BE7D9D" w:rsidP="00866775">
      <w:r>
        <w:separator/>
      </w:r>
    </w:p>
  </w:footnote>
  <w:footnote w:type="continuationSeparator" w:id="0">
    <w:p w:rsidR="00BE7D9D" w:rsidRDefault="00BE7D9D" w:rsidP="00866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75" w:rsidRDefault="008667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0" w:author="mini" w:date="2020-07-16T18:46:00Z"/>
  <w:sdt>
    <w:sdtPr>
      <w:id w:val="1353309"/>
      <w:docPartObj>
        <w:docPartGallery w:val="Watermarks"/>
        <w:docPartUnique/>
      </w:docPartObj>
    </w:sdtPr>
    <w:sdtContent>
      <w:customXmlInsRangeEnd w:id="0"/>
      <w:p w:rsidR="00866775" w:rsidRDefault="00866775">
        <w:pPr>
          <w:pStyle w:val="Header"/>
        </w:pPr>
        <w:ins w:id="1" w:author="mini" w:date="2020-07-16T18:46:00Z">
          <w:r>
            <w:rPr>
              <w:noProof/>
              <w:lang w:eastAsia="zh-TW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766095" o:spid="_x0000_s3073" type="#_x0000_t136" style="position:absolute;left:0;text-align:left;margin-left:0;margin-top:0;width:467.95pt;height:155.95pt;z-index:-25165619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O NOT COPY"/>
                <w10:wrap anchorx="margin" anchory="margin"/>
              </v:shape>
            </w:pict>
          </w:r>
        </w:ins>
      </w:p>
      <w:customXmlInsRangeStart w:id="2" w:author="mini" w:date="2020-07-16T18:46:00Z"/>
    </w:sdtContent>
  </w:sdt>
  <w:customXmlInsRangeEnd w:id="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775" w:rsidRDefault="008667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6306"/>
    <w:multiLevelType w:val="hybridMultilevel"/>
    <w:tmpl w:val="E3B2E416"/>
    <w:lvl w:ilvl="0" w:tplc="C9185C4C">
      <w:start w:val="1"/>
      <w:numFmt w:val="bullet"/>
      <w:lvlText w:val=""/>
      <w:lvlJc w:val="left"/>
      <w:pPr>
        <w:ind w:left="-187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">
    <w:nsid w:val="235A5E28"/>
    <w:multiLevelType w:val="hybridMultilevel"/>
    <w:tmpl w:val="DCEABF4A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6F513D38"/>
    <w:multiLevelType w:val="hybridMultilevel"/>
    <w:tmpl w:val="0D3650D4"/>
    <w:lvl w:ilvl="0" w:tplc="602CF3BA">
      <w:start w:val="1"/>
      <w:numFmt w:val="decimal"/>
      <w:lvlText w:val="%1."/>
      <w:lvlJc w:val="left"/>
      <w:pPr>
        <w:ind w:left="-1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533" w:hanging="360"/>
      </w:pPr>
    </w:lvl>
    <w:lvl w:ilvl="2" w:tplc="0409001B" w:tentative="1">
      <w:start w:val="1"/>
      <w:numFmt w:val="lowerRoman"/>
      <w:lvlText w:val="%3."/>
      <w:lvlJc w:val="right"/>
      <w:pPr>
        <w:ind w:left="1253" w:hanging="180"/>
      </w:pPr>
    </w:lvl>
    <w:lvl w:ilvl="3" w:tplc="0409000F" w:tentative="1">
      <w:start w:val="1"/>
      <w:numFmt w:val="decimal"/>
      <w:lvlText w:val="%4."/>
      <w:lvlJc w:val="left"/>
      <w:pPr>
        <w:ind w:left="1973" w:hanging="360"/>
      </w:pPr>
    </w:lvl>
    <w:lvl w:ilvl="4" w:tplc="04090019" w:tentative="1">
      <w:start w:val="1"/>
      <w:numFmt w:val="lowerLetter"/>
      <w:lvlText w:val="%5."/>
      <w:lvlJc w:val="left"/>
      <w:pPr>
        <w:ind w:left="2693" w:hanging="360"/>
      </w:pPr>
    </w:lvl>
    <w:lvl w:ilvl="5" w:tplc="0409001B" w:tentative="1">
      <w:start w:val="1"/>
      <w:numFmt w:val="lowerRoman"/>
      <w:lvlText w:val="%6."/>
      <w:lvlJc w:val="right"/>
      <w:pPr>
        <w:ind w:left="3413" w:hanging="180"/>
      </w:pPr>
    </w:lvl>
    <w:lvl w:ilvl="6" w:tplc="0409000F" w:tentative="1">
      <w:start w:val="1"/>
      <w:numFmt w:val="decimal"/>
      <w:lvlText w:val="%7."/>
      <w:lvlJc w:val="left"/>
      <w:pPr>
        <w:ind w:left="4133" w:hanging="360"/>
      </w:pPr>
    </w:lvl>
    <w:lvl w:ilvl="7" w:tplc="04090019" w:tentative="1">
      <w:start w:val="1"/>
      <w:numFmt w:val="lowerLetter"/>
      <w:lvlText w:val="%8."/>
      <w:lvlJc w:val="left"/>
      <w:pPr>
        <w:ind w:left="4853" w:hanging="360"/>
      </w:pPr>
    </w:lvl>
    <w:lvl w:ilvl="8" w:tplc="0409001B" w:tentative="1">
      <w:start w:val="1"/>
      <w:numFmt w:val="lowerRoman"/>
      <w:lvlText w:val="%9."/>
      <w:lvlJc w:val="right"/>
      <w:pPr>
        <w:ind w:left="55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F45AA7"/>
    <w:rsid w:val="0026199B"/>
    <w:rsid w:val="002C7953"/>
    <w:rsid w:val="005471A5"/>
    <w:rsid w:val="006539EA"/>
    <w:rsid w:val="00866775"/>
    <w:rsid w:val="00B12D78"/>
    <w:rsid w:val="00B53F6F"/>
    <w:rsid w:val="00BE0E7F"/>
    <w:rsid w:val="00BE7D9D"/>
    <w:rsid w:val="00CB4DB8"/>
    <w:rsid w:val="00D706D5"/>
    <w:rsid w:val="00DA605A"/>
    <w:rsid w:val="00F3213B"/>
    <w:rsid w:val="00F45AA7"/>
    <w:rsid w:val="00F4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907" w:right="-99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EA"/>
  </w:style>
  <w:style w:type="paragraph" w:styleId="Heading1">
    <w:name w:val="heading 1"/>
    <w:basedOn w:val="Normal"/>
    <w:next w:val="Normal"/>
    <w:link w:val="Heading1Char"/>
    <w:uiPriority w:val="9"/>
    <w:qFormat/>
    <w:rsid w:val="006539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9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6539EA"/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6539EA"/>
  </w:style>
  <w:style w:type="paragraph" w:styleId="ListParagraph">
    <w:name w:val="List Paragraph"/>
    <w:basedOn w:val="Normal"/>
    <w:link w:val="ListParagraphChar"/>
    <w:uiPriority w:val="34"/>
    <w:qFormat/>
    <w:rsid w:val="006539E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39EA"/>
  </w:style>
  <w:style w:type="paragraph" w:styleId="TOCHeading">
    <w:name w:val="TOC Heading"/>
    <w:basedOn w:val="Heading1"/>
    <w:next w:val="Normal"/>
    <w:uiPriority w:val="39"/>
    <w:semiHidden/>
    <w:qFormat/>
    <w:rsid w:val="006539EA"/>
    <w:pPr>
      <w:outlineLvl w:val="9"/>
    </w:pPr>
    <w:rPr>
      <w:lang w:eastAsia="ja-JP"/>
    </w:rPr>
  </w:style>
  <w:style w:type="paragraph" w:customStyle="1" w:styleId="ArticleTitleHeading">
    <w:name w:val="* ArticleTitleHeading"/>
    <w:basedOn w:val="Normal"/>
    <w:link w:val="ArticleTitleHeadingChar"/>
    <w:qFormat/>
    <w:rsid w:val="006539EA"/>
    <w:pPr>
      <w:jc w:val="center"/>
    </w:pPr>
    <w:rPr>
      <w:rFonts w:asciiTheme="majorHAnsi" w:eastAsia="Times New Roman" w:hAnsiTheme="majorHAnsi" w:cs="Times New Roman"/>
      <w:b/>
      <w:sz w:val="36"/>
      <w:szCs w:val="36"/>
    </w:rPr>
  </w:style>
  <w:style w:type="character" w:customStyle="1" w:styleId="ArticleTitleHeadingChar">
    <w:name w:val="* ArticleTitleHeading Char"/>
    <w:basedOn w:val="DefaultParagraphFont"/>
    <w:link w:val="ArticleTitleHeading"/>
    <w:rsid w:val="006539EA"/>
    <w:rPr>
      <w:rFonts w:asciiTheme="majorHAnsi" w:eastAsia="Times New Roman" w:hAnsiTheme="majorHAnsi" w:cs="Times New Roman"/>
      <w:b/>
      <w:sz w:val="36"/>
      <w:szCs w:val="36"/>
    </w:rPr>
  </w:style>
  <w:style w:type="paragraph" w:customStyle="1" w:styleId="AffiliationHeading">
    <w:name w:val="* AffiliationHeading"/>
    <w:basedOn w:val="Normal"/>
    <w:qFormat/>
    <w:rsid w:val="006539EA"/>
    <w:pPr>
      <w:jc w:val="center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AbstractStyle">
    <w:name w:val="* AbstractStyle"/>
    <w:basedOn w:val="Normal"/>
    <w:link w:val="AbstractStyleChar"/>
    <w:qFormat/>
    <w:rsid w:val="006539EA"/>
    <w:rPr>
      <w:i/>
      <w:sz w:val="16"/>
      <w:szCs w:val="20"/>
    </w:rPr>
  </w:style>
  <w:style w:type="character" w:customStyle="1" w:styleId="AbstractStyleChar">
    <w:name w:val="* AbstractStyle Char"/>
    <w:basedOn w:val="DefaultParagraphFont"/>
    <w:link w:val="AbstractStyle"/>
    <w:rsid w:val="006539EA"/>
    <w:rPr>
      <w:i/>
      <w:sz w:val="16"/>
      <w:szCs w:val="20"/>
    </w:rPr>
  </w:style>
  <w:style w:type="paragraph" w:customStyle="1" w:styleId="BlockQuote">
    <w:name w:val="* BlockQuote"/>
    <w:basedOn w:val="Normal"/>
    <w:link w:val="BlockQuoteChar"/>
    <w:qFormat/>
    <w:rsid w:val="006539EA"/>
    <w:pPr>
      <w:spacing w:before="200"/>
      <w:ind w:left="720"/>
      <w:contextualSpacing/>
    </w:pPr>
    <w:rPr>
      <w:sz w:val="20"/>
      <w:szCs w:val="20"/>
    </w:rPr>
  </w:style>
  <w:style w:type="character" w:customStyle="1" w:styleId="BlockQuoteChar">
    <w:name w:val="* BlockQuote Char"/>
    <w:basedOn w:val="DefaultParagraphFont"/>
    <w:link w:val="BlockQuote"/>
    <w:rsid w:val="006539EA"/>
    <w:rPr>
      <w:sz w:val="20"/>
      <w:szCs w:val="20"/>
    </w:rPr>
  </w:style>
  <w:style w:type="paragraph" w:customStyle="1" w:styleId="SectionSubheading1">
    <w:name w:val="* SectionSubheading1"/>
    <w:basedOn w:val="FirstParaofSectionTextStyle"/>
    <w:link w:val="SectionSubheading1Char"/>
    <w:qFormat/>
    <w:rsid w:val="006539EA"/>
    <w:pPr>
      <w:spacing w:before="200" w:after="200"/>
    </w:pPr>
    <w:rPr>
      <w:b/>
      <w:i/>
      <w:sz w:val="21"/>
    </w:rPr>
  </w:style>
  <w:style w:type="character" w:customStyle="1" w:styleId="SectionSubheading1Char">
    <w:name w:val="* SectionSubheading1 Char"/>
    <w:basedOn w:val="FirstParaofSectionTextStyleChar"/>
    <w:link w:val="SectionSubheading1"/>
    <w:rsid w:val="006539EA"/>
    <w:rPr>
      <w:b/>
      <w:i/>
      <w:sz w:val="21"/>
    </w:rPr>
  </w:style>
  <w:style w:type="paragraph" w:customStyle="1" w:styleId="SectionSubheading2">
    <w:name w:val="* SectionSubheading2"/>
    <w:basedOn w:val="SectionSubheading1"/>
    <w:link w:val="SectionSubheading2Char"/>
    <w:qFormat/>
    <w:rsid w:val="006539EA"/>
    <w:rPr>
      <w:i w:val="0"/>
    </w:rPr>
  </w:style>
  <w:style w:type="character" w:customStyle="1" w:styleId="SectionSubheading2Char">
    <w:name w:val="* SectionSubheading2 Char"/>
    <w:basedOn w:val="SectionSubheading1Char"/>
    <w:link w:val="SectionSubheading2"/>
    <w:rsid w:val="006539EA"/>
    <w:rPr>
      <w:i w:val="0"/>
    </w:rPr>
  </w:style>
  <w:style w:type="paragraph" w:customStyle="1" w:styleId="ReferencesHeading">
    <w:name w:val="* ReferencesHeading"/>
    <w:basedOn w:val="SectionSubheading2"/>
    <w:link w:val="ReferencesHeadingChar"/>
    <w:qFormat/>
    <w:rsid w:val="006539EA"/>
    <w:pPr>
      <w:jc w:val="center"/>
    </w:pPr>
    <w:rPr>
      <w:caps/>
      <w:sz w:val="24"/>
      <w:szCs w:val="24"/>
    </w:rPr>
  </w:style>
  <w:style w:type="character" w:customStyle="1" w:styleId="ReferencesHeadingChar">
    <w:name w:val="* ReferencesHeading Char"/>
    <w:basedOn w:val="SectionSubheading2Char"/>
    <w:link w:val="ReferencesHeading"/>
    <w:rsid w:val="006539EA"/>
    <w:rPr>
      <w:caps/>
      <w:sz w:val="24"/>
      <w:szCs w:val="24"/>
    </w:rPr>
  </w:style>
  <w:style w:type="paragraph" w:customStyle="1" w:styleId="ReferncesText">
    <w:name w:val="* ReferncesText"/>
    <w:link w:val="ReferncesTextChar"/>
    <w:qFormat/>
    <w:rsid w:val="006539EA"/>
    <w:pPr>
      <w:ind w:left="720" w:hanging="720"/>
    </w:pPr>
    <w:rPr>
      <w:sz w:val="20"/>
      <w:szCs w:val="24"/>
    </w:rPr>
  </w:style>
  <w:style w:type="character" w:customStyle="1" w:styleId="ReferncesTextChar">
    <w:name w:val="* ReferncesText Char"/>
    <w:basedOn w:val="ReferencesHeadingChar"/>
    <w:link w:val="ReferncesText"/>
    <w:rsid w:val="006539EA"/>
    <w:rPr>
      <w:b w:val="0"/>
      <w:caps w:val="0"/>
      <w:sz w:val="20"/>
    </w:rPr>
  </w:style>
  <w:style w:type="paragraph" w:customStyle="1" w:styleId="AboutTheAuthorsHeading">
    <w:name w:val="* AboutTheAuthorsHeading"/>
    <w:basedOn w:val="ReferncesText"/>
    <w:link w:val="AboutTheAuthorsHeadingChar"/>
    <w:qFormat/>
    <w:rsid w:val="006539EA"/>
    <w:pPr>
      <w:spacing w:after="240"/>
      <w:jc w:val="center"/>
    </w:pPr>
    <w:rPr>
      <w:b/>
      <w:caps/>
      <w:sz w:val="24"/>
    </w:rPr>
  </w:style>
  <w:style w:type="character" w:customStyle="1" w:styleId="AboutTheAuthorsHeadingChar">
    <w:name w:val="* AboutTheAuthorsHeading Char"/>
    <w:basedOn w:val="ReferncesTextChar"/>
    <w:link w:val="AboutTheAuthorsHeading"/>
    <w:rsid w:val="006539EA"/>
    <w:rPr>
      <w:b/>
      <w:caps/>
      <w:sz w:val="24"/>
    </w:rPr>
  </w:style>
  <w:style w:type="paragraph" w:customStyle="1" w:styleId="AuthorNameHeading">
    <w:name w:val="* AuthorNameHeading"/>
    <w:basedOn w:val="AboutTheAuthorsHeading"/>
    <w:next w:val="NoSpacing"/>
    <w:link w:val="AuthorNameHeadingChar"/>
    <w:qFormat/>
    <w:rsid w:val="006539EA"/>
    <w:pPr>
      <w:jc w:val="left"/>
    </w:pPr>
    <w:rPr>
      <w:i/>
      <w:caps w:val="0"/>
      <w:sz w:val="20"/>
    </w:rPr>
  </w:style>
  <w:style w:type="character" w:customStyle="1" w:styleId="AuthorNameHeadingChar">
    <w:name w:val="* AuthorNameHeading Char"/>
    <w:basedOn w:val="AboutTheAuthorsHeadingChar"/>
    <w:link w:val="AuthorNameHeading"/>
    <w:rsid w:val="006539EA"/>
    <w:rPr>
      <w:i/>
      <w:caps w:val="0"/>
      <w:sz w:val="20"/>
    </w:rPr>
  </w:style>
  <w:style w:type="paragraph" w:customStyle="1" w:styleId="AuthorBiographyText">
    <w:name w:val="* AuthorBiographyText"/>
    <w:basedOn w:val="Normal"/>
    <w:next w:val="Normal"/>
    <w:link w:val="AuthorBiographyTextChar"/>
    <w:qFormat/>
    <w:rsid w:val="006539EA"/>
    <w:rPr>
      <w:sz w:val="20"/>
      <w:szCs w:val="24"/>
    </w:rPr>
  </w:style>
  <w:style w:type="character" w:customStyle="1" w:styleId="AuthorBiographyTextChar">
    <w:name w:val="* AuthorBiographyText Char"/>
    <w:basedOn w:val="DefaultParagraphFont"/>
    <w:link w:val="AuthorBiographyText"/>
    <w:rsid w:val="006539EA"/>
    <w:rPr>
      <w:sz w:val="20"/>
      <w:szCs w:val="24"/>
    </w:rPr>
  </w:style>
  <w:style w:type="paragraph" w:customStyle="1" w:styleId="EvenPageHeaderStyle">
    <w:name w:val="* EvenPageHeaderStyle"/>
    <w:basedOn w:val="Header"/>
    <w:link w:val="EvenPageHeaderStyleChar"/>
    <w:qFormat/>
    <w:rsid w:val="006539EA"/>
    <w:pPr>
      <w:spacing w:after="360"/>
    </w:pPr>
    <w:rPr>
      <w:b/>
      <w:caps/>
      <w:sz w:val="16"/>
      <w:szCs w:val="20"/>
    </w:rPr>
  </w:style>
  <w:style w:type="paragraph" w:styleId="Header">
    <w:name w:val="header"/>
    <w:next w:val="EvenPageHeaderStyle"/>
    <w:link w:val="HeaderChar"/>
    <w:uiPriority w:val="99"/>
    <w:semiHidden/>
    <w:unhideWhenUsed/>
    <w:rsid w:val="00653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9EA"/>
  </w:style>
  <w:style w:type="character" w:customStyle="1" w:styleId="EvenPageHeaderStyleChar">
    <w:name w:val="* EvenPageHeaderStyle Char"/>
    <w:basedOn w:val="HeaderChar"/>
    <w:link w:val="EvenPageHeaderStyle"/>
    <w:rsid w:val="006539EA"/>
    <w:rPr>
      <w:b/>
      <w:caps/>
      <w:sz w:val="16"/>
      <w:szCs w:val="20"/>
    </w:rPr>
  </w:style>
  <w:style w:type="paragraph" w:customStyle="1" w:styleId="OddPageHeaderStyle">
    <w:name w:val="* OddPageHeaderStyle"/>
    <w:basedOn w:val="Header"/>
    <w:link w:val="OddPageHeaderStyleChar"/>
    <w:qFormat/>
    <w:rsid w:val="006539EA"/>
    <w:pPr>
      <w:spacing w:after="360"/>
      <w:jc w:val="right"/>
    </w:pPr>
    <w:rPr>
      <w:b/>
      <w:caps/>
      <w:sz w:val="16"/>
      <w:szCs w:val="20"/>
    </w:rPr>
  </w:style>
  <w:style w:type="character" w:customStyle="1" w:styleId="OddPageHeaderStyleChar">
    <w:name w:val="* OddPageHeaderStyle Char"/>
    <w:basedOn w:val="HeaderChar"/>
    <w:link w:val="OddPageHeaderStyle"/>
    <w:rsid w:val="006539EA"/>
    <w:rPr>
      <w:b/>
      <w:caps/>
      <w:sz w:val="16"/>
      <w:szCs w:val="20"/>
    </w:rPr>
  </w:style>
  <w:style w:type="paragraph" w:customStyle="1" w:styleId="SubsequentParagraphsTextStyle">
    <w:name w:val="* SubsequentParagraphsTextStyle"/>
    <w:basedOn w:val="FirstParaofSectionTextStyle"/>
    <w:link w:val="SubsequentParagraphsTextStyleChar"/>
    <w:qFormat/>
    <w:rsid w:val="006539EA"/>
    <w:pPr>
      <w:ind w:firstLine="360"/>
    </w:pPr>
  </w:style>
  <w:style w:type="character" w:customStyle="1" w:styleId="SubsequentParagraphsTextStyleChar">
    <w:name w:val="* SubsequentParagraphsTextStyle Char"/>
    <w:basedOn w:val="FirstParaofSectionTextStyleChar"/>
    <w:link w:val="SubsequentParagraphsTextStyle"/>
    <w:rsid w:val="006539EA"/>
    <w:rPr>
      <w:b w:val="0"/>
    </w:rPr>
  </w:style>
  <w:style w:type="paragraph" w:customStyle="1" w:styleId="TableHeader">
    <w:name w:val="* TableHeader"/>
    <w:basedOn w:val="FirstParaofSectionTextStyle"/>
    <w:link w:val="TableHeaderChar"/>
    <w:qFormat/>
    <w:rsid w:val="006539EA"/>
    <w:pPr>
      <w:jc w:val="center"/>
    </w:pPr>
  </w:style>
  <w:style w:type="character" w:customStyle="1" w:styleId="TableHeaderChar">
    <w:name w:val="* TableHeader Char"/>
    <w:basedOn w:val="FirstParaofSectionTextStyleChar"/>
    <w:link w:val="TableHeader"/>
    <w:rsid w:val="006539EA"/>
    <w:rPr>
      <w:b w:val="0"/>
    </w:rPr>
  </w:style>
  <w:style w:type="paragraph" w:customStyle="1" w:styleId="SourceLineforTablesFigures">
    <w:name w:val="* SourceLineforTables&amp;Figures"/>
    <w:basedOn w:val="FirstParaofSectionTextStyle"/>
    <w:link w:val="SourceLineforTablesFiguresChar"/>
    <w:qFormat/>
    <w:rsid w:val="006539EA"/>
    <w:pPr>
      <w:jc w:val="center"/>
    </w:pPr>
    <w:rPr>
      <w:i/>
      <w:sz w:val="16"/>
    </w:rPr>
  </w:style>
  <w:style w:type="character" w:customStyle="1" w:styleId="SourceLineforTablesFiguresChar">
    <w:name w:val="* SourceLineforTables&amp;Figures Char"/>
    <w:basedOn w:val="FirstParaofSectionTextStyleChar"/>
    <w:link w:val="SourceLineforTablesFigures"/>
    <w:rsid w:val="006539EA"/>
    <w:rPr>
      <w:b w:val="0"/>
      <w:i/>
      <w:sz w:val="16"/>
    </w:rPr>
  </w:style>
  <w:style w:type="paragraph" w:customStyle="1" w:styleId="FirstParaofSectionTextStyle">
    <w:name w:val="* FirstParaofSectionTextStyle"/>
    <w:basedOn w:val="Normal"/>
    <w:link w:val="FirstParaofSectionTextStyleChar"/>
    <w:qFormat/>
    <w:rsid w:val="006539EA"/>
    <w:rPr>
      <w:sz w:val="20"/>
      <w:szCs w:val="20"/>
    </w:rPr>
  </w:style>
  <w:style w:type="character" w:customStyle="1" w:styleId="FirstParaofSectionTextStyleChar">
    <w:name w:val="* FirstParaofSectionTextStyle Char"/>
    <w:basedOn w:val="DefaultParagraphFont"/>
    <w:link w:val="FirstParaofSectionTextStyle"/>
    <w:rsid w:val="006539EA"/>
    <w:rPr>
      <w:b w:val="0"/>
      <w:sz w:val="20"/>
      <w:szCs w:val="20"/>
    </w:rPr>
  </w:style>
  <w:style w:type="paragraph" w:customStyle="1" w:styleId="KeywordsText">
    <w:name w:val="* KeywordsText"/>
    <w:basedOn w:val="Normal"/>
    <w:link w:val="KeywordsTextChar"/>
    <w:qFormat/>
    <w:rsid w:val="006539EA"/>
    <w:pPr>
      <w:jc w:val="center"/>
    </w:pPr>
    <w:rPr>
      <w:i/>
      <w:sz w:val="16"/>
      <w:szCs w:val="20"/>
    </w:rPr>
  </w:style>
  <w:style w:type="character" w:customStyle="1" w:styleId="KeywordsTextChar">
    <w:name w:val="* KeywordsText Char"/>
    <w:basedOn w:val="DefaultParagraphFont"/>
    <w:link w:val="KeywordsText"/>
    <w:rsid w:val="006539EA"/>
    <w:rPr>
      <w:i/>
      <w:sz w:val="16"/>
      <w:szCs w:val="20"/>
    </w:rPr>
  </w:style>
  <w:style w:type="paragraph" w:customStyle="1" w:styleId="SectionHeadings">
    <w:name w:val="* SectionHeadings"/>
    <w:basedOn w:val="Normal"/>
    <w:link w:val="SectionHeadingsChar"/>
    <w:qFormat/>
    <w:rsid w:val="006539EA"/>
    <w:pPr>
      <w:widowControl w:val="0"/>
      <w:overflowPunct w:val="0"/>
      <w:autoSpaceDE w:val="0"/>
      <w:autoSpaceDN w:val="0"/>
      <w:adjustRightInd w:val="0"/>
      <w:spacing w:before="200"/>
      <w:textAlignment w:val="baseline"/>
    </w:pPr>
    <w:rPr>
      <w:rFonts w:ascii="Times New Roman" w:eastAsia="SimSun" w:hAnsi="Times New Roman" w:cs="Times New Roman"/>
      <w:b/>
      <w:color w:val="000000"/>
      <w:kern w:val="2"/>
      <w:sz w:val="24"/>
      <w:szCs w:val="20"/>
      <w:lang w:val="hr-HR" w:eastAsia="zh-CN"/>
    </w:rPr>
  </w:style>
  <w:style w:type="character" w:customStyle="1" w:styleId="SectionHeadingsChar">
    <w:name w:val="* SectionHeadings Char"/>
    <w:basedOn w:val="DefaultParagraphFont"/>
    <w:link w:val="SectionHeadings"/>
    <w:rsid w:val="006539EA"/>
    <w:rPr>
      <w:rFonts w:ascii="Times New Roman" w:eastAsia="SimSun" w:hAnsi="Times New Roman" w:cs="Times New Roman"/>
      <w:b/>
      <w:color w:val="000000"/>
      <w:kern w:val="2"/>
      <w:sz w:val="24"/>
      <w:szCs w:val="20"/>
      <w:lang w:val="hr-HR" w:eastAsia="zh-CN"/>
    </w:rPr>
  </w:style>
  <w:style w:type="paragraph" w:customStyle="1" w:styleId="DroppedCase">
    <w:name w:val="* DroppedCase"/>
    <w:basedOn w:val="FirstParaofSectionTextStyle"/>
    <w:link w:val="DroppedCaseChar"/>
    <w:qFormat/>
    <w:rsid w:val="006539EA"/>
    <w:pPr>
      <w:keepNext/>
      <w:framePr w:wrap="around" w:vAnchor="text" w:hAnchor="text"/>
      <w:spacing w:line="689" w:lineRule="exact"/>
      <w:textAlignment w:val="baseline"/>
    </w:pPr>
    <w:rPr>
      <w:rFonts w:cstheme="minorHAnsi"/>
      <w:position w:val="-9"/>
      <w:sz w:val="93"/>
    </w:rPr>
  </w:style>
  <w:style w:type="character" w:customStyle="1" w:styleId="DroppedCaseChar">
    <w:name w:val="* DroppedCase Char"/>
    <w:basedOn w:val="FirstParaofSectionTextStyleChar"/>
    <w:link w:val="DroppedCase"/>
    <w:rsid w:val="006539EA"/>
    <w:rPr>
      <w:rFonts w:cstheme="minorHAnsi"/>
      <w:position w:val="-9"/>
      <w:sz w:val="93"/>
    </w:rPr>
  </w:style>
  <w:style w:type="paragraph" w:customStyle="1" w:styleId="FootnoteTextStyle">
    <w:name w:val="* FootnoteTextStyle"/>
    <w:basedOn w:val="FootnoteText"/>
    <w:link w:val="FootnoteTextStyleChar"/>
    <w:qFormat/>
    <w:rsid w:val="006539EA"/>
    <w:pPr>
      <w:contextualSpacing/>
    </w:pPr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39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9EA"/>
    <w:rPr>
      <w:sz w:val="20"/>
      <w:szCs w:val="20"/>
    </w:rPr>
  </w:style>
  <w:style w:type="character" w:customStyle="1" w:styleId="FootnoteTextStyleChar">
    <w:name w:val="* FootnoteTextStyle Char"/>
    <w:basedOn w:val="FootnoteTextChar"/>
    <w:link w:val="FootnoteTextStyle"/>
    <w:rsid w:val="006539EA"/>
    <w:rPr>
      <w:sz w:val="16"/>
      <w:szCs w:val="16"/>
    </w:rPr>
  </w:style>
  <w:style w:type="paragraph" w:customStyle="1" w:styleId="AcknowledgementHeader">
    <w:name w:val="* AcknowledgementHeader"/>
    <w:basedOn w:val="ReferencesHeading"/>
    <w:link w:val="AcknowledgementHeaderChar"/>
    <w:qFormat/>
    <w:rsid w:val="006539EA"/>
    <w:pPr>
      <w:jc w:val="left"/>
    </w:pPr>
    <w:rPr>
      <w:caps w:val="0"/>
    </w:rPr>
  </w:style>
  <w:style w:type="character" w:customStyle="1" w:styleId="AcknowledgementHeaderChar">
    <w:name w:val="* AcknowledgementHeader Char"/>
    <w:basedOn w:val="ReferencesHeadingChar"/>
    <w:link w:val="AcknowledgementHeader"/>
    <w:rsid w:val="006539EA"/>
    <w:rPr>
      <w:caps w:val="0"/>
    </w:rPr>
  </w:style>
  <w:style w:type="paragraph" w:customStyle="1" w:styleId="FigureCaption">
    <w:name w:val="* FigureCaption"/>
    <w:basedOn w:val="FirstParaofSectionTextStyle"/>
    <w:qFormat/>
    <w:rsid w:val="006539EA"/>
    <w:pPr>
      <w:jc w:val="center"/>
    </w:pPr>
    <w:rPr>
      <w:sz w:val="16"/>
    </w:rPr>
  </w:style>
  <w:style w:type="paragraph" w:customStyle="1" w:styleId="SubsequentParagraphsTextStyle0">
    <w:name w:val="SubsequentParagraphsTextStyle"/>
    <w:basedOn w:val="FirstParaofSectionTextStyle0"/>
    <w:link w:val="SubsequentParagraphsTextStyleChar0"/>
    <w:semiHidden/>
    <w:qFormat/>
    <w:locked/>
    <w:rsid w:val="006539EA"/>
    <w:pPr>
      <w:ind w:firstLine="360"/>
    </w:pPr>
  </w:style>
  <w:style w:type="character" w:customStyle="1" w:styleId="SubsequentParagraphsTextStyleChar0">
    <w:name w:val="SubsequentParagraphsTextStyle Char"/>
    <w:basedOn w:val="FirstParaofSectionTextStyleChar0"/>
    <w:link w:val="SubsequentParagraphsTextStyle0"/>
    <w:semiHidden/>
    <w:rsid w:val="006539EA"/>
    <w:rPr>
      <w:b w:val="0"/>
    </w:rPr>
  </w:style>
  <w:style w:type="paragraph" w:customStyle="1" w:styleId="FirstParaofSectionTextStyle0">
    <w:name w:val="FirstParaofSectionTextStyle"/>
    <w:basedOn w:val="Normal"/>
    <w:link w:val="FirstParaofSectionTextStyleChar0"/>
    <w:semiHidden/>
    <w:qFormat/>
    <w:locked/>
    <w:rsid w:val="006539EA"/>
    <w:rPr>
      <w:sz w:val="20"/>
      <w:szCs w:val="20"/>
    </w:rPr>
  </w:style>
  <w:style w:type="character" w:customStyle="1" w:styleId="FirstParaofSectionTextStyleChar0">
    <w:name w:val="FirstParaofSectionTextStyle Char"/>
    <w:basedOn w:val="DefaultParagraphFont"/>
    <w:link w:val="FirstParaofSectionTextStyle0"/>
    <w:semiHidden/>
    <w:rsid w:val="006539EA"/>
    <w:rPr>
      <w:b w:val="0"/>
      <w:sz w:val="20"/>
      <w:szCs w:val="20"/>
    </w:rPr>
  </w:style>
  <w:style w:type="paragraph" w:customStyle="1" w:styleId="KeywordsText0">
    <w:name w:val="KeywordsText"/>
    <w:basedOn w:val="Normal"/>
    <w:link w:val="KeywordsTextChar0"/>
    <w:semiHidden/>
    <w:qFormat/>
    <w:locked/>
    <w:rsid w:val="006539EA"/>
    <w:pPr>
      <w:jc w:val="center"/>
    </w:pPr>
    <w:rPr>
      <w:i/>
      <w:sz w:val="16"/>
      <w:szCs w:val="20"/>
    </w:rPr>
  </w:style>
  <w:style w:type="character" w:customStyle="1" w:styleId="KeywordsTextChar0">
    <w:name w:val="KeywordsText Char"/>
    <w:basedOn w:val="DefaultParagraphFont"/>
    <w:link w:val="KeywordsText0"/>
    <w:semiHidden/>
    <w:rsid w:val="006539EA"/>
    <w:rPr>
      <w:i/>
      <w:sz w:val="16"/>
      <w:szCs w:val="20"/>
    </w:rPr>
  </w:style>
  <w:style w:type="paragraph" w:customStyle="1" w:styleId="FootnoteTextStyle0">
    <w:name w:val="FootnoteTextStyle"/>
    <w:basedOn w:val="FootnoteText"/>
    <w:link w:val="FootnoteTextStyleChar0"/>
    <w:semiHidden/>
    <w:qFormat/>
    <w:locked/>
    <w:rsid w:val="006539EA"/>
    <w:pPr>
      <w:contextualSpacing/>
    </w:pPr>
    <w:rPr>
      <w:sz w:val="16"/>
      <w:szCs w:val="16"/>
    </w:rPr>
  </w:style>
  <w:style w:type="character" w:customStyle="1" w:styleId="FootnoteTextStyleChar0">
    <w:name w:val="FootnoteTextStyle Char"/>
    <w:basedOn w:val="FootnoteTextChar"/>
    <w:link w:val="FootnoteTextStyle0"/>
    <w:semiHidden/>
    <w:rsid w:val="006539EA"/>
    <w:rPr>
      <w:sz w:val="16"/>
      <w:szCs w:val="16"/>
    </w:rPr>
  </w:style>
  <w:style w:type="paragraph" w:customStyle="1" w:styleId="FigureCaption0">
    <w:name w:val="FigureCaption"/>
    <w:basedOn w:val="FirstParaofSectionTextStyle0"/>
    <w:autoRedefine/>
    <w:semiHidden/>
    <w:qFormat/>
    <w:locked/>
    <w:rsid w:val="006539EA"/>
    <w:pPr>
      <w:jc w:val="center"/>
    </w:pPr>
    <w:rPr>
      <w:sz w:val="16"/>
    </w:rPr>
  </w:style>
  <w:style w:type="paragraph" w:customStyle="1" w:styleId="CGFooter">
    <w:name w:val="CG Footer"/>
    <w:basedOn w:val="Footer"/>
    <w:qFormat/>
    <w:rsid w:val="006539EA"/>
    <w:rPr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653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39EA"/>
  </w:style>
  <w:style w:type="paragraph" w:customStyle="1" w:styleId="CGFooterJournalTitle">
    <w:name w:val="CG Footer: Journal Title"/>
    <w:basedOn w:val="Footer"/>
    <w:qFormat/>
    <w:rsid w:val="006539EA"/>
    <w:pPr>
      <w:pBdr>
        <w:top w:val="single" w:sz="4" w:space="1" w:color="auto"/>
      </w:pBdr>
    </w:pPr>
    <w:rPr>
      <w:i/>
      <w:noProof/>
      <w:sz w:val="16"/>
      <w:szCs w:val="16"/>
    </w:rPr>
  </w:style>
  <w:style w:type="paragraph" w:customStyle="1" w:styleId="CGFooter0">
    <w:name w:val="*CG Footer"/>
    <w:basedOn w:val="Footer"/>
    <w:qFormat/>
    <w:rsid w:val="006539EA"/>
    <w:rPr>
      <w:sz w:val="16"/>
      <w:szCs w:val="16"/>
    </w:rPr>
  </w:style>
  <w:style w:type="paragraph" w:customStyle="1" w:styleId="CGFooterJournalTitle0">
    <w:name w:val="*CG Footer: Journal Title"/>
    <w:basedOn w:val="Footer"/>
    <w:qFormat/>
    <w:rsid w:val="006539EA"/>
    <w:pPr>
      <w:pBdr>
        <w:top w:val="single" w:sz="4" w:space="1" w:color="auto"/>
      </w:pBdr>
    </w:pPr>
    <w:rPr>
      <w:i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79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on Ground 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9730674-9ADA-49FF-93C1-8AA0DC53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</dc:creator>
  <cp:keywords/>
  <dc:description/>
  <cp:lastModifiedBy>mini</cp:lastModifiedBy>
  <cp:revision>10</cp:revision>
  <dcterms:created xsi:type="dcterms:W3CDTF">2020-07-15T15:20:00Z</dcterms:created>
  <dcterms:modified xsi:type="dcterms:W3CDTF">2020-07-16T13:16:00Z</dcterms:modified>
</cp:coreProperties>
</file>