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0F5" w:rsidRPr="00D76951" w:rsidRDefault="00D700F5" w:rsidP="00D700F5">
      <w:pPr>
        <w:spacing w:after="15" w:line="750" w:lineRule="atLeast"/>
        <w:outlineLvl w:val="0"/>
        <w:rPr>
          <w:rFonts w:asciiTheme="majorHAnsi" w:eastAsia="Times New Roman" w:hAnsiTheme="majorHAnsi" w:cstheme="minorHAnsi"/>
          <w:b/>
          <w:color w:val="1D1B11" w:themeColor="background2" w:themeShade="1A"/>
          <w:kern w:val="36"/>
          <w:sz w:val="20"/>
          <w:u w:val="single"/>
          <w:lang w:eastAsia="en-IN"/>
        </w:rPr>
      </w:pPr>
      <w:r w:rsidRPr="00D76951">
        <w:rPr>
          <w:rFonts w:asciiTheme="majorHAnsi" w:eastAsia="Times New Roman" w:hAnsiTheme="majorHAnsi" w:cstheme="minorHAnsi"/>
          <w:b/>
          <w:color w:val="1D1B11" w:themeColor="background2" w:themeShade="1A"/>
          <w:kern w:val="36"/>
          <w:sz w:val="20"/>
          <w:u w:val="single"/>
          <w:lang w:eastAsia="en-IN"/>
        </w:rPr>
        <w:t>Deduction u/s 80C A.Y.2017-18 &amp; A.Y.2018-19</w:t>
      </w:r>
    </w:p>
    <w:p w:rsidR="00D700F5" w:rsidRPr="00D76951" w:rsidRDefault="00D700F5" w:rsidP="00D700F5">
      <w:pPr>
        <w:spacing w:after="390" w:line="390" w:lineRule="atLeast"/>
        <w:jc w:val="both"/>
        <w:rPr>
          <w:ins w:id="0" w:author="Unknown"/>
          <w:rFonts w:asciiTheme="majorHAnsi" w:eastAsia="Times New Roman" w:hAnsiTheme="majorHAnsi" w:cstheme="minorHAnsi"/>
          <w:color w:val="1D1B11" w:themeColor="background2" w:themeShade="1A"/>
          <w:sz w:val="20"/>
          <w:lang w:eastAsia="en-IN"/>
        </w:rPr>
      </w:pPr>
      <w:ins w:id="1" w:author="Unknown">
        <w:r w:rsidRPr="00D76951">
          <w:rPr>
            <w:rFonts w:asciiTheme="majorHAnsi" w:eastAsia="Times New Roman" w:hAnsiTheme="majorHAnsi" w:cstheme="minorHAnsi"/>
            <w:color w:val="1D1B11" w:themeColor="background2" w:themeShade="1A"/>
            <w:sz w:val="20"/>
            <w:lang w:eastAsia="en-IN"/>
          </w:rPr>
          <w:t>There are lots of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"http://www.cutmytax.com/income-tax/deductions/"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deductions</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comes under Chapter VI-A from section 80C to 80U like 80HH, 80RRB, 80U and more. But this article is exclusively for the deduction comes under section 80C.</w:t>
        </w:r>
      </w:ins>
    </w:p>
    <w:p w:rsidR="00D700F5" w:rsidRPr="00D76951" w:rsidRDefault="00D700F5" w:rsidP="00D700F5">
      <w:pPr>
        <w:spacing w:after="390" w:line="390" w:lineRule="atLeast"/>
        <w:jc w:val="both"/>
        <w:rPr>
          <w:ins w:id="2" w:author="Unknown"/>
          <w:rFonts w:asciiTheme="majorHAnsi" w:eastAsia="Times New Roman" w:hAnsiTheme="majorHAnsi" w:cstheme="minorHAnsi"/>
          <w:color w:val="1D1B11" w:themeColor="background2" w:themeShade="1A"/>
          <w:sz w:val="20"/>
          <w:lang w:eastAsia="en-IN"/>
        </w:rPr>
      </w:pPr>
      <w:ins w:id="3" w:author="Unknown">
        <w:r w:rsidRPr="00D76951">
          <w:rPr>
            <w:rFonts w:asciiTheme="majorHAnsi" w:eastAsia="Times New Roman" w:hAnsiTheme="majorHAnsi" w:cstheme="minorHAnsi"/>
            <w:color w:val="1D1B11" w:themeColor="background2" w:themeShade="1A"/>
            <w:sz w:val="20"/>
            <w:lang w:eastAsia="en-IN"/>
          </w:rPr>
          <w:t>You can claim the </w:t>
        </w:r>
        <w:r w:rsidRPr="00D76951">
          <w:rPr>
            <w:rFonts w:asciiTheme="majorHAnsi" w:eastAsia="Times New Roman" w:hAnsiTheme="majorHAnsi" w:cstheme="minorHAnsi"/>
            <w:bCs/>
            <w:color w:val="1D1B11" w:themeColor="background2" w:themeShade="1A"/>
            <w:sz w:val="20"/>
            <w:lang w:eastAsia="en-IN"/>
          </w:rPr>
          <w:t>deduction under section 80C as per follows: </w:t>
        </w:r>
      </w:ins>
    </w:p>
    <w:p w:rsidR="00D700F5" w:rsidRPr="00D76951" w:rsidRDefault="00D700F5" w:rsidP="00D700F5">
      <w:pPr>
        <w:numPr>
          <w:ilvl w:val="0"/>
          <w:numId w:val="1"/>
        </w:numPr>
        <w:spacing w:before="100" w:beforeAutospacing="1" w:after="100" w:afterAutospacing="1" w:line="390" w:lineRule="atLeast"/>
        <w:ind w:left="1035"/>
        <w:jc w:val="both"/>
        <w:rPr>
          <w:ins w:id="4" w:author="Unknown"/>
          <w:rFonts w:asciiTheme="majorHAnsi" w:eastAsia="Times New Roman" w:hAnsiTheme="majorHAnsi" w:cstheme="minorHAnsi"/>
          <w:color w:val="1D1B11" w:themeColor="background2" w:themeShade="1A"/>
          <w:sz w:val="20"/>
          <w:lang w:eastAsia="en-IN"/>
        </w:rPr>
      </w:pPr>
      <w:ins w:id="5" w:author="Unknown">
        <w:r w:rsidRPr="00D76951">
          <w:rPr>
            <w:rFonts w:asciiTheme="majorHAnsi" w:eastAsia="Times New Roman" w:hAnsiTheme="majorHAnsi" w:cstheme="minorHAnsi"/>
            <w:color w:val="1D1B11" w:themeColor="background2" w:themeShade="1A"/>
            <w:sz w:val="20"/>
            <w:lang w:eastAsia="en-IN"/>
          </w:rPr>
          <w:t>A.Y. 2018-19: Up to 1,50,000/-</w:t>
        </w:r>
      </w:ins>
    </w:p>
    <w:p w:rsidR="00D700F5" w:rsidRPr="00D76951" w:rsidRDefault="00D700F5" w:rsidP="00D700F5">
      <w:pPr>
        <w:numPr>
          <w:ilvl w:val="0"/>
          <w:numId w:val="1"/>
        </w:numPr>
        <w:spacing w:before="100" w:beforeAutospacing="1" w:after="100" w:afterAutospacing="1" w:line="390" w:lineRule="atLeast"/>
        <w:ind w:left="1035"/>
        <w:jc w:val="both"/>
        <w:rPr>
          <w:ins w:id="6" w:author="Unknown"/>
          <w:rFonts w:asciiTheme="majorHAnsi" w:eastAsia="Times New Roman" w:hAnsiTheme="majorHAnsi" w:cstheme="minorHAnsi"/>
          <w:color w:val="1D1B11" w:themeColor="background2" w:themeShade="1A"/>
          <w:sz w:val="20"/>
          <w:lang w:eastAsia="en-IN"/>
        </w:rPr>
      </w:pPr>
      <w:ins w:id="7" w:author="Unknown">
        <w:r w:rsidRPr="00D76951">
          <w:rPr>
            <w:rFonts w:asciiTheme="majorHAnsi" w:eastAsia="Times New Roman" w:hAnsiTheme="majorHAnsi" w:cstheme="minorHAnsi"/>
            <w:color w:val="1D1B11" w:themeColor="background2" w:themeShade="1A"/>
            <w:sz w:val="20"/>
            <w:lang w:eastAsia="en-IN"/>
          </w:rPr>
          <w:t>A.Y. 2017-18: Up to 1,50,000/-</w:t>
        </w:r>
      </w:ins>
    </w:p>
    <w:p w:rsidR="00D700F5" w:rsidRPr="00D76951" w:rsidRDefault="00D700F5" w:rsidP="00D700F5">
      <w:pPr>
        <w:numPr>
          <w:ilvl w:val="0"/>
          <w:numId w:val="1"/>
        </w:numPr>
        <w:spacing w:before="100" w:beforeAutospacing="1" w:after="100" w:afterAutospacing="1" w:line="390" w:lineRule="atLeast"/>
        <w:ind w:left="1035"/>
        <w:jc w:val="both"/>
        <w:rPr>
          <w:ins w:id="8" w:author="Unknown"/>
          <w:rFonts w:asciiTheme="majorHAnsi" w:eastAsia="Times New Roman" w:hAnsiTheme="majorHAnsi" w:cstheme="minorHAnsi"/>
          <w:color w:val="1D1B11" w:themeColor="background2" w:themeShade="1A"/>
          <w:sz w:val="20"/>
          <w:lang w:eastAsia="en-IN"/>
        </w:rPr>
      </w:pPr>
      <w:ins w:id="9" w:author="Unknown">
        <w:r w:rsidRPr="00D76951">
          <w:rPr>
            <w:rFonts w:asciiTheme="majorHAnsi" w:eastAsia="Times New Roman" w:hAnsiTheme="majorHAnsi" w:cstheme="minorHAnsi"/>
            <w:color w:val="1D1B11" w:themeColor="background2" w:themeShade="1A"/>
            <w:sz w:val="20"/>
            <w:lang w:eastAsia="en-IN"/>
          </w:rPr>
          <w:t>A.Y. 2016-17: Up to 1,50,000/-</w:t>
        </w:r>
      </w:ins>
    </w:p>
    <w:p w:rsidR="00D700F5" w:rsidRPr="00D76951" w:rsidRDefault="00D700F5" w:rsidP="00D700F5">
      <w:pPr>
        <w:numPr>
          <w:ilvl w:val="0"/>
          <w:numId w:val="1"/>
        </w:numPr>
        <w:spacing w:before="100" w:beforeAutospacing="1" w:after="100" w:afterAutospacing="1" w:line="390" w:lineRule="atLeast"/>
        <w:ind w:left="1035"/>
        <w:jc w:val="both"/>
        <w:rPr>
          <w:ins w:id="10" w:author="Unknown"/>
          <w:rFonts w:asciiTheme="majorHAnsi" w:eastAsia="Times New Roman" w:hAnsiTheme="majorHAnsi" w:cstheme="minorHAnsi"/>
          <w:color w:val="1D1B11" w:themeColor="background2" w:themeShade="1A"/>
          <w:sz w:val="20"/>
          <w:lang w:eastAsia="en-IN"/>
        </w:rPr>
      </w:pPr>
      <w:ins w:id="11" w:author="Unknown">
        <w:r w:rsidRPr="00D76951">
          <w:rPr>
            <w:rFonts w:asciiTheme="majorHAnsi" w:eastAsia="Times New Roman" w:hAnsiTheme="majorHAnsi" w:cstheme="minorHAnsi"/>
            <w:color w:val="1D1B11" w:themeColor="background2" w:themeShade="1A"/>
            <w:sz w:val="20"/>
            <w:lang w:eastAsia="en-IN"/>
          </w:rPr>
          <w:t>A.Y. 2015-16: Up to 1,50,000/-</w:t>
        </w:r>
        <w:bookmarkStart w:id="12" w:name="_GoBack"/>
        <w:bookmarkEnd w:id="12"/>
      </w:ins>
    </w:p>
    <w:p w:rsidR="00D700F5" w:rsidRPr="00D76951" w:rsidRDefault="00D700F5" w:rsidP="00D700F5">
      <w:pPr>
        <w:numPr>
          <w:ilvl w:val="0"/>
          <w:numId w:val="1"/>
        </w:numPr>
        <w:spacing w:before="100" w:beforeAutospacing="1" w:after="100" w:afterAutospacing="1" w:line="390" w:lineRule="atLeast"/>
        <w:ind w:left="1035"/>
        <w:jc w:val="both"/>
        <w:rPr>
          <w:ins w:id="13" w:author="Unknown"/>
          <w:rFonts w:asciiTheme="majorHAnsi" w:eastAsia="Times New Roman" w:hAnsiTheme="majorHAnsi" w:cstheme="minorHAnsi"/>
          <w:color w:val="1D1B11" w:themeColor="background2" w:themeShade="1A"/>
          <w:sz w:val="20"/>
          <w:lang w:eastAsia="en-IN"/>
        </w:rPr>
      </w:pPr>
      <w:ins w:id="14" w:author="Unknown">
        <w:r w:rsidRPr="00D76951">
          <w:rPr>
            <w:rFonts w:asciiTheme="majorHAnsi" w:eastAsia="Times New Roman" w:hAnsiTheme="majorHAnsi" w:cstheme="minorHAnsi"/>
            <w:color w:val="1D1B11" w:themeColor="background2" w:themeShade="1A"/>
            <w:sz w:val="20"/>
            <w:lang w:eastAsia="en-IN"/>
          </w:rPr>
          <w:t>A.Y. 2014-15: Up to 1,00,000/-</w:t>
        </w:r>
      </w:ins>
    </w:p>
    <w:p w:rsidR="00D700F5" w:rsidRPr="00D76951" w:rsidRDefault="00D700F5" w:rsidP="00D700F5">
      <w:pPr>
        <w:spacing w:after="390" w:line="390" w:lineRule="atLeast"/>
        <w:jc w:val="both"/>
        <w:rPr>
          <w:ins w:id="15" w:author="Unknown"/>
          <w:rFonts w:asciiTheme="majorHAnsi" w:eastAsia="Times New Roman" w:hAnsiTheme="majorHAnsi" w:cstheme="minorHAnsi"/>
          <w:color w:val="1D1B11" w:themeColor="background2" w:themeShade="1A"/>
          <w:sz w:val="20"/>
          <w:lang w:eastAsia="en-IN"/>
        </w:rPr>
      </w:pPr>
      <w:ins w:id="16" w:author="Unknown">
        <w:r w:rsidRPr="00D76951">
          <w:rPr>
            <w:rFonts w:asciiTheme="majorHAnsi" w:eastAsia="Times New Roman" w:hAnsiTheme="majorHAnsi" w:cstheme="minorHAnsi"/>
            <w:iCs/>
            <w:color w:val="1D1B11" w:themeColor="background2" w:themeShade="1A"/>
            <w:sz w:val="20"/>
            <w:lang w:eastAsia="en-IN"/>
          </w:rPr>
          <w:t xml:space="preserve">Aggregate amount of deduction u/s 80C, 80CCC, 80CCD and new section </w:t>
        </w:r>
        <w:proofErr w:type="gramStart"/>
        <w:r w:rsidRPr="00D76951">
          <w:rPr>
            <w:rFonts w:asciiTheme="majorHAnsi" w:eastAsia="Times New Roman" w:hAnsiTheme="majorHAnsi" w:cstheme="minorHAnsi"/>
            <w:iCs/>
            <w:color w:val="1D1B11" w:themeColor="background2" w:themeShade="1A"/>
            <w:sz w:val="20"/>
            <w:lang w:eastAsia="en-IN"/>
          </w:rPr>
          <w:t>80CCE  is</w:t>
        </w:r>
        <w:proofErr w:type="gramEnd"/>
        <w:r w:rsidRPr="00D76951">
          <w:rPr>
            <w:rFonts w:asciiTheme="majorHAnsi" w:eastAsia="Times New Roman" w:hAnsiTheme="majorHAnsi" w:cstheme="minorHAnsi"/>
            <w:iCs/>
            <w:color w:val="1D1B11" w:themeColor="background2" w:themeShade="1A"/>
            <w:sz w:val="20"/>
            <w:lang w:eastAsia="en-IN"/>
          </w:rPr>
          <w:t xml:space="preserve"> restricted to Rs.1,50,000.</w:t>
        </w:r>
      </w:ins>
    </w:p>
    <w:p w:rsidR="00D700F5" w:rsidRPr="00D76951" w:rsidRDefault="00D700F5" w:rsidP="00D700F5">
      <w:pPr>
        <w:spacing w:after="390" w:line="390" w:lineRule="atLeast"/>
        <w:jc w:val="both"/>
        <w:rPr>
          <w:ins w:id="17" w:author="Unknown"/>
          <w:rFonts w:asciiTheme="majorHAnsi" w:eastAsia="Times New Roman" w:hAnsiTheme="majorHAnsi" w:cstheme="minorHAnsi"/>
          <w:color w:val="1D1B11" w:themeColor="background2" w:themeShade="1A"/>
          <w:sz w:val="20"/>
          <w:lang w:eastAsia="en-IN"/>
        </w:rPr>
      </w:pPr>
      <w:ins w:id="18" w:author="Unknown">
        <w:r w:rsidRPr="00D76951">
          <w:rPr>
            <w:rFonts w:asciiTheme="majorHAnsi" w:eastAsia="Times New Roman" w:hAnsiTheme="majorHAnsi" w:cstheme="minorHAnsi"/>
            <w:bCs/>
            <w:iCs/>
            <w:color w:val="1D1B11" w:themeColor="background2" w:themeShade="1A"/>
            <w:sz w:val="20"/>
            <w:lang w:eastAsia="en-IN"/>
          </w:rPr>
          <w:t>You can avail the benefit of deduction u/s 80C by investing in the following schemes. </w:t>
        </w:r>
      </w:ins>
    </w:p>
    <w:p w:rsidR="00D700F5" w:rsidRPr="00D76951" w:rsidRDefault="00D700F5" w:rsidP="00D700F5">
      <w:pPr>
        <w:numPr>
          <w:ilvl w:val="0"/>
          <w:numId w:val="2"/>
        </w:numPr>
        <w:spacing w:before="100" w:beforeAutospacing="1" w:after="100" w:afterAutospacing="1" w:line="390" w:lineRule="atLeast"/>
        <w:ind w:left="1035"/>
        <w:jc w:val="both"/>
        <w:rPr>
          <w:ins w:id="19" w:author="Unknown"/>
          <w:rFonts w:asciiTheme="majorHAnsi" w:eastAsia="Times New Roman" w:hAnsiTheme="majorHAnsi" w:cstheme="minorHAnsi"/>
          <w:color w:val="1D1B11" w:themeColor="background2" w:themeShade="1A"/>
          <w:sz w:val="20"/>
          <w:lang w:eastAsia="en-IN"/>
        </w:rPr>
      </w:pPr>
      <w:ins w:id="20" w:author="Unknown">
        <w:r w:rsidRPr="00D76951">
          <w:rPr>
            <w:rFonts w:asciiTheme="majorHAnsi" w:eastAsia="Times New Roman" w:hAnsiTheme="majorHAnsi" w:cstheme="minorHAnsi"/>
            <w:color w:val="1D1B11" w:themeColor="background2" w:themeShade="1A"/>
            <w:sz w:val="20"/>
            <w:lang w:eastAsia="en-IN"/>
          </w:rPr>
          <w:t>Payment for Life Insurance Premium.</w:t>
        </w:r>
      </w:ins>
    </w:p>
    <w:p w:rsidR="00D700F5" w:rsidRPr="00D76951" w:rsidRDefault="00D700F5" w:rsidP="00D700F5">
      <w:pPr>
        <w:numPr>
          <w:ilvl w:val="0"/>
          <w:numId w:val="2"/>
        </w:numPr>
        <w:spacing w:before="100" w:beforeAutospacing="1" w:after="100" w:afterAutospacing="1" w:line="390" w:lineRule="atLeast"/>
        <w:ind w:left="1035"/>
        <w:jc w:val="both"/>
        <w:rPr>
          <w:ins w:id="21" w:author="Unknown"/>
          <w:rFonts w:asciiTheme="majorHAnsi" w:eastAsia="Times New Roman" w:hAnsiTheme="majorHAnsi" w:cstheme="minorHAnsi"/>
          <w:color w:val="1D1B11" w:themeColor="background2" w:themeShade="1A"/>
          <w:sz w:val="20"/>
          <w:lang w:eastAsia="en-IN"/>
        </w:rPr>
      </w:pPr>
      <w:ins w:id="22" w:author="Unknown">
        <w:r w:rsidRPr="00D76951">
          <w:rPr>
            <w:rFonts w:asciiTheme="majorHAnsi" w:eastAsia="Times New Roman" w:hAnsiTheme="majorHAnsi" w:cstheme="minorHAnsi"/>
            <w:color w:val="1D1B11" w:themeColor="background2" w:themeShade="1A"/>
            <w:sz w:val="20"/>
            <w:lang w:eastAsia="en-IN"/>
          </w:rPr>
          <w:t>Payment for Deferred Annuity Plan.</w:t>
        </w:r>
      </w:ins>
    </w:p>
    <w:p w:rsidR="00D700F5" w:rsidRPr="00D76951" w:rsidRDefault="00D700F5" w:rsidP="00D700F5">
      <w:pPr>
        <w:numPr>
          <w:ilvl w:val="0"/>
          <w:numId w:val="2"/>
        </w:numPr>
        <w:spacing w:before="100" w:beforeAutospacing="1" w:after="100" w:afterAutospacing="1" w:line="390" w:lineRule="atLeast"/>
        <w:ind w:left="1035"/>
        <w:jc w:val="both"/>
        <w:rPr>
          <w:ins w:id="23" w:author="Unknown"/>
          <w:rFonts w:asciiTheme="majorHAnsi" w:eastAsia="Times New Roman" w:hAnsiTheme="majorHAnsi" w:cstheme="minorHAnsi"/>
          <w:color w:val="1D1B11" w:themeColor="background2" w:themeShade="1A"/>
          <w:sz w:val="20"/>
          <w:lang w:eastAsia="en-IN"/>
        </w:rPr>
      </w:pPr>
      <w:ins w:id="24" w:author="Unknown">
        <w:r w:rsidRPr="00D76951">
          <w:rPr>
            <w:rFonts w:asciiTheme="majorHAnsi" w:eastAsia="Times New Roman" w:hAnsiTheme="majorHAnsi" w:cstheme="minorHAnsi"/>
            <w:color w:val="1D1B11" w:themeColor="background2" w:themeShade="1A"/>
            <w:sz w:val="20"/>
            <w:lang w:eastAsia="en-IN"/>
          </w:rPr>
          <w:t>Deferred Annuity Payable by Government.</w:t>
        </w:r>
      </w:ins>
    </w:p>
    <w:p w:rsidR="00D700F5" w:rsidRPr="00D76951" w:rsidRDefault="00D700F5" w:rsidP="00D700F5">
      <w:pPr>
        <w:numPr>
          <w:ilvl w:val="0"/>
          <w:numId w:val="2"/>
        </w:numPr>
        <w:spacing w:before="100" w:beforeAutospacing="1" w:after="100" w:afterAutospacing="1" w:line="390" w:lineRule="atLeast"/>
        <w:ind w:left="1035"/>
        <w:jc w:val="both"/>
        <w:rPr>
          <w:ins w:id="25" w:author="Unknown"/>
          <w:rFonts w:asciiTheme="majorHAnsi" w:eastAsia="Times New Roman" w:hAnsiTheme="majorHAnsi" w:cstheme="minorHAnsi"/>
          <w:color w:val="1D1B11" w:themeColor="background2" w:themeShade="1A"/>
          <w:sz w:val="20"/>
          <w:lang w:eastAsia="en-IN"/>
        </w:rPr>
      </w:pPr>
      <w:ins w:id="26" w:author="Unknown">
        <w:r w:rsidRPr="00D76951">
          <w:rPr>
            <w:rFonts w:asciiTheme="majorHAnsi" w:eastAsia="Times New Roman" w:hAnsiTheme="majorHAnsi" w:cstheme="minorHAnsi"/>
            <w:color w:val="1D1B11" w:themeColor="background2" w:themeShade="1A"/>
            <w:sz w:val="20"/>
            <w:lang w:eastAsia="en-IN"/>
          </w:rPr>
          <w:t>Contribution to Public Provident Fund.</w:t>
        </w:r>
      </w:ins>
    </w:p>
    <w:p w:rsidR="00D700F5" w:rsidRPr="00D76951" w:rsidRDefault="00D700F5" w:rsidP="00D700F5">
      <w:pPr>
        <w:numPr>
          <w:ilvl w:val="0"/>
          <w:numId w:val="2"/>
        </w:numPr>
        <w:spacing w:before="100" w:beforeAutospacing="1" w:after="100" w:afterAutospacing="1" w:line="390" w:lineRule="atLeast"/>
        <w:ind w:left="1035"/>
        <w:jc w:val="both"/>
        <w:rPr>
          <w:ins w:id="27" w:author="Unknown"/>
          <w:rFonts w:asciiTheme="majorHAnsi" w:eastAsia="Times New Roman" w:hAnsiTheme="majorHAnsi" w:cstheme="minorHAnsi"/>
          <w:color w:val="1D1B11" w:themeColor="background2" w:themeShade="1A"/>
          <w:sz w:val="20"/>
          <w:lang w:eastAsia="en-IN"/>
        </w:rPr>
      </w:pPr>
      <w:ins w:id="28" w:author="Unknown">
        <w:r w:rsidRPr="00D76951">
          <w:rPr>
            <w:rFonts w:asciiTheme="majorHAnsi" w:eastAsia="Times New Roman" w:hAnsiTheme="majorHAnsi" w:cstheme="minorHAnsi"/>
            <w:color w:val="1D1B11" w:themeColor="background2" w:themeShade="1A"/>
            <w:sz w:val="20"/>
            <w:lang w:eastAsia="en-IN"/>
          </w:rPr>
          <w:t>Contribution to Provident Fund set up by Central Government.</w:t>
        </w:r>
      </w:ins>
    </w:p>
    <w:p w:rsidR="00D700F5" w:rsidRPr="00D76951" w:rsidRDefault="00D700F5" w:rsidP="00D700F5">
      <w:pPr>
        <w:numPr>
          <w:ilvl w:val="0"/>
          <w:numId w:val="2"/>
        </w:numPr>
        <w:spacing w:before="100" w:beforeAutospacing="1" w:after="100" w:afterAutospacing="1" w:line="390" w:lineRule="atLeast"/>
        <w:ind w:left="1035"/>
        <w:jc w:val="both"/>
        <w:rPr>
          <w:ins w:id="29" w:author="Unknown"/>
          <w:rFonts w:asciiTheme="majorHAnsi" w:eastAsia="Times New Roman" w:hAnsiTheme="majorHAnsi" w:cstheme="minorHAnsi"/>
          <w:color w:val="1D1B11" w:themeColor="background2" w:themeShade="1A"/>
          <w:sz w:val="20"/>
          <w:lang w:eastAsia="en-IN"/>
        </w:rPr>
      </w:pPr>
      <w:ins w:id="30" w:author="Unknown">
        <w:r w:rsidRPr="00D76951">
          <w:rPr>
            <w:rFonts w:asciiTheme="majorHAnsi" w:eastAsia="Times New Roman" w:hAnsiTheme="majorHAnsi" w:cstheme="minorHAnsi"/>
            <w:color w:val="1D1B11" w:themeColor="background2" w:themeShade="1A"/>
            <w:sz w:val="20"/>
            <w:lang w:eastAsia="en-IN"/>
          </w:rPr>
          <w:t>Contribution to Recognised Provident Fund.</w:t>
        </w:r>
      </w:ins>
    </w:p>
    <w:p w:rsidR="00D700F5" w:rsidRPr="00D76951" w:rsidRDefault="00D700F5" w:rsidP="00D700F5">
      <w:pPr>
        <w:numPr>
          <w:ilvl w:val="0"/>
          <w:numId w:val="2"/>
        </w:numPr>
        <w:spacing w:before="100" w:beforeAutospacing="1" w:after="100" w:afterAutospacing="1" w:line="390" w:lineRule="atLeast"/>
        <w:ind w:left="1035"/>
        <w:jc w:val="both"/>
        <w:rPr>
          <w:ins w:id="31" w:author="Unknown"/>
          <w:rFonts w:asciiTheme="majorHAnsi" w:eastAsia="Times New Roman" w:hAnsiTheme="majorHAnsi" w:cstheme="minorHAnsi"/>
          <w:color w:val="1D1B11" w:themeColor="background2" w:themeShade="1A"/>
          <w:sz w:val="20"/>
          <w:lang w:eastAsia="en-IN"/>
        </w:rPr>
      </w:pPr>
      <w:ins w:id="32" w:author="Unknown">
        <w:r w:rsidRPr="00D76951">
          <w:rPr>
            <w:rFonts w:asciiTheme="majorHAnsi" w:eastAsia="Times New Roman" w:hAnsiTheme="majorHAnsi" w:cstheme="minorHAnsi"/>
            <w:color w:val="1D1B11" w:themeColor="background2" w:themeShade="1A"/>
            <w:sz w:val="20"/>
            <w:lang w:eastAsia="en-IN"/>
          </w:rPr>
          <w:t>Contribution to recognized superannuation fund.</w:t>
        </w:r>
      </w:ins>
    </w:p>
    <w:p w:rsidR="00D700F5" w:rsidRPr="00D76951" w:rsidRDefault="00D700F5" w:rsidP="00D700F5">
      <w:pPr>
        <w:numPr>
          <w:ilvl w:val="0"/>
          <w:numId w:val="2"/>
        </w:numPr>
        <w:spacing w:before="100" w:beforeAutospacing="1" w:after="100" w:afterAutospacing="1" w:line="390" w:lineRule="atLeast"/>
        <w:ind w:left="1035"/>
        <w:jc w:val="both"/>
        <w:rPr>
          <w:ins w:id="33" w:author="Unknown"/>
          <w:rFonts w:asciiTheme="majorHAnsi" w:eastAsia="Times New Roman" w:hAnsiTheme="majorHAnsi" w:cstheme="minorHAnsi"/>
          <w:color w:val="1D1B11" w:themeColor="background2" w:themeShade="1A"/>
          <w:sz w:val="20"/>
          <w:lang w:eastAsia="en-IN"/>
        </w:rPr>
      </w:pPr>
      <w:ins w:id="34" w:author="Unknown">
        <w:r w:rsidRPr="00D76951">
          <w:rPr>
            <w:rFonts w:asciiTheme="majorHAnsi" w:eastAsia="Times New Roman" w:hAnsiTheme="majorHAnsi" w:cstheme="minorHAnsi"/>
            <w:color w:val="1D1B11" w:themeColor="background2" w:themeShade="1A"/>
            <w:sz w:val="20"/>
            <w:lang w:eastAsia="en-IN"/>
          </w:rPr>
          <w:t>Subscription to any security or deposit notified by Government.</w:t>
        </w:r>
      </w:ins>
    </w:p>
    <w:p w:rsidR="00D700F5" w:rsidRPr="00D76951" w:rsidRDefault="00D700F5" w:rsidP="00D700F5">
      <w:pPr>
        <w:numPr>
          <w:ilvl w:val="0"/>
          <w:numId w:val="2"/>
        </w:numPr>
        <w:spacing w:before="100" w:beforeAutospacing="1" w:after="100" w:afterAutospacing="1" w:line="390" w:lineRule="atLeast"/>
        <w:ind w:left="1035"/>
        <w:jc w:val="both"/>
        <w:rPr>
          <w:ins w:id="35" w:author="Unknown"/>
          <w:rFonts w:asciiTheme="majorHAnsi" w:eastAsia="Times New Roman" w:hAnsiTheme="majorHAnsi" w:cstheme="minorHAnsi"/>
          <w:color w:val="1D1B11" w:themeColor="background2" w:themeShade="1A"/>
          <w:sz w:val="20"/>
          <w:lang w:eastAsia="en-IN"/>
        </w:rPr>
      </w:pPr>
      <w:ins w:id="36" w:author="Unknown">
        <w:r w:rsidRPr="00D76951">
          <w:rPr>
            <w:rFonts w:asciiTheme="majorHAnsi" w:eastAsia="Times New Roman" w:hAnsiTheme="majorHAnsi" w:cstheme="minorHAnsi"/>
            <w:color w:val="1D1B11" w:themeColor="background2" w:themeShade="1A"/>
            <w:sz w:val="20"/>
            <w:lang w:eastAsia="en-IN"/>
          </w:rPr>
          <w:t>Subscription to Saving Certificates.</w:t>
        </w:r>
      </w:ins>
    </w:p>
    <w:p w:rsidR="00D700F5" w:rsidRPr="00D76951" w:rsidRDefault="00D700F5" w:rsidP="00D700F5">
      <w:pPr>
        <w:numPr>
          <w:ilvl w:val="0"/>
          <w:numId w:val="2"/>
        </w:numPr>
        <w:spacing w:before="100" w:beforeAutospacing="1" w:after="100" w:afterAutospacing="1" w:line="390" w:lineRule="atLeast"/>
        <w:ind w:left="1035"/>
        <w:jc w:val="both"/>
        <w:rPr>
          <w:ins w:id="37" w:author="Unknown"/>
          <w:rFonts w:asciiTheme="majorHAnsi" w:eastAsia="Times New Roman" w:hAnsiTheme="majorHAnsi" w:cstheme="minorHAnsi"/>
          <w:color w:val="1D1B11" w:themeColor="background2" w:themeShade="1A"/>
          <w:sz w:val="20"/>
          <w:lang w:eastAsia="en-IN"/>
        </w:rPr>
      </w:pPr>
      <w:ins w:id="38" w:author="Unknown">
        <w:r w:rsidRPr="00D76951">
          <w:rPr>
            <w:rFonts w:asciiTheme="majorHAnsi" w:eastAsia="Times New Roman" w:hAnsiTheme="majorHAnsi" w:cstheme="minorHAnsi"/>
            <w:color w:val="1D1B11" w:themeColor="background2" w:themeShade="1A"/>
            <w:sz w:val="20"/>
            <w:lang w:eastAsia="en-IN"/>
          </w:rPr>
          <w:t>Subscription for Unit Linked Insurance Plan 1971.</w:t>
        </w:r>
      </w:ins>
    </w:p>
    <w:p w:rsidR="00D700F5" w:rsidRPr="00D76951" w:rsidRDefault="00D700F5" w:rsidP="00D700F5">
      <w:pPr>
        <w:numPr>
          <w:ilvl w:val="0"/>
          <w:numId w:val="2"/>
        </w:numPr>
        <w:spacing w:before="100" w:beforeAutospacing="1" w:after="100" w:afterAutospacing="1" w:line="390" w:lineRule="atLeast"/>
        <w:ind w:left="1035"/>
        <w:jc w:val="both"/>
        <w:rPr>
          <w:ins w:id="39" w:author="Unknown"/>
          <w:rFonts w:asciiTheme="majorHAnsi" w:eastAsia="Times New Roman" w:hAnsiTheme="majorHAnsi" w:cstheme="minorHAnsi"/>
          <w:color w:val="1D1B11" w:themeColor="background2" w:themeShade="1A"/>
          <w:sz w:val="20"/>
          <w:lang w:eastAsia="en-IN"/>
        </w:rPr>
      </w:pPr>
      <w:ins w:id="40" w:author="Unknown">
        <w:r w:rsidRPr="00D76951">
          <w:rPr>
            <w:rFonts w:asciiTheme="majorHAnsi" w:eastAsia="Times New Roman" w:hAnsiTheme="majorHAnsi" w:cstheme="minorHAnsi"/>
            <w:color w:val="1D1B11" w:themeColor="background2" w:themeShade="1A"/>
            <w:sz w:val="20"/>
            <w:lang w:eastAsia="en-IN"/>
          </w:rPr>
          <w:t>Contribution for Unit Linked Insurance Plan of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"http://www.cutmytax.com/lic-tax-deductions/"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LIC</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Mutual Fund.</w:t>
        </w:r>
      </w:ins>
    </w:p>
    <w:p w:rsidR="00D700F5" w:rsidRPr="00D76951" w:rsidRDefault="00D700F5" w:rsidP="00D700F5">
      <w:pPr>
        <w:numPr>
          <w:ilvl w:val="0"/>
          <w:numId w:val="2"/>
        </w:numPr>
        <w:spacing w:before="100" w:beforeAutospacing="1" w:after="100" w:afterAutospacing="1" w:line="390" w:lineRule="atLeast"/>
        <w:ind w:left="1035"/>
        <w:jc w:val="both"/>
        <w:rPr>
          <w:ins w:id="41" w:author="Unknown"/>
          <w:rFonts w:asciiTheme="majorHAnsi" w:eastAsia="Times New Roman" w:hAnsiTheme="majorHAnsi" w:cstheme="minorHAnsi"/>
          <w:color w:val="1D1B11" w:themeColor="background2" w:themeShade="1A"/>
          <w:sz w:val="20"/>
          <w:lang w:eastAsia="en-IN"/>
        </w:rPr>
      </w:pPr>
      <w:ins w:id="42" w:author="Unknown">
        <w:r w:rsidRPr="00D76951">
          <w:rPr>
            <w:rFonts w:asciiTheme="majorHAnsi" w:eastAsia="Times New Roman" w:hAnsiTheme="majorHAnsi" w:cstheme="minorHAnsi"/>
            <w:color w:val="1D1B11" w:themeColor="background2" w:themeShade="1A"/>
            <w:sz w:val="20"/>
            <w:lang w:eastAsia="en-IN"/>
          </w:rPr>
          <w:t>Payment for annuity plan of LIC or any other insurer.</w:t>
        </w:r>
      </w:ins>
    </w:p>
    <w:p w:rsidR="00D700F5" w:rsidRPr="00D76951" w:rsidRDefault="00D700F5" w:rsidP="00D700F5">
      <w:pPr>
        <w:numPr>
          <w:ilvl w:val="0"/>
          <w:numId w:val="2"/>
        </w:numPr>
        <w:spacing w:before="100" w:beforeAutospacing="1" w:after="100" w:afterAutospacing="1" w:line="390" w:lineRule="atLeast"/>
        <w:ind w:left="1035"/>
        <w:jc w:val="both"/>
        <w:rPr>
          <w:ins w:id="43" w:author="Unknown"/>
          <w:rFonts w:asciiTheme="majorHAnsi" w:eastAsia="Times New Roman" w:hAnsiTheme="majorHAnsi" w:cstheme="minorHAnsi"/>
          <w:color w:val="1D1B11" w:themeColor="background2" w:themeShade="1A"/>
          <w:sz w:val="20"/>
          <w:lang w:eastAsia="en-IN"/>
        </w:rPr>
      </w:pPr>
      <w:ins w:id="44" w:author="Unknown">
        <w:r w:rsidRPr="00D76951">
          <w:rPr>
            <w:rFonts w:asciiTheme="majorHAnsi" w:eastAsia="Times New Roman" w:hAnsiTheme="majorHAnsi" w:cstheme="minorHAnsi"/>
            <w:color w:val="1D1B11" w:themeColor="background2" w:themeShade="1A"/>
            <w:sz w:val="20"/>
            <w:lang w:eastAsia="en-IN"/>
          </w:rPr>
          <w:t>Subscription to units of notified mutual fund.</w:t>
        </w:r>
      </w:ins>
    </w:p>
    <w:p w:rsidR="00D700F5" w:rsidRPr="00D76951" w:rsidRDefault="00D700F5" w:rsidP="00D700F5">
      <w:pPr>
        <w:numPr>
          <w:ilvl w:val="0"/>
          <w:numId w:val="2"/>
        </w:numPr>
        <w:spacing w:before="100" w:beforeAutospacing="1" w:after="100" w:afterAutospacing="1" w:line="390" w:lineRule="atLeast"/>
        <w:ind w:left="1035"/>
        <w:jc w:val="both"/>
        <w:rPr>
          <w:ins w:id="45" w:author="Unknown"/>
          <w:rFonts w:asciiTheme="majorHAnsi" w:eastAsia="Times New Roman" w:hAnsiTheme="majorHAnsi" w:cstheme="minorHAnsi"/>
          <w:color w:val="1D1B11" w:themeColor="background2" w:themeShade="1A"/>
          <w:sz w:val="20"/>
          <w:lang w:eastAsia="en-IN"/>
        </w:rPr>
      </w:pPr>
      <w:ins w:id="46" w:author="Unknown">
        <w:r w:rsidRPr="00D76951">
          <w:rPr>
            <w:rFonts w:asciiTheme="majorHAnsi" w:eastAsia="Times New Roman" w:hAnsiTheme="majorHAnsi" w:cstheme="minorHAnsi"/>
            <w:color w:val="1D1B11" w:themeColor="background2" w:themeShade="1A"/>
            <w:sz w:val="20"/>
            <w:lang w:eastAsia="en-IN"/>
          </w:rPr>
          <w:t>Contribution to notified pension fund of mutual fund.</w:t>
        </w:r>
      </w:ins>
    </w:p>
    <w:p w:rsidR="00D700F5" w:rsidRPr="00D76951" w:rsidRDefault="00D700F5" w:rsidP="00D700F5">
      <w:pPr>
        <w:numPr>
          <w:ilvl w:val="0"/>
          <w:numId w:val="2"/>
        </w:numPr>
        <w:spacing w:before="100" w:beforeAutospacing="1" w:after="100" w:afterAutospacing="1" w:line="390" w:lineRule="atLeast"/>
        <w:ind w:left="1035"/>
        <w:jc w:val="both"/>
        <w:rPr>
          <w:ins w:id="47" w:author="Unknown"/>
          <w:rFonts w:asciiTheme="majorHAnsi" w:eastAsia="Times New Roman" w:hAnsiTheme="majorHAnsi" w:cstheme="minorHAnsi"/>
          <w:color w:val="1D1B11" w:themeColor="background2" w:themeShade="1A"/>
          <w:sz w:val="20"/>
          <w:lang w:eastAsia="en-IN"/>
        </w:rPr>
      </w:pPr>
      <w:ins w:id="48" w:author="Unknown">
        <w:r w:rsidRPr="00D76951">
          <w:rPr>
            <w:rFonts w:asciiTheme="majorHAnsi" w:eastAsia="Times New Roman" w:hAnsiTheme="majorHAnsi" w:cstheme="minorHAnsi"/>
            <w:color w:val="1D1B11" w:themeColor="background2" w:themeShade="1A"/>
            <w:sz w:val="20"/>
            <w:lang w:eastAsia="en-IN"/>
          </w:rPr>
          <w:t>Pension fund set up National Housing Bank.</w:t>
        </w:r>
      </w:ins>
    </w:p>
    <w:p w:rsidR="00D700F5" w:rsidRPr="00D76951" w:rsidRDefault="00D700F5" w:rsidP="00D700F5">
      <w:pPr>
        <w:numPr>
          <w:ilvl w:val="0"/>
          <w:numId w:val="2"/>
        </w:numPr>
        <w:spacing w:before="100" w:beforeAutospacing="1" w:after="100" w:afterAutospacing="1" w:line="390" w:lineRule="atLeast"/>
        <w:ind w:left="1035"/>
        <w:jc w:val="both"/>
        <w:rPr>
          <w:ins w:id="49" w:author="Unknown"/>
          <w:rFonts w:asciiTheme="majorHAnsi" w:eastAsia="Times New Roman" w:hAnsiTheme="majorHAnsi" w:cstheme="minorHAnsi"/>
          <w:color w:val="1D1B11" w:themeColor="background2" w:themeShade="1A"/>
          <w:sz w:val="20"/>
          <w:lang w:eastAsia="en-IN"/>
        </w:rPr>
      </w:pPr>
      <w:ins w:id="50" w:author="Unknown">
        <w:r w:rsidRPr="00D76951">
          <w:rPr>
            <w:rFonts w:asciiTheme="majorHAnsi" w:eastAsia="Times New Roman" w:hAnsiTheme="majorHAnsi" w:cstheme="minorHAnsi"/>
            <w:color w:val="1D1B11" w:themeColor="background2" w:themeShade="1A"/>
            <w:sz w:val="20"/>
            <w:lang w:eastAsia="en-IN"/>
          </w:rPr>
          <w:t xml:space="preserve">Subscription to a deposit scheme of </w:t>
        </w:r>
        <w:proofErr w:type="gramStart"/>
        <w:r w:rsidRPr="00D76951">
          <w:rPr>
            <w:rFonts w:asciiTheme="majorHAnsi" w:eastAsia="Times New Roman" w:hAnsiTheme="majorHAnsi" w:cstheme="minorHAnsi"/>
            <w:color w:val="1D1B11" w:themeColor="background2" w:themeShade="1A"/>
            <w:sz w:val="20"/>
            <w:lang w:eastAsia="en-IN"/>
          </w:rPr>
          <w:t>public sector company</w:t>
        </w:r>
        <w:proofErr w:type="gramEnd"/>
        <w:r w:rsidRPr="00D76951">
          <w:rPr>
            <w:rFonts w:asciiTheme="majorHAnsi" w:eastAsia="Times New Roman" w:hAnsiTheme="majorHAnsi" w:cstheme="minorHAnsi"/>
            <w:color w:val="1D1B11" w:themeColor="background2" w:themeShade="1A"/>
            <w:sz w:val="20"/>
            <w:lang w:eastAsia="en-IN"/>
          </w:rPr>
          <w:t xml:space="preserve"> engaged in providing long term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"http://www.cutmytax.com/finance/"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finance</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for housing.</w:t>
        </w:r>
      </w:ins>
    </w:p>
    <w:p w:rsidR="00D700F5" w:rsidRPr="00D76951" w:rsidRDefault="00D700F5" w:rsidP="00D700F5">
      <w:pPr>
        <w:numPr>
          <w:ilvl w:val="0"/>
          <w:numId w:val="2"/>
        </w:numPr>
        <w:spacing w:before="100" w:beforeAutospacing="1" w:after="100" w:afterAutospacing="1" w:line="390" w:lineRule="atLeast"/>
        <w:ind w:left="1035"/>
        <w:jc w:val="both"/>
        <w:rPr>
          <w:ins w:id="51" w:author="Unknown"/>
          <w:rFonts w:asciiTheme="majorHAnsi" w:eastAsia="Times New Roman" w:hAnsiTheme="majorHAnsi" w:cstheme="minorHAnsi"/>
          <w:color w:val="1D1B11" w:themeColor="background2" w:themeShade="1A"/>
          <w:sz w:val="20"/>
          <w:lang w:eastAsia="en-IN"/>
        </w:rPr>
      </w:pPr>
      <w:ins w:id="52" w:author="Unknown">
        <w:r w:rsidRPr="00D76951">
          <w:rPr>
            <w:rFonts w:asciiTheme="majorHAnsi" w:eastAsia="Times New Roman" w:hAnsiTheme="majorHAnsi" w:cstheme="minorHAnsi"/>
            <w:color w:val="1D1B11" w:themeColor="background2" w:themeShade="1A"/>
            <w:sz w:val="20"/>
            <w:lang w:eastAsia="en-IN"/>
          </w:rPr>
          <w:t>Tuition fees of two children in India.</w:t>
        </w:r>
      </w:ins>
    </w:p>
    <w:p w:rsidR="00D700F5" w:rsidRPr="00D76951" w:rsidRDefault="00D700F5" w:rsidP="00D700F5">
      <w:pPr>
        <w:numPr>
          <w:ilvl w:val="0"/>
          <w:numId w:val="2"/>
        </w:numPr>
        <w:spacing w:before="100" w:beforeAutospacing="1" w:after="100" w:afterAutospacing="1" w:line="390" w:lineRule="atLeast"/>
        <w:ind w:left="1035"/>
        <w:jc w:val="both"/>
        <w:rPr>
          <w:ins w:id="53" w:author="Unknown"/>
          <w:rFonts w:asciiTheme="majorHAnsi" w:eastAsia="Times New Roman" w:hAnsiTheme="majorHAnsi" w:cstheme="minorHAnsi"/>
          <w:color w:val="1D1B11" w:themeColor="background2" w:themeShade="1A"/>
          <w:sz w:val="20"/>
          <w:lang w:eastAsia="en-IN"/>
        </w:rPr>
      </w:pPr>
      <w:ins w:id="54" w:author="Unknown">
        <w:r w:rsidRPr="00D76951">
          <w:rPr>
            <w:rFonts w:asciiTheme="majorHAnsi" w:eastAsia="Times New Roman" w:hAnsiTheme="majorHAnsi" w:cstheme="minorHAnsi"/>
            <w:color w:val="1D1B11" w:themeColor="background2" w:themeShade="1A"/>
            <w:sz w:val="20"/>
            <w:lang w:eastAsia="en-IN"/>
          </w:rPr>
          <w:lastRenderedPageBreak/>
          <w:t>Payment of instalment for self-financing of a residential property for repayment of loan.</w:t>
        </w:r>
      </w:ins>
    </w:p>
    <w:p w:rsidR="00D700F5" w:rsidRPr="00D76951" w:rsidRDefault="00D700F5" w:rsidP="00D700F5">
      <w:pPr>
        <w:numPr>
          <w:ilvl w:val="0"/>
          <w:numId w:val="2"/>
        </w:numPr>
        <w:spacing w:before="100" w:beforeAutospacing="1" w:after="100" w:afterAutospacing="1" w:line="390" w:lineRule="atLeast"/>
        <w:ind w:left="1035"/>
        <w:jc w:val="both"/>
        <w:rPr>
          <w:ins w:id="55" w:author="Unknown"/>
          <w:rFonts w:asciiTheme="majorHAnsi" w:eastAsia="Times New Roman" w:hAnsiTheme="majorHAnsi" w:cstheme="minorHAnsi"/>
          <w:color w:val="1D1B11" w:themeColor="background2" w:themeShade="1A"/>
          <w:sz w:val="20"/>
          <w:lang w:eastAsia="en-IN"/>
        </w:rPr>
      </w:pPr>
      <w:ins w:id="56" w:author="Unknown">
        <w:r w:rsidRPr="00D76951">
          <w:rPr>
            <w:rFonts w:asciiTheme="majorHAnsi" w:eastAsia="Times New Roman" w:hAnsiTheme="majorHAnsi" w:cstheme="minorHAnsi"/>
            <w:color w:val="1D1B11" w:themeColor="background2" w:themeShade="1A"/>
            <w:sz w:val="20"/>
            <w:lang w:eastAsia="en-IN"/>
          </w:rPr>
          <w:t>Subscription to equity shares or debentures as approved for infrastructure.</w:t>
        </w:r>
      </w:ins>
    </w:p>
    <w:p w:rsidR="00D700F5" w:rsidRPr="00D76951" w:rsidRDefault="00D700F5" w:rsidP="00D700F5">
      <w:pPr>
        <w:numPr>
          <w:ilvl w:val="0"/>
          <w:numId w:val="2"/>
        </w:numPr>
        <w:spacing w:before="100" w:beforeAutospacing="1" w:after="100" w:afterAutospacing="1" w:line="390" w:lineRule="atLeast"/>
        <w:ind w:left="1035"/>
        <w:jc w:val="both"/>
        <w:rPr>
          <w:ins w:id="57" w:author="Unknown"/>
          <w:rFonts w:asciiTheme="majorHAnsi" w:eastAsia="Times New Roman" w:hAnsiTheme="majorHAnsi" w:cstheme="minorHAnsi"/>
          <w:color w:val="1D1B11" w:themeColor="background2" w:themeShade="1A"/>
          <w:sz w:val="20"/>
          <w:lang w:eastAsia="en-IN"/>
        </w:rPr>
      </w:pPr>
      <w:ins w:id="58" w:author="Unknown">
        <w:r w:rsidRPr="00D76951">
          <w:rPr>
            <w:rFonts w:asciiTheme="majorHAnsi" w:eastAsia="Times New Roman" w:hAnsiTheme="majorHAnsi" w:cstheme="minorHAnsi"/>
            <w:color w:val="1D1B11" w:themeColor="background2" w:themeShade="1A"/>
            <w:sz w:val="20"/>
            <w:lang w:eastAsia="en-IN"/>
          </w:rPr>
          <w:t>Subscription to any units of mutual fund as approved by the Central Board of Direct Taxes.</w:t>
        </w:r>
      </w:ins>
    </w:p>
    <w:p w:rsidR="00D700F5" w:rsidRPr="00D76951" w:rsidRDefault="00D700F5" w:rsidP="00D700F5">
      <w:pPr>
        <w:numPr>
          <w:ilvl w:val="0"/>
          <w:numId w:val="2"/>
        </w:numPr>
        <w:spacing w:before="100" w:beforeAutospacing="1" w:after="100" w:afterAutospacing="1" w:line="390" w:lineRule="atLeast"/>
        <w:ind w:left="1035"/>
        <w:jc w:val="both"/>
        <w:rPr>
          <w:ins w:id="59" w:author="Unknown"/>
          <w:rFonts w:asciiTheme="majorHAnsi" w:eastAsia="Times New Roman" w:hAnsiTheme="majorHAnsi" w:cstheme="minorHAnsi"/>
          <w:color w:val="1D1B11" w:themeColor="background2" w:themeShade="1A"/>
          <w:sz w:val="20"/>
          <w:lang w:eastAsia="en-IN"/>
        </w:rPr>
      </w:pPr>
      <w:ins w:id="60" w:author="Unknown">
        <w:r w:rsidRPr="00D76951">
          <w:rPr>
            <w:rFonts w:asciiTheme="majorHAnsi" w:eastAsia="Times New Roman" w:hAnsiTheme="majorHAnsi" w:cstheme="minorHAnsi"/>
            <w:color w:val="1D1B11" w:themeColor="background2" w:themeShade="1A"/>
            <w:sz w:val="20"/>
            <w:lang w:eastAsia="en-IN"/>
          </w:rPr>
          <w:t xml:space="preserve">As per the Finance Act, 2006 for F.Y. 2006-07, a term-deposit for a fixed period of not less than five years with a scheduled bank would also qualify for tax deduction under Section 0 C within the overall limit of </w:t>
        </w:r>
        <w:proofErr w:type="spellStart"/>
        <w:r w:rsidRPr="00D76951">
          <w:rPr>
            <w:rFonts w:asciiTheme="majorHAnsi" w:eastAsia="Times New Roman" w:hAnsiTheme="majorHAnsi" w:cstheme="minorHAnsi"/>
            <w:color w:val="1D1B11" w:themeColor="background2" w:themeShade="1A"/>
            <w:sz w:val="20"/>
            <w:lang w:eastAsia="en-IN"/>
          </w:rPr>
          <w:t>Rs</w:t>
        </w:r>
        <w:proofErr w:type="spellEnd"/>
        <w:r w:rsidRPr="00D76951">
          <w:rPr>
            <w:rFonts w:asciiTheme="majorHAnsi" w:eastAsia="Times New Roman" w:hAnsiTheme="majorHAnsi" w:cstheme="minorHAnsi"/>
            <w:color w:val="1D1B11" w:themeColor="background2" w:themeShade="1A"/>
            <w:sz w:val="20"/>
            <w:lang w:eastAsia="en-IN"/>
          </w:rPr>
          <w:t>. 1 lakh. This deduction to some Rules.</w:t>
        </w:r>
      </w:ins>
    </w:p>
    <w:p w:rsidR="00D700F5" w:rsidRPr="00D76951" w:rsidRDefault="00D700F5" w:rsidP="00D700F5">
      <w:pPr>
        <w:numPr>
          <w:ilvl w:val="0"/>
          <w:numId w:val="2"/>
        </w:numPr>
        <w:spacing w:before="100" w:beforeAutospacing="1" w:after="100" w:afterAutospacing="1" w:line="390" w:lineRule="atLeast"/>
        <w:ind w:left="1035"/>
        <w:jc w:val="both"/>
        <w:rPr>
          <w:ins w:id="61" w:author="Unknown"/>
          <w:rFonts w:asciiTheme="majorHAnsi" w:eastAsia="Times New Roman" w:hAnsiTheme="majorHAnsi" w:cstheme="minorHAnsi"/>
          <w:color w:val="1D1B11" w:themeColor="background2" w:themeShade="1A"/>
          <w:sz w:val="20"/>
          <w:lang w:eastAsia="en-IN"/>
        </w:rPr>
      </w:pPr>
      <w:ins w:id="62" w:author="Unknown">
        <w:r w:rsidRPr="00D76951">
          <w:rPr>
            <w:rFonts w:asciiTheme="majorHAnsi" w:eastAsia="Times New Roman" w:hAnsiTheme="majorHAnsi" w:cstheme="minorHAnsi"/>
            <w:color w:val="1D1B11" w:themeColor="background2" w:themeShade="1A"/>
            <w:sz w:val="20"/>
            <w:lang w:eastAsia="en-IN"/>
          </w:rPr>
          <w:t>Notified bonds of NABARD.</w:t>
        </w:r>
      </w:ins>
    </w:p>
    <w:p w:rsidR="00D700F5" w:rsidRPr="00D76951" w:rsidRDefault="00D700F5" w:rsidP="00D700F5">
      <w:pPr>
        <w:numPr>
          <w:ilvl w:val="0"/>
          <w:numId w:val="2"/>
        </w:numPr>
        <w:spacing w:before="100" w:beforeAutospacing="1" w:after="100" w:afterAutospacing="1" w:line="390" w:lineRule="atLeast"/>
        <w:ind w:left="1035"/>
        <w:jc w:val="both"/>
        <w:rPr>
          <w:ins w:id="63" w:author="Unknown"/>
          <w:rFonts w:asciiTheme="majorHAnsi" w:eastAsia="Times New Roman" w:hAnsiTheme="majorHAnsi" w:cstheme="minorHAnsi"/>
          <w:color w:val="1D1B11" w:themeColor="background2" w:themeShade="1A"/>
          <w:sz w:val="20"/>
          <w:lang w:eastAsia="en-IN"/>
        </w:rPr>
      </w:pPr>
      <w:ins w:id="64" w:author="Unknown">
        <w:r w:rsidRPr="00D76951">
          <w:rPr>
            <w:rFonts w:asciiTheme="majorHAnsi" w:eastAsia="Times New Roman" w:hAnsiTheme="majorHAnsi" w:cstheme="minorHAnsi"/>
            <w:color w:val="1D1B11" w:themeColor="background2" w:themeShade="1A"/>
            <w:sz w:val="20"/>
            <w:lang w:eastAsia="en-IN"/>
          </w:rPr>
          <w:t>Deposit in an account under the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"http://www.cutmytax.com/senior-citizens/"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Senior Citizens</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Savings Scheme Rules, 2004.</w:t>
        </w:r>
      </w:ins>
    </w:p>
    <w:p w:rsidR="00D700F5" w:rsidRPr="00D76951" w:rsidRDefault="00D700F5" w:rsidP="00D700F5">
      <w:pPr>
        <w:numPr>
          <w:ilvl w:val="0"/>
          <w:numId w:val="2"/>
        </w:numPr>
        <w:spacing w:before="100" w:beforeAutospacing="1" w:after="100" w:afterAutospacing="1" w:line="390" w:lineRule="atLeast"/>
        <w:ind w:left="1035"/>
        <w:jc w:val="both"/>
        <w:rPr>
          <w:ins w:id="65" w:author="Unknown"/>
          <w:rFonts w:asciiTheme="majorHAnsi" w:eastAsia="Times New Roman" w:hAnsiTheme="majorHAnsi" w:cstheme="minorHAnsi"/>
          <w:color w:val="1D1B11" w:themeColor="background2" w:themeShade="1A"/>
          <w:sz w:val="20"/>
          <w:lang w:eastAsia="en-IN"/>
        </w:rPr>
      </w:pPr>
      <w:proofErr w:type="gramStart"/>
      <w:ins w:id="66" w:author="Unknown">
        <w:r w:rsidRPr="00D76951">
          <w:rPr>
            <w:rFonts w:asciiTheme="majorHAnsi" w:eastAsia="Times New Roman" w:hAnsiTheme="majorHAnsi" w:cstheme="minorHAnsi"/>
            <w:color w:val="1D1B11" w:themeColor="background2" w:themeShade="1A"/>
            <w:sz w:val="20"/>
            <w:lang w:eastAsia="en-IN"/>
          </w:rPr>
          <w:t>Five-</w:t>
        </w:r>
        <w:proofErr w:type="spellStart"/>
        <w:r w:rsidRPr="00D76951">
          <w:rPr>
            <w:rFonts w:asciiTheme="majorHAnsi" w:eastAsia="Times New Roman" w:hAnsiTheme="majorHAnsi" w:cstheme="minorHAnsi"/>
            <w:color w:val="1D1B11" w:themeColor="background2" w:themeShade="1A"/>
            <w:sz w:val="20"/>
            <w:lang w:eastAsia="en-IN"/>
          </w:rPr>
          <w:t>years</w:t>
        </w:r>
        <w:proofErr w:type="gramEnd"/>
        <w:r w:rsidRPr="00D76951">
          <w:rPr>
            <w:rFonts w:asciiTheme="majorHAnsi" w:eastAsia="Times New Roman" w:hAnsiTheme="majorHAnsi" w:cstheme="minorHAnsi"/>
            <w:color w:val="1D1B11" w:themeColor="background2" w:themeShade="1A"/>
            <w:sz w:val="20"/>
            <w:lang w:eastAsia="en-IN"/>
          </w:rPr>
          <w:t xml:space="preserve"> time</w:t>
        </w:r>
        <w:proofErr w:type="spellEnd"/>
        <w:r w:rsidRPr="00D76951">
          <w:rPr>
            <w:rFonts w:asciiTheme="majorHAnsi" w:eastAsia="Times New Roman" w:hAnsiTheme="majorHAnsi" w:cstheme="minorHAnsi"/>
            <w:color w:val="1D1B11" w:themeColor="background2" w:themeShade="1A"/>
            <w:sz w:val="20"/>
            <w:lang w:eastAsia="en-IN"/>
          </w:rPr>
          <w:t xml:space="preserve"> deposit in an account under the Post Officer Time Deposit Rules, 1981.</w:t>
        </w:r>
      </w:ins>
    </w:p>
    <w:p w:rsidR="00D700F5" w:rsidRPr="00D76951" w:rsidRDefault="00D700F5" w:rsidP="00D700F5">
      <w:pPr>
        <w:spacing w:before="450" w:after="300" w:line="570" w:lineRule="atLeast"/>
        <w:jc w:val="both"/>
        <w:outlineLvl w:val="1"/>
        <w:rPr>
          <w:ins w:id="67" w:author="Unknown"/>
          <w:rFonts w:asciiTheme="majorHAnsi" w:eastAsia="Times New Roman" w:hAnsiTheme="majorHAnsi" w:cstheme="minorHAnsi"/>
          <w:color w:val="1D1B11" w:themeColor="background2" w:themeShade="1A"/>
          <w:sz w:val="20"/>
          <w:lang w:eastAsia="en-IN"/>
        </w:rPr>
      </w:pPr>
      <w:ins w:id="68" w:author="Unknown">
        <w:r w:rsidRPr="00D76951">
          <w:rPr>
            <w:rFonts w:asciiTheme="majorHAnsi" w:eastAsia="Times New Roman" w:hAnsiTheme="majorHAnsi" w:cstheme="minorHAnsi"/>
            <w:bCs/>
            <w:color w:val="1D1B11" w:themeColor="background2" w:themeShade="1A"/>
            <w:sz w:val="20"/>
            <w:u w:val="single"/>
            <w:lang w:eastAsia="en-IN"/>
          </w:rPr>
          <w:t xml:space="preserve">Popular Tax Saving Schemes </w:t>
        </w:r>
        <w:proofErr w:type="gramStart"/>
        <w:r w:rsidRPr="00D76951">
          <w:rPr>
            <w:rFonts w:asciiTheme="majorHAnsi" w:eastAsia="Times New Roman" w:hAnsiTheme="majorHAnsi" w:cstheme="minorHAnsi"/>
            <w:bCs/>
            <w:color w:val="1D1B11" w:themeColor="background2" w:themeShade="1A"/>
            <w:sz w:val="20"/>
            <w:u w:val="single"/>
            <w:lang w:eastAsia="en-IN"/>
          </w:rPr>
          <w:t>Under</w:t>
        </w:r>
        <w:proofErr w:type="gramEnd"/>
        <w:r w:rsidRPr="00D76951">
          <w:rPr>
            <w:rFonts w:asciiTheme="majorHAnsi" w:eastAsia="Times New Roman" w:hAnsiTheme="majorHAnsi" w:cstheme="minorHAnsi"/>
            <w:bCs/>
            <w:color w:val="1D1B11" w:themeColor="background2" w:themeShade="1A"/>
            <w:sz w:val="20"/>
            <w:u w:val="single"/>
            <w:lang w:eastAsia="en-IN"/>
          </w:rPr>
          <w:t xml:space="preserve"> Section 80C</w:t>
        </w:r>
      </w:ins>
    </w:p>
    <w:p w:rsidR="00D700F5" w:rsidRPr="00D76951" w:rsidRDefault="00D700F5" w:rsidP="00D700F5">
      <w:pPr>
        <w:spacing w:after="390" w:line="390" w:lineRule="atLeast"/>
        <w:jc w:val="both"/>
        <w:rPr>
          <w:ins w:id="69" w:author="Unknown"/>
          <w:rFonts w:asciiTheme="majorHAnsi" w:eastAsia="Times New Roman" w:hAnsiTheme="majorHAnsi" w:cstheme="minorHAnsi"/>
          <w:color w:val="1D1B11" w:themeColor="background2" w:themeShade="1A"/>
          <w:sz w:val="20"/>
          <w:lang w:eastAsia="en-IN"/>
        </w:rPr>
      </w:pPr>
      <w:ins w:id="70" w:author="Unknown">
        <w:r w:rsidRPr="00D76951">
          <w:rPr>
            <w:rFonts w:asciiTheme="majorHAnsi" w:eastAsia="Times New Roman" w:hAnsiTheme="majorHAnsi" w:cstheme="minorHAnsi"/>
            <w:bCs/>
            <w:color w:val="1D1B11" w:themeColor="background2" w:themeShade="1A"/>
            <w:sz w:val="20"/>
            <w:lang w:eastAsia="en-IN"/>
          </w:rPr>
          <w:t>Life Insurance Premium:</w:t>
        </w:r>
        <w:r w:rsidRPr="00D76951">
          <w:rPr>
            <w:rFonts w:asciiTheme="majorHAnsi" w:eastAsia="Times New Roman" w:hAnsiTheme="majorHAnsi" w:cstheme="minorHAnsi"/>
            <w:color w:val="1D1B11" w:themeColor="background2" w:themeShade="1A"/>
            <w:sz w:val="20"/>
            <w:lang w:eastAsia="en-IN"/>
          </w:rPr>
          <w:t> You can get deduction by depositing or paying life insurance premium in previous year. You must note here that premium paid on behalf of wife/husband/child or any member of the family where assesse in an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"http://www.cutmytax.com/creation-of-huf-its-tax-benefits/"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HUF</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xml:space="preserve">. Child includes adult children also, </w:t>
        </w:r>
        <w:proofErr w:type="gramStart"/>
        <w:r w:rsidRPr="00D76951">
          <w:rPr>
            <w:rFonts w:asciiTheme="majorHAnsi" w:eastAsia="Times New Roman" w:hAnsiTheme="majorHAnsi" w:cstheme="minorHAnsi"/>
            <w:color w:val="1D1B11" w:themeColor="background2" w:themeShade="1A"/>
            <w:sz w:val="20"/>
            <w:lang w:eastAsia="en-IN"/>
          </w:rPr>
          <w:t>Thus</w:t>
        </w:r>
        <w:proofErr w:type="gramEnd"/>
        <w:r w:rsidRPr="00D76951">
          <w:rPr>
            <w:rFonts w:asciiTheme="majorHAnsi" w:eastAsia="Times New Roman" w:hAnsiTheme="majorHAnsi" w:cstheme="minorHAnsi"/>
            <w:color w:val="1D1B11" w:themeColor="background2" w:themeShade="1A"/>
            <w:sz w:val="20"/>
            <w:lang w:eastAsia="en-IN"/>
          </w:rPr>
          <w:t>, deduction is available in respect of premium paid on a policy on the life of a married daughter.</w:t>
        </w:r>
      </w:ins>
    </w:p>
    <w:p w:rsidR="00D700F5" w:rsidRPr="00D76951" w:rsidRDefault="00D700F5" w:rsidP="00D700F5">
      <w:pPr>
        <w:spacing w:after="390" w:line="390" w:lineRule="atLeast"/>
        <w:jc w:val="both"/>
        <w:rPr>
          <w:ins w:id="71" w:author="Unknown"/>
          <w:rFonts w:asciiTheme="majorHAnsi" w:eastAsia="Times New Roman" w:hAnsiTheme="majorHAnsi" w:cstheme="minorHAnsi"/>
          <w:color w:val="1D1B11" w:themeColor="background2" w:themeShade="1A"/>
          <w:sz w:val="20"/>
          <w:lang w:eastAsia="en-IN"/>
        </w:rPr>
      </w:pPr>
      <w:ins w:id="72" w:author="Unknown">
        <w:r w:rsidRPr="00D76951">
          <w:rPr>
            <w:rFonts w:asciiTheme="majorHAnsi" w:eastAsia="Times New Roman" w:hAnsiTheme="majorHAnsi" w:cstheme="minorHAnsi"/>
            <w:bCs/>
            <w:color w:val="1D1B11" w:themeColor="background2" w:themeShade="1A"/>
            <w:sz w:val="20"/>
            <w:lang w:eastAsia="en-IN"/>
          </w:rPr>
          <w:t>More about LIP</w:t>
        </w:r>
      </w:ins>
    </w:p>
    <w:p w:rsidR="00D700F5" w:rsidRPr="00D76951" w:rsidRDefault="00D700F5" w:rsidP="00D700F5">
      <w:pPr>
        <w:numPr>
          <w:ilvl w:val="0"/>
          <w:numId w:val="3"/>
        </w:numPr>
        <w:spacing w:before="100" w:beforeAutospacing="1" w:after="100" w:afterAutospacing="1" w:line="390" w:lineRule="atLeast"/>
        <w:ind w:left="1035"/>
        <w:jc w:val="both"/>
        <w:rPr>
          <w:ins w:id="73" w:author="Unknown"/>
          <w:rFonts w:asciiTheme="majorHAnsi" w:eastAsia="Times New Roman" w:hAnsiTheme="majorHAnsi" w:cstheme="minorHAnsi"/>
          <w:color w:val="1D1B11" w:themeColor="background2" w:themeShade="1A"/>
          <w:sz w:val="20"/>
          <w:lang w:eastAsia="en-IN"/>
        </w:rPr>
      </w:pPr>
      <w:ins w:id="74"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"http://www.cutmytax.com/lic-tax-deductions/"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LIC Tax Deductions &amp; Benefits</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3"/>
        </w:numPr>
        <w:spacing w:before="100" w:beforeAutospacing="1" w:after="100" w:afterAutospacing="1" w:line="390" w:lineRule="atLeast"/>
        <w:ind w:left="1035"/>
        <w:jc w:val="both"/>
        <w:rPr>
          <w:ins w:id="75" w:author="Unknown"/>
          <w:rFonts w:asciiTheme="majorHAnsi" w:eastAsia="Times New Roman" w:hAnsiTheme="majorHAnsi" w:cstheme="minorHAnsi"/>
          <w:color w:val="1D1B11" w:themeColor="background2" w:themeShade="1A"/>
          <w:sz w:val="20"/>
          <w:lang w:eastAsia="en-IN"/>
        </w:rPr>
      </w:pPr>
      <w:ins w:id="76"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"http://www.cutmytax.com/paid-life-insurance-premium-remember-claim-tax-benefits/"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Paid Life Insurance Premium! Remember to Claim Tax Benefits</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3"/>
        </w:numPr>
        <w:spacing w:before="100" w:beforeAutospacing="1" w:after="100" w:afterAutospacing="1" w:line="390" w:lineRule="atLeast"/>
        <w:ind w:left="1035"/>
        <w:jc w:val="both"/>
        <w:rPr>
          <w:ins w:id="77" w:author="Unknown"/>
          <w:rFonts w:asciiTheme="majorHAnsi" w:eastAsia="Times New Roman" w:hAnsiTheme="majorHAnsi" w:cstheme="minorHAnsi"/>
          <w:color w:val="1D1B11" w:themeColor="background2" w:themeShade="1A"/>
          <w:sz w:val="20"/>
          <w:lang w:eastAsia="en-IN"/>
        </w:rPr>
      </w:pPr>
      <w:ins w:id="78"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"http://www.cutmytax.com/why-are-insurance-plans-important-for-your-financial-well-being/"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 xml:space="preserve">Why </w:t>
        </w:r>
        <w:proofErr w:type="gramStart"/>
        <w:r w:rsidRPr="00D76951">
          <w:rPr>
            <w:rFonts w:asciiTheme="majorHAnsi" w:eastAsia="Times New Roman" w:hAnsiTheme="majorHAnsi" w:cstheme="minorHAnsi"/>
            <w:color w:val="1D1B11" w:themeColor="background2" w:themeShade="1A"/>
            <w:sz w:val="20"/>
            <w:u w:val="single"/>
            <w:lang w:eastAsia="en-IN"/>
          </w:rPr>
          <w:t>are</w:t>
        </w:r>
        <w:proofErr w:type="gramEnd"/>
        <w:r w:rsidRPr="00D76951">
          <w:rPr>
            <w:rFonts w:asciiTheme="majorHAnsi" w:eastAsia="Times New Roman" w:hAnsiTheme="majorHAnsi" w:cstheme="minorHAnsi"/>
            <w:color w:val="1D1B11" w:themeColor="background2" w:themeShade="1A"/>
            <w:sz w:val="20"/>
            <w:u w:val="single"/>
            <w:lang w:eastAsia="en-IN"/>
          </w:rPr>
          <w:t xml:space="preserve"> Insurance Plans Important for Your Financial Well-Being?</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spacing w:after="390" w:line="390" w:lineRule="atLeast"/>
        <w:jc w:val="both"/>
        <w:rPr>
          <w:ins w:id="79" w:author="Unknown"/>
          <w:rFonts w:asciiTheme="majorHAnsi" w:eastAsia="Times New Roman" w:hAnsiTheme="majorHAnsi" w:cstheme="minorHAnsi"/>
          <w:color w:val="1D1B11" w:themeColor="background2" w:themeShade="1A"/>
          <w:sz w:val="20"/>
          <w:lang w:eastAsia="en-IN"/>
        </w:rPr>
      </w:pPr>
      <w:ins w:id="80" w:author="Unknown">
        <w:r w:rsidRPr="00D76951">
          <w:rPr>
            <w:rFonts w:asciiTheme="majorHAnsi" w:eastAsia="Times New Roman" w:hAnsiTheme="majorHAnsi" w:cstheme="minorHAnsi"/>
            <w:bCs/>
            <w:color w:val="1D1B11" w:themeColor="background2" w:themeShade="1A"/>
            <w:sz w:val="20"/>
            <w:lang w:eastAsia="en-IN"/>
          </w:rPr>
          <w:t>Provident Fund &amp; </w:t>
        </w:r>
        <w:r w:rsidRPr="00D76951">
          <w:rPr>
            <w:rFonts w:asciiTheme="majorHAnsi" w:eastAsia="Times New Roman" w:hAnsiTheme="majorHAnsi" w:cstheme="minorHAnsi"/>
            <w:bCs/>
            <w:color w:val="1D1B11" w:themeColor="background2" w:themeShade="1A"/>
            <w:sz w:val="20"/>
            <w:lang w:eastAsia="en-IN"/>
          </w:rPr>
          <w:fldChar w:fldCharType="begin"/>
        </w:r>
        <w:r w:rsidRPr="00D76951">
          <w:rPr>
            <w:rFonts w:asciiTheme="majorHAnsi" w:eastAsia="Times New Roman" w:hAnsiTheme="majorHAnsi" w:cstheme="minorHAnsi"/>
            <w:bCs/>
            <w:color w:val="1D1B11" w:themeColor="background2" w:themeShade="1A"/>
            <w:sz w:val="20"/>
            <w:lang w:eastAsia="en-IN"/>
          </w:rPr>
          <w:instrText xml:space="preserve"> HYPERLINK "http://www.cutmytax.com/ppf/" \t "_blank" </w:instrText>
        </w:r>
        <w:r w:rsidRPr="00D76951">
          <w:rPr>
            <w:rFonts w:asciiTheme="majorHAnsi" w:eastAsia="Times New Roman" w:hAnsiTheme="majorHAnsi" w:cstheme="minorHAnsi"/>
            <w:bCs/>
            <w:color w:val="1D1B11" w:themeColor="background2" w:themeShade="1A"/>
            <w:sz w:val="20"/>
            <w:lang w:eastAsia="en-IN"/>
          </w:rPr>
          <w:fldChar w:fldCharType="separate"/>
        </w:r>
        <w:r w:rsidRPr="00D76951">
          <w:rPr>
            <w:rFonts w:asciiTheme="majorHAnsi" w:eastAsia="Times New Roman" w:hAnsiTheme="majorHAnsi" w:cstheme="minorHAnsi"/>
            <w:bCs/>
            <w:color w:val="1D1B11" w:themeColor="background2" w:themeShade="1A"/>
            <w:sz w:val="20"/>
            <w:u w:val="single"/>
            <w:lang w:eastAsia="en-IN"/>
          </w:rPr>
          <w:t>Public Provident Fund</w:t>
        </w:r>
        <w:r w:rsidRPr="00D76951">
          <w:rPr>
            <w:rFonts w:asciiTheme="majorHAnsi" w:eastAsia="Times New Roman" w:hAnsiTheme="majorHAnsi" w:cstheme="minorHAnsi"/>
            <w:bCs/>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xml:space="preserve">: You can claim deduction under section 80C for the amount deposit in provident fund also. </w:t>
        </w:r>
        <w:proofErr w:type="gramStart"/>
        <w:r w:rsidRPr="00D76951">
          <w:rPr>
            <w:rFonts w:asciiTheme="majorHAnsi" w:eastAsia="Times New Roman" w:hAnsiTheme="majorHAnsi" w:cstheme="minorHAnsi"/>
            <w:color w:val="1D1B11" w:themeColor="background2" w:themeShade="1A"/>
            <w:sz w:val="20"/>
            <w:lang w:eastAsia="en-IN"/>
          </w:rPr>
          <w:t>The amount deposit in the name of wife/husband/child or any member of the family where you are as an HUF is also eligible for deduction u/s 80C.</w:t>
        </w:r>
        <w:proofErr w:type="gramEnd"/>
        <w:r w:rsidRPr="00D76951">
          <w:rPr>
            <w:rFonts w:asciiTheme="majorHAnsi" w:eastAsia="Times New Roman" w:hAnsiTheme="majorHAnsi" w:cstheme="minorHAnsi"/>
            <w:color w:val="1D1B11" w:themeColor="background2" w:themeShade="1A"/>
            <w:sz w:val="20"/>
            <w:lang w:eastAsia="en-IN"/>
          </w:rPr>
          <w:t> The annual contribution is Rs.1</w:t>
        </w:r>
        <w:proofErr w:type="gramStart"/>
        <w:r w:rsidRPr="00D76951">
          <w:rPr>
            <w:rFonts w:asciiTheme="majorHAnsi" w:eastAsia="Times New Roman" w:hAnsiTheme="majorHAnsi" w:cstheme="minorHAnsi"/>
            <w:color w:val="1D1B11" w:themeColor="background2" w:themeShade="1A"/>
            <w:sz w:val="20"/>
            <w:lang w:eastAsia="en-IN"/>
          </w:rPr>
          <w:t>,50,000</w:t>
        </w:r>
        <w:proofErr w:type="gramEnd"/>
        <w:r w:rsidRPr="00D76951">
          <w:rPr>
            <w:rFonts w:asciiTheme="majorHAnsi" w:eastAsia="Times New Roman" w:hAnsiTheme="majorHAnsi" w:cstheme="minorHAnsi"/>
            <w:color w:val="1D1B11" w:themeColor="background2" w:themeShade="1A"/>
            <w:sz w:val="20"/>
            <w:lang w:eastAsia="en-IN"/>
          </w:rPr>
          <w:t xml:space="preserve"> (A.Y. 2018-19) (A.Y.2017-18, A.Y.2016-17 &amp; A.Y.2015-16).</w:t>
        </w:r>
      </w:ins>
    </w:p>
    <w:p w:rsidR="00D700F5" w:rsidRPr="00D76951" w:rsidRDefault="00D700F5" w:rsidP="00D700F5">
      <w:pPr>
        <w:spacing w:after="390" w:line="390" w:lineRule="atLeast"/>
        <w:jc w:val="both"/>
        <w:rPr>
          <w:ins w:id="81" w:author="Unknown"/>
          <w:rFonts w:asciiTheme="majorHAnsi" w:eastAsia="Times New Roman" w:hAnsiTheme="majorHAnsi" w:cstheme="minorHAnsi"/>
          <w:color w:val="1D1B11" w:themeColor="background2" w:themeShade="1A"/>
          <w:sz w:val="20"/>
          <w:lang w:eastAsia="en-IN"/>
        </w:rPr>
      </w:pPr>
      <w:ins w:id="82" w:author="Unknown">
        <w:r w:rsidRPr="00D76951">
          <w:rPr>
            <w:rFonts w:asciiTheme="majorHAnsi" w:eastAsia="Times New Roman" w:hAnsiTheme="majorHAnsi" w:cstheme="minorHAnsi"/>
            <w:color w:val="1D1B11" w:themeColor="background2" w:themeShade="1A"/>
            <w:sz w:val="20"/>
            <w:lang w:eastAsia="en-IN"/>
          </w:rPr>
          <w:t xml:space="preserve">You can deposit </w:t>
        </w:r>
        <w:proofErr w:type="spellStart"/>
        <w:r w:rsidRPr="00D76951">
          <w:rPr>
            <w:rFonts w:asciiTheme="majorHAnsi" w:eastAsia="Times New Roman" w:hAnsiTheme="majorHAnsi" w:cstheme="minorHAnsi"/>
            <w:color w:val="1D1B11" w:themeColor="background2" w:themeShade="1A"/>
            <w:sz w:val="20"/>
            <w:lang w:eastAsia="en-IN"/>
          </w:rPr>
          <w:t>Rs</w:t>
        </w:r>
        <w:proofErr w:type="spellEnd"/>
        <w:r w:rsidRPr="00D76951">
          <w:rPr>
            <w:rFonts w:asciiTheme="majorHAnsi" w:eastAsia="Times New Roman" w:hAnsiTheme="majorHAnsi" w:cstheme="minorHAnsi"/>
            <w:color w:val="1D1B11" w:themeColor="background2" w:themeShade="1A"/>
            <w:sz w:val="20"/>
            <w:lang w:eastAsia="en-IN"/>
          </w:rPr>
          <w:t>. 1</w:t>
        </w:r>
        <w:proofErr w:type="gramStart"/>
        <w:r w:rsidRPr="00D76951">
          <w:rPr>
            <w:rFonts w:asciiTheme="majorHAnsi" w:eastAsia="Times New Roman" w:hAnsiTheme="majorHAnsi" w:cstheme="minorHAnsi"/>
            <w:color w:val="1D1B11" w:themeColor="background2" w:themeShade="1A"/>
            <w:sz w:val="20"/>
            <w:lang w:eastAsia="en-IN"/>
          </w:rPr>
          <w:t>,50,000</w:t>
        </w:r>
        <w:proofErr w:type="gramEnd"/>
        <w:r w:rsidRPr="00D76951">
          <w:rPr>
            <w:rFonts w:asciiTheme="majorHAnsi" w:eastAsia="Times New Roman" w:hAnsiTheme="majorHAnsi" w:cstheme="minorHAnsi"/>
            <w:color w:val="1D1B11" w:themeColor="background2" w:themeShade="1A"/>
            <w:sz w:val="20"/>
            <w:lang w:eastAsia="en-IN"/>
          </w:rPr>
          <w:t xml:space="preserve"> (A.Y.2018-19 &amp; A.Y.2017-18) in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"http://www.cutmytax.com/ppf/"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PPF</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A/c even if you have paid the amount in LIC,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"http://www.cutmytax.com/nsc/"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NSC</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ULIP etc. However, the deduction u/s 80C is available on the total contribution of PPF, LIC, ULIP, etc. up to maximum of Rs.1</w:t>
        </w:r>
        <w:proofErr w:type="gramStart"/>
        <w:r w:rsidRPr="00D76951">
          <w:rPr>
            <w:rFonts w:asciiTheme="majorHAnsi" w:eastAsia="Times New Roman" w:hAnsiTheme="majorHAnsi" w:cstheme="minorHAnsi"/>
            <w:color w:val="1D1B11" w:themeColor="background2" w:themeShade="1A"/>
            <w:sz w:val="20"/>
            <w:lang w:eastAsia="en-IN"/>
          </w:rPr>
          <w:t>,50,000</w:t>
        </w:r>
        <w:proofErr w:type="gramEnd"/>
        <w:r w:rsidRPr="00D76951">
          <w:rPr>
            <w:rFonts w:asciiTheme="majorHAnsi" w:eastAsia="Times New Roman" w:hAnsiTheme="majorHAnsi" w:cstheme="minorHAnsi"/>
            <w:color w:val="1D1B11" w:themeColor="background2" w:themeShade="1A"/>
            <w:sz w:val="20"/>
            <w:lang w:eastAsia="en-IN"/>
          </w:rPr>
          <w:t>.</w:t>
        </w:r>
      </w:ins>
    </w:p>
    <w:p w:rsidR="00D700F5" w:rsidRPr="00D76951" w:rsidRDefault="00D700F5" w:rsidP="00D700F5">
      <w:pPr>
        <w:spacing w:after="390" w:line="390" w:lineRule="atLeast"/>
        <w:jc w:val="both"/>
        <w:rPr>
          <w:ins w:id="83" w:author="Unknown"/>
          <w:rFonts w:asciiTheme="majorHAnsi" w:eastAsia="Times New Roman" w:hAnsiTheme="majorHAnsi" w:cstheme="minorHAnsi"/>
          <w:color w:val="1D1B11" w:themeColor="background2" w:themeShade="1A"/>
          <w:sz w:val="20"/>
          <w:lang w:eastAsia="en-IN"/>
        </w:rPr>
      </w:pPr>
      <w:ins w:id="84" w:author="Unknown">
        <w:r w:rsidRPr="00D76951">
          <w:rPr>
            <w:rFonts w:asciiTheme="majorHAnsi" w:eastAsia="Times New Roman" w:hAnsiTheme="majorHAnsi" w:cstheme="minorHAnsi"/>
            <w:color w:val="1D1B11" w:themeColor="background2" w:themeShade="1A"/>
            <w:sz w:val="20"/>
            <w:lang w:eastAsia="en-IN"/>
          </w:rPr>
          <w:t>Interest on PPF is not treated as reinvestment for purpose of section u/s 80C is available even if the contribution is made in the PPF account of minor/major children or spouse.</w:t>
        </w:r>
      </w:ins>
    </w:p>
    <w:p w:rsidR="00D700F5" w:rsidRPr="00D76951" w:rsidRDefault="00D700F5" w:rsidP="00D700F5">
      <w:pPr>
        <w:spacing w:after="390" w:line="390" w:lineRule="atLeast"/>
        <w:jc w:val="both"/>
        <w:rPr>
          <w:ins w:id="85" w:author="Unknown"/>
          <w:rFonts w:asciiTheme="majorHAnsi" w:eastAsia="Times New Roman" w:hAnsiTheme="majorHAnsi" w:cstheme="minorHAnsi"/>
          <w:color w:val="1D1B11" w:themeColor="background2" w:themeShade="1A"/>
          <w:sz w:val="20"/>
          <w:lang w:eastAsia="en-IN"/>
        </w:rPr>
      </w:pPr>
      <w:ins w:id="86" w:author="Unknown">
        <w:r w:rsidRPr="00D76951">
          <w:rPr>
            <w:rFonts w:asciiTheme="majorHAnsi" w:eastAsia="Times New Roman" w:hAnsiTheme="majorHAnsi" w:cstheme="minorHAnsi"/>
            <w:bCs/>
            <w:color w:val="1D1B11" w:themeColor="background2" w:themeShade="1A"/>
            <w:sz w:val="20"/>
            <w:lang w:eastAsia="en-IN"/>
          </w:rPr>
          <w:lastRenderedPageBreak/>
          <w:t>More Articles on PPF</w:t>
        </w:r>
      </w:ins>
    </w:p>
    <w:p w:rsidR="00D700F5" w:rsidRPr="00D76951" w:rsidRDefault="00D700F5" w:rsidP="00D700F5">
      <w:pPr>
        <w:numPr>
          <w:ilvl w:val="0"/>
          <w:numId w:val="4"/>
        </w:numPr>
        <w:spacing w:before="100" w:beforeAutospacing="1" w:after="100" w:afterAutospacing="1" w:line="390" w:lineRule="atLeast"/>
        <w:ind w:left="1035"/>
        <w:jc w:val="both"/>
        <w:rPr>
          <w:ins w:id="87" w:author="Unknown"/>
          <w:rFonts w:asciiTheme="majorHAnsi" w:eastAsia="Times New Roman" w:hAnsiTheme="majorHAnsi" w:cstheme="minorHAnsi"/>
          <w:color w:val="1D1B11" w:themeColor="background2" w:themeShade="1A"/>
          <w:sz w:val="20"/>
          <w:lang w:eastAsia="en-IN"/>
        </w:rPr>
      </w:pPr>
      <w:ins w:id="88"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"http://www.cutmytax.com/ppf/"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PPF – Public Provident Fund – Popular Tax Saving Scheme</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4"/>
        </w:numPr>
        <w:spacing w:before="100" w:beforeAutospacing="1" w:after="100" w:afterAutospacing="1" w:line="390" w:lineRule="atLeast"/>
        <w:ind w:left="1035"/>
        <w:jc w:val="both"/>
        <w:rPr>
          <w:ins w:id="89" w:author="Unknown"/>
          <w:rFonts w:asciiTheme="majorHAnsi" w:eastAsia="Times New Roman" w:hAnsiTheme="majorHAnsi" w:cstheme="minorHAnsi"/>
          <w:color w:val="1D1B11" w:themeColor="background2" w:themeShade="1A"/>
          <w:sz w:val="20"/>
          <w:lang w:eastAsia="en-IN"/>
        </w:rPr>
      </w:pPr>
      <w:ins w:id="90"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"http://www.cutmytax.com/sbi-ppf-interest-rate-maturity-period/"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SBI PPF Interest Rate &amp; Maturity Period</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4"/>
        </w:numPr>
        <w:spacing w:before="100" w:beforeAutospacing="1" w:after="100" w:afterAutospacing="1" w:line="390" w:lineRule="atLeast"/>
        <w:ind w:left="1035"/>
        <w:jc w:val="both"/>
        <w:rPr>
          <w:ins w:id="91" w:author="Unknown"/>
          <w:rFonts w:asciiTheme="majorHAnsi" w:eastAsia="Times New Roman" w:hAnsiTheme="majorHAnsi" w:cstheme="minorHAnsi"/>
          <w:color w:val="1D1B11" w:themeColor="background2" w:themeShade="1A"/>
          <w:sz w:val="20"/>
          <w:lang w:eastAsia="en-IN"/>
        </w:rPr>
      </w:pPr>
      <w:ins w:id="92"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"http://www.cutmytax.com/benefit-of-opening-sbi-ppf-account/"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5 Benefit of Opening SBI PPF Account</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4"/>
        </w:numPr>
        <w:spacing w:before="100" w:beforeAutospacing="1" w:after="100" w:afterAutospacing="1" w:line="390" w:lineRule="atLeast"/>
        <w:ind w:left="1035"/>
        <w:jc w:val="both"/>
        <w:rPr>
          <w:ins w:id="93" w:author="Unknown"/>
          <w:rFonts w:asciiTheme="majorHAnsi" w:eastAsia="Times New Roman" w:hAnsiTheme="majorHAnsi" w:cstheme="minorHAnsi"/>
          <w:color w:val="1D1B11" w:themeColor="background2" w:themeShade="1A"/>
          <w:sz w:val="20"/>
          <w:lang w:eastAsia="en-IN"/>
        </w:rPr>
      </w:pPr>
      <w:ins w:id="94"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"http://www.cutmytax.com/how-to-open-sbi-ppf-account/"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How to Open PPF Account in SBI?</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spacing w:after="390" w:line="390" w:lineRule="atLeast"/>
        <w:jc w:val="both"/>
        <w:rPr>
          <w:ins w:id="95" w:author="Unknown"/>
          <w:rFonts w:asciiTheme="majorHAnsi" w:eastAsia="Times New Roman" w:hAnsiTheme="majorHAnsi" w:cstheme="minorHAnsi"/>
          <w:color w:val="1D1B11" w:themeColor="background2" w:themeShade="1A"/>
          <w:sz w:val="20"/>
          <w:lang w:eastAsia="en-IN"/>
        </w:rPr>
      </w:pPr>
      <w:ins w:id="96" w:author="Unknown">
        <w:r w:rsidRPr="00D76951">
          <w:rPr>
            <w:rFonts w:asciiTheme="majorHAnsi" w:eastAsia="Times New Roman" w:hAnsiTheme="majorHAnsi" w:cstheme="minorHAnsi"/>
            <w:bCs/>
            <w:color w:val="1D1B11" w:themeColor="background2" w:themeShade="1A"/>
            <w:sz w:val="20"/>
            <w:lang w:eastAsia="en-IN"/>
          </w:rPr>
          <w:t>National Saving Certificates (NSC):</w:t>
        </w:r>
        <w:r w:rsidRPr="00D76951">
          <w:rPr>
            <w:rFonts w:asciiTheme="majorHAnsi" w:eastAsia="Times New Roman" w:hAnsiTheme="majorHAnsi" w:cstheme="minorHAnsi"/>
            <w:color w:val="1D1B11" w:themeColor="background2" w:themeShade="1A"/>
            <w:sz w:val="20"/>
            <w:lang w:eastAsia="en-IN"/>
          </w:rPr>
          <w:t> You can also get deduction under section 80C for the amount deposit in national saving certification along with PPF/LIC/ULIP up to maximum of Rs.1</w:t>
        </w:r>
        <w:proofErr w:type="gramStart"/>
        <w:r w:rsidRPr="00D76951">
          <w:rPr>
            <w:rFonts w:asciiTheme="majorHAnsi" w:eastAsia="Times New Roman" w:hAnsiTheme="majorHAnsi" w:cstheme="minorHAnsi"/>
            <w:color w:val="1D1B11" w:themeColor="background2" w:themeShade="1A"/>
            <w:sz w:val="20"/>
            <w:lang w:eastAsia="en-IN"/>
          </w:rPr>
          <w:t>,50,000</w:t>
        </w:r>
        <w:proofErr w:type="gramEnd"/>
        <w:r w:rsidRPr="00D76951">
          <w:rPr>
            <w:rFonts w:asciiTheme="majorHAnsi" w:eastAsia="Times New Roman" w:hAnsiTheme="majorHAnsi" w:cstheme="minorHAnsi"/>
            <w:color w:val="1D1B11" w:themeColor="background2" w:themeShade="1A"/>
            <w:sz w:val="20"/>
            <w:lang w:eastAsia="en-IN"/>
          </w:rPr>
          <w:t xml:space="preserve"> accrued during the year.  There is no </w:t>
        </w:r>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"http://www.cutmytax.com/tds/"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TDS</w:t>
        </w:r>
        <w:r w:rsidRPr="00D76951">
          <w:rPr>
            <w:rFonts w:asciiTheme="majorHAnsi" w:eastAsia="Times New Roman" w:hAnsiTheme="majorHAnsi" w:cstheme="minorHAnsi"/>
            <w:color w:val="1D1B11" w:themeColor="background2" w:themeShade="1A"/>
            <w:sz w:val="20"/>
            <w:lang w:eastAsia="en-IN"/>
          </w:rPr>
          <w:fldChar w:fldCharType="end"/>
        </w:r>
        <w:r w:rsidRPr="00D76951">
          <w:rPr>
            <w:rFonts w:asciiTheme="majorHAnsi" w:eastAsia="Times New Roman" w:hAnsiTheme="majorHAnsi" w:cstheme="minorHAnsi"/>
            <w:color w:val="1D1B11" w:themeColor="background2" w:themeShade="1A"/>
            <w:sz w:val="20"/>
            <w:lang w:eastAsia="en-IN"/>
          </w:rPr>
          <w:t> deduction for repayment of NSC. Interested accrued during the year (except for the last year) shall be deemed to be reinvested and shall also qualify for deduction u/s 80C.</w:t>
        </w:r>
      </w:ins>
    </w:p>
    <w:p w:rsidR="00D700F5" w:rsidRPr="00D76951" w:rsidRDefault="00D700F5" w:rsidP="00D700F5">
      <w:pPr>
        <w:spacing w:after="390" w:line="390" w:lineRule="atLeast"/>
        <w:jc w:val="both"/>
        <w:rPr>
          <w:ins w:id="97" w:author="Unknown"/>
          <w:rFonts w:asciiTheme="majorHAnsi" w:eastAsia="Times New Roman" w:hAnsiTheme="majorHAnsi" w:cstheme="minorHAnsi"/>
          <w:color w:val="1D1B11" w:themeColor="background2" w:themeShade="1A"/>
          <w:sz w:val="20"/>
          <w:lang w:eastAsia="en-IN"/>
        </w:rPr>
      </w:pPr>
      <w:ins w:id="98" w:author="Unknown">
        <w:r w:rsidRPr="00D76951">
          <w:rPr>
            <w:rFonts w:asciiTheme="majorHAnsi" w:eastAsia="Times New Roman" w:hAnsiTheme="majorHAnsi" w:cstheme="minorHAnsi"/>
            <w:bCs/>
            <w:color w:val="1D1B11" w:themeColor="background2" w:themeShade="1A"/>
            <w:sz w:val="20"/>
            <w:lang w:eastAsia="en-IN"/>
          </w:rPr>
          <w:t>More about NSC</w:t>
        </w:r>
      </w:ins>
    </w:p>
    <w:p w:rsidR="00D700F5" w:rsidRPr="00D76951" w:rsidRDefault="00D700F5" w:rsidP="00D700F5">
      <w:pPr>
        <w:numPr>
          <w:ilvl w:val="0"/>
          <w:numId w:val="5"/>
        </w:numPr>
        <w:spacing w:before="100" w:beforeAutospacing="1" w:after="100" w:afterAutospacing="1" w:line="390" w:lineRule="atLeast"/>
        <w:ind w:left="1035"/>
        <w:jc w:val="both"/>
        <w:rPr>
          <w:ins w:id="99" w:author="Unknown"/>
          <w:rFonts w:asciiTheme="majorHAnsi" w:eastAsia="Times New Roman" w:hAnsiTheme="majorHAnsi" w:cstheme="minorHAnsi"/>
          <w:color w:val="1D1B11" w:themeColor="background2" w:themeShade="1A"/>
          <w:sz w:val="20"/>
          <w:lang w:eastAsia="en-IN"/>
        </w:rPr>
      </w:pPr>
      <w:ins w:id="100"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"http://www.cutmytax.com/nsc-accrued-interest-chart/"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NSC Accrued Interest Chart: Calculate NSC Interest Instantly</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5"/>
        </w:numPr>
        <w:spacing w:before="100" w:beforeAutospacing="1" w:after="100" w:afterAutospacing="1" w:line="390" w:lineRule="atLeast"/>
        <w:ind w:left="1035"/>
        <w:jc w:val="both"/>
        <w:rPr>
          <w:ins w:id="101" w:author="Unknown"/>
          <w:rFonts w:asciiTheme="majorHAnsi" w:eastAsia="Times New Roman" w:hAnsiTheme="majorHAnsi" w:cstheme="minorHAnsi"/>
          <w:color w:val="1D1B11" w:themeColor="background2" w:themeShade="1A"/>
          <w:sz w:val="20"/>
          <w:lang w:eastAsia="en-IN"/>
        </w:rPr>
      </w:pPr>
      <w:ins w:id="102"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"http://www.cutmytax.com/nsc/"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NSC – National Saving Certificate</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spacing w:after="390" w:line="390" w:lineRule="atLeast"/>
        <w:jc w:val="both"/>
        <w:rPr>
          <w:ins w:id="103" w:author="Unknown"/>
          <w:rFonts w:asciiTheme="majorHAnsi" w:eastAsia="Times New Roman" w:hAnsiTheme="majorHAnsi" w:cstheme="minorHAnsi"/>
          <w:color w:val="1D1B11" w:themeColor="background2" w:themeShade="1A"/>
          <w:sz w:val="20"/>
          <w:lang w:eastAsia="en-IN"/>
        </w:rPr>
      </w:pPr>
      <w:ins w:id="104" w:author="Unknown">
        <w:r w:rsidRPr="00D76951">
          <w:rPr>
            <w:rFonts w:asciiTheme="majorHAnsi" w:eastAsia="Times New Roman" w:hAnsiTheme="majorHAnsi" w:cstheme="minorHAnsi"/>
            <w:bCs/>
            <w:color w:val="1D1B11" w:themeColor="background2" w:themeShade="1A"/>
            <w:sz w:val="20"/>
            <w:lang w:eastAsia="en-IN"/>
          </w:rPr>
          <w:fldChar w:fldCharType="begin"/>
        </w:r>
        <w:r w:rsidRPr="00D76951">
          <w:rPr>
            <w:rFonts w:asciiTheme="majorHAnsi" w:eastAsia="Times New Roman" w:hAnsiTheme="majorHAnsi" w:cstheme="minorHAnsi"/>
            <w:bCs/>
            <w:color w:val="1D1B11" w:themeColor="background2" w:themeShade="1A"/>
            <w:sz w:val="20"/>
            <w:lang w:eastAsia="en-IN"/>
          </w:rPr>
          <w:instrText xml:space="preserve"> HYPERLINK "http://www.cutmytax.com/simple-guide-fixed-deposit-fd-tax-saving-scheme/" </w:instrText>
        </w:r>
        <w:r w:rsidRPr="00D76951">
          <w:rPr>
            <w:rFonts w:asciiTheme="majorHAnsi" w:eastAsia="Times New Roman" w:hAnsiTheme="majorHAnsi" w:cstheme="minorHAnsi"/>
            <w:bCs/>
            <w:color w:val="1D1B11" w:themeColor="background2" w:themeShade="1A"/>
            <w:sz w:val="20"/>
            <w:lang w:eastAsia="en-IN"/>
          </w:rPr>
          <w:fldChar w:fldCharType="separate"/>
        </w:r>
        <w:r w:rsidRPr="00D76951">
          <w:rPr>
            <w:rFonts w:asciiTheme="majorHAnsi" w:eastAsia="Times New Roman" w:hAnsiTheme="majorHAnsi" w:cstheme="minorHAnsi"/>
            <w:bCs/>
            <w:color w:val="1D1B11" w:themeColor="background2" w:themeShade="1A"/>
            <w:sz w:val="20"/>
            <w:u w:val="single"/>
            <w:lang w:eastAsia="en-IN"/>
          </w:rPr>
          <w:t>Bank Term Deposit</w:t>
        </w:r>
        <w:r w:rsidRPr="00D76951">
          <w:rPr>
            <w:rFonts w:asciiTheme="majorHAnsi" w:eastAsia="Times New Roman" w:hAnsiTheme="majorHAnsi" w:cstheme="minorHAnsi"/>
            <w:bCs/>
            <w:color w:val="1D1B11" w:themeColor="background2" w:themeShade="1A"/>
            <w:sz w:val="20"/>
            <w:lang w:eastAsia="en-IN"/>
          </w:rPr>
          <w:fldChar w:fldCharType="end"/>
        </w:r>
        <w:r w:rsidRPr="00D76951">
          <w:rPr>
            <w:rFonts w:asciiTheme="majorHAnsi" w:eastAsia="Times New Roman" w:hAnsiTheme="majorHAnsi" w:cstheme="minorHAnsi"/>
            <w:bCs/>
            <w:color w:val="1D1B11" w:themeColor="background2" w:themeShade="1A"/>
            <w:sz w:val="20"/>
            <w:lang w:eastAsia="en-IN"/>
          </w:rPr>
          <w:t> Schemes</w:t>
        </w:r>
        <w:r w:rsidRPr="00D76951">
          <w:rPr>
            <w:rFonts w:asciiTheme="majorHAnsi" w:eastAsia="Times New Roman" w:hAnsiTheme="majorHAnsi" w:cstheme="minorHAnsi"/>
            <w:color w:val="1D1B11" w:themeColor="background2" w:themeShade="1A"/>
            <w:sz w:val="20"/>
            <w:lang w:eastAsia="en-IN"/>
          </w:rPr>
          <w:t>: Amount invested in bank term deposits along with PPF/LIC/NSC/ULIP etc. up to a maximum of Rs.1</w:t>
        </w:r>
        <w:proofErr w:type="gramStart"/>
        <w:r w:rsidRPr="00D76951">
          <w:rPr>
            <w:rFonts w:asciiTheme="majorHAnsi" w:eastAsia="Times New Roman" w:hAnsiTheme="majorHAnsi" w:cstheme="minorHAnsi"/>
            <w:color w:val="1D1B11" w:themeColor="background2" w:themeShade="1A"/>
            <w:sz w:val="20"/>
            <w:lang w:eastAsia="en-IN"/>
          </w:rPr>
          <w:t>,50,000</w:t>
        </w:r>
        <w:proofErr w:type="gramEnd"/>
        <w:r w:rsidRPr="00D76951">
          <w:rPr>
            <w:rFonts w:asciiTheme="majorHAnsi" w:eastAsia="Times New Roman" w:hAnsiTheme="majorHAnsi" w:cstheme="minorHAnsi"/>
            <w:color w:val="1D1B11" w:themeColor="background2" w:themeShade="1A"/>
            <w:sz w:val="20"/>
            <w:lang w:eastAsia="en-IN"/>
          </w:rPr>
          <w:t xml:space="preserve">  is also eligible for deduction under section 80C. The maturity period for bank term deposit schemes is 5 years.</w:t>
        </w:r>
      </w:ins>
    </w:p>
    <w:p w:rsidR="00D700F5" w:rsidRPr="00D76951" w:rsidRDefault="00D700F5" w:rsidP="00D700F5">
      <w:pPr>
        <w:spacing w:after="390" w:line="390" w:lineRule="atLeast"/>
        <w:jc w:val="both"/>
        <w:rPr>
          <w:ins w:id="105" w:author="Unknown"/>
          <w:rFonts w:asciiTheme="majorHAnsi" w:eastAsia="Times New Roman" w:hAnsiTheme="majorHAnsi" w:cstheme="minorHAnsi"/>
          <w:color w:val="1D1B11" w:themeColor="background2" w:themeShade="1A"/>
          <w:sz w:val="20"/>
          <w:lang w:eastAsia="en-IN"/>
        </w:rPr>
      </w:pPr>
      <w:ins w:id="106" w:author="Unknown">
        <w:r w:rsidRPr="00D76951">
          <w:rPr>
            <w:rFonts w:asciiTheme="majorHAnsi" w:eastAsia="Times New Roman" w:hAnsiTheme="majorHAnsi" w:cstheme="minorHAnsi"/>
            <w:bCs/>
            <w:color w:val="1D1B11" w:themeColor="background2" w:themeShade="1A"/>
            <w:sz w:val="20"/>
            <w:lang w:eastAsia="en-IN"/>
          </w:rPr>
          <w:t>More about Bank Term Deposit Schemes</w:t>
        </w:r>
      </w:ins>
    </w:p>
    <w:p w:rsidR="00D700F5" w:rsidRPr="00D76951" w:rsidRDefault="00D700F5" w:rsidP="00D700F5">
      <w:pPr>
        <w:numPr>
          <w:ilvl w:val="0"/>
          <w:numId w:val="6"/>
        </w:numPr>
        <w:spacing w:before="100" w:beforeAutospacing="1" w:after="100" w:afterAutospacing="1" w:line="390" w:lineRule="atLeast"/>
        <w:ind w:left="1035"/>
        <w:jc w:val="both"/>
        <w:rPr>
          <w:ins w:id="107" w:author="Unknown"/>
          <w:rFonts w:asciiTheme="majorHAnsi" w:eastAsia="Times New Roman" w:hAnsiTheme="majorHAnsi" w:cstheme="minorHAnsi"/>
          <w:color w:val="1D1B11" w:themeColor="background2" w:themeShade="1A"/>
          <w:sz w:val="20"/>
          <w:lang w:eastAsia="en-IN"/>
        </w:rPr>
      </w:pPr>
      <w:ins w:id="108"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"http://www.cutmytax.com/simple-guide-fixed-deposit-fd-tax-saving-scheme/"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A Simple Guide to Fixed Deposit (FD) Tax Saving Scheme</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6"/>
        </w:numPr>
        <w:spacing w:before="100" w:beforeAutospacing="1" w:after="100" w:afterAutospacing="1" w:line="390" w:lineRule="atLeast"/>
        <w:ind w:left="1035"/>
        <w:jc w:val="both"/>
        <w:rPr>
          <w:ins w:id="109" w:author="Unknown"/>
          <w:rFonts w:asciiTheme="majorHAnsi" w:eastAsia="Times New Roman" w:hAnsiTheme="majorHAnsi" w:cstheme="minorHAnsi"/>
          <w:color w:val="1D1B11" w:themeColor="background2" w:themeShade="1A"/>
          <w:sz w:val="20"/>
          <w:lang w:eastAsia="en-IN"/>
        </w:rPr>
      </w:pPr>
      <w:ins w:id="110"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"http://www.cutmytax.com/bank-term-deposit-scheme/"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Bank Term Deposit Scheme: Tax Benefits &amp; Application Procedure</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spacing w:after="390" w:line="390" w:lineRule="atLeast"/>
        <w:jc w:val="both"/>
        <w:rPr>
          <w:ins w:id="111" w:author="Unknown"/>
          <w:rFonts w:asciiTheme="majorHAnsi" w:eastAsia="Times New Roman" w:hAnsiTheme="majorHAnsi" w:cstheme="minorHAnsi"/>
          <w:color w:val="1D1B11" w:themeColor="background2" w:themeShade="1A"/>
          <w:sz w:val="20"/>
          <w:lang w:eastAsia="en-IN"/>
        </w:rPr>
      </w:pPr>
      <w:ins w:id="112" w:author="Unknown">
        <w:r w:rsidRPr="00D76951">
          <w:rPr>
            <w:rFonts w:asciiTheme="majorHAnsi" w:eastAsia="Times New Roman" w:hAnsiTheme="majorHAnsi" w:cstheme="minorHAnsi"/>
            <w:bCs/>
            <w:color w:val="1D1B11" w:themeColor="background2" w:themeShade="1A"/>
            <w:sz w:val="20"/>
            <w:lang w:eastAsia="en-IN"/>
          </w:rPr>
          <w:t>Post Office Time Deposit Schemes</w:t>
        </w:r>
        <w:r w:rsidRPr="00D76951">
          <w:rPr>
            <w:rFonts w:asciiTheme="majorHAnsi" w:eastAsia="Times New Roman" w:hAnsiTheme="majorHAnsi" w:cstheme="minorHAnsi"/>
            <w:color w:val="1D1B11" w:themeColor="background2" w:themeShade="1A"/>
            <w:sz w:val="20"/>
            <w:lang w:eastAsia="en-IN"/>
          </w:rPr>
          <w:t>: You can also opt for post office time deposit to get deduction under section 80C up to Rs.1</w:t>
        </w:r>
        <w:proofErr w:type="gramStart"/>
        <w:r w:rsidRPr="00D76951">
          <w:rPr>
            <w:rFonts w:asciiTheme="majorHAnsi" w:eastAsia="Times New Roman" w:hAnsiTheme="majorHAnsi" w:cstheme="minorHAnsi"/>
            <w:color w:val="1D1B11" w:themeColor="background2" w:themeShade="1A"/>
            <w:sz w:val="20"/>
            <w:lang w:eastAsia="en-IN"/>
          </w:rPr>
          <w:t>,50,000</w:t>
        </w:r>
        <w:proofErr w:type="gramEnd"/>
        <w:r w:rsidRPr="00D76951">
          <w:rPr>
            <w:rFonts w:asciiTheme="majorHAnsi" w:eastAsia="Times New Roman" w:hAnsiTheme="majorHAnsi" w:cstheme="minorHAnsi"/>
            <w:color w:val="1D1B11" w:themeColor="background2" w:themeShade="1A"/>
            <w:sz w:val="20"/>
            <w:lang w:eastAsia="en-IN"/>
          </w:rPr>
          <w:t>. You must note that the deduction is available only to the first holder.</w:t>
        </w:r>
      </w:ins>
    </w:p>
    <w:p w:rsidR="00D700F5" w:rsidRPr="00D76951" w:rsidRDefault="00D700F5" w:rsidP="00D700F5">
      <w:pPr>
        <w:spacing w:after="390" w:line="390" w:lineRule="atLeast"/>
        <w:jc w:val="both"/>
        <w:rPr>
          <w:ins w:id="113" w:author="Unknown"/>
          <w:rFonts w:asciiTheme="majorHAnsi" w:eastAsia="Times New Roman" w:hAnsiTheme="majorHAnsi" w:cstheme="minorHAnsi"/>
          <w:color w:val="1D1B11" w:themeColor="background2" w:themeShade="1A"/>
          <w:sz w:val="20"/>
          <w:lang w:eastAsia="en-IN"/>
        </w:rPr>
      </w:pPr>
      <w:ins w:id="114" w:author="Unknown">
        <w:r w:rsidRPr="00D76951">
          <w:rPr>
            <w:rFonts w:asciiTheme="majorHAnsi" w:eastAsia="Times New Roman" w:hAnsiTheme="majorHAnsi" w:cstheme="minorHAnsi"/>
            <w:bCs/>
            <w:color w:val="1D1B11" w:themeColor="background2" w:themeShade="1A"/>
            <w:sz w:val="20"/>
            <w:lang w:eastAsia="en-IN"/>
          </w:rPr>
          <w:t>More on Post Office Schemes</w:t>
        </w:r>
      </w:ins>
    </w:p>
    <w:p w:rsidR="00D700F5" w:rsidRPr="00D76951" w:rsidRDefault="00D700F5" w:rsidP="00D700F5">
      <w:pPr>
        <w:numPr>
          <w:ilvl w:val="0"/>
          <w:numId w:val="7"/>
        </w:numPr>
        <w:spacing w:before="100" w:beforeAutospacing="1" w:after="100" w:afterAutospacing="1" w:line="390" w:lineRule="atLeast"/>
        <w:ind w:left="1035"/>
        <w:jc w:val="both"/>
        <w:rPr>
          <w:ins w:id="115" w:author="Unknown"/>
          <w:rFonts w:asciiTheme="majorHAnsi" w:eastAsia="Times New Roman" w:hAnsiTheme="majorHAnsi" w:cstheme="minorHAnsi"/>
          <w:color w:val="1D1B11" w:themeColor="background2" w:themeShade="1A"/>
          <w:sz w:val="20"/>
          <w:lang w:eastAsia="en-IN"/>
        </w:rPr>
      </w:pPr>
      <w:ins w:id="116"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"http://www.cutmytax.com/post-office-time-deposit-scheme/"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Post Office Time Deposit Scheme: Check Complete Detail</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7"/>
        </w:numPr>
        <w:spacing w:before="100" w:beforeAutospacing="1" w:after="100" w:afterAutospacing="1" w:line="390" w:lineRule="atLeast"/>
        <w:ind w:left="1035"/>
        <w:jc w:val="both"/>
        <w:rPr>
          <w:ins w:id="117" w:author="Unknown"/>
          <w:rFonts w:asciiTheme="majorHAnsi" w:eastAsia="Times New Roman" w:hAnsiTheme="majorHAnsi" w:cstheme="minorHAnsi"/>
          <w:color w:val="1D1B11" w:themeColor="background2" w:themeShade="1A"/>
          <w:sz w:val="20"/>
          <w:lang w:eastAsia="en-IN"/>
        </w:rPr>
      </w:pPr>
      <w:ins w:id="118"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"http://www.cutmytax.com/post-office-monthly-income-deposits/"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Post Office Monthly Income Deposit Scheme</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spacing w:after="390" w:line="390" w:lineRule="atLeast"/>
        <w:jc w:val="both"/>
        <w:rPr>
          <w:ins w:id="119" w:author="Unknown"/>
          <w:rFonts w:asciiTheme="majorHAnsi" w:eastAsia="Times New Roman" w:hAnsiTheme="majorHAnsi" w:cstheme="minorHAnsi"/>
          <w:color w:val="1D1B11" w:themeColor="background2" w:themeShade="1A"/>
          <w:sz w:val="20"/>
          <w:lang w:eastAsia="en-IN"/>
        </w:rPr>
      </w:pPr>
      <w:ins w:id="120" w:author="Unknown">
        <w:r w:rsidRPr="00D76951">
          <w:rPr>
            <w:rFonts w:asciiTheme="majorHAnsi" w:eastAsia="Times New Roman" w:hAnsiTheme="majorHAnsi" w:cstheme="minorHAnsi"/>
            <w:bCs/>
            <w:color w:val="1D1B11" w:themeColor="background2" w:themeShade="1A"/>
            <w:sz w:val="20"/>
            <w:lang w:eastAsia="en-IN"/>
          </w:rPr>
          <w:t>Mutual Fund Schemes</w:t>
        </w:r>
        <w:r w:rsidRPr="00D76951">
          <w:rPr>
            <w:rFonts w:asciiTheme="majorHAnsi" w:eastAsia="Times New Roman" w:hAnsiTheme="majorHAnsi" w:cstheme="minorHAnsi"/>
            <w:color w:val="1D1B11" w:themeColor="background2" w:themeShade="1A"/>
            <w:sz w:val="20"/>
            <w:lang w:eastAsia="en-IN"/>
          </w:rPr>
          <w:t>: Some of the schemes of mutual funds are eligible for deduction u/s 80C along with other investments give above. The income from mutual funds is also fully exempted u/s 10 (35).</w:t>
        </w:r>
      </w:ins>
    </w:p>
    <w:p w:rsidR="00D700F5" w:rsidRPr="00D76951" w:rsidRDefault="00D700F5" w:rsidP="00D700F5">
      <w:pPr>
        <w:numPr>
          <w:ilvl w:val="0"/>
          <w:numId w:val="8"/>
        </w:numPr>
        <w:spacing w:before="100" w:beforeAutospacing="1" w:after="100" w:afterAutospacing="1" w:line="390" w:lineRule="atLeast"/>
        <w:ind w:left="1035"/>
        <w:jc w:val="both"/>
        <w:rPr>
          <w:ins w:id="121" w:author="Unknown"/>
          <w:rFonts w:asciiTheme="majorHAnsi" w:eastAsia="Times New Roman" w:hAnsiTheme="majorHAnsi" w:cstheme="minorHAnsi"/>
          <w:color w:val="1D1B11" w:themeColor="background2" w:themeShade="1A"/>
          <w:sz w:val="20"/>
          <w:lang w:eastAsia="en-IN"/>
        </w:rPr>
      </w:pPr>
      <w:ins w:id="122" w:author="Unknown">
        <w:r w:rsidRPr="00D76951">
          <w:rPr>
            <w:rFonts w:asciiTheme="majorHAnsi" w:eastAsia="Times New Roman" w:hAnsiTheme="majorHAnsi" w:cstheme="minorHAnsi"/>
            <w:color w:val="1D1B11" w:themeColor="background2" w:themeShade="1A"/>
            <w:sz w:val="20"/>
            <w:lang w:eastAsia="en-IN"/>
          </w:rPr>
          <w:lastRenderedPageBreak/>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"http://www.cutmytax.com/capital-gain-sale-of-shares-and-mutual-funds/"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How to Calculate Capital Gain on Sale of Shares and Mutual funds?</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8"/>
        </w:numPr>
        <w:spacing w:before="100" w:beforeAutospacing="1" w:after="100" w:afterAutospacing="1" w:line="390" w:lineRule="atLeast"/>
        <w:ind w:left="1035"/>
        <w:jc w:val="both"/>
        <w:rPr>
          <w:ins w:id="123" w:author="Unknown"/>
          <w:rFonts w:asciiTheme="majorHAnsi" w:eastAsia="Times New Roman" w:hAnsiTheme="majorHAnsi" w:cstheme="minorHAnsi"/>
          <w:color w:val="1D1B11" w:themeColor="background2" w:themeShade="1A"/>
          <w:sz w:val="20"/>
          <w:lang w:eastAsia="en-IN"/>
        </w:rPr>
      </w:pPr>
      <w:ins w:id="124"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"http://www.cutmytax.com/capital-gains-tax-rates/"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Capital Gains Tax Rates [A.Y.2018-19 &amp; A.Y.2017-18]</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spacing w:after="390" w:line="390" w:lineRule="atLeast"/>
        <w:jc w:val="both"/>
        <w:rPr>
          <w:ins w:id="125" w:author="Unknown"/>
          <w:rFonts w:asciiTheme="majorHAnsi" w:eastAsia="Times New Roman" w:hAnsiTheme="majorHAnsi" w:cstheme="minorHAnsi"/>
          <w:color w:val="1D1B11" w:themeColor="background2" w:themeShade="1A"/>
          <w:sz w:val="20"/>
          <w:lang w:eastAsia="en-IN"/>
        </w:rPr>
      </w:pPr>
      <w:ins w:id="126" w:author="Unknown">
        <w:r w:rsidRPr="00D76951">
          <w:rPr>
            <w:rFonts w:asciiTheme="majorHAnsi" w:eastAsia="Times New Roman" w:hAnsiTheme="majorHAnsi" w:cstheme="minorHAnsi"/>
            <w:bCs/>
            <w:color w:val="1D1B11" w:themeColor="background2" w:themeShade="1A"/>
            <w:sz w:val="20"/>
            <w:lang w:eastAsia="en-IN"/>
          </w:rPr>
          <w:t>Senior Citizens </w:t>
        </w:r>
        <w:r w:rsidRPr="00D76951">
          <w:rPr>
            <w:rFonts w:asciiTheme="majorHAnsi" w:eastAsia="Times New Roman" w:hAnsiTheme="majorHAnsi" w:cstheme="minorHAnsi"/>
            <w:bCs/>
            <w:color w:val="1D1B11" w:themeColor="background2" w:themeShade="1A"/>
            <w:sz w:val="20"/>
            <w:lang w:eastAsia="en-IN"/>
          </w:rPr>
          <w:fldChar w:fldCharType="begin"/>
        </w:r>
        <w:r w:rsidRPr="00D76951">
          <w:rPr>
            <w:rFonts w:asciiTheme="majorHAnsi" w:eastAsia="Times New Roman" w:hAnsiTheme="majorHAnsi" w:cstheme="minorHAnsi"/>
            <w:bCs/>
            <w:color w:val="1D1B11" w:themeColor="background2" w:themeShade="1A"/>
            <w:sz w:val="20"/>
            <w:lang w:eastAsia="en-IN"/>
          </w:rPr>
          <w:instrText xml:space="preserve"> HYPERLINK "http://www.cutmytax.com/tax-saving-schemes/" </w:instrText>
        </w:r>
        <w:r w:rsidRPr="00D76951">
          <w:rPr>
            <w:rFonts w:asciiTheme="majorHAnsi" w:eastAsia="Times New Roman" w:hAnsiTheme="majorHAnsi" w:cstheme="minorHAnsi"/>
            <w:bCs/>
            <w:color w:val="1D1B11" w:themeColor="background2" w:themeShade="1A"/>
            <w:sz w:val="20"/>
            <w:lang w:eastAsia="en-IN"/>
          </w:rPr>
          <w:fldChar w:fldCharType="separate"/>
        </w:r>
        <w:r w:rsidRPr="00D76951">
          <w:rPr>
            <w:rFonts w:asciiTheme="majorHAnsi" w:eastAsia="Times New Roman" w:hAnsiTheme="majorHAnsi" w:cstheme="minorHAnsi"/>
            <w:bCs/>
            <w:color w:val="1D1B11" w:themeColor="background2" w:themeShade="1A"/>
            <w:sz w:val="20"/>
            <w:u w:val="single"/>
            <w:lang w:eastAsia="en-IN"/>
          </w:rPr>
          <w:t>Saving Scheme</w:t>
        </w:r>
        <w:r w:rsidRPr="00D76951">
          <w:rPr>
            <w:rFonts w:asciiTheme="majorHAnsi" w:eastAsia="Times New Roman" w:hAnsiTheme="majorHAnsi" w:cstheme="minorHAnsi"/>
            <w:bCs/>
            <w:color w:val="1D1B11" w:themeColor="background2" w:themeShade="1A"/>
            <w:sz w:val="20"/>
            <w:lang w:eastAsia="en-IN"/>
          </w:rPr>
          <w:fldChar w:fldCharType="end"/>
        </w:r>
        <w:r w:rsidRPr="00D76951">
          <w:rPr>
            <w:rFonts w:asciiTheme="majorHAnsi" w:eastAsia="Times New Roman" w:hAnsiTheme="majorHAnsi" w:cstheme="minorHAnsi"/>
            <w:bCs/>
            <w:color w:val="1D1B11" w:themeColor="background2" w:themeShade="1A"/>
            <w:sz w:val="20"/>
            <w:lang w:eastAsia="en-IN"/>
          </w:rPr>
          <w:t>, 2004</w:t>
        </w:r>
        <w:r w:rsidRPr="00D76951">
          <w:rPr>
            <w:rFonts w:asciiTheme="majorHAnsi" w:eastAsia="Times New Roman" w:hAnsiTheme="majorHAnsi" w:cstheme="minorHAnsi"/>
            <w:color w:val="1D1B11" w:themeColor="background2" w:themeShade="1A"/>
            <w:sz w:val="20"/>
            <w:lang w:eastAsia="en-IN"/>
          </w:rPr>
          <w:t>: You can also get benefit of Senior Citizens Saving Scheme to get deduction u/s 80C of Rs.1</w:t>
        </w:r>
        <w:proofErr w:type="gramStart"/>
        <w:r w:rsidRPr="00D76951">
          <w:rPr>
            <w:rFonts w:asciiTheme="majorHAnsi" w:eastAsia="Times New Roman" w:hAnsiTheme="majorHAnsi" w:cstheme="minorHAnsi"/>
            <w:color w:val="1D1B11" w:themeColor="background2" w:themeShade="1A"/>
            <w:sz w:val="20"/>
            <w:lang w:eastAsia="en-IN"/>
          </w:rPr>
          <w:t>,50,000</w:t>
        </w:r>
        <w:proofErr w:type="gramEnd"/>
        <w:r w:rsidRPr="00D76951">
          <w:rPr>
            <w:rFonts w:asciiTheme="majorHAnsi" w:eastAsia="Times New Roman" w:hAnsiTheme="majorHAnsi" w:cstheme="minorHAnsi"/>
            <w:color w:val="1D1B11" w:themeColor="background2" w:themeShade="1A"/>
            <w:sz w:val="20"/>
            <w:lang w:eastAsia="en-IN"/>
          </w:rPr>
          <w:t>. No TDS deduction is required if you provide form 15H/15G (as the case may be).</w:t>
        </w:r>
      </w:ins>
    </w:p>
    <w:p w:rsidR="00D700F5" w:rsidRPr="00D76951" w:rsidRDefault="00D700F5" w:rsidP="00D700F5">
      <w:pPr>
        <w:numPr>
          <w:ilvl w:val="0"/>
          <w:numId w:val="9"/>
        </w:numPr>
        <w:spacing w:before="100" w:beforeAutospacing="1" w:after="100" w:afterAutospacing="1" w:line="390" w:lineRule="atLeast"/>
        <w:ind w:left="1035"/>
        <w:jc w:val="both"/>
        <w:rPr>
          <w:ins w:id="127" w:author="Unknown"/>
          <w:rFonts w:asciiTheme="majorHAnsi" w:eastAsia="Times New Roman" w:hAnsiTheme="majorHAnsi" w:cstheme="minorHAnsi"/>
          <w:color w:val="1D1B11" w:themeColor="background2" w:themeShade="1A"/>
          <w:sz w:val="20"/>
          <w:lang w:eastAsia="en-IN"/>
        </w:rPr>
      </w:pPr>
      <w:ins w:id="128"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"http://www.cutmytax.com/tax-planning-for-senior-citizens/"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Tax Planning for Senior Citizens</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9"/>
        </w:numPr>
        <w:spacing w:before="100" w:beforeAutospacing="1" w:after="100" w:afterAutospacing="1" w:line="390" w:lineRule="atLeast"/>
        <w:ind w:left="1035"/>
        <w:jc w:val="both"/>
        <w:rPr>
          <w:ins w:id="129" w:author="Unknown"/>
          <w:rFonts w:asciiTheme="majorHAnsi" w:eastAsia="Times New Roman" w:hAnsiTheme="majorHAnsi" w:cstheme="minorHAnsi"/>
          <w:color w:val="1D1B11" w:themeColor="background2" w:themeShade="1A"/>
          <w:sz w:val="20"/>
          <w:lang w:eastAsia="en-IN"/>
        </w:rPr>
      </w:pPr>
      <w:ins w:id="130"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"http://www.cutmytax.com/senior-citizens/"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Check Tax Liability of Senior Citizens</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numPr>
          <w:ilvl w:val="0"/>
          <w:numId w:val="9"/>
        </w:numPr>
        <w:spacing w:before="100" w:beforeAutospacing="1" w:after="100" w:afterAutospacing="1" w:line="390" w:lineRule="atLeast"/>
        <w:ind w:left="1035"/>
        <w:jc w:val="both"/>
        <w:rPr>
          <w:ins w:id="131" w:author="Unknown"/>
          <w:rFonts w:asciiTheme="majorHAnsi" w:eastAsia="Times New Roman" w:hAnsiTheme="majorHAnsi" w:cstheme="minorHAnsi"/>
          <w:color w:val="1D1B11" w:themeColor="background2" w:themeShade="1A"/>
          <w:sz w:val="20"/>
          <w:lang w:eastAsia="en-IN"/>
        </w:rPr>
      </w:pPr>
      <w:ins w:id="132" w:author="Unknown">
        <w:r w:rsidRPr="00D76951">
          <w:rPr>
            <w:rFonts w:asciiTheme="majorHAnsi" w:eastAsia="Times New Roman" w:hAnsiTheme="majorHAnsi" w:cstheme="minorHAnsi"/>
            <w:color w:val="1D1B11" w:themeColor="background2" w:themeShade="1A"/>
            <w:sz w:val="20"/>
            <w:lang w:eastAsia="en-IN"/>
          </w:rPr>
          <w:fldChar w:fldCharType="begin"/>
        </w:r>
        <w:r w:rsidRPr="00D76951">
          <w:rPr>
            <w:rFonts w:asciiTheme="majorHAnsi" w:eastAsia="Times New Roman" w:hAnsiTheme="majorHAnsi" w:cstheme="minorHAnsi"/>
            <w:color w:val="1D1B11" w:themeColor="background2" w:themeShade="1A"/>
            <w:sz w:val="20"/>
            <w:lang w:eastAsia="en-IN"/>
          </w:rPr>
          <w:instrText xml:space="preserve"> HYPERLINK "http://www.cutmytax.com/senior-citizen-savings-scheme/" </w:instrText>
        </w:r>
        <w:r w:rsidRPr="00D76951">
          <w:rPr>
            <w:rFonts w:asciiTheme="majorHAnsi" w:eastAsia="Times New Roman" w:hAnsiTheme="majorHAnsi" w:cstheme="minorHAnsi"/>
            <w:color w:val="1D1B11" w:themeColor="background2" w:themeShade="1A"/>
            <w:sz w:val="20"/>
            <w:lang w:eastAsia="en-IN"/>
          </w:rPr>
          <w:fldChar w:fldCharType="separate"/>
        </w:r>
        <w:r w:rsidRPr="00D76951">
          <w:rPr>
            <w:rFonts w:asciiTheme="majorHAnsi" w:eastAsia="Times New Roman" w:hAnsiTheme="majorHAnsi" w:cstheme="minorHAnsi"/>
            <w:color w:val="1D1B11" w:themeColor="background2" w:themeShade="1A"/>
            <w:sz w:val="20"/>
            <w:u w:val="single"/>
            <w:lang w:eastAsia="en-IN"/>
          </w:rPr>
          <w:t>All About Senior Citizen Savings Scheme</w:t>
        </w:r>
        <w:r w:rsidRPr="00D76951">
          <w:rPr>
            <w:rFonts w:asciiTheme="majorHAnsi" w:eastAsia="Times New Roman" w:hAnsiTheme="majorHAnsi" w:cstheme="minorHAnsi"/>
            <w:color w:val="1D1B11" w:themeColor="background2" w:themeShade="1A"/>
            <w:sz w:val="20"/>
            <w:lang w:eastAsia="en-IN"/>
          </w:rPr>
          <w:fldChar w:fldCharType="end"/>
        </w:r>
      </w:ins>
    </w:p>
    <w:p w:rsidR="00D700F5" w:rsidRPr="00D76951" w:rsidRDefault="00D700F5" w:rsidP="00D700F5">
      <w:pPr>
        <w:spacing w:after="390" w:line="390" w:lineRule="atLeast"/>
        <w:jc w:val="both"/>
        <w:rPr>
          <w:ins w:id="133" w:author="Unknown"/>
          <w:rFonts w:asciiTheme="majorHAnsi" w:eastAsia="Times New Roman" w:hAnsiTheme="majorHAnsi" w:cstheme="minorHAnsi"/>
          <w:color w:val="1D1B11" w:themeColor="background2" w:themeShade="1A"/>
          <w:sz w:val="20"/>
          <w:lang w:eastAsia="en-IN"/>
        </w:rPr>
      </w:pPr>
      <w:ins w:id="134" w:author="Unknown">
        <w:r w:rsidRPr="00D76951">
          <w:rPr>
            <w:rFonts w:asciiTheme="majorHAnsi" w:eastAsia="Times New Roman" w:hAnsiTheme="majorHAnsi" w:cstheme="minorHAnsi"/>
            <w:bCs/>
            <w:color w:val="1D1B11" w:themeColor="background2" w:themeShade="1A"/>
            <w:sz w:val="20"/>
            <w:lang w:eastAsia="en-IN"/>
          </w:rPr>
          <w:t>NABARAD Rural Bonds</w:t>
        </w:r>
        <w:r w:rsidRPr="00D76951">
          <w:rPr>
            <w:rFonts w:asciiTheme="majorHAnsi" w:eastAsia="Times New Roman" w:hAnsiTheme="majorHAnsi" w:cstheme="minorHAnsi"/>
            <w:color w:val="1D1B11" w:themeColor="background2" w:themeShade="1A"/>
            <w:sz w:val="20"/>
            <w:lang w:eastAsia="en-IN"/>
          </w:rPr>
          <w:t>: The deduction is also available under section 80C for subscription to notified bonds issued by National Bank for Agriculture and Rural Development.</w:t>
        </w:r>
      </w:ins>
    </w:p>
    <w:p w:rsidR="00D700F5" w:rsidRPr="00D76951" w:rsidRDefault="00D700F5" w:rsidP="00D700F5">
      <w:pPr>
        <w:spacing w:after="390" w:line="390" w:lineRule="atLeast"/>
        <w:jc w:val="both"/>
        <w:rPr>
          <w:ins w:id="135" w:author="Unknown"/>
          <w:rFonts w:asciiTheme="majorHAnsi" w:eastAsia="Times New Roman" w:hAnsiTheme="majorHAnsi" w:cstheme="minorHAnsi"/>
          <w:color w:val="1D1B11" w:themeColor="background2" w:themeShade="1A"/>
          <w:sz w:val="20"/>
          <w:lang w:eastAsia="en-IN"/>
        </w:rPr>
      </w:pPr>
      <w:ins w:id="136" w:author="Unknown">
        <w:r w:rsidRPr="00D76951">
          <w:rPr>
            <w:rFonts w:asciiTheme="majorHAnsi" w:eastAsia="Times New Roman" w:hAnsiTheme="majorHAnsi" w:cstheme="minorHAnsi"/>
            <w:bCs/>
            <w:color w:val="1D1B11" w:themeColor="background2" w:themeShade="1A"/>
            <w:sz w:val="20"/>
            <w:lang w:eastAsia="en-IN"/>
          </w:rPr>
          <w:t>ULIP</w:t>
        </w:r>
        <w:r w:rsidRPr="00D76951">
          <w:rPr>
            <w:rFonts w:asciiTheme="majorHAnsi" w:eastAsia="Times New Roman" w:hAnsiTheme="majorHAnsi" w:cstheme="minorHAnsi"/>
            <w:color w:val="1D1B11" w:themeColor="background2" w:themeShade="1A"/>
            <w:sz w:val="20"/>
            <w:lang w:eastAsia="en-IN"/>
          </w:rPr>
          <w:t xml:space="preserve">: The deduction is also </w:t>
        </w:r>
        <w:proofErr w:type="spellStart"/>
        <w:r w:rsidRPr="00D76951">
          <w:rPr>
            <w:rFonts w:asciiTheme="majorHAnsi" w:eastAsia="Times New Roman" w:hAnsiTheme="majorHAnsi" w:cstheme="minorHAnsi"/>
            <w:color w:val="1D1B11" w:themeColor="background2" w:themeShade="1A"/>
            <w:sz w:val="20"/>
            <w:lang w:eastAsia="en-IN"/>
          </w:rPr>
          <w:t>eligibile</w:t>
        </w:r>
        <w:proofErr w:type="spellEnd"/>
        <w:r w:rsidRPr="00D76951">
          <w:rPr>
            <w:rFonts w:asciiTheme="majorHAnsi" w:eastAsia="Times New Roman" w:hAnsiTheme="majorHAnsi" w:cstheme="minorHAnsi"/>
            <w:color w:val="1D1B11" w:themeColor="background2" w:themeShade="1A"/>
            <w:sz w:val="20"/>
            <w:lang w:eastAsia="en-IN"/>
          </w:rPr>
          <w:t xml:space="preserve"> for the amount deposit in the name of himself, his/her wife/husband or his child, and an HUF in the name of its members to any Unit Linked Insurance Plan of UTI.</w:t>
        </w:r>
      </w:ins>
    </w:p>
    <w:p w:rsidR="00D700F5" w:rsidRPr="00D76951" w:rsidRDefault="00D700F5" w:rsidP="00D700F5">
      <w:pPr>
        <w:spacing w:after="390" w:line="390" w:lineRule="atLeast"/>
        <w:jc w:val="both"/>
        <w:rPr>
          <w:ins w:id="137" w:author="Unknown"/>
          <w:rFonts w:asciiTheme="majorHAnsi" w:eastAsia="Times New Roman" w:hAnsiTheme="majorHAnsi" w:cstheme="minorHAnsi"/>
          <w:color w:val="1D1B11" w:themeColor="background2" w:themeShade="1A"/>
          <w:sz w:val="20"/>
          <w:lang w:eastAsia="en-IN"/>
        </w:rPr>
      </w:pPr>
      <w:ins w:id="138" w:author="Unknown">
        <w:r w:rsidRPr="00D76951">
          <w:rPr>
            <w:rFonts w:asciiTheme="majorHAnsi" w:eastAsia="Times New Roman" w:hAnsiTheme="majorHAnsi" w:cstheme="minorHAnsi"/>
            <w:bCs/>
            <w:color w:val="1D1B11" w:themeColor="background2" w:themeShade="1A"/>
            <w:sz w:val="20"/>
            <w:lang w:eastAsia="en-IN"/>
          </w:rPr>
          <w:t>Tuition Fees</w:t>
        </w:r>
        <w:r w:rsidRPr="00D76951">
          <w:rPr>
            <w:rFonts w:asciiTheme="majorHAnsi" w:eastAsia="Times New Roman" w:hAnsiTheme="majorHAnsi" w:cstheme="minorHAnsi"/>
            <w:color w:val="1D1B11" w:themeColor="background2" w:themeShade="1A"/>
            <w:sz w:val="20"/>
            <w:lang w:eastAsia="en-IN"/>
          </w:rPr>
          <w:t>: You can claim the deduction of paying the tuition fee of your two children. Here, you should note that tuition fees eligible paid to any university, college, school or other educational institution situated in India. However, any development fees or donation or payment of similar nature shall not be eligible for deduction.</w:t>
        </w:r>
      </w:ins>
    </w:p>
    <w:p w:rsidR="005464D6" w:rsidRPr="00D76951" w:rsidRDefault="005464D6">
      <w:pPr>
        <w:rPr>
          <w:rFonts w:asciiTheme="majorHAnsi" w:hAnsiTheme="majorHAnsi" w:cstheme="minorHAnsi"/>
          <w:color w:val="1D1B11" w:themeColor="background2" w:themeShade="1A"/>
          <w:sz w:val="20"/>
        </w:rPr>
      </w:pPr>
    </w:p>
    <w:sectPr w:rsidR="005464D6" w:rsidRPr="00D769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CEB"/>
    <w:multiLevelType w:val="multilevel"/>
    <w:tmpl w:val="F1F60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107DF3"/>
    <w:multiLevelType w:val="multilevel"/>
    <w:tmpl w:val="43FC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5014D70"/>
    <w:multiLevelType w:val="multilevel"/>
    <w:tmpl w:val="2B1E6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CD5B3C"/>
    <w:multiLevelType w:val="multilevel"/>
    <w:tmpl w:val="CE9A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D40E58"/>
    <w:multiLevelType w:val="multilevel"/>
    <w:tmpl w:val="EC121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6F335C"/>
    <w:multiLevelType w:val="multilevel"/>
    <w:tmpl w:val="09AA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165DF4"/>
    <w:multiLevelType w:val="multilevel"/>
    <w:tmpl w:val="27041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5E2F2D"/>
    <w:multiLevelType w:val="multilevel"/>
    <w:tmpl w:val="1454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BE10D7"/>
    <w:multiLevelType w:val="multilevel"/>
    <w:tmpl w:val="6A76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5"/>
  </w:num>
  <w:num w:numId="4">
    <w:abstractNumId w:val="0"/>
  </w:num>
  <w:num w:numId="5">
    <w:abstractNumId w:val="1"/>
  </w:num>
  <w:num w:numId="6">
    <w:abstractNumId w:val="8"/>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4EF"/>
    <w:rsid w:val="001734EF"/>
    <w:rsid w:val="005464D6"/>
    <w:rsid w:val="00D700F5"/>
    <w:rsid w:val="00D7695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70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D700F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F5"/>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D700F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D700F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D700F5"/>
  </w:style>
  <w:style w:type="character" w:styleId="Strong">
    <w:name w:val="Strong"/>
    <w:basedOn w:val="DefaultParagraphFont"/>
    <w:uiPriority w:val="22"/>
    <w:qFormat/>
    <w:rsid w:val="00D700F5"/>
    <w:rPr>
      <w:b/>
      <w:bCs/>
    </w:rPr>
  </w:style>
  <w:style w:type="character" w:styleId="Hyperlink">
    <w:name w:val="Hyperlink"/>
    <w:basedOn w:val="DefaultParagraphFont"/>
    <w:uiPriority w:val="99"/>
    <w:semiHidden/>
    <w:unhideWhenUsed/>
    <w:rsid w:val="00D700F5"/>
    <w:rPr>
      <w:color w:val="0000FF"/>
      <w:u w:val="single"/>
    </w:rPr>
  </w:style>
  <w:style w:type="character" w:styleId="Emphasis">
    <w:name w:val="Emphasis"/>
    <w:basedOn w:val="DefaultParagraphFont"/>
    <w:uiPriority w:val="20"/>
    <w:qFormat/>
    <w:rsid w:val="00D700F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700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D700F5"/>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0F5"/>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D700F5"/>
    <w:rPr>
      <w:rFonts w:ascii="Times New Roman" w:eastAsia="Times New Roman" w:hAnsi="Times New Roman" w:cs="Times New Roman"/>
      <w:b/>
      <w:bCs/>
      <w:sz w:val="36"/>
      <w:szCs w:val="36"/>
      <w:lang w:eastAsia="en-IN"/>
    </w:rPr>
  </w:style>
  <w:style w:type="paragraph" w:styleId="NormalWeb">
    <w:name w:val="Normal (Web)"/>
    <w:basedOn w:val="Normal"/>
    <w:uiPriority w:val="99"/>
    <w:semiHidden/>
    <w:unhideWhenUsed/>
    <w:rsid w:val="00D700F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D700F5"/>
  </w:style>
  <w:style w:type="character" w:styleId="Strong">
    <w:name w:val="Strong"/>
    <w:basedOn w:val="DefaultParagraphFont"/>
    <w:uiPriority w:val="22"/>
    <w:qFormat/>
    <w:rsid w:val="00D700F5"/>
    <w:rPr>
      <w:b/>
      <w:bCs/>
    </w:rPr>
  </w:style>
  <w:style w:type="character" w:styleId="Hyperlink">
    <w:name w:val="Hyperlink"/>
    <w:basedOn w:val="DefaultParagraphFont"/>
    <w:uiPriority w:val="99"/>
    <w:semiHidden/>
    <w:unhideWhenUsed/>
    <w:rsid w:val="00D700F5"/>
    <w:rPr>
      <w:color w:val="0000FF"/>
      <w:u w:val="single"/>
    </w:rPr>
  </w:style>
  <w:style w:type="character" w:styleId="Emphasis">
    <w:name w:val="Emphasis"/>
    <w:basedOn w:val="DefaultParagraphFont"/>
    <w:uiPriority w:val="20"/>
    <w:qFormat/>
    <w:rsid w:val="00D700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619199">
      <w:bodyDiv w:val="1"/>
      <w:marLeft w:val="0"/>
      <w:marRight w:val="0"/>
      <w:marTop w:val="0"/>
      <w:marBottom w:val="0"/>
      <w:divBdr>
        <w:top w:val="none" w:sz="0" w:space="0" w:color="auto"/>
        <w:left w:val="none" w:sz="0" w:space="0" w:color="auto"/>
        <w:bottom w:val="none" w:sz="0" w:space="0" w:color="auto"/>
        <w:right w:val="none" w:sz="0" w:space="0" w:color="auto"/>
      </w:divBdr>
      <w:divsChild>
        <w:div w:id="1976136964">
          <w:marLeft w:val="0"/>
          <w:marRight w:val="0"/>
          <w:marTop w:val="0"/>
          <w:marBottom w:val="0"/>
          <w:divBdr>
            <w:top w:val="none" w:sz="0" w:space="0" w:color="auto"/>
            <w:left w:val="none" w:sz="0" w:space="0" w:color="auto"/>
            <w:bottom w:val="none" w:sz="0" w:space="0" w:color="auto"/>
            <w:right w:val="none" w:sz="0" w:space="0" w:color="auto"/>
          </w:divBdr>
        </w:div>
        <w:div w:id="1891309112">
          <w:marLeft w:val="0"/>
          <w:marRight w:val="0"/>
          <w:marTop w:val="3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1241</Words>
  <Characters>7074</Characters>
  <Application>Microsoft Office Word</Application>
  <DocSecurity>0</DocSecurity>
  <Lines>58</Lines>
  <Paragraphs>16</Paragraphs>
  <ScaleCrop>false</ScaleCrop>
  <Company>home</Company>
  <LinksUpToDate>false</LinksUpToDate>
  <CharactersWithSpaces>8299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Rathi4</dc:creator>
  <cp:keywords/>
  <dc:description/>
  <cp:lastModifiedBy>Rathi4</cp:lastModifiedBy>
  <cp:revision>3</cp:revision>
  <dcterms:created xsi:type="dcterms:W3CDTF">2017-04-07T04:38:00Z</dcterms:created>
  <dcterms:modified xsi:type="dcterms:W3CDTF">2017-04-08T10:11:00Z</dcterms:modified>
</cp:coreProperties>
</file>