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BC5" w:rsidRPr="00FF3463" w:rsidRDefault="00F55BC5" w:rsidP="00F55BC5">
      <w:pPr>
        <w:spacing w:before="100" w:beforeAutospacing="1" w:after="100" w:afterAutospacing="1" w:line="240" w:lineRule="auto"/>
        <w:jc w:val="center"/>
        <w:rPr>
          <w:rFonts w:ascii="Arial" w:eastAsia="Times New Roman" w:hAnsi="Arial"/>
          <w:b/>
          <w:sz w:val="24"/>
          <w:szCs w:val="24"/>
        </w:rPr>
      </w:pPr>
      <w:r w:rsidRPr="00FF3463">
        <w:rPr>
          <w:rFonts w:ascii="Arial" w:eastAsia="Times New Roman" w:hAnsi="Arial"/>
          <w:b/>
          <w:bCs/>
          <w:sz w:val="20"/>
        </w:rPr>
        <w:t>FORM NO. 3CD</w:t>
      </w:r>
    </w:p>
    <w:p w:rsidR="00F55BC5" w:rsidRPr="00FF3463" w:rsidRDefault="00F55BC5" w:rsidP="00F55BC5">
      <w:pPr>
        <w:spacing w:before="100" w:beforeAutospacing="1" w:after="100" w:afterAutospacing="1" w:line="240" w:lineRule="auto"/>
        <w:jc w:val="center"/>
        <w:rPr>
          <w:rFonts w:ascii="Arial" w:eastAsia="Times New Roman" w:hAnsi="Arial"/>
          <w:b/>
          <w:sz w:val="24"/>
          <w:szCs w:val="24"/>
        </w:rPr>
      </w:pPr>
      <w:r w:rsidRPr="00FF3463">
        <w:rPr>
          <w:rFonts w:ascii="Arial" w:eastAsia="Times New Roman" w:hAnsi="Arial"/>
          <w:b/>
          <w:bCs/>
          <w:sz w:val="20"/>
        </w:rPr>
        <w:t xml:space="preserve">[See rule 6 </w:t>
      </w:r>
      <w:r w:rsidR="00CC0BD7" w:rsidRPr="00FF3463">
        <w:rPr>
          <w:rFonts w:ascii="Arial" w:eastAsia="Times New Roman" w:hAnsi="Arial"/>
          <w:b/>
          <w:bCs/>
          <w:sz w:val="20"/>
        </w:rPr>
        <w:t>G (</w:t>
      </w:r>
      <w:r w:rsidRPr="00FF3463">
        <w:rPr>
          <w:rFonts w:ascii="Arial" w:eastAsia="Times New Roman" w:hAnsi="Arial"/>
          <w:b/>
          <w:bCs/>
          <w:sz w:val="20"/>
        </w:rPr>
        <w:t>2)]</w:t>
      </w:r>
    </w:p>
    <w:p w:rsidR="00F55BC5" w:rsidRPr="00FF3463" w:rsidRDefault="00F55BC5" w:rsidP="00F55BC5">
      <w:pPr>
        <w:spacing w:before="100" w:beforeAutospacing="1" w:after="100" w:afterAutospacing="1" w:line="240" w:lineRule="auto"/>
        <w:jc w:val="center"/>
        <w:rPr>
          <w:rFonts w:ascii="Arial" w:eastAsia="Times New Roman" w:hAnsi="Arial"/>
          <w:b/>
          <w:bCs/>
          <w:sz w:val="20"/>
        </w:rPr>
      </w:pPr>
      <w:r w:rsidRPr="00FF3463">
        <w:rPr>
          <w:rFonts w:ascii="Arial" w:eastAsia="Times New Roman" w:hAnsi="Arial"/>
          <w:b/>
          <w:bCs/>
          <w:sz w:val="20"/>
        </w:rPr>
        <w:t>Statement of particulars required to be furnished under section 44AB of the Income Tax Act, 1961</w:t>
      </w:r>
    </w:p>
    <w:p w:rsidR="004435C9" w:rsidRPr="00FF3463" w:rsidRDefault="004435C9" w:rsidP="00F55BC5">
      <w:pPr>
        <w:spacing w:before="100" w:beforeAutospacing="1" w:after="100" w:afterAutospacing="1" w:line="240" w:lineRule="auto"/>
        <w:jc w:val="center"/>
        <w:rPr>
          <w:rFonts w:ascii="Arial" w:eastAsia="Times New Roman" w:hAnsi="Arial"/>
          <w:b/>
          <w:sz w:val="24"/>
          <w:szCs w:val="24"/>
        </w:rPr>
      </w:pPr>
      <w:r w:rsidRPr="00FF3463">
        <w:rPr>
          <w:rFonts w:ascii="Arial" w:eastAsia="Times New Roman" w:hAnsi="Arial"/>
          <w:b/>
          <w:bCs/>
          <w:sz w:val="20"/>
          <w:u w:val="single"/>
        </w:rPr>
        <w:t>PART – A</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6"/>
        <w:gridCol w:w="4916"/>
      </w:tblGrid>
      <w:tr w:rsidR="004435C9" w:rsidRPr="00FF3463" w:rsidTr="00A860F6">
        <w:trPr>
          <w:trHeight w:val="374"/>
        </w:trPr>
        <w:tc>
          <w:tcPr>
            <w:tcW w:w="4916"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1. Name of the assessee</w:t>
            </w:r>
          </w:p>
        </w:tc>
        <w:tc>
          <w:tcPr>
            <w:tcW w:w="4916" w:type="dxa"/>
          </w:tcPr>
          <w:p w:rsidR="004435C9" w:rsidRPr="00FF3463" w:rsidRDefault="004435C9" w:rsidP="00E73612">
            <w:pPr>
              <w:pStyle w:val="BodyText"/>
              <w:rPr>
                <w:rFonts w:ascii="Arial" w:hAnsi="Arial" w:cs="Arial"/>
              </w:rPr>
            </w:pPr>
          </w:p>
        </w:tc>
      </w:tr>
      <w:tr w:rsidR="004435C9" w:rsidRPr="00FF3463" w:rsidTr="00A860F6">
        <w:trPr>
          <w:trHeight w:val="602"/>
        </w:trPr>
        <w:tc>
          <w:tcPr>
            <w:tcW w:w="4916" w:type="dxa"/>
          </w:tcPr>
          <w:p w:rsidR="004435C9" w:rsidRPr="00687AEC" w:rsidRDefault="004435C9" w:rsidP="00687AEC">
            <w:pPr>
              <w:spacing w:after="0" w:line="240" w:lineRule="auto"/>
              <w:rPr>
                <w:rFonts w:ascii="Arial" w:eastAsia="Times New Roman" w:hAnsi="Arial"/>
                <w:sz w:val="20"/>
                <w:szCs w:val="20"/>
              </w:rPr>
            </w:pPr>
            <w:r w:rsidRPr="00FF3463">
              <w:rPr>
                <w:rFonts w:ascii="Arial" w:eastAsia="Times New Roman" w:hAnsi="Arial"/>
                <w:sz w:val="20"/>
                <w:szCs w:val="20"/>
              </w:rPr>
              <w:t>2. Address</w:t>
            </w:r>
          </w:p>
        </w:tc>
        <w:tc>
          <w:tcPr>
            <w:tcW w:w="4916" w:type="dxa"/>
          </w:tcPr>
          <w:p w:rsidR="00707A81" w:rsidRPr="00FF3463" w:rsidRDefault="00707A81" w:rsidP="00707A81">
            <w:pPr>
              <w:spacing w:after="0" w:line="240" w:lineRule="auto"/>
              <w:rPr>
                <w:rFonts w:ascii="Arial" w:hAnsi="Arial"/>
                <w:sz w:val="20"/>
                <w:szCs w:val="20"/>
              </w:rPr>
            </w:pPr>
          </w:p>
        </w:tc>
      </w:tr>
      <w:tr w:rsidR="004435C9" w:rsidRPr="00FF3463" w:rsidTr="00A860F6">
        <w:trPr>
          <w:trHeight w:val="368"/>
        </w:trPr>
        <w:tc>
          <w:tcPr>
            <w:tcW w:w="4916" w:type="dxa"/>
          </w:tcPr>
          <w:p w:rsidR="004435C9" w:rsidRPr="00FF3463" w:rsidRDefault="004435C9" w:rsidP="00707A81">
            <w:pPr>
              <w:spacing w:after="0" w:line="240" w:lineRule="auto"/>
              <w:rPr>
                <w:rFonts w:ascii="Arial" w:eastAsia="Times New Roman" w:hAnsi="Arial"/>
                <w:sz w:val="20"/>
                <w:szCs w:val="20"/>
              </w:rPr>
            </w:pPr>
            <w:r w:rsidRPr="00FF3463">
              <w:rPr>
                <w:rFonts w:ascii="Arial" w:eastAsia="Times New Roman" w:hAnsi="Arial"/>
                <w:sz w:val="20"/>
                <w:szCs w:val="20"/>
              </w:rPr>
              <w:t>3. Permanent Account Number (PAN)</w:t>
            </w:r>
          </w:p>
          <w:p w:rsidR="004435C9" w:rsidRPr="00FF3463" w:rsidRDefault="004435C9" w:rsidP="00707A81">
            <w:pPr>
              <w:spacing w:after="0" w:line="240" w:lineRule="auto"/>
              <w:jc w:val="center"/>
              <w:rPr>
                <w:rFonts w:ascii="Arial" w:eastAsia="Times New Roman" w:hAnsi="Arial"/>
                <w:b/>
                <w:bCs/>
                <w:sz w:val="20"/>
                <w:szCs w:val="20"/>
              </w:rPr>
            </w:pPr>
          </w:p>
        </w:tc>
        <w:tc>
          <w:tcPr>
            <w:tcW w:w="4916" w:type="dxa"/>
          </w:tcPr>
          <w:p w:rsidR="004435C9" w:rsidRPr="00FF3463" w:rsidRDefault="004435C9" w:rsidP="00707A81">
            <w:pPr>
              <w:spacing w:after="0" w:line="240" w:lineRule="auto"/>
              <w:rPr>
                <w:rFonts w:ascii="Arial" w:eastAsia="Times New Roman" w:hAnsi="Arial"/>
                <w:b/>
                <w:bCs/>
                <w:sz w:val="20"/>
                <w:szCs w:val="20"/>
              </w:rPr>
            </w:pPr>
          </w:p>
        </w:tc>
      </w:tr>
      <w:tr w:rsidR="004435C9" w:rsidRPr="00FF3463" w:rsidTr="00F127EB">
        <w:trPr>
          <w:trHeight w:val="1448"/>
        </w:trPr>
        <w:tc>
          <w:tcPr>
            <w:tcW w:w="4916" w:type="dxa"/>
          </w:tcPr>
          <w:p w:rsidR="004435C9" w:rsidRPr="00FF3463" w:rsidRDefault="00A860F6" w:rsidP="00F127EB">
            <w:pPr>
              <w:spacing w:after="0" w:line="240" w:lineRule="auto"/>
              <w:jc w:val="both"/>
              <w:rPr>
                <w:rFonts w:ascii="Arial" w:eastAsia="Times New Roman" w:hAnsi="Arial"/>
                <w:b/>
                <w:color w:val="000000"/>
                <w:sz w:val="20"/>
                <w:szCs w:val="20"/>
              </w:rPr>
            </w:pPr>
            <w:r w:rsidRPr="00FF3463">
              <w:rPr>
                <w:rFonts w:ascii="Arial" w:eastAsia="Times New Roman" w:hAnsi="Arial"/>
                <w:color w:val="000000"/>
                <w:sz w:val="20"/>
                <w:szCs w:val="20"/>
              </w:rPr>
              <w:t xml:space="preserve">4. </w:t>
            </w:r>
            <w:r w:rsidRPr="00FF3463">
              <w:rPr>
                <w:rFonts w:ascii="Arial" w:eastAsia="Times New Roman" w:hAnsi="Arial"/>
                <w:b/>
                <w:color w:val="000000"/>
                <w:sz w:val="20"/>
                <w:szCs w:val="20"/>
              </w:rPr>
              <w:t>Whether</w:t>
            </w:r>
            <w:r w:rsidR="004435C9" w:rsidRPr="00FF3463">
              <w:rPr>
                <w:rFonts w:ascii="Arial" w:eastAsia="Times New Roman" w:hAnsi="Arial"/>
                <w:b/>
                <w:color w:val="000000"/>
                <w:sz w:val="20"/>
                <w:szCs w:val="20"/>
              </w:rPr>
              <w:t xml:space="preserve"> the assessee is liable to pay indirect tax like excise duty, service tax, sales tax, customs duty</w:t>
            </w:r>
            <w:r w:rsidR="00707A81" w:rsidRPr="00FF3463">
              <w:rPr>
                <w:rFonts w:ascii="Arial" w:eastAsia="Times New Roman" w:hAnsi="Arial"/>
                <w:b/>
                <w:color w:val="000000"/>
                <w:sz w:val="20"/>
                <w:szCs w:val="20"/>
              </w:rPr>
              <w:t>, etc</w:t>
            </w:r>
            <w:r w:rsidR="004435C9" w:rsidRPr="00FF3463">
              <w:rPr>
                <w:rFonts w:ascii="Arial" w:eastAsia="Times New Roman" w:hAnsi="Arial"/>
                <w:b/>
                <w:color w:val="000000"/>
                <w:sz w:val="20"/>
                <w:szCs w:val="20"/>
              </w:rPr>
              <w:t>. if yes, please furnish the registration number or any other identification number allotted for the same</w:t>
            </w:r>
            <w:r w:rsidR="00707A81" w:rsidRPr="00FF3463">
              <w:rPr>
                <w:rFonts w:ascii="Arial" w:eastAsia="Times New Roman" w:hAnsi="Arial"/>
                <w:b/>
                <w:color w:val="000000"/>
                <w:sz w:val="20"/>
                <w:szCs w:val="20"/>
              </w:rPr>
              <w:t>.</w:t>
            </w:r>
          </w:p>
        </w:tc>
        <w:tc>
          <w:tcPr>
            <w:tcW w:w="4916" w:type="dxa"/>
          </w:tcPr>
          <w:p w:rsidR="004435C9" w:rsidRPr="00FF3463" w:rsidRDefault="004435C9" w:rsidP="00D9189B">
            <w:pPr>
              <w:spacing w:before="100" w:beforeAutospacing="1" w:after="100" w:afterAutospacing="1" w:line="240" w:lineRule="auto"/>
              <w:jc w:val="both"/>
              <w:rPr>
                <w:rFonts w:ascii="Arial" w:eastAsia="Times New Roman" w:hAnsi="Arial"/>
                <w:bCs/>
                <w:sz w:val="20"/>
                <w:szCs w:val="20"/>
              </w:rPr>
            </w:pPr>
          </w:p>
        </w:tc>
      </w:tr>
      <w:tr w:rsidR="004435C9" w:rsidRPr="00FF3463" w:rsidTr="00A860F6">
        <w:trPr>
          <w:trHeight w:val="374"/>
        </w:trPr>
        <w:tc>
          <w:tcPr>
            <w:tcW w:w="4916" w:type="dxa"/>
          </w:tcPr>
          <w:p w:rsidR="004435C9" w:rsidRPr="00FF3463" w:rsidRDefault="004435C9" w:rsidP="00707A81">
            <w:pPr>
              <w:spacing w:after="0" w:line="240" w:lineRule="auto"/>
              <w:rPr>
                <w:rFonts w:ascii="Arial" w:eastAsia="Times New Roman" w:hAnsi="Arial"/>
                <w:sz w:val="20"/>
                <w:szCs w:val="20"/>
              </w:rPr>
            </w:pPr>
            <w:r w:rsidRPr="00FF3463">
              <w:rPr>
                <w:rFonts w:ascii="Arial" w:eastAsia="Times New Roman" w:hAnsi="Arial"/>
                <w:sz w:val="20"/>
                <w:szCs w:val="20"/>
              </w:rPr>
              <w:t>5. Status</w:t>
            </w:r>
          </w:p>
        </w:tc>
        <w:tc>
          <w:tcPr>
            <w:tcW w:w="4916" w:type="dxa"/>
          </w:tcPr>
          <w:p w:rsidR="004435C9" w:rsidRPr="00FF3463" w:rsidRDefault="004435C9" w:rsidP="00707A81">
            <w:pPr>
              <w:spacing w:after="0" w:line="240" w:lineRule="auto"/>
              <w:rPr>
                <w:rFonts w:ascii="Arial" w:eastAsia="Times New Roman" w:hAnsi="Arial"/>
                <w:b/>
                <w:bCs/>
                <w:sz w:val="20"/>
                <w:szCs w:val="20"/>
              </w:rPr>
            </w:pPr>
          </w:p>
        </w:tc>
      </w:tr>
      <w:tr w:rsidR="004435C9" w:rsidRPr="00FF3463" w:rsidTr="00A860F6">
        <w:trPr>
          <w:trHeight w:val="374"/>
        </w:trPr>
        <w:tc>
          <w:tcPr>
            <w:tcW w:w="4916" w:type="dxa"/>
          </w:tcPr>
          <w:p w:rsidR="004435C9" w:rsidRPr="00FF3463" w:rsidRDefault="004435C9" w:rsidP="00707A81">
            <w:pPr>
              <w:spacing w:after="0" w:line="240" w:lineRule="auto"/>
              <w:rPr>
                <w:rFonts w:ascii="Arial" w:eastAsia="Times New Roman" w:hAnsi="Arial"/>
                <w:sz w:val="20"/>
                <w:szCs w:val="20"/>
              </w:rPr>
            </w:pPr>
            <w:r w:rsidRPr="00FF3463">
              <w:rPr>
                <w:rFonts w:ascii="Arial" w:eastAsia="Times New Roman" w:hAnsi="Arial"/>
                <w:sz w:val="20"/>
                <w:szCs w:val="20"/>
              </w:rPr>
              <w:t>6. Previous year</w:t>
            </w:r>
          </w:p>
        </w:tc>
        <w:tc>
          <w:tcPr>
            <w:tcW w:w="4916" w:type="dxa"/>
          </w:tcPr>
          <w:p w:rsidR="00021564" w:rsidRDefault="00021564">
            <w:pPr>
              <w:spacing w:before="100" w:beforeAutospacing="1" w:after="100" w:afterAutospacing="1" w:line="240" w:lineRule="auto"/>
              <w:rPr>
                <w:rFonts w:ascii="Arial" w:eastAsia="Times New Roman" w:hAnsi="Arial"/>
                <w:sz w:val="20"/>
                <w:szCs w:val="20"/>
              </w:rPr>
            </w:pPr>
          </w:p>
        </w:tc>
      </w:tr>
      <w:tr w:rsidR="004435C9" w:rsidRPr="00FF3463" w:rsidTr="00A860F6">
        <w:trPr>
          <w:trHeight w:val="374"/>
        </w:trPr>
        <w:tc>
          <w:tcPr>
            <w:tcW w:w="4916" w:type="dxa"/>
          </w:tcPr>
          <w:p w:rsidR="004435C9" w:rsidRPr="00FF3463" w:rsidRDefault="004435C9" w:rsidP="00A860F6">
            <w:pPr>
              <w:spacing w:after="0" w:line="240" w:lineRule="auto"/>
              <w:rPr>
                <w:rFonts w:ascii="Arial" w:eastAsia="Times New Roman" w:hAnsi="Arial"/>
                <w:sz w:val="20"/>
                <w:szCs w:val="20"/>
              </w:rPr>
            </w:pPr>
            <w:r w:rsidRPr="00FF3463">
              <w:rPr>
                <w:rFonts w:ascii="Arial" w:eastAsia="Times New Roman" w:hAnsi="Arial"/>
                <w:sz w:val="20"/>
                <w:szCs w:val="20"/>
              </w:rPr>
              <w:t>7. Assessment year</w:t>
            </w:r>
          </w:p>
        </w:tc>
        <w:tc>
          <w:tcPr>
            <w:tcW w:w="4916" w:type="dxa"/>
          </w:tcPr>
          <w:p w:rsidR="004435C9" w:rsidRPr="00FF3463" w:rsidRDefault="004435C9" w:rsidP="00A860F6">
            <w:pPr>
              <w:spacing w:after="0"/>
              <w:rPr>
                <w:rFonts w:ascii="Arial" w:eastAsia="Times New Roman" w:hAnsi="Arial"/>
                <w:sz w:val="20"/>
                <w:szCs w:val="20"/>
              </w:rPr>
            </w:pPr>
          </w:p>
        </w:tc>
      </w:tr>
      <w:tr w:rsidR="004435C9" w:rsidRPr="00FF3463" w:rsidTr="00A860F6">
        <w:trPr>
          <w:trHeight w:val="374"/>
        </w:trPr>
        <w:tc>
          <w:tcPr>
            <w:tcW w:w="4916" w:type="dxa"/>
          </w:tcPr>
          <w:p w:rsidR="004435C9" w:rsidRPr="00FF3463" w:rsidRDefault="004435C9" w:rsidP="00A860F6">
            <w:pPr>
              <w:spacing w:after="0" w:line="240" w:lineRule="auto"/>
              <w:rPr>
                <w:rFonts w:ascii="Arial" w:eastAsia="Times New Roman" w:hAnsi="Arial"/>
                <w:sz w:val="20"/>
                <w:szCs w:val="20"/>
              </w:rPr>
            </w:pPr>
            <w:r w:rsidRPr="00FF3463">
              <w:rPr>
                <w:rFonts w:ascii="Arial" w:eastAsia="Times New Roman" w:hAnsi="Arial"/>
                <w:sz w:val="20"/>
                <w:szCs w:val="20"/>
              </w:rPr>
              <w:t xml:space="preserve">8. </w:t>
            </w:r>
            <w:r w:rsidRPr="00FF3463">
              <w:rPr>
                <w:rFonts w:ascii="Arial" w:eastAsia="Times New Roman" w:hAnsi="Arial"/>
                <w:b/>
                <w:sz w:val="20"/>
                <w:szCs w:val="20"/>
              </w:rPr>
              <w:t>Indicate the relevant clause of section 44AB under which the audit has been conducted</w:t>
            </w:r>
          </w:p>
        </w:tc>
        <w:tc>
          <w:tcPr>
            <w:tcW w:w="4916"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p>
        </w:tc>
      </w:tr>
    </w:tbl>
    <w:p w:rsidR="00F55BC5" w:rsidRPr="00FF3463" w:rsidRDefault="00F55BC5" w:rsidP="00F55BC5">
      <w:pPr>
        <w:spacing w:before="100" w:beforeAutospacing="1" w:after="100" w:afterAutospacing="1" w:line="240" w:lineRule="auto"/>
        <w:jc w:val="center"/>
        <w:rPr>
          <w:rFonts w:ascii="Arial" w:eastAsia="Times New Roman" w:hAnsi="Arial"/>
          <w:sz w:val="24"/>
          <w:szCs w:val="24"/>
        </w:rPr>
      </w:pPr>
      <w:r w:rsidRPr="00FF3463">
        <w:rPr>
          <w:rFonts w:ascii="Arial" w:eastAsia="Times New Roman" w:hAnsi="Arial"/>
          <w:b/>
          <w:bCs/>
          <w:sz w:val="20"/>
        </w:rPr>
        <w:t>PART - B</w:t>
      </w:r>
    </w:p>
    <w:tbl>
      <w:tblPr>
        <w:tblpPr w:leftFromText="180" w:rightFromText="180" w:vertAnchor="text" w:tblpY="1"/>
        <w:tblOverlap w:val="neve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8"/>
        <w:gridCol w:w="4860"/>
      </w:tblGrid>
      <w:tr w:rsidR="004435C9" w:rsidRPr="00FF3463" w:rsidTr="009739A5">
        <w:tc>
          <w:tcPr>
            <w:tcW w:w="4968" w:type="dxa"/>
          </w:tcPr>
          <w:p w:rsidR="004435C9" w:rsidRPr="00FF3463" w:rsidRDefault="004435C9" w:rsidP="009C7013">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9. (</w:t>
            </w:r>
            <w:proofErr w:type="gramStart"/>
            <w:r w:rsidRPr="00FF3463">
              <w:rPr>
                <w:rFonts w:ascii="Arial" w:eastAsia="Times New Roman" w:hAnsi="Arial"/>
                <w:sz w:val="20"/>
                <w:szCs w:val="20"/>
              </w:rPr>
              <w:t>a</w:t>
            </w:r>
            <w:proofErr w:type="gramEnd"/>
            <w:r w:rsidRPr="00FF3463">
              <w:rPr>
                <w:rFonts w:ascii="Arial" w:eastAsia="Times New Roman" w:hAnsi="Arial"/>
                <w:sz w:val="20"/>
                <w:szCs w:val="20"/>
              </w:rPr>
              <w:t>) If firm or association of persons, indicate names of partners/members and their profit sharing ratios.</w:t>
            </w:r>
          </w:p>
          <w:p w:rsidR="00A860F6" w:rsidRPr="00FF3463" w:rsidRDefault="00A860F6" w:rsidP="009C7013">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(b) If there is any change in the partners or members or in their profit sharing ratio since the last date of the preceding year, the particulars of such change</w:t>
            </w:r>
          </w:p>
        </w:tc>
        <w:tc>
          <w:tcPr>
            <w:tcW w:w="4860" w:type="dxa"/>
          </w:tcPr>
          <w:p w:rsidR="00A860F6" w:rsidRPr="00FF3463" w:rsidRDefault="00A860F6" w:rsidP="009C7013">
            <w:pPr>
              <w:jc w:val="both"/>
              <w:rPr>
                <w:rFonts w:ascii="Arial" w:hAnsi="Arial"/>
                <w:sz w:val="20"/>
                <w:szCs w:val="20"/>
              </w:rPr>
            </w:pPr>
          </w:p>
        </w:tc>
      </w:tr>
      <w:tr w:rsidR="004435C9" w:rsidRPr="00FF3463" w:rsidTr="009739A5">
        <w:tc>
          <w:tcPr>
            <w:tcW w:w="4968" w:type="dxa"/>
          </w:tcPr>
          <w:p w:rsidR="000E34AB" w:rsidRPr="00FF3463" w:rsidRDefault="004435C9" w:rsidP="009C7013">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10. (a) Nature of business or profession (if more than one business or profession is carried on during the previous year, nature of every business or profession)</w:t>
            </w:r>
          </w:p>
          <w:p w:rsidR="004435C9" w:rsidRPr="00FF3463" w:rsidRDefault="004435C9" w:rsidP="009C7013">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(b) If there is any change in the nature of business or profession, the particulars of such change.</w:t>
            </w:r>
          </w:p>
          <w:p w:rsidR="004435C9" w:rsidRPr="00FF3463" w:rsidRDefault="004435C9" w:rsidP="009C7013">
            <w:pPr>
              <w:spacing w:before="100" w:beforeAutospacing="1" w:after="100" w:afterAutospacing="1" w:line="240" w:lineRule="auto"/>
              <w:jc w:val="both"/>
              <w:rPr>
                <w:rFonts w:ascii="Arial" w:eastAsia="Times New Roman" w:hAnsi="Arial"/>
                <w:sz w:val="20"/>
                <w:szCs w:val="20"/>
              </w:rPr>
            </w:pPr>
          </w:p>
        </w:tc>
        <w:tc>
          <w:tcPr>
            <w:tcW w:w="4860" w:type="dxa"/>
          </w:tcPr>
          <w:p w:rsidR="004435C9" w:rsidRPr="00FF3463" w:rsidRDefault="004435C9" w:rsidP="009C7013">
            <w:pPr>
              <w:jc w:val="both"/>
              <w:rPr>
                <w:rFonts w:ascii="Arial" w:hAnsi="Arial"/>
                <w:sz w:val="20"/>
                <w:szCs w:val="20"/>
              </w:rPr>
            </w:pPr>
          </w:p>
        </w:tc>
      </w:tr>
      <w:tr w:rsidR="004435C9" w:rsidRPr="00FF3463" w:rsidTr="009739A5">
        <w:tc>
          <w:tcPr>
            <w:tcW w:w="4968"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11. (</w:t>
            </w:r>
            <w:proofErr w:type="gramStart"/>
            <w:r w:rsidRPr="00FF3463">
              <w:rPr>
                <w:rFonts w:ascii="Arial" w:eastAsia="Times New Roman" w:hAnsi="Arial"/>
                <w:sz w:val="20"/>
                <w:szCs w:val="20"/>
              </w:rPr>
              <w:t>a</w:t>
            </w:r>
            <w:proofErr w:type="gramEnd"/>
            <w:r w:rsidRPr="00FF3463">
              <w:rPr>
                <w:rFonts w:ascii="Arial" w:eastAsia="Times New Roman" w:hAnsi="Arial"/>
                <w:sz w:val="20"/>
                <w:szCs w:val="20"/>
              </w:rPr>
              <w:t>) Whether books of account are prescribed under section 44AA, if yes, list of books so prescribed.</w:t>
            </w:r>
          </w:p>
          <w:p w:rsidR="00BB2711" w:rsidRPr="00FF3463" w:rsidRDefault="004435C9" w:rsidP="00BB2711">
            <w:pPr>
              <w:spacing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 xml:space="preserve">(b) </w:t>
            </w:r>
            <w:r w:rsidRPr="00FF3463">
              <w:rPr>
                <w:rFonts w:ascii="Arial" w:eastAsia="Times New Roman" w:hAnsi="Arial"/>
                <w:b/>
                <w:sz w:val="20"/>
                <w:szCs w:val="20"/>
              </w:rPr>
              <w:t>List of</w:t>
            </w:r>
            <w:r w:rsidRPr="00FF3463">
              <w:rPr>
                <w:rFonts w:ascii="Arial" w:eastAsia="Times New Roman" w:hAnsi="Arial"/>
                <w:sz w:val="20"/>
                <w:szCs w:val="20"/>
              </w:rPr>
              <w:t xml:space="preserve"> books of account maintained and the </w:t>
            </w:r>
            <w:r w:rsidRPr="00FF3463">
              <w:rPr>
                <w:rFonts w:ascii="Arial" w:eastAsia="Times New Roman" w:hAnsi="Arial"/>
                <w:b/>
                <w:color w:val="000000"/>
                <w:sz w:val="20"/>
                <w:szCs w:val="20"/>
              </w:rPr>
              <w:lastRenderedPageBreak/>
              <w:t>address at which the books of accounts are kept.</w:t>
            </w:r>
          </w:p>
          <w:p w:rsidR="004435C9" w:rsidRPr="00FF3463" w:rsidRDefault="004435C9" w:rsidP="00BB2711">
            <w:pPr>
              <w:spacing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 xml:space="preserve">(In case books of account are maintained in a computer system, mention the books of account generated by such computer system. </w:t>
            </w:r>
            <w:r w:rsidRPr="00FF3463">
              <w:rPr>
                <w:rFonts w:ascii="Arial" w:eastAsia="Times New Roman" w:hAnsi="Arial"/>
                <w:b/>
                <w:sz w:val="20"/>
                <w:szCs w:val="20"/>
              </w:rPr>
              <w:t>If the books of accounts are not kept at one location, please furnish the addresses of locations along with the details of books of accounts maintained at each location</w:t>
            </w:r>
            <w:r w:rsidRPr="00FF3463">
              <w:rPr>
                <w:rFonts w:ascii="Arial" w:eastAsia="Times New Roman" w:hAnsi="Arial"/>
                <w:sz w:val="20"/>
                <w:szCs w:val="20"/>
              </w:rPr>
              <w:t>.)</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 xml:space="preserve">(c) List of books of account and </w:t>
            </w:r>
            <w:r w:rsidRPr="00FF3463">
              <w:rPr>
                <w:rFonts w:ascii="Arial" w:eastAsia="Times New Roman" w:hAnsi="Arial"/>
                <w:b/>
                <w:sz w:val="20"/>
                <w:szCs w:val="20"/>
              </w:rPr>
              <w:t>nature of relevant documents examined</w:t>
            </w:r>
            <w:r w:rsidRPr="00FF3463">
              <w:rPr>
                <w:rFonts w:ascii="Arial" w:eastAsia="Times New Roman" w:hAnsi="Arial"/>
                <w:sz w:val="20"/>
                <w:szCs w:val="20"/>
              </w:rPr>
              <w:t>.</w:t>
            </w:r>
          </w:p>
        </w:tc>
        <w:tc>
          <w:tcPr>
            <w:tcW w:w="4860" w:type="dxa"/>
          </w:tcPr>
          <w:p w:rsidR="00945D14" w:rsidRPr="006D7C21" w:rsidRDefault="00945D14" w:rsidP="006D7C21"/>
        </w:tc>
      </w:tr>
      <w:tr w:rsidR="004435C9" w:rsidRPr="00F127EB" w:rsidTr="009739A5">
        <w:tc>
          <w:tcPr>
            <w:tcW w:w="4968" w:type="dxa"/>
          </w:tcPr>
          <w:p w:rsidR="004435C9" w:rsidRPr="00FF3463" w:rsidRDefault="004435C9" w:rsidP="00DE6652">
            <w:pPr>
              <w:spacing w:before="100" w:beforeAutospacing="1" w:after="0" w:line="240" w:lineRule="auto"/>
              <w:jc w:val="both"/>
              <w:rPr>
                <w:rFonts w:ascii="Arial" w:eastAsia="Times New Roman" w:hAnsi="Arial"/>
                <w:sz w:val="20"/>
                <w:szCs w:val="20"/>
              </w:rPr>
            </w:pPr>
            <w:r w:rsidRPr="00FF3463">
              <w:rPr>
                <w:rFonts w:ascii="Arial" w:eastAsia="Times New Roman" w:hAnsi="Arial"/>
                <w:sz w:val="20"/>
                <w:szCs w:val="20"/>
              </w:rPr>
              <w:lastRenderedPageBreak/>
              <w:t xml:space="preserve">12. Whether the profit and loss account includes any profits and gains assessable on presumptive basis, if yes, indicate the amount and the relevant section (44AD, 44AE, 44AF, 44B, 44BB, 44BBA, </w:t>
            </w:r>
            <w:proofErr w:type="gramStart"/>
            <w:r w:rsidRPr="00FF3463">
              <w:rPr>
                <w:rFonts w:ascii="Arial" w:eastAsia="Times New Roman" w:hAnsi="Arial"/>
                <w:sz w:val="20"/>
                <w:szCs w:val="20"/>
              </w:rPr>
              <w:t>44BBB</w:t>
            </w:r>
            <w:proofErr w:type="gramEnd"/>
            <w:r w:rsidRPr="00FF3463">
              <w:rPr>
                <w:rFonts w:ascii="Arial" w:eastAsia="Times New Roman" w:hAnsi="Arial"/>
                <w:sz w:val="20"/>
                <w:szCs w:val="20"/>
              </w:rPr>
              <w:t xml:space="preserve">, </w:t>
            </w:r>
            <w:r w:rsidRPr="00FF3463">
              <w:rPr>
                <w:rFonts w:ascii="Arial" w:eastAsia="Times New Roman" w:hAnsi="Arial"/>
                <w:b/>
                <w:sz w:val="20"/>
                <w:szCs w:val="20"/>
              </w:rPr>
              <w:t>Chapter XII-G, First Schedule</w:t>
            </w:r>
            <w:r w:rsidRPr="00FF3463">
              <w:rPr>
                <w:rFonts w:ascii="Arial" w:eastAsia="Times New Roman" w:hAnsi="Arial"/>
                <w:sz w:val="20"/>
                <w:szCs w:val="20"/>
              </w:rPr>
              <w:t xml:space="preserve"> or any other relevant section.)</w:t>
            </w:r>
          </w:p>
        </w:tc>
        <w:tc>
          <w:tcPr>
            <w:tcW w:w="4860" w:type="dxa"/>
          </w:tcPr>
          <w:p w:rsidR="00221550" w:rsidRPr="00FF3463" w:rsidRDefault="00221550" w:rsidP="00221550">
            <w:pPr>
              <w:jc w:val="both"/>
              <w:rPr>
                <w:rFonts w:ascii="Arial" w:hAnsi="Arial"/>
                <w:sz w:val="20"/>
                <w:szCs w:val="20"/>
              </w:rPr>
            </w:pPr>
          </w:p>
          <w:p w:rsidR="004435C9" w:rsidRPr="00FF3463" w:rsidRDefault="004435C9" w:rsidP="006972C0">
            <w:pPr>
              <w:jc w:val="both"/>
              <w:rPr>
                <w:rFonts w:ascii="Arial" w:eastAsia="Times New Roman" w:hAnsi="Arial"/>
                <w:sz w:val="20"/>
                <w:szCs w:val="20"/>
              </w:rPr>
            </w:pPr>
          </w:p>
        </w:tc>
      </w:tr>
      <w:tr w:rsidR="004435C9" w:rsidRPr="00F127EB" w:rsidTr="009739A5">
        <w:tc>
          <w:tcPr>
            <w:tcW w:w="4968" w:type="dxa"/>
          </w:tcPr>
          <w:p w:rsidR="004435C9" w:rsidRPr="00FF3463" w:rsidRDefault="004435C9" w:rsidP="000D7781">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13.(a) Method of accounting employed in the previous year</w:t>
            </w:r>
          </w:p>
          <w:p w:rsidR="004435C9" w:rsidRPr="00FF3463" w:rsidRDefault="004435C9" w:rsidP="000D7781">
            <w:pPr>
              <w:spacing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(b) Whether there had been any change in the method of accounting employed vis-a-vis the method employed in the immediately preceding previous year.</w:t>
            </w:r>
          </w:p>
          <w:p w:rsidR="004435C9" w:rsidRPr="00FF3463" w:rsidRDefault="004435C9" w:rsidP="000D7781">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(c) If answer to (b) above is in the affirmative, give details of such change, and the effect thereof on the profit or loss.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1"/>
              <w:gridCol w:w="1264"/>
              <w:gridCol w:w="1060"/>
              <w:gridCol w:w="1162"/>
            </w:tblGrid>
            <w:tr w:rsidR="00C33E8A" w:rsidRPr="00FF3463" w:rsidTr="000008DF">
              <w:tc>
                <w:tcPr>
                  <w:tcW w:w="1161" w:type="dxa"/>
                </w:tcPr>
                <w:p w:rsidR="00C33E8A" w:rsidRPr="00FF3463" w:rsidRDefault="00C33E8A"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Serial no</w:t>
                  </w:r>
                </w:p>
              </w:tc>
              <w:tc>
                <w:tcPr>
                  <w:tcW w:w="1264" w:type="dxa"/>
                </w:tcPr>
                <w:p w:rsidR="00C33E8A" w:rsidRPr="00FF3463" w:rsidRDefault="00C33E8A"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particulars</w:t>
                  </w:r>
                </w:p>
              </w:tc>
              <w:tc>
                <w:tcPr>
                  <w:tcW w:w="1060" w:type="dxa"/>
                </w:tcPr>
                <w:p w:rsidR="00C33E8A" w:rsidRPr="00FF3463" w:rsidRDefault="00C33E8A"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Increase in profit</w:t>
                  </w:r>
                </w:p>
              </w:tc>
              <w:tc>
                <w:tcPr>
                  <w:tcW w:w="1162" w:type="dxa"/>
                </w:tcPr>
                <w:p w:rsidR="00C33E8A" w:rsidRPr="00FF3463" w:rsidRDefault="00C33E8A"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Decrease in profit</w:t>
                  </w:r>
                </w:p>
              </w:tc>
            </w:tr>
            <w:tr w:rsidR="006D7C21" w:rsidRPr="00FF3463" w:rsidTr="000008DF">
              <w:tc>
                <w:tcPr>
                  <w:tcW w:w="1161" w:type="dxa"/>
                </w:tcPr>
                <w:p w:rsidR="006D7C21" w:rsidRPr="00FF3463" w:rsidRDefault="006D7C21"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1264" w:type="dxa"/>
                </w:tcPr>
                <w:p w:rsidR="006D7C21" w:rsidRPr="00FF3463" w:rsidRDefault="006D7C21"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1060" w:type="dxa"/>
                </w:tcPr>
                <w:p w:rsidR="006D7C21" w:rsidRPr="00FF3463" w:rsidRDefault="006D7C21"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1162" w:type="dxa"/>
                </w:tcPr>
                <w:p w:rsidR="006D7C21" w:rsidRPr="00FF3463" w:rsidRDefault="006D7C21" w:rsidP="000008DF">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bl>
          <w:p w:rsidR="00B17E4B" w:rsidRPr="00FF3463" w:rsidRDefault="00B17E4B" w:rsidP="00B17E4B">
            <w:pPr>
              <w:pStyle w:val="NoSpacing"/>
              <w:rPr>
                <w:rFonts w:ascii="Arial" w:hAnsi="Arial"/>
                <w:sz w:val="20"/>
                <w:szCs w:val="20"/>
              </w:rPr>
            </w:pPr>
          </w:p>
          <w:p w:rsidR="004435C9" w:rsidRPr="00FF3463" w:rsidRDefault="004435C9" w:rsidP="000D7781">
            <w:pPr>
              <w:pStyle w:val="NoSpacing"/>
              <w:jc w:val="both"/>
              <w:rPr>
                <w:rFonts w:ascii="Arial" w:hAnsi="Arial"/>
                <w:sz w:val="20"/>
                <w:szCs w:val="20"/>
              </w:rPr>
            </w:pPr>
            <w:r w:rsidRPr="00FF3463">
              <w:rPr>
                <w:rFonts w:ascii="Arial" w:hAnsi="Arial"/>
                <w:sz w:val="20"/>
                <w:szCs w:val="20"/>
              </w:rPr>
              <w:t>(d) Details of deviation, if any, in the method of accounting employed in the previous year from accounting standards prescribed under section 145 and the effect thereof on the profit or loss.</w:t>
            </w:r>
          </w:p>
          <w:p w:rsidR="004435C9" w:rsidRPr="00FF3463" w:rsidRDefault="004435C9" w:rsidP="003F5DF5">
            <w:pPr>
              <w:spacing w:before="100" w:beforeAutospacing="1" w:after="100" w:afterAutospacing="1" w:line="240" w:lineRule="auto"/>
              <w:rPr>
                <w:rFonts w:ascii="Arial" w:eastAsia="Times New Roman" w:hAnsi="Arial"/>
                <w:sz w:val="20"/>
                <w:szCs w:val="20"/>
              </w:rPr>
            </w:pPr>
          </w:p>
        </w:tc>
        <w:tc>
          <w:tcPr>
            <w:tcW w:w="4860" w:type="dxa"/>
          </w:tcPr>
          <w:p w:rsidR="00920E01" w:rsidRPr="00FF3463" w:rsidRDefault="00920E01" w:rsidP="000D7781">
            <w:pPr>
              <w:pStyle w:val="NoSpacing"/>
              <w:jc w:val="both"/>
              <w:rPr>
                <w:rFonts w:ascii="Arial" w:eastAsia="Times New Roman" w:hAnsi="Arial"/>
                <w:sz w:val="20"/>
                <w:szCs w:val="20"/>
              </w:rPr>
            </w:pPr>
          </w:p>
        </w:tc>
      </w:tr>
      <w:tr w:rsidR="004435C9" w:rsidRPr="00FF3463" w:rsidTr="009739A5">
        <w:tc>
          <w:tcPr>
            <w:tcW w:w="4968"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14. (</w:t>
            </w:r>
            <w:proofErr w:type="gramStart"/>
            <w:r w:rsidRPr="00FF3463">
              <w:rPr>
                <w:rFonts w:ascii="Arial" w:eastAsia="Times New Roman" w:hAnsi="Arial"/>
                <w:sz w:val="20"/>
                <w:szCs w:val="20"/>
              </w:rPr>
              <w:t>a</w:t>
            </w:r>
            <w:proofErr w:type="gramEnd"/>
            <w:r w:rsidRPr="00FF3463">
              <w:rPr>
                <w:rFonts w:ascii="Arial" w:eastAsia="Times New Roman" w:hAnsi="Arial"/>
                <w:sz w:val="20"/>
                <w:szCs w:val="20"/>
              </w:rPr>
              <w:t>) Method of valuation of closing stock employed in the previous year.</w:t>
            </w:r>
          </w:p>
          <w:p w:rsidR="004435C9" w:rsidRPr="00FF3463" w:rsidRDefault="004435C9" w:rsidP="005C33E9">
            <w:pPr>
              <w:spacing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(b) In case of deviation from the method of valuation prescribed under section 145A, and the effect thereof on the profit or loss, please furnish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1"/>
              <w:gridCol w:w="1264"/>
              <w:gridCol w:w="1060"/>
              <w:gridCol w:w="1162"/>
            </w:tblGrid>
            <w:tr w:rsidR="00612DFB" w:rsidRPr="00FF3463" w:rsidTr="00612DFB">
              <w:tc>
                <w:tcPr>
                  <w:tcW w:w="1161" w:type="dxa"/>
                </w:tcPr>
                <w:p w:rsidR="00612DFB" w:rsidRPr="00FF3463" w:rsidRDefault="00612DFB" w:rsidP="00612DFB">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Serial no</w:t>
                  </w:r>
                </w:p>
              </w:tc>
              <w:tc>
                <w:tcPr>
                  <w:tcW w:w="1264" w:type="dxa"/>
                </w:tcPr>
                <w:p w:rsidR="00612DFB" w:rsidRPr="00FF3463" w:rsidRDefault="00612DFB" w:rsidP="00612DFB">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particulars</w:t>
                  </w:r>
                </w:p>
              </w:tc>
              <w:tc>
                <w:tcPr>
                  <w:tcW w:w="1060" w:type="dxa"/>
                </w:tcPr>
                <w:p w:rsidR="00612DFB" w:rsidRPr="00FF3463" w:rsidRDefault="00612DFB" w:rsidP="00612DFB">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Increase in profit</w:t>
                  </w:r>
                </w:p>
              </w:tc>
              <w:tc>
                <w:tcPr>
                  <w:tcW w:w="1162" w:type="dxa"/>
                </w:tcPr>
                <w:p w:rsidR="00612DFB" w:rsidRPr="00FF3463" w:rsidRDefault="00612DFB" w:rsidP="00612DFB">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Decrease in profit</w:t>
                  </w:r>
                </w:p>
              </w:tc>
            </w:tr>
          </w:tbl>
          <w:p w:rsidR="00612DFB" w:rsidRPr="00FF3463" w:rsidRDefault="00612DFB" w:rsidP="005C33E9">
            <w:pPr>
              <w:spacing w:beforeAutospacing="1" w:after="100" w:afterAutospacing="1" w:line="240" w:lineRule="auto"/>
              <w:rPr>
                <w:rFonts w:ascii="Arial" w:eastAsia="Times New Roman" w:hAnsi="Arial"/>
                <w:sz w:val="20"/>
                <w:szCs w:val="20"/>
              </w:rPr>
            </w:pPr>
          </w:p>
        </w:tc>
        <w:tc>
          <w:tcPr>
            <w:tcW w:w="4860" w:type="dxa"/>
          </w:tcPr>
          <w:p w:rsidR="005C33E9" w:rsidRPr="00FF3463" w:rsidRDefault="005C33E9" w:rsidP="005C33E9">
            <w:pPr>
              <w:jc w:val="both"/>
              <w:rPr>
                <w:rFonts w:ascii="Arial" w:hAnsi="Arial"/>
                <w:sz w:val="20"/>
                <w:szCs w:val="20"/>
              </w:rPr>
            </w:pPr>
          </w:p>
        </w:tc>
      </w:tr>
      <w:tr w:rsidR="004435C9" w:rsidRPr="00FF3463" w:rsidTr="009739A5">
        <w:tc>
          <w:tcPr>
            <w:tcW w:w="4968"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15. Give the following particulars of the capital asset converted into stock-in trade: -</w:t>
            </w:r>
          </w:p>
          <w:p w:rsidR="004435C9" w:rsidRPr="00FF3463" w:rsidRDefault="004435C9" w:rsidP="003F5DF5">
            <w:pPr>
              <w:spacing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lastRenderedPageBreak/>
              <w:t>(a) Description of capital asset;</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(b) Date of acquisition;</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(c) Cost of acquisition;</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(d) Amount at which the asset is converted into stock-in-trade.</w:t>
            </w:r>
          </w:p>
        </w:tc>
        <w:tc>
          <w:tcPr>
            <w:tcW w:w="4860" w:type="dxa"/>
          </w:tcPr>
          <w:p w:rsidR="002F1E31" w:rsidRPr="00FF3463" w:rsidRDefault="002F1E31" w:rsidP="003F5DF5">
            <w:pPr>
              <w:spacing w:before="100" w:beforeAutospacing="1" w:after="100" w:afterAutospacing="1" w:line="240" w:lineRule="auto"/>
              <w:rPr>
                <w:rFonts w:ascii="Arial" w:eastAsia="Times New Roman" w:hAnsi="Arial"/>
                <w:b/>
                <w:sz w:val="20"/>
                <w:szCs w:val="20"/>
              </w:rPr>
            </w:pPr>
          </w:p>
        </w:tc>
      </w:tr>
      <w:tr w:rsidR="004435C9" w:rsidRPr="00FF3463" w:rsidTr="009739A5">
        <w:tc>
          <w:tcPr>
            <w:tcW w:w="4968"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lastRenderedPageBreak/>
              <w:t>16. Amounts not credited to the profit and loss account, being, -</w:t>
            </w:r>
          </w:p>
          <w:p w:rsidR="004435C9" w:rsidRPr="00FF3463" w:rsidRDefault="004435C9" w:rsidP="003F5DF5">
            <w:pPr>
              <w:spacing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(a) the items falling within the scope of section 28;</w:t>
            </w:r>
          </w:p>
          <w:p w:rsidR="004435C9" w:rsidRPr="00FF3463" w:rsidRDefault="00DA7C91" w:rsidP="008652AC">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(b) the Performa</w:t>
            </w:r>
            <w:r w:rsidR="004435C9" w:rsidRPr="00FF3463">
              <w:rPr>
                <w:rFonts w:ascii="Arial" w:eastAsia="Times New Roman" w:hAnsi="Arial"/>
                <w:sz w:val="20"/>
                <w:szCs w:val="20"/>
              </w:rPr>
              <w:t xml:space="preserve"> credits, drawbacks, refund of duty of customs or excise or service tax, or refund of sales tax or value added tax where such credits, drawbacks or refunds are admitted as due by the authorities concerned;</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(c) escalation claims accepted during the previous year;</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(d) any other item of income;</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 xml:space="preserve">(e) </w:t>
            </w:r>
            <w:proofErr w:type="gramStart"/>
            <w:r w:rsidRPr="00FF3463">
              <w:rPr>
                <w:rFonts w:ascii="Arial" w:eastAsia="Times New Roman" w:hAnsi="Arial"/>
                <w:sz w:val="20"/>
                <w:szCs w:val="20"/>
              </w:rPr>
              <w:t>capital</w:t>
            </w:r>
            <w:proofErr w:type="gramEnd"/>
            <w:r w:rsidRPr="00FF3463">
              <w:rPr>
                <w:rFonts w:ascii="Arial" w:eastAsia="Times New Roman" w:hAnsi="Arial"/>
                <w:sz w:val="20"/>
                <w:szCs w:val="20"/>
              </w:rPr>
              <w:t xml:space="preserve"> receipt, if any.</w:t>
            </w:r>
          </w:p>
          <w:p w:rsidR="004435C9" w:rsidRPr="00FF3463" w:rsidRDefault="004435C9" w:rsidP="003F5DF5">
            <w:pPr>
              <w:spacing w:before="100" w:beforeAutospacing="1" w:after="100" w:afterAutospacing="1" w:line="240" w:lineRule="auto"/>
              <w:rPr>
                <w:rFonts w:ascii="Arial" w:eastAsia="Times New Roman" w:hAnsi="Arial"/>
                <w:sz w:val="20"/>
                <w:szCs w:val="20"/>
              </w:rPr>
            </w:pPr>
          </w:p>
        </w:tc>
        <w:tc>
          <w:tcPr>
            <w:tcW w:w="4860" w:type="dxa"/>
          </w:tcPr>
          <w:p w:rsidR="008652AC" w:rsidRPr="00FF3463" w:rsidRDefault="008652AC" w:rsidP="009C7013">
            <w:pPr>
              <w:spacing w:after="0" w:line="240" w:lineRule="auto"/>
              <w:rPr>
                <w:rFonts w:ascii="Arial" w:eastAsia="Times New Roman" w:hAnsi="Arial"/>
                <w:sz w:val="20"/>
                <w:szCs w:val="20"/>
              </w:rPr>
            </w:pPr>
          </w:p>
        </w:tc>
      </w:tr>
      <w:tr w:rsidR="004435C9" w:rsidRPr="00FF3463" w:rsidTr="009739A5">
        <w:tc>
          <w:tcPr>
            <w:tcW w:w="4968" w:type="dxa"/>
          </w:tcPr>
          <w:p w:rsidR="004435C9" w:rsidRDefault="004435C9" w:rsidP="00B212BB">
            <w:pPr>
              <w:spacing w:before="100" w:beforeAutospacing="1" w:after="100" w:afterAutospacing="1" w:line="240" w:lineRule="auto"/>
              <w:jc w:val="both"/>
              <w:rPr>
                <w:rFonts w:ascii="Arial" w:eastAsia="Times New Roman" w:hAnsi="Arial"/>
                <w:b/>
                <w:sz w:val="20"/>
                <w:szCs w:val="20"/>
              </w:rPr>
            </w:pPr>
            <w:r w:rsidRPr="00FF3463">
              <w:rPr>
                <w:rFonts w:ascii="Arial" w:eastAsia="Times New Roman" w:hAnsi="Arial"/>
                <w:b/>
                <w:sz w:val="20"/>
                <w:szCs w:val="20"/>
              </w:rPr>
              <w:t>17. Where any land or building or both is transferred during the previous year for a consideration less than value adopted or assessed or assessable by any authority of a State Government referred to in section 43CA or 50C, please furnish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9"/>
              <w:gridCol w:w="1596"/>
              <w:gridCol w:w="1502"/>
            </w:tblGrid>
            <w:tr w:rsidR="008F6B50" w:rsidRPr="00FF3463" w:rsidTr="004549BC">
              <w:trPr>
                <w:trHeight w:val="620"/>
              </w:trPr>
              <w:tc>
                <w:tcPr>
                  <w:tcW w:w="1549" w:type="dxa"/>
                </w:tcPr>
                <w:p w:rsidR="008F6B50" w:rsidRPr="006D7C21" w:rsidRDefault="008F6B50" w:rsidP="000008DF">
                  <w:pPr>
                    <w:framePr w:hSpace="180" w:wrap="around" w:vAnchor="text" w:hAnchor="text" w:y="1"/>
                    <w:spacing w:before="100" w:beforeAutospacing="1" w:after="100" w:afterAutospacing="1" w:line="240" w:lineRule="auto"/>
                    <w:suppressOverlap/>
                    <w:jc w:val="both"/>
                    <w:rPr>
                      <w:rFonts w:ascii="Arial" w:eastAsia="Times New Roman" w:hAnsi="Arial"/>
                      <w:sz w:val="18"/>
                      <w:szCs w:val="18"/>
                    </w:rPr>
                  </w:pPr>
                  <w:r w:rsidRPr="006D7C21">
                    <w:rPr>
                      <w:rFonts w:ascii="Arial" w:eastAsia="Times New Roman" w:hAnsi="Arial"/>
                      <w:sz w:val="18"/>
                      <w:szCs w:val="18"/>
                    </w:rPr>
                    <w:t>Details of property</w:t>
                  </w:r>
                </w:p>
              </w:tc>
              <w:tc>
                <w:tcPr>
                  <w:tcW w:w="1596" w:type="dxa"/>
                </w:tcPr>
                <w:p w:rsidR="008F6B50" w:rsidRPr="006D7C21" w:rsidRDefault="008F6B50" w:rsidP="000008DF">
                  <w:pPr>
                    <w:framePr w:hSpace="180" w:wrap="around" w:vAnchor="text" w:hAnchor="text" w:y="1"/>
                    <w:spacing w:before="100" w:beforeAutospacing="1" w:after="100" w:afterAutospacing="1" w:line="240" w:lineRule="auto"/>
                    <w:suppressOverlap/>
                    <w:rPr>
                      <w:rFonts w:ascii="Arial" w:eastAsia="Times New Roman" w:hAnsi="Arial"/>
                      <w:sz w:val="18"/>
                      <w:szCs w:val="18"/>
                    </w:rPr>
                  </w:pPr>
                  <w:r w:rsidRPr="006D7C21">
                    <w:rPr>
                      <w:rFonts w:ascii="Arial" w:eastAsia="Times New Roman" w:hAnsi="Arial"/>
                      <w:sz w:val="18"/>
                      <w:szCs w:val="18"/>
                    </w:rPr>
                    <w:t>Consideration Received or Accrued</w:t>
                  </w:r>
                </w:p>
              </w:tc>
              <w:tc>
                <w:tcPr>
                  <w:tcW w:w="1502" w:type="dxa"/>
                </w:tcPr>
                <w:p w:rsidR="00CB730F" w:rsidRPr="006D7C21" w:rsidRDefault="008F6B50" w:rsidP="000008DF">
                  <w:pPr>
                    <w:framePr w:hSpace="180" w:wrap="around" w:vAnchor="text" w:hAnchor="text" w:y="1"/>
                    <w:spacing w:before="100" w:beforeAutospacing="1" w:after="100" w:afterAutospacing="1" w:line="240" w:lineRule="auto"/>
                    <w:suppressOverlap/>
                    <w:rPr>
                      <w:rFonts w:ascii="Arial" w:eastAsia="Times New Roman" w:hAnsi="Arial"/>
                      <w:sz w:val="18"/>
                      <w:szCs w:val="18"/>
                    </w:rPr>
                  </w:pPr>
                  <w:r w:rsidRPr="006D7C21">
                    <w:rPr>
                      <w:rFonts w:ascii="Arial" w:eastAsia="Times New Roman" w:hAnsi="Arial"/>
                      <w:sz w:val="18"/>
                      <w:szCs w:val="18"/>
                    </w:rPr>
                    <w:t>Value Adopted or Assessed or Assessable</w:t>
                  </w:r>
                </w:p>
              </w:tc>
            </w:tr>
            <w:tr w:rsidR="006D7C21" w:rsidRPr="00FF3463" w:rsidTr="006D7C21">
              <w:trPr>
                <w:trHeight w:val="545"/>
              </w:trPr>
              <w:tc>
                <w:tcPr>
                  <w:tcW w:w="1549" w:type="dxa"/>
                </w:tcPr>
                <w:p w:rsidR="006D7C21" w:rsidRPr="006D7C21" w:rsidRDefault="006D7C21" w:rsidP="000008DF">
                  <w:pPr>
                    <w:framePr w:hSpace="180" w:wrap="around" w:vAnchor="text" w:hAnchor="text" w:y="1"/>
                    <w:spacing w:before="100" w:beforeAutospacing="1" w:after="100" w:afterAutospacing="1" w:line="240" w:lineRule="auto"/>
                    <w:suppressOverlap/>
                    <w:jc w:val="both"/>
                    <w:rPr>
                      <w:rFonts w:ascii="Arial" w:eastAsia="Times New Roman" w:hAnsi="Arial"/>
                      <w:sz w:val="18"/>
                      <w:szCs w:val="18"/>
                    </w:rPr>
                  </w:pPr>
                </w:p>
              </w:tc>
              <w:tc>
                <w:tcPr>
                  <w:tcW w:w="1596" w:type="dxa"/>
                </w:tcPr>
                <w:p w:rsidR="006D7C21" w:rsidRPr="006D7C21" w:rsidRDefault="006D7C21" w:rsidP="000008DF">
                  <w:pPr>
                    <w:framePr w:hSpace="180" w:wrap="around" w:vAnchor="text" w:hAnchor="text" w:y="1"/>
                    <w:spacing w:before="100" w:beforeAutospacing="1" w:after="100" w:afterAutospacing="1" w:line="240" w:lineRule="auto"/>
                    <w:suppressOverlap/>
                    <w:rPr>
                      <w:rFonts w:ascii="Arial" w:eastAsia="Times New Roman" w:hAnsi="Arial"/>
                      <w:sz w:val="18"/>
                      <w:szCs w:val="18"/>
                    </w:rPr>
                  </w:pPr>
                </w:p>
              </w:tc>
              <w:tc>
                <w:tcPr>
                  <w:tcW w:w="1502" w:type="dxa"/>
                </w:tcPr>
                <w:p w:rsidR="006D7C21" w:rsidRPr="006D7C21" w:rsidRDefault="006D7C21" w:rsidP="000008DF">
                  <w:pPr>
                    <w:framePr w:hSpace="180" w:wrap="around" w:vAnchor="text" w:hAnchor="text" w:y="1"/>
                    <w:spacing w:before="100" w:beforeAutospacing="1" w:after="100" w:afterAutospacing="1" w:line="240" w:lineRule="auto"/>
                    <w:suppressOverlap/>
                    <w:rPr>
                      <w:rFonts w:ascii="Arial" w:eastAsia="Times New Roman" w:hAnsi="Arial"/>
                      <w:sz w:val="18"/>
                      <w:szCs w:val="18"/>
                    </w:rPr>
                  </w:pPr>
                </w:p>
              </w:tc>
            </w:tr>
          </w:tbl>
          <w:p w:rsidR="008F6B50" w:rsidRPr="00FF3463" w:rsidRDefault="008F6B50" w:rsidP="00B212BB">
            <w:pPr>
              <w:spacing w:before="100" w:beforeAutospacing="1" w:after="100" w:afterAutospacing="1" w:line="240" w:lineRule="auto"/>
              <w:jc w:val="both"/>
              <w:rPr>
                <w:rFonts w:ascii="Arial" w:eastAsia="Times New Roman" w:hAnsi="Arial"/>
                <w:b/>
                <w:sz w:val="20"/>
                <w:szCs w:val="20"/>
              </w:rPr>
            </w:pPr>
          </w:p>
        </w:tc>
        <w:tc>
          <w:tcPr>
            <w:tcW w:w="4860"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p>
        </w:tc>
      </w:tr>
      <w:tr w:rsidR="004435C9" w:rsidRPr="00FF3463" w:rsidTr="009739A5">
        <w:tc>
          <w:tcPr>
            <w:tcW w:w="4968" w:type="dxa"/>
          </w:tcPr>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18. Particulars of depreciation allowable as per the Income Tax Act, 1961 in respect of each asset or block of assets, as the case may be, in the following form :-</w:t>
            </w:r>
          </w:p>
          <w:p w:rsidR="004435C9" w:rsidRPr="00FF3463" w:rsidRDefault="004435C9" w:rsidP="003F5DF5">
            <w:pPr>
              <w:spacing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(a) Description of asset/block of assets.</w:t>
            </w:r>
          </w:p>
          <w:p w:rsidR="002721A7"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(b) Rate of depreciation.</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(c) Actual cost of written down value, as the case may be.</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lastRenderedPageBreak/>
              <w:t>(d) Additions/deductions during the year with dates; in the case of any addition of an asset, date put to use; including adjustments on account of –</w:t>
            </w:r>
          </w:p>
          <w:p w:rsidR="004435C9" w:rsidRPr="00FF3463" w:rsidRDefault="004435C9" w:rsidP="003F5DF5">
            <w:pPr>
              <w:spacing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i) Central Value Added Tax credits claimed and allowed under the Central Excise Rules, 1944, in respect of assets acquired on or after 1st March, 1994,</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ii) change in rate of exchange of currency, and</w:t>
            </w:r>
          </w:p>
          <w:p w:rsidR="004435C9" w:rsidRPr="00FF3463" w:rsidRDefault="006E1B35"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iii</w:t>
            </w:r>
            <w:r w:rsidR="00067AD7" w:rsidRPr="00FF3463">
              <w:rPr>
                <w:rFonts w:ascii="Arial" w:eastAsia="Times New Roman" w:hAnsi="Arial"/>
                <w:sz w:val="20"/>
                <w:szCs w:val="20"/>
              </w:rPr>
              <w:t>) Subsidy</w:t>
            </w:r>
            <w:r w:rsidR="004435C9" w:rsidRPr="00FF3463">
              <w:rPr>
                <w:rFonts w:ascii="Arial" w:eastAsia="Times New Roman" w:hAnsi="Arial"/>
                <w:sz w:val="20"/>
                <w:szCs w:val="20"/>
              </w:rPr>
              <w:t xml:space="preserve"> or grant or reimbursement, by whatever name called.</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(e) Depreciation allowable.</w:t>
            </w:r>
          </w:p>
          <w:p w:rsidR="004435C9" w:rsidRPr="00FF3463" w:rsidRDefault="004435C9" w:rsidP="003F5DF5">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(f) Written down value at the end of the year</w:t>
            </w:r>
          </w:p>
          <w:p w:rsidR="004435C9" w:rsidRPr="00FF3463" w:rsidRDefault="004435C9" w:rsidP="003F5DF5">
            <w:pPr>
              <w:spacing w:before="100" w:beforeAutospacing="1" w:after="100" w:afterAutospacing="1" w:line="240" w:lineRule="auto"/>
              <w:rPr>
                <w:rFonts w:ascii="Arial" w:eastAsia="Times New Roman" w:hAnsi="Arial"/>
                <w:sz w:val="20"/>
                <w:szCs w:val="20"/>
              </w:rPr>
            </w:pPr>
          </w:p>
        </w:tc>
        <w:tc>
          <w:tcPr>
            <w:tcW w:w="4860" w:type="dxa"/>
          </w:tcPr>
          <w:p w:rsidR="00CA0E65" w:rsidRPr="00FF3463" w:rsidRDefault="00CA0E65" w:rsidP="00067AD7">
            <w:pPr>
              <w:spacing w:after="0"/>
              <w:rPr>
                <w:rFonts w:ascii="Arial" w:eastAsia="Times New Roman" w:hAnsi="Arial"/>
                <w:sz w:val="20"/>
                <w:szCs w:val="20"/>
              </w:rPr>
            </w:pPr>
          </w:p>
        </w:tc>
      </w:tr>
      <w:tr w:rsidR="00E5276D" w:rsidRPr="00FF3463" w:rsidTr="009739A5">
        <w:tc>
          <w:tcPr>
            <w:tcW w:w="4968" w:type="dxa"/>
          </w:tcPr>
          <w:p w:rsidR="006D7C21" w:rsidRPr="00FF3463" w:rsidRDefault="00755107" w:rsidP="00755107">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lastRenderedPageBreak/>
              <w:t>19. Amounts admissible under sections:</w:t>
            </w:r>
          </w:p>
          <w:tbl>
            <w:tblPr>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5"/>
              <w:gridCol w:w="810"/>
              <w:gridCol w:w="2700"/>
            </w:tblGrid>
            <w:tr w:rsidR="00755107" w:rsidRPr="00FF3463" w:rsidTr="00C713D4">
              <w:tc>
                <w:tcPr>
                  <w:tcW w:w="1165"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Section</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Amount debited to profit and loss account</w:t>
                  </w:r>
                </w:p>
              </w:tc>
              <w:tc>
                <w:tcPr>
                  <w:tcW w:w="2700" w:type="dxa"/>
                </w:tcPr>
                <w:p w:rsidR="00755107" w:rsidRPr="00FF3463" w:rsidRDefault="003C3105"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Amounts admissible as per the provisions of the Income Tax Act, 1961 and also fulfils the conditions, if any specified under the conditions, if any specified under the relevant provisions of Income Tax Act, 1961 or Income Tax Rules,1962 or any other guidelines, circular, etc., issued in this behalf</w:t>
                  </w:r>
                </w:p>
              </w:tc>
            </w:tr>
            <w:tr w:rsidR="00755107" w:rsidRPr="00FF3463" w:rsidTr="00C713D4">
              <w:tc>
                <w:tcPr>
                  <w:tcW w:w="1165"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32AC</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33AB</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33ABA</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35(1)(i)</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r w:rsidRPr="00FF3463">
                    <w:rPr>
                      <w:rFonts w:ascii="Arial" w:eastAsia="Times New Roman" w:hAnsi="Arial"/>
                      <w:sz w:val="20"/>
                      <w:szCs w:val="20"/>
                    </w:rPr>
                    <w:t>35(1)(ii)</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35(1)(iia)</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35(1)(iii)</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35(1)(iv)</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35(2AA)</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35(2AB)</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35ABB</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35AC</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35AD</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35CCA</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35CCB</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35CCC</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35CCD</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35D</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35DD</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r w:rsidR="00755107" w:rsidRPr="00FF3463" w:rsidTr="00C713D4">
              <w:tc>
                <w:tcPr>
                  <w:tcW w:w="1165" w:type="dxa"/>
                </w:tcPr>
                <w:p w:rsidR="00755107" w:rsidRPr="00FF3463" w:rsidRDefault="00755107" w:rsidP="00755107">
                  <w:pPr>
                    <w:pStyle w:val="NoSpacing"/>
                    <w:framePr w:hSpace="180" w:wrap="around" w:vAnchor="text" w:hAnchor="text" w:y="1"/>
                    <w:suppressOverlap/>
                    <w:rPr>
                      <w:rFonts w:ascii="Arial" w:hAnsi="Arial"/>
                      <w:sz w:val="20"/>
                      <w:szCs w:val="20"/>
                    </w:rPr>
                  </w:pPr>
                  <w:r w:rsidRPr="00FF3463">
                    <w:rPr>
                      <w:rFonts w:ascii="Arial" w:hAnsi="Arial"/>
                      <w:sz w:val="20"/>
                      <w:szCs w:val="20"/>
                    </w:rPr>
                    <w:lastRenderedPageBreak/>
                    <w:t>35DDA</w:t>
                  </w:r>
                </w:p>
              </w:tc>
              <w:tc>
                <w:tcPr>
                  <w:tcW w:w="810"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hAnsi="Arial"/>
                      <w:b/>
                      <w:sz w:val="20"/>
                      <w:szCs w:val="20"/>
                      <w:highlight w:val="yellow"/>
                    </w:rPr>
                    <w:t xml:space="preserve">            </w:t>
                  </w:r>
                </w:p>
              </w:tc>
              <w:tc>
                <w:tcPr>
                  <w:tcW w:w="2700" w:type="dxa"/>
                </w:tcPr>
                <w:p w:rsidR="00755107" w:rsidRPr="00FF3463" w:rsidRDefault="00755107" w:rsidP="00755107">
                  <w:pPr>
                    <w:framePr w:hSpace="180" w:wrap="around" w:vAnchor="text" w:hAnchor="text" w:y="1"/>
                    <w:spacing w:after="0" w:line="240" w:lineRule="auto"/>
                    <w:suppressOverlap/>
                    <w:rPr>
                      <w:rFonts w:ascii="Arial" w:hAnsi="Arial"/>
                      <w:sz w:val="20"/>
                      <w:szCs w:val="20"/>
                      <w:highlight w:val="yellow"/>
                    </w:rPr>
                  </w:pPr>
                </w:p>
              </w:tc>
            </w:tr>
            <w:tr w:rsidR="00755107" w:rsidRPr="00FF3463" w:rsidTr="00C713D4">
              <w:tc>
                <w:tcPr>
                  <w:tcW w:w="1165" w:type="dxa"/>
                </w:tcPr>
                <w:p w:rsidR="00755107" w:rsidRPr="00FF3463" w:rsidRDefault="00755107" w:rsidP="00755107">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35E</w:t>
                  </w:r>
                </w:p>
              </w:tc>
              <w:tc>
                <w:tcPr>
                  <w:tcW w:w="81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c>
                <w:tcPr>
                  <w:tcW w:w="2700" w:type="dxa"/>
                </w:tcPr>
                <w:p w:rsidR="00755107" w:rsidRPr="00FF3463" w:rsidRDefault="00755107" w:rsidP="00755107">
                  <w:pPr>
                    <w:framePr w:hSpace="180" w:wrap="around" w:vAnchor="text" w:hAnchor="text" w:y="1"/>
                    <w:spacing w:before="100" w:beforeAutospacing="1" w:after="100" w:afterAutospacing="1" w:line="240" w:lineRule="auto"/>
                    <w:suppressOverlap/>
                    <w:rPr>
                      <w:rFonts w:ascii="Arial" w:eastAsia="Times New Roman" w:hAnsi="Arial"/>
                      <w:sz w:val="20"/>
                      <w:szCs w:val="20"/>
                    </w:rPr>
                  </w:pPr>
                </w:p>
              </w:tc>
            </w:tr>
          </w:tbl>
          <w:p w:rsidR="00E5276D" w:rsidRPr="00FF3463" w:rsidRDefault="00E5276D" w:rsidP="003F5DF5">
            <w:pPr>
              <w:spacing w:before="100" w:beforeAutospacing="1" w:after="100" w:afterAutospacing="1" w:line="240" w:lineRule="auto"/>
              <w:rPr>
                <w:rFonts w:ascii="Arial" w:eastAsia="Times New Roman" w:hAnsi="Arial"/>
                <w:sz w:val="20"/>
                <w:szCs w:val="20"/>
              </w:rPr>
            </w:pPr>
          </w:p>
        </w:tc>
        <w:tc>
          <w:tcPr>
            <w:tcW w:w="4860" w:type="dxa"/>
          </w:tcPr>
          <w:p w:rsidR="00BF3B16" w:rsidRPr="00FF3463" w:rsidRDefault="00BF3B16" w:rsidP="002721A7">
            <w:pPr>
              <w:spacing w:after="0" w:line="240" w:lineRule="auto"/>
              <w:rPr>
                <w:rFonts w:ascii="Arial" w:eastAsia="Times New Roman" w:hAnsi="Arial"/>
                <w:color w:val="000000"/>
                <w:sz w:val="20"/>
                <w:szCs w:val="20"/>
              </w:rPr>
            </w:pPr>
          </w:p>
        </w:tc>
      </w:tr>
      <w:tr w:rsidR="00C713D4" w:rsidRPr="00FF3463" w:rsidTr="009739A5">
        <w:tc>
          <w:tcPr>
            <w:tcW w:w="4968" w:type="dxa"/>
          </w:tcPr>
          <w:p w:rsidR="00C713D4" w:rsidRPr="00FF3463" w:rsidRDefault="00C713D4" w:rsidP="00C713D4">
            <w:pPr>
              <w:spacing w:after="0" w:line="240" w:lineRule="auto"/>
              <w:jc w:val="both"/>
              <w:rPr>
                <w:rFonts w:ascii="Arial" w:eastAsia="Times New Roman" w:hAnsi="Arial"/>
                <w:sz w:val="20"/>
                <w:szCs w:val="20"/>
              </w:rPr>
            </w:pPr>
            <w:r w:rsidRPr="00FF3463">
              <w:rPr>
                <w:rFonts w:ascii="Arial" w:eastAsia="Times New Roman" w:hAnsi="Arial"/>
                <w:sz w:val="20"/>
                <w:szCs w:val="20"/>
              </w:rPr>
              <w:lastRenderedPageBreak/>
              <w:t>20. (</w:t>
            </w:r>
            <w:proofErr w:type="gramStart"/>
            <w:r w:rsidRPr="00FF3463">
              <w:rPr>
                <w:rFonts w:ascii="Arial" w:eastAsia="Times New Roman" w:hAnsi="Arial"/>
                <w:sz w:val="20"/>
                <w:szCs w:val="20"/>
              </w:rPr>
              <w:t>a</w:t>
            </w:r>
            <w:proofErr w:type="gramEnd"/>
            <w:r w:rsidRPr="00FF3463">
              <w:rPr>
                <w:rFonts w:ascii="Arial" w:eastAsia="Times New Roman" w:hAnsi="Arial"/>
                <w:sz w:val="20"/>
                <w:szCs w:val="20"/>
              </w:rPr>
              <w:t>) Any sum paid to an employee as bonus or commission for services rendered, where such sum was otherwise payable to him as profits or dividend. [Section 36(1)(ii)]</w:t>
            </w:r>
          </w:p>
          <w:p w:rsidR="00C713D4" w:rsidRPr="00FF3463" w:rsidRDefault="00C713D4" w:rsidP="00C713D4">
            <w:pPr>
              <w:spacing w:after="0" w:line="240" w:lineRule="auto"/>
              <w:jc w:val="both"/>
              <w:rPr>
                <w:rFonts w:ascii="Arial" w:eastAsia="Times New Roman" w:hAnsi="Arial"/>
                <w:sz w:val="24"/>
                <w:szCs w:val="24"/>
              </w:rPr>
            </w:pPr>
          </w:p>
          <w:p w:rsidR="00C713D4" w:rsidRPr="00FF3463" w:rsidRDefault="00C713D4" w:rsidP="00C713D4">
            <w:pPr>
              <w:spacing w:after="0" w:line="240" w:lineRule="auto"/>
              <w:jc w:val="both"/>
              <w:rPr>
                <w:rFonts w:ascii="Arial" w:eastAsia="Times New Roman" w:hAnsi="Arial"/>
                <w:sz w:val="20"/>
                <w:szCs w:val="20"/>
              </w:rPr>
            </w:pPr>
          </w:p>
          <w:p w:rsidR="00C713D4" w:rsidRPr="00FF3463" w:rsidRDefault="00C713D4" w:rsidP="00C713D4">
            <w:pPr>
              <w:spacing w:after="0" w:line="240" w:lineRule="auto"/>
              <w:jc w:val="both"/>
              <w:rPr>
                <w:rFonts w:ascii="Arial" w:eastAsia="Times New Roman" w:hAnsi="Arial"/>
                <w:b/>
                <w:sz w:val="20"/>
                <w:szCs w:val="20"/>
              </w:rPr>
            </w:pPr>
            <w:r w:rsidRPr="00FF3463">
              <w:rPr>
                <w:rFonts w:ascii="Arial" w:eastAsia="Times New Roman" w:hAnsi="Arial"/>
                <w:b/>
                <w:sz w:val="20"/>
                <w:szCs w:val="20"/>
              </w:rPr>
              <w:t>(b) Details of contributions received from employees for various funds as referred to in section 36(1)(va):</w:t>
            </w:r>
          </w:p>
          <w:p w:rsidR="00C713D4" w:rsidRPr="00FF3463" w:rsidRDefault="00C713D4" w:rsidP="00C713D4">
            <w:pPr>
              <w:spacing w:after="0" w:line="240" w:lineRule="auto"/>
              <w:jc w:val="both"/>
              <w:rPr>
                <w:rFonts w:ascii="Arial" w:eastAsia="Times New Roman" w:hAnsi="Arial"/>
                <w:b/>
                <w:sz w:val="20"/>
                <w:szCs w:val="20"/>
              </w:rPr>
            </w:pPr>
          </w:p>
          <w:p w:rsidR="00C713D4" w:rsidRPr="00FF3463" w:rsidRDefault="00C713D4" w:rsidP="00C713D4">
            <w:pPr>
              <w:spacing w:after="0" w:line="240" w:lineRule="auto"/>
              <w:jc w:val="both"/>
              <w:rPr>
                <w:rFonts w:ascii="Arial" w:eastAsia="Times New Roman" w:hAnsi="Arial"/>
                <w:sz w:val="20"/>
                <w:szCs w:val="20"/>
              </w:rPr>
            </w:pPr>
          </w:p>
          <w:tbl>
            <w:tblPr>
              <w:tblW w:w="4931" w:type="pct"/>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542"/>
              <w:gridCol w:w="518"/>
              <w:gridCol w:w="816"/>
              <w:gridCol w:w="662"/>
              <w:gridCol w:w="640"/>
              <w:gridCol w:w="1493"/>
            </w:tblGrid>
            <w:tr w:rsidR="00F127EB" w:rsidRPr="00FF3463" w:rsidTr="000008DF">
              <w:trPr>
                <w:tblCellSpacing w:w="0" w:type="dxa"/>
              </w:trPr>
              <w:tc>
                <w:tcPr>
                  <w:tcW w:w="532" w:type="dxa"/>
                  <w:tcBorders>
                    <w:top w:val="outset" w:sz="6" w:space="0" w:color="auto"/>
                    <w:left w:val="outset" w:sz="6" w:space="0" w:color="auto"/>
                    <w:bottom w:val="outset" w:sz="6" w:space="0" w:color="auto"/>
                    <w:right w:val="outset" w:sz="6" w:space="0" w:color="auto"/>
                  </w:tcBorders>
                  <w:hideMark/>
                </w:tcPr>
                <w:p w:rsidR="00C713D4" w:rsidRPr="006D7C21" w:rsidRDefault="00C713D4" w:rsidP="00C713D4">
                  <w:pPr>
                    <w:framePr w:hSpace="180" w:wrap="around" w:vAnchor="text" w:hAnchor="text" w:y="1"/>
                    <w:spacing w:after="0" w:line="240" w:lineRule="auto"/>
                    <w:suppressOverlap/>
                    <w:rPr>
                      <w:rFonts w:ascii="Arial" w:eastAsia="Times New Roman" w:hAnsi="Arial"/>
                      <w:b/>
                      <w:bCs/>
                      <w:sz w:val="16"/>
                      <w:szCs w:val="16"/>
                    </w:rPr>
                  </w:pPr>
                  <w:r w:rsidRPr="006D7C21">
                    <w:rPr>
                      <w:rFonts w:ascii="Arial" w:eastAsia="Times New Roman" w:hAnsi="Arial"/>
                      <w:b/>
                      <w:bCs/>
                      <w:sz w:val="16"/>
                      <w:szCs w:val="16"/>
                    </w:rPr>
                    <w:t>Serial number</w:t>
                  </w:r>
                </w:p>
              </w:tc>
              <w:tc>
                <w:tcPr>
                  <w:tcW w:w="508" w:type="dxa"/>
                  <w:tcBorders>
                    <w:top w:val="outset" w:sz="6" w:space="0" w:color="auto"/>
                    <w:left w:val="outset" w:sz="6" w:space="0" w:color="auto"/>
                    <w:bottom w:val="outset" w:sz="6" w:space="0" w:color="auto"/>
                    <w:right w:val="outset" w:sz="6" w:space="0" w:color="auto"/>
                  </w:tcBorders>
                  <w:hideMark/>
                </w:tcPr>
                <w:p w:rsidR="00C713D4" w:rsidRPr="006D7C21" w:rsidRDefault="00C713D4" w:rsidP="00C713D4">
                  <w:pPr>
                    <w:framePr w:hSpace="180" w:wrap="around" w:vAnchor="text" w:hAnchor="text" w:y="1"/>
                    <w:spacing w:after="0" w:line="240" w:lineRule="auto"/>
                    <w:suppressOverlap/>
                    <w:rPr>
                      <w:rFonts w:ascii="Arial" w:eastAsia="Times New Roman" w:hAnsi="Arial"/>
                      <w:b/>
                      <w:bCs/>
                      <w:sz w:val="16"/>
                      <w:szCs w:val="16"/>
                    </w:rPr>
                  </w:pPr>
                  <w:r w:rsidRPr="006D7C21">
                    <w:rPr>
                      <w:rFonts w:ascii="Arial" w:eastAsia="Times New Roman" w:hAnsi="Arial"/>
                      <w:b/>
                      <w:bCs/>
                      <w:sz w:val="16"/>
                      <w:szCs w:val="16"/>
                    </w:rPr>
                    <w:t>Nature of fund</w:t>
                  </w:r>
                </w:p>
              </w:tc>
              <w:tc>
                <w:tcPr>
                  <w:tcW w:w="800" w:type="dxa"/>
                  <w:tcBorders>
                    <w:top w:val="outset" w:sz="6" w:space="0" w:color="auto"/>
                    <w:left w:val="outset" w:sz="6" w:space="0" w:color="auto"/>
                    <w:bottom w:val="outset" w:sz="6" w:space="0" w:color="auto"/>
                    <w:right w:val="outset" w:sz="6" w:space="0" w:color="auto"/>
                  </w:tcBorders>
                  <w:hideMark/>
                </w:tcPr>
                <w:p w:rsidR="00C713D4" w:rsidRPr="006D7C21" w:rsidRDefault="00C713D4" w:rsidP="00C713D4">
                  <w:pPr>
                    <w:framePr w:hSpace="180" w:wrap="around" w:vAnchor="text" w:hAnchor="text" w:y="1"/>
                    <w:spacing w:after="0" w:line="240" w:lineRule="auto"/>
                    <w:suppressOverlap/>
                    <w:rPr>
                      <w:rFonts w:ascii="Arial" w:eastAsia="Times New Roman" w:hAnsi="Arial"/>
                      <w:b/>
                      <w:bCs/>
                      <w:sz w:val="16"/>
                      <w:szCs w:val="16"/>
                    </w:rPr>
                  </w:pPr>
                  <w:r w:rsidRPr="006D7C21">
                    <w:rPr>
                      <w:rFonts w:ascii="Arial" w:eastAsia="Times New Roman" w:hAnsi="Arial"/>
                      <w:b/>
                      <w:bCs/>
                      <w:sz w:val="16"/>
                      <w:szCs w:val="16"/>
                    </w:rPr>
                    <w:t>Sum received from employees</w:t>
                  </w:r>
                </w:p>
              </w:tc>
              <w:tc>
                <w:tcPr>
                  <w:tcW w:w="649" w:type="dxa"/>
                  <w:tcBorders>
                    <w:top w:val="outset" w:sz="6" w:space="0" w:color="auto"/>
                    <w:left w:val="outset" w:sz="6" w:space="0" w:color="auto"/>
                    <w:bottom w:val="outset" w:sz="6" w:space="0" w:color="auto"/>
                    <w:right w:val="outset" w:sz="6" w:space="0" w:color="auto"/>
                  </w:tcBorders>
                  <w:hideMark/>
                </w:tcPr>
                <w:p w:rsidR="00C713D4" w:rsidRPr="006D7C21" w:rsidRDefault="00C713D4" w:rsidP="00C713D4">
                  <w:pPr>
                    <w:framePr w:hSpace="180" w:wrap="around" w:vAnchor="text" w:hAnchor="text" w:y="1"/>
                    <w:spacing w:after="0" w:line="240" w:lineRule="auto"/>
                    <w:suppressOverlap/>
                    <w:rPr>
                      <w:rFonts w:ascii="Arial" w:eastAsia="Times New Roman" w:hAnsi="Arial"/>
                      <w:b/>
                      <w:bCs/>
                      <w:sz w:val="16"/>
                      <w:szCs w:val="16"/>
                    </w:rPr>
                  </w:pPr>
                  <w:r w:rsidRPr="006D7C21">
                    <w:rPr>
                      <w:rFonts w:ascii="Arial" w:eastAsia="Times New Roman" w:hAnsi="Arial"/>
                      <w:b/>
                      <w:bCs/>
                      <w:sz w:val="16"/>
                      <w:szCs w:val="16"/>
                    </w:rPr>
                    <w:t>Due date for payment</w:t>
                  </w:r>
                </w:p>
              </w:tc>
              <w:tc>
                <w:tcPr>
                  <w:tcW w:w="628" w:type="dxa"/>
                  <w:tcBorders>
                    <w:top w:val="outset" w:sz="6" w:space="0" w:color="auto"/>
                    <w:left w:val="outset" w:sz="6" w:space="0" w:color="auto"/>
                    <w:bottom w:val="outset" w:sz="6" w:space="0" w:color="auto"/>
                    <w:right w:val="outset" w:sz="6" w:space="0" w:color="auto"/>
                  </w:tcBorders>
                  <w:hideMark/>
                </w:tcPr>
                <w:p w:rsidR="00C713D4" w:rsidRPr="006D7C21" w:rsidRDefault="00C713D4" w:rsidP="00C713D4">
                  <w:pPr>
                    <w:framePr w:hSpace="180" w:wrap="around" w:vAnchor="text" w:hAnchor="text" w:y="1"/>
                    <w:spacing w:after="0" w:line="240" w:lineRule="auto"/>
                    <w:suppressOverlap/>
                    <w:rPr>
                      <w:rFonts w:ascii="Arial" w:eastAsia="Times New Roman" w:hAnsi="Arial"/>
                      <w:b/>
                      <w:bCs/>
                      <w:sz w:val="16"/>
                      <w:szCs w:val="16"/>
                    </w:rPr>
                  </w:pPr>
                  <w:r w:rsidRPr="006D7C21">
                    <w:rPr>
                      <w:rFonts w:ascii="Arial" w:eastAsia="Times New Roman" w:hAnsi="Arial"/>
                      <w:b/>
                      <w:bCs/>
                      <w:sz w:val="16"/>
                      <w:szCs w:val="16"/>
                    </w:rPr>
                    <w:t>The actual amount paid</w:t>
                  </w:r>
                </w:p>
              </w:tc>
              <w:tc>
                <w:tcPr>
                  <w:tcW w:w="1465" w:type="dxa"/>
                  <w:tcBorders>
                    <w:top w:val="outset" w:sz="6" w:space="0" w:color="auto"/>
                    <w:left w:val="outset" w:sz="6" w:space="0" w:color="auto"/>
                    <w:bottom w:val="outset" w:sz="6" w:space="0" w:color="auto"/>
                    <w:right w:val="outset" w:sz="6" w:space="0" w:color="auto"/>
                  </w:tcBorders>
                  <w:hideMark/>
                </w:tcPr>
                <w:p w:rsidR="00C713D4" w:rsidRPr="006D7C21" w:rsidRDefault="00C713D4" w:rsidP="00C713D4">
                  <w:pPr>
                    <w:framePr w:hSpace="180" w:wrap="around" w:vAnchor="text" w:hAnchor="text" w:y="1"/>
                    <w:spacing w:after="0" w:line="240" w:lineRule="auto"/>
                    <w:suppressOverlap/>
                    <w:rPr>
                      <w:rFonts w:ascii="Arial" w:eastAsia="Times New Roman" w:hAnsi="Arial"/>
                      <w:b/>
                      <w:bCs/>
                      <w:sz w:val="16"/>
                      <w:szCs w:val="16"/>
                    </w:rPr>
                  </w:pPr>
                  <w:r w:rsidRPr="006D7C21">
                    <w:rPr>
                      <w:rFonts w:ascii="Arial" w:eastAsia="Times New Roman" w:hAnsi="Arial"/>
                      <w:b/>
                      <w:bCs/>
                      <w:sz w:val="16"/>
                      <w:szCs w:val="16"/>
                    </w:rPr>
                    <w:t>The actual date of payment to the concerned authorities</w:t>
                  </w:r>
                </w:p>
              </w:tc>
            </w:tr>
          </w:tbl>
          <w:p w:rsidR="00C713D4" w:rsidRPr="00FF3463" w:rsidRDefault="00C713D4" w:rsidP="00C713D4">
            <w:pPr>
              <w:spacing w:after="0" w:line="240" w:lineRule="auto"/>
              <w:jc w:val="both"/>
              <w:rPr>
                <w:rFonts w:ascii="Arial" w:eastAsia="Times New Roman" w:hAnsi="Arial"/>
                <w:sz w:val="20"/>
                <w:szCs w:val="20"/>
              </w:rPr>
            </w:pPr>
          </w:p>
          <w:p w:rsidR="00C713D4" w:rsidRDefault="00C713D4" w:rsidP="00C713D4">
            <w:pPr>
              <w:spacing w:after="0" w:line="240" w:lineRule="auto"/>
              <w:jc w:val="both"/>
              <w:rPr>
                <w:rFonts w:ascii="Arial" w:eastAsia="Times New Roman" w:hAnsi="Arial"/>
                <w:sz w:val="24"/>
                <w:szCs w:val="24"/>
              </w:rPr>
            </w:pPr>
          </w:p>
          <w:p w:rsidR="006D7C21" w:rsidRPr="00FF3463" w:rsidRDefault="006D7C21" w:rsidP="00C713D4">
            <w:pPr>
              <w:spacing w:after="0" w:line="240" w:lineRule="auto"/>
              <w:jc w:val="both"/>
              <w:rPr>
                <w:rFonts w:ascii="Arial" w:eastAsia="Times New Roman" w:hAnsi="Arial"/>
                <w:sz w:val="24"/>
                <w:szCs w:val="24"/>
              </w:rPr>
            </w:pPr>
          </w:p>
        </w:tc>
        <w:tc>
          <w:tcPr>
            <w:tcW w:w="4860" w:type="dxa"/>
          </w:tcPr>
          <w:p w:rsidR="00C713D4" w:rsidRPr="00FF3463" w:rsidRDefault="00C713D4" w:rsidP="00C713D4">
            <w:pPr>
              <w:spacing w:after="0" w:line="240" w:lineRule="auto"/>
              <w:jc w:val="both"/>
              <w:rPr>
                <w:rFonts w:ascii="Arial" w:eastAsia="Times New Roman" w:hAnsi="Arial"/>
                <w:b/>
                <w:sz w:val="20"/>
                <w:szCs w:val="20"/>
              </w:rPr>
            </w:pPr>
          </w:p>
        </w:tc>
      </w:tr>
      <w:tr w:rsidR="003F490B" w:rsidRPr="00FF3463" w:rsidTr="009739A5">
        <w:tc>
          <w:tcPr>
            <w:tcW w:w="4968" w:type="dxa"/>
          </w:tcPr>
          <w:p w:rsidR="003F490B" w:rsidRPr="00FF3463" w:rsidRDefault="003F490B" w:rsidP="003F490B">
            <w:pPr>
              <w:spacing w:after="0" w:line="240" w:lineRule="auto"/>
              <w:jc w:val="both"/>
              <w:rPr>
                <w:rFonts w:ascii="Arial" w:eastAsia="Times New Roman" w:hAnsi="Arial"/>
                <w:sz w:val="20"/>
                <w:szCs w:val="20"/>
              </w:rPr>
            </w:pPr>
            <w:r w:rsidRPr="00FF3463">
              <w:rPr>
                <w:rFonts w:ascii="Arial" w:eastAsia="Times New Roman" w:hAnsi="Arial"/>
                <w:sz w:val="20"/>
                <w:szCs w:val="20"/>
              </w:rPr>
              <w:t>21. (a) Please furnish the details of amounts debited to the profit and loss account, being in the nature of capital, personal, advertisement expenditure etc</w:t>
            </w:r>
          </w:p>
          <w:p w:rsidR="003F490B" w:rsidRPr="00FF3463" w:rsidRDefault="003F490B" w:rsidP="003F490B">
            <w:pPr>
              <w:spacing w:after="0" w:line="24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55"/>
              <w:gridCol w:w="540"/>
              <w:gridCol w:w="540"/>
              <w:gridCol w:w="512"/>
            </w:tblGrid>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center"/>
                    <w:rPr>
                      <w:rFonts w:ascii="Arial" w:hAnsi="Arial"/>
                    </w:rPr>
                  </w:pPr>
                  <w:r w:rsidRPr="00FF3463">
                    <w:rPr>
                      <w:rFonts w:ascii="Arial" w:hAnsi="Arial"/>
                    </w:rPr>
                    <w:t>Nature</w:t>
                  </w: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r w:rsidRPr="00FF3463">
                    <w:rPr>
                      <w:rFonts w:ascii="Arial" w:hAnsi="Arial"/>
                    </w:rPr>
                    <w:t>Serial no</w:t>
                  </w: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r w:rsidRPr="00FF3463">
                    <w:rPr>
                      <w:rFonts w:ascii="Arial" w:hAnsi="Arial"/>
                    </w:rPr>
                    <w:t>particulars</w:t>
                  </w: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r w:rsidRPr="00FF3463">
                    <w:rPr>
                      <w:rFonts w:ascii="Arial" w:hAnsi="Arial"/>
                    </w:rPr>
                    <w:t>Amount</w:t>
                  </w: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r w:rsidRPr="00FF3463">
                    <w:rPr>
                      <w:rFonts w:ascii="Arial" w:hAnsi="Arial"/>
                    </w:rPr>
                    <w:t>Expenditure incurred at clubs being cost for club services and facilities used</w:t>
                  </w: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r w:rsidRPr="00FF3463">
                    <w:rPr>
                      <w:rFonts w:ascii="Arial" w:hAnsi="Arial"/>
                    </w:rPr>
                    <w:t>Expenditure by way of penalty or fine for violation of any law for the time being in force</w:t>
                  </w: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r w:rsidRPr="00FF3463">
                    <w:rPr>
                      <w:rFonts w:ascii="Arial" w:hAnsi="Arial"/>
                    </w:rPr>
                    <w:t>Expenditure by way of any other penalty or fine not covered above</w:t>
                  </w: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r w:rsidR="003F490B" w:rsidRPr="00FF3463" w:rsidTr="003F490B">
              <w:tc>
                <w:tcPr>
                  <w:tcW w:w="3055" w:type="dxa"/>
                </w:tcPr>
                <w:p w:rsidR="003F490B" w:rsidRPr="00FF3463" w:rsidRDefault="003F490B" w:rsidP="003F490B">
                  <w:pPr>
                    <w:framePr w:hSpace="180" w:wrap="around" w:vAnchor="text" w:hAnchor="text" w:y="1"/>
                    <w:spacing w:after="0" w:line="240" w:lineRule="auto"/>
                    <w:suppressOverlap/>
                    <w:jc w:val="both"/>
                    <w:rPr>
                      <w:rFonts w:ascii="Arial" w:hAnsi="Arial"/>
                    </w:rPr>
                  </w:pPr>
                  <w:r w:rsidRPr="00FF3463">
                    <w:rPr>
                      <w:rFonts w:ascii="Arial" w:hAnsi="Arial"/>
                    </w:rPr>
                    <w:t>Expenditure incurred for any other purpose which is an offence or which is prohibited by law</w:t>
                  </w: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40"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c>
                <w:tcPr>
                  <w:tcW w:w="512" w:type="dxa"/>
                </w:tcPr>
                <w:p w:rsidR="003F490B" w:rsidRPr="00FF3463" w:rsidRDefault="003F490B" w:rsidP="003F490B">
                  <w:pPr>
                    <w:framePr w:hSpace="180" w:wrap="around" w:vAnchor="text" w:hAnchor="text" w:y="1"/>
                    <w:spacing w:after="0" w:line="240" w:lineRule="auto"/>
                    <w:suppressOverlap/>
                    <w:jc w:val="both"/>
                    <w:rPr>
                      <w:rFonts w:ascii="Arial" w:hAnsi="Arial"/>
                    </w:rPr>
                  </w:pPr>
                </w:p>
              </w:tc>
            </w:tr>
          </w:tbl>
          <w:p w:rsidR="00F127EB" w:rsidRPr="00FF3463" w:rsidRDefault="00F127EB" w:rsidP="00C80A33">
            <w:pPr>
              <w:spacing w:before="100" w:beforeAutospacing="1" w:after="100" w:afterAutospacing="1" w:line="240" w:lineRule="auto"/>
              <w:jc w:val="both"/>
              <w:rPr>
                <w:rFonts w:ascii="Arial" w:eastAsia="Times New Roman" w:hAnsi="Arial"/>
                <w:b/>
                <w:sz w:val="20"/>
                <w:szCs w:val="20"/>
              </w:rPr>
            </w:pPr>
            <w:r w:rsidRPr="00FF3463">
              <w:rPr>
                <w:rFonts w:ascii="Arial" w:eastAsia="Times New Roman" w:hAnsi="Arial"/>
                <w:b/>
                <w:sz w:val="20"/>
                <w:szCs w:val="20"/>
              </w:rPr>
              <w:t>(b) Amount inadmissible under section 40(a)-</w:t>
            </w:r>
          </w:p>
          <w:p w:rsidR="00F127EB" w:rsidRPr="00FF3463" w:rsidRDefault="00F4426B" w:rsidP="00C80A33">
            <w:pPr>
              <w:spacing w:before="100" w:beforeAutospacing="1" w:after="100" w:afterAutospacing="1" w:line="240" w:lineRule="auto"/>
              <w:jc w:val="both"/>
              <w:rPr>
                <w:rFonts w:ascii="Arial" w:eastAsia="Times New Roman" w:hAnsi="Arial"/>
                <w:b/>
                <w:sz w:val="20"/>
                <w:szCs w:val="20"/>
              </w:rPr>
            </w:pPr>
            <w:r w:rsidRPr="00FF3463">
              <w:rPr>
                <w:rFonts w:ascii="Arial" w:eastAsia="Times New Roman" w:hAnsi="Arial"/>
                <w:b/>
                <w:sz w:val="20"/>
                <w:szCs w:val="20"/>
              </w:rPr>
              <w:t>(i) as payment to non residents referred to in sub-</w:t>
            </w:r>
            <w:r w:rsidRPr="00FF3463">
              <w:rPr>
                <w:rFonts w:ascii="Arial" w:eastAsia="Times New Roman" w:hAnsi="Arial"/>
                <w:b/>
                <w:sz w:val="20"/>
                <w:szCs w:val="20"/>
              </w:rPr>
              <w:lastRenderedPageBreak/>
              <w:t>clause (i)</w:t>
            </w:r>
          </w:p>
          <w:p w:rsidR="00F4426B" w:rsidRPr="00FF3463" w:rsidRDefault="00F4426B" w:rsidP="00F4426B">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(A) Details of payment on which tax is not deducted:</w:t>
            </w:r>
          </w:p>
          <w:p w:rsidR="00F4426B" w:rsidRPr="00FF3463" w:rsidRDefault="00F4426B" w:rsidP="00F4426B">
            <w:pPr>
              <w:spacing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 date of payment</w:t>
            </w:r>
          </w:p>
          <w:p w:rsidR="00F4426B" w:rsidRPr="00FF3463" w:rsidRDefault="00F4426B" w:rsidP="00F4426B">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(II) amount of payment</w:t>
            </w:r>
          </w:p>
          <w:p w:rsidR="00F4426B" w:rsidRPr="00FF3463" w:rsidRDefault="00F4426B" w:rsidP="00F4426B">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(III) nature of payment</w:t>
            </w:r>
          </w:p>
          <w:p w:rsidR="00F4426B" w:rsidRPr="00FF3463" w:rsidRDefault="00F4426B" w:rsidP="00F4426B">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(IV) name and address of the payee</w:t>
            </w:r>
          </w:p>
          <w:p w:rsidR="00C80A33" w:rsidRPr="00FF3463" w:rsidRDefault="00C80A33" w:rsidP="00C80A33">
            <w:pPr>
              <w:spacing w:before="100" w:beforeAutospacing="1" w:after="100" w:afterAutospacing="1" w:line="240" w:lineRule="auto"/>
              <w:jc w:val="both"/>
              <w:rPr>
                <w:rFonts w:ascii="Arial" w:eastAsia="Times New Roman" w:hAnsi="Arial"/>
                <w:b/>
                <w:sz w:val="24"/>
                <w:szCs w:val="24"/>
              </w:rPr>
            </w:pPr>
            <w:r w:rsidRPr="00FF3463">
              <w:rPr>
                <w:rFonts w:ascii="Arial" w:eastAsia="Times New Roman" w:hAnsi="Arial"/>
                <w:b/>
                <w:sz w:val="20"/>
                <w:szCs w:val="20"/>
              </w:rPr>
              <w:t>(B) Details of payment on which tax has been deducted but has not been paid during the previous year or in the subsequent year before the expiry of time prescribed under section 200(1)</w:t>
            </w:r>
          </w:p>
          <w:p w:rsidR="00C80A33" w:rsidRPr="00FF3463" w:rsidRDefault="00C80A33" w:rsidP="00C80A33">
            <w:pPr>
              <w:spacing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 date of payment</w:t>
            </w:r>
          </w:p>
          <w:p w:rsidR="00C80A33" w:rsidRPr="00FF3463" w:rsidRDefault="00C80A33" w:rsidP="00C80A33">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(II) amount of payment</w:t>
            </w:r>
          </w:p>
          <w:p w:rsidR="00C80A33" w:rsidRPr="00FF3463" w:rsidRDefault="00C80A33" w:rsidP="00C80A33">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(III) nature of payment</w:t>
            </w:r>
          </w:p>
          <w:p w:rsidR="00C80A33" w:rsidRPr="00FF3463" w:rsidRDefault="00C80A33" w:rsidP="00C80A33">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(IV) name and address of the payee</w:t>
            </w:r>
          </w:p>
          <w:p w:rsidR="00C80A33" w:rsidRPr="00FF3463" w:rsidRDefault="00C80A33" w:rsidP="00C80A33">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(V) amount of tax deducted</w:t>
            </w:r>
          </w:p>
          <w:p w:rsidR="00C80A33" w:rsidRPr="00FF3463" w:rsidRDefault="00C80A33" w:rsidP="00C80A33">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sz w:val="20"/>
                <w:szCs w:val="20"/>
              </w:rPr>
              <w:t>(ii) as payment referred to in sub-clause (ia</w:t>
            </w:r>
            <w:r w:rsidRPr="00FF3463">
              <w:rPr>
                <w:rFonts w:ascii="Arial" w:eastAsia="Times New Roman" w:hAnsi="Arial"/>
                <w:b/>
                <w:sz w:val="20"/>
                <w:szCs w:val="20"/>
              </w:rPr>
              <w:t>)</w:t>
            </w:r>
          </w:p>
          <w:p w:rsidR="00C46EC0" w:rsidRPr="00FF3463" w:rsidRDefault="00C46EC0" w:rsidP="00C46EC0">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(A) Details of payment on which tax is not deducted:</w:t>
            </w:r>
          </w:p>
          <w:p w:rsidR="00C46EC0" w:rsidRPr="00FF3463" w:rsidRDefault="00C46EC0" w:rsidP="00C46EC0">
            <w:pPr>
              <w:spacing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 date of payment</w:t>
            </w:r>
          </w:p>
          <w:p w:rsidR="00C46EC0" w:rsidRPr="00FF3463" w:rsidRDefault="00C46EC0" w:rsidP="00C46EC0">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(II) amount of payment</w:t>
            </w:r>
          </w:p>
          <w:p w:rsidR="00C46EC0" w:rsidRPr="00FF3463" w:rsidRDefault="00C46EC0" w:rsidP="00C46EC0">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(III) nature of payment</w:t>
            </w:r>
          </w:p>
          <w:p w:rsidR="00C46EC0" w:rsidRPr="00FF3463" w:rsidRDefault="00C46EC0" w:rsidP="00C46EC0">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(IV) name and address of the payee</w:t>
            </w:r>
          </w:p>
          <w:p w:rsidR="00C80A33" w:rsidRPr="00FF3463" w:rsidRDefault="00C80A33" w:rsidP="00FC7DFE">
            <w:pPr>
              <w:spacing w:before="100" w:beforeAutospacing="1" w:after="100" w:afterAutospacing="1" w:line="240" w:lineRule="auto"/>
              <w:rPr>
                <w:rFonts w:ascii="Arial" w:eastAsia="Times New Roman" w:hAnsi="Arial"/>
                <w:b/>
                <w:sz w:val="20"/>
                <w:szCs w:val="20"/>
              </w:rPr>
            </w:pPr>
            <w:r w:rsidRPr="00FF3463">
              <w:rPr>
                <w:rFonts w:ascii="Arial" w:eastAsia="Times New Roman" w:hAnsi="Arial"/>
                <w:b/>
                <w:sz w:val="20"/>
                <w:szCs w:val="20"/>
              </w:rPr>
              <w:t>(B) Details of payment on which tax has been deducted but has not been</w:t>
            </w:r>
            <w:r w:rsidR="005A616E" w:rsidRPr="00FF3463">
              <w:rPr>
                <w:rFonts w:ascii="Arial" w:eastAsia="Times New Roman" w:hAnsi="Arial"/>
                <w:b/>
                <w:sz w:val="20"/>
                <w:szCs w:val="20"/>
              </w:rPr>
              <w:t xml:space="preserve"> </w:t>
            </w:r>
            <w:r w:rsidRPr="00FF3463">
              <w:rPr>
                <w:rFonts w:ascii="Arial" w:eastAsia="Times New Roman" w:hAnsi="Arial"/>
                <w:b/>
                <w:sz w:val="20"/>
                <w:szCs w:val="20"/>
              </w:rPr>
              <w:t>paid on or before the due date specified in sub- section (1) of section139.</w:t>
            </w:r>
          </w:p>
          <w:p w:rsidR="00C80A33" w:rsidRPr="00FF3463" w:rsidRDefault="00C80A33" w:rsidP="00C80A33">
            <w:pPr>
              <w:spacing w:before="100" w:beforeAutospacing="1" w:after="100" w:afterAutospacing="1" w:line="240" w:lineRule="auto"/>
              <w:rPr>
                <w:rFonts w:ascii="Arial" w:eastAsia="Times New Roman" w:hAnsi="Arial"/>
                <w:b/>
                <w:sz w:val="20"/>
                <w:szCs w:val="20"/>
              </w:rPr>
            </w:pPr>
            <w:r w:rsidRPr="00FF3463">
              <w:rPr>
                <w:rFonts w:ascii="Arial" w:eastAsia="Times New Roman" w:hAnsi="Arial"/>
                <w:b/>
                <w:sz w:val="20"/>
                <w:szCs w:val="20"/>
              </w:rPr>
              <w:t>(I) date of payment</w:t>
            </w:r>
          </w:p>
          <w:p w:rsidR="00C80A33" w:rsidRPr="00FF3463" w:rsidRDefault="00C80A33" w:rsidP="00C80A33">
            <w:pPr>
              <w:spacing w:before="100" w:beforeAutospacing="1" w:after="100" w:afterAutospacing="1" w:line="240" w:lineRule="auto"/>
              <w:rPr>
                <w:rFonts w:ascii="Arial" w:eastAsia="Times New Roman" w:hAnsi="Arial"/>
                <w:b/>
                <w:sz w:val="20"/>
                <w:szCs w:val="20"/>
              </w:rPr>
            </w:pPr>
            <w:r w:rsidRPr="00FF3463">
              <w:rPr>
                <w:rFonts w:ascii="Arial" w:eastAsia="Times New Roman" w:hAnsi="Arial"/>
                <w:b/>
                <w:sz w:val="20"/>
                <w:szCs w:val="20"/>
              </w:rPr>
              <w:t>(II) amount of payment</w:t>
            </w:r>
          </w:p>
          <w:p w:rsidR="00C80A33" w:rsidRPr="00FF3463" w:rsidRDefault="00C80A33" w:rsidP="00C80A33">
            <w:pPr>
              <w:spacing w:before="100" w:beforeAutospacing="1" w:after="100" w:afterAutospacing="1" w:line="240" w:lineRule="auto"/>
              <w:rPr>
                <w:rFonts w:ascii="Arial" w:eastAsia="Times New Roman" w:hAnsi="Arial"/>
                <w:b/>
                <w:sz w:val="20"/>
                <w:szCs w:val="20"/>
              </w:rPr>
            </w:pPr>
            <w:r w:rsidRPr="00FF3463">
              <w:rPr>
                <w:rFonts w:ascii="Arial" w:eastAsia="Times New Roman" w:hAnsi="Arial"/>
                <w:b/>
                <w:sz w:val="20"/>
                <w:szCs w:val="20"/>
              </w:rPr>
              <w:lastRenderedPageBreak/>
              <w:t>(III) nature of payment</w:t>
            </w:r>
          </w:p>
          <w:p w:rsidR="00C80A33" w:rsidRPr="00FF3463" w:rsidRDefault="00C80A33" w:rsidP="00C80A33">
            <w:pPr>
              <w:spacing w:before="100" w:beforeAutospacing="1" w:after="100" w:afterAutospacing="1" w:line="240" w:lineRule="auto"/>
              <w:rPr>
                <w:rFonts w:ascii="Arial" w:eastAsia="Times New Roman" w:hAnsi="Arial"/>
                <w:b/>
                <w:sz w:val="20"/>
                <w:szCs w:val="20"/>
              </w:rPr>
            </w:pPr>
            <w:r w:rsidRPr="00FF3463">
              <w:rPr>
                <w:rFonts w:ascii="Arial" w:eastAsia="Times New Roman" w:hAnsi="Arial"/>
                <w:b/>
                <w:sz w:val="20"/>
                <w:szCs w:val="20"/>
              </w:rPr>
              <w:t>(IV) name and address of the payer</w:t>
            </w:r>
          </w:p>
          <w:p w:rsidR="00C80A33" w:rsidRPr="00FF3463" w:rsidRDefault="00C80A33" w:rsidP="00C80A33">
            <w:pPr>
              <w:spacing w:before="100" w:beforeAutospacing="1" w:after="100" w:afterAutospacing="1" w:line="240" w:lineRule="auto"/>
              <w:rPr>
                <w:rFonts w:ascii="Arial" w:eastAsia="Times New Roman" w:hAnsi="Arial"/>
                <w:b/>
                <w:sz w:val="20"/>
                <w:szCs w:val="20"/>
              </w:rPr>
            </w:pPr>
            <w:r w:rsidRPr="00FF3463">
              <w:rPr>
                <w:rFonts w:ascii="Arial" w:eastAsia="Times New Roman" w:hAnsi="Arial"/>
                <w:b/>
                <w:sz w:val="20"/>
                <w:szCs w:val="20"/>
              </w:rPr>
              <w:t>(V) amount of tax deducted</w:t>
            </w:r>
          </w:p>
          <w:p w:rsidR="00C80A33" w:rsidRPr="00FF3463" w:rsidRDefault="00C80A33" w:rsidP="00C80A33">
            <w:pPr>
              <w:spacing w:before="100" w:beforeAutospacing="1" w:after="100" w:afterAutospacing="1" w:line="240" w:lineRule="auto"/>
              <w:rPr>
                <w:rFonts w:ascii="Arial" w:eastAsia="Times New Roman" w:hAnsi="Arial"/>
                <w:b/>
                <w:sz w:val="20"/>
                <w:szCs w:val="20"/>
              </w:rPr>
            </w:pPr>
            <w:r w:rsidRPr="00FF3463">
              <w:rPr>
                <w:rFonts w:ascii="Arial" w:eastAsia="Times New Roman" w:hAnsi="Arial"/>
                <w:b/>
                <w:sz w:val="20"/>
                <w:szCs w:val="20"/>
              </w:rPr>
              <w:t>(VI) amount out of (V) deposited, if any</w:t>
            </w:r>
          </w:p>
          <w:p w:rsidR="00C87B9C" w:rsidRPr="00FF3463" w:rsidRDefault="00C80A33" w:rsidP="00C87B9C">
            <w:pPr>
              <w:spacing w:after="0" w:line="240" w:lineRule="auto"/>
              <w:rPr>
                <w:rFonts w:ascii="Arial" w:eastAsia="Times New Roman" w:hAnsi="Arial"/>
                <w:sz w:val="20"/>
                <w:szCs w:val="20"/>
              </w:rPr>
            </w:pPr>
            <w:r w:rsidRPr="00FF3463">
              <w:rPr>
                <w:rFonts w:ascii="Arial" w:eastAsia="Times New Roman" w:hAnsi="Arial"/>
                <w:sz w:val="20"/>
                <w:szCs w:val="20"/>
              </w:rPr>
              <w:t>(iii) under sub-clause (ic) [Wherever applicable]</w:t>
            </w:r>
          </w:p>
          <w:p w:rsidR="00C87B9C" w:rsidRPr="00FF3463" w:rsidRDefault="00C87B9C" w:rsidP="00C87B9C">
            <w:pPr>
              <w:spacing w:after="0" w:line="240" w:lineRule="auto"/>
              <w:rPr>
                <w:rFonts w:ascii="Arial" w:eastAsia="Times New Roman" w:hAnsi="Arial"/>
                <w:b/>
                <w:sz w:val="20"/>
                <w:szCs w:val="20"/>
              </w:rPr>
            </w:pPr>
          </w:p>
          <w:p w:rsidR="00C80A33" w:rsidRPr="00FF3463" w:rsidRDefault="00C80A33" w:rsidP="00C87B9C">
            <w:pPr>
              <w:spacing w:after="0" w:line="240" w:lineRule="auto"/>
              <w:rPr>
                <w:rFonts w:ascii="Arial" w:eastAsia="Times New Roman" w:hAnsi="Arial"/>
                <w:sz w:val="20"/>
                <w:szCs w:val="20"/>
              </w:rPr>
            </w:pPr>
            <w:r w:rsidRPr="00FF3463">
              <w:rPr>
                <w:rFonts w:ascii="Arial" w:eastAsia="Times New Roman" w:hAnsi="Arial"/>
                <w:sz w:val="20"/>
                <w:szCs w:val="20"/>
              </w:rPr>
              <w:t>(iv) under sub-clause (iia)</w:t>
            </w:r>
            <w:r w:rsidR="00C87B9C" w:rsidRPr="00FF3463">
              <w:rPr>
                <w:rFonts w:ascii="Arial" w:eastAsia="Times New Roman" w:hAnsi="Arial"/>
                <w:sz w:val="20"/>
                <w:szCs w:val="20"/>
              </w:rPr>
              <w:t xml:space="preserve">                                             </w:t>
            </w:r>
          </w:p>
          <w:p w:rsidR="00C87B9C" w:rsidRPr="00FF3463" w:rsidRDefault="00C87B9C" w:rsidP="00C87B9C">
            <w:pPr>
              <w:spacing w:after="0" w:line="240" w:lineRule="auto"/>
              <w:rPr>
                <w:rFonts w:ascii="Arial" w:eastAsia="Times New Roman" w:hAnsi="Arial"/>
                <w:sz w:val="20"/>
                <w:szCs w:val="20"/>
              </w:rPr>
            </w:pPr>
            <w:r w:rsidRPr="00FF3463">
              <w:rPr>
                <w:rFonts w:ascii="Arial" w:eastAsia="Times New Roman" w:hAnsi="Arial"/>
                <w:sz w:val="20"/>
                <w:szCs w:val="20"/>
              </w:rPr>
              <w:t xml:space="preserve">                                                        </w:t>
            </w:r>
          </w:p>
          <w:p w:rsidR="00C80A33" w:rsidRPr="00FF3463" w:rsidRDefault="00C80A33" w:rsidP="00C87B9C">
            <w:pPr>
              <w:spacing w:after="0" w:line="240" w:lineRule="auto"/>
              <w:rPr>
                <w:rFonts w:ascii="Arial" w:eastAsia="Times New Roman" w:hAnsi="Arial"/>
                <w:sz w:val="20"/>
                <w:szCs w:val="20"/>
              </w:rPr>
            </w:pPr>
            <w:r w:rsidRPr="00FF3463">
              <w:rPr>
                <w:rFonts w:ascii="Arial" w:eastAsia="Times New Roman" w:hAnsi="Arial"/>
                <w:sz w:val="20"/>
                <w:szCs w:val="20"/>
              </w:rPr>
              <w:t>(v) under sub-clause (iib)</w:t>
            </w:r>
            <w:r w:rsidR="00C87B9C" w:rsidRPr="00FF3463">
              <w:rPr>
                <w:rFonts w:ascii="Arial" w:eastAsia="Times New Roman" w:hAnsi="Arial"/>
                <w:sz w:val="20"/>
                <w:szCs w:val="20"/>
              </w:rPr>
              <w:t xml:space="preserve">                                               </w:t>
            </w:r>
          </w:p>
          <w:p w:rsidR="00C87B9C" w:rsidRPr="00FF3463" w:rsidRDefault="00C87B9C" w:rsidP="00C87B9C">
            <w:pPr>
              <w:spacing w:after="0" w:line="240" w:lineRule="auto"/>
              <w:rPr>
                <w:rFonts w:ascii="Arial" w:eastAsia="Times New Roman" w:hAnsi="Arial"/>
                <w:sz w:val="20"/>
                <w:szCs w:val="20"/>
              </w:rPr>
            </w:pPr>
          </w:p>
          <w:p w:rsidR="00C80A33" w:rsidRPr="00FF3463" w:rsidRDefault="00C80A33" w:rsidP="00C87B9C">
            <w:pPr>
              <w:spacing w:after="0" w:line="240" w:lineRule="auto"/>
              <w:rPr>
                <w:rFonts w:ascii="Arial" w:eastAsia="Times New Roman" w:hAnsi="Arial"/>
                <w:sz w:val="20"/>
                <w:szCs w:val="20"/>
              </w:rPr>
            </w:pPr>
            <w:r w:rsidRPr="00FF3463">
              <w:rPr>
                <w:rFonts w:ascii="Arial" w:eastAsia="Times New Roman" w:hAnsi="Arial"/>
                <w:sz w:val="20"/>
                <w:szCs w:val="20"/>
              </w:rPr>
              <w:t>(vi) under sub-clause (iii)</w:t>
            </w:r>
          </w:p>
          <w:p w:rsidR="009A69EF" w:rsidRPr="00FF3463" w:rsidRDefault="009A69EF" w:rsidP="00C87B9C">
            <w:pPr>
              <w:spacing w:after="0" w:line="240" w:lineRule="auto"/>
              <w:rPr>
                <w:rFonts w:ascii="Arial" w:eastAsia="Times New Roman" w:hAnsi="Arial"/>
                <w:sz w:val="20"/>
                <w:szCs w:val="20"/>
              </w:rPr>
            </w:pPr>
          </w:p>
          <w:p w:rsidR="00C80A33" w:rsidRPr="00FF3463" w:rsidRDefault="00C80A33" w:rsidP="009A69EF">
            <w:pPr>
              <w:spacing w:after="0" w:line="240" w:lineRule="auto"/>
              <w:rPr>
                <w:rFonts w:ascii="Arial" w:eastAsia="Times New Roman" w:hAnsi="Arial"/>
                <w:b/>
                <w:sz w:val="20"/>
                <w:szCs w:val="20"/>
              </w:rPr>
            </w:pPr>
            <w:r w:rsidRPr="00FF3463">
              <w:rPr>
                <w:rFonts w:ascii="Arial" w:eastAsia="Times New Roman" w:hAnsi="Arial"/>
                <w:b/>
                <w:sz w:val="20"/>
                <w:szCs w:val="20"/>
              </w:rPr>
              <w:t>(A) date of payment</w:t>
            </w:r>
          </w:p>
          <w:p w:rsidR="009A69EF" w:rsidRPr="00FF3463" w:rsidRDefault="009A69EF" w:rsidP="009A69EF">
            <w:pPr>
              <w:spacing w:after="0" w:line="240" w:lineRule="auto"/>
              <w:rPr>
                <w:rFonts w:ascii="Arial" w:eastAsia="Times New Roman" w:hAnsi="Arial"/>
                <w:b/>
                <w:sz w:val="20"/>
                <w:szCs w:val="20"/>
              </w:rPr>
            </w:pPr>
          </w:p>
          <w:p w:rsidR="00C80A33" w:rsidRPr="00FF3463" w:rsidRDefault="00C80A33" w:rsidP="009A69EF">
            <w:pPr>
              <w:spacing w:after="0" w:line="240" w:lineRule="auto"/>
              <w:rPr>
                <w:rFonts w:ascii="Arial" w:eastAsia="Times New Roman" w:hAnsi="Arial"/>
                <w:b/>
                <w:sz w:val="20"/>
                <w:szCs w:val="20"/>
              </w:rPr>
            </w:pPr>
            <w:r w:rsidRPr="00FF3463">
              <w:rPr>
                <w:rFonts w:ascii="Arial" w:eastAsia="Times New Roman" w:hAnsi="Arial"/>
                <w:b/>
                <w:sz w:val="20"/>
                <w:szCs w:val="20"/>
              </w:rPr>
              <w:t>(B) amount of payment</w:t>
            </w:r>
          </w:p>
          <w:p w:rsidR="009A69EF" w:rsidRPr="00FF3463" w:rsidRDefault="009A69EF" w:rsidP="009A69EF">
            <w:pPr>
              <w:spacing w:after="0" w:line="240" w:lineRule="auto"/>
              <w:rPr>
                <w:rFonts w:ascii="Arial" w:eastAsia="Times New Roman" w:hAnsi="Arial"/>
                <w:b/>
                <w:sz w:val="20"/>
                <w:szCs w:val="20"/>
              </w:rPr>
            </w:pPr>
          </w:p>
          <w:p w:rsidR="00C80A33" w:rsidRPr="00FF3463" w:rsidRDefault="00C80A33" w:rsidP="009A69EF">
            <w:pPr>
              <w:spacing w:after="0" w:line="240" w:lineRule="auto"/>
              <w:rPr>
                <w:rFonts w:ascii="Arial" w:eastAsia="Times New Roman" w:hAnsi="Arial"/>
                <w:b/>
                <w:sz w:val="20"/>
                <w:szCs w:val="20"/>
              </w:rPr>
            </w:pPr>
            <w:r w:rsidRPr="00FF3463">
              <w:rPr>
                <w:rFonts w:ascii="Arial" w:eastAsia="Times New Roman" w:hAnsi="Arial"/>
                <w:b/>
                <w:sz w:val="20"/>
                <w:szCs w:val="20"/>
              </w:rPr>
              <w:t>(C) name and address of the payee</w:t>
            </w:r>
          </w:p>
          <w:p w:rsidR="009A69EF" w:rsidRPr="00FF3463" w:rsidRDefault="009A69EF" w:rsidP="009A69EF">
            <w:pPr>
              <w:spacing w:after="0" w:line="240" w:lineRule="auto"/>
              <w:rPr>
                <w:rFonts w:ascii="Arial" w:eastAsia="Times New Roman" w:hAnsi="Arial"/>
                <w:b/>
                <w:sz w:val="20"/>
                <w:szCs w:val="20"/>
              </w:rPr>
            </w:pPr>
          </w:p>
          <w:p w:rsidR="00C80A33" w:rsidRPr="00FF3463" w:rsidRDefault="00C80A33" w:rsidP="009A69EF">
            <w:pPr>
              <w:spacing w:after="0" w:line="240" w:lineRule="auto"/>
              <w:rPr>
                <w:rFonts w:ascii="Arial" w:eastAsia="Times New Roman" w:hAnsi="Arial"/>
                <w:b/>
                <w:sz w:val="20"/>
                <w:szCs w:val="20"/>
              </w:rPr>
            </w:pPr>
            <w:r w:rsidRPr="00FF3463">
              <w:rPr>
                <w:rFonts w:ascii="Arial" w:eastAsia="Times New Roman" w:hAnsi="Arial"/>
                <w:b/>
                <w:sz w:val="20"/>
                <w:szCs w:val="20"/>
              </w:rPr>
              <w:t>(vii) under sub-clause (iv)</w:t>
            </w:r>
          </w:p>
          <w:p w:rsidR="009A69EF" w:rsidRPr="00FF3463" w:rsidRDefault="009A69EF" w:rsidP="009A69EF">
            <w:pPr>
              <w:spacing w:after="0" w:line="240" w:lineRule="auto"/>
              <w:rPr>
                <w:rFonts w:ascii="Arial" w:eastAsia="Times New Roman" w:hAnsi="Arial"/>
                <w:b/>
                <w:sz w:val="20"/>
                <w:szCs w:val="20"/>
              </w:rPr>
            </w:pPr>
          </w:p>
          <w:p w:rsidR="00C80A33" w:rsidRPr="00FF3463" w:rsidRDefault="00C80A33" w:rsidP="009A69EF">
            <w:pPr>
              <w:spacing w:after="0" w:line="240" w:lineRule="auto"/>
              <w:rPr>
                <w:rFonts w:ascii="Arial" w:eastAsia="Times New Roman" w:hAnsi="Arial"/>
                <w:b/>
                <w:sz w:val="20"/>
                <w:szCs w:val="20"/>
              </w:rPr>
            </w:pPr>
            <w:r w:rsidRPr="00FF3463">
              <w:rPr>
                <w:rFonts w:ascii="Arial" w:eastAsia="Times New Roman" w:hAnsi="Arial"/>
                <w:b/>
                <w:sz w:val="20"/>
                <w:szCs w:val="20"/>
              </w:rPr>
              <w:t>(viiii) under sub-clause (v)</w:t>
            </w:r>
          </w:p>
          <w:p w:rsidR="009A69EF" w:rsidRPr="00FF3463" w:rsidRDefault="009A69EF" w:rsidP="009A69EF">
            <w:pPr>
              <w:spacing w:after="0" w:line="240" w:lineRule="auto"/>
              <w:rPr>
                <w:rFonts w:ascii="Arial" w:eastAsia="Times New Roman" w:hAnsi="Arial"/>
                <w:b/>
                <w:sz w:val="20"/>
                <w:szCs w:val="20"/>
              </w:rPr>
            </w:pPr>
          </w:p>
          <w:p w:rsidR="00C80A33" w:rsidRPr="00FF3463" w:rsidRDefault="00C80A33" w:rsidP="009A69EF">
            <w:pPr>
              <w:spacing w:after="0" w:line="240" w:lineRule="auto"/>
              <w:rPr>
                <w:rFonts w:ascii="Arial" w:eastAsia="Times New Roman" w:hAnsi="Arial"/>
                <w:sz w:val="24"/>
                <w:szCs w:val="24"/>
              </w:rPr>
            </w:pPr>
            <w:r w:rsidRPr="00FF3463">
              <w:rPr>
                <w:rFonts w:ascii="Arial" w:eastAsia="Times New Roman" w:hAnsi="Arial"/>
                <w:sz w:val="20"/>
                <w:szCs w:val="20"/>
              </w:rPr>
              <w:t>(c) Amounts debited to profit and loss account being, interest, salary, bonus, commission or remuneration inadmissible under section 40(b)/40(ba) and computation thereof;</w:t>
            </w:r>
          </w:p>
          <w:p w:rsidR="00C80A33" w:rsidRPr="00FF3463" w:rsidRDefault="00C80A33" w:rsidP="00C80A33">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(d) Disallowance/deemed income under section 40A(3):</w:t>
            </w:r>
          </w:p>
          <w:p w:rsidR="003F490B" w:rsidRPr="00FF3463" w:rsidRDefault="00C80A33" w:rsidP="00C70EC1">
            <w:pPr>
              <w:spacing w:before="100" w:beforeAutospacing="1" w:after="100" w:afterAutospacing="1" w:line="240" w:lineRule="auto"/>
              <w:jc w:val="both"/>
              <w:rPr>
                <w:rFonts w:ascii="Arial" w:eastAsia="Times New Roman" w:hAnsi="Arial"/>
                <w:b/>
                <w:sz w:val="20"/>
                <w:szCs w:val="20"/>
              </w:rPr>
            </w:pPr>
            <w:r w:rsidRPr="00FF3463">
              <w:rPr>
                <w:rFonts w:ascii="Arial" w:eastAsia="Times New Roman" w:hAnsi="Arial"/>
                <w:b/>
                <w:sz w:val="20"/>
                <w:szCs w:val="20"/>
              </w:rPr>
              <w:t xml:space="preserve">(A) On the basis of the examination of books of account and other relevant documents/evidence, whether the expenditure covered under section </w:t>
            </w:r>
            <w:r w:rsidR="00344ACB" w:rsidRPr="00FF3463">
              <w:rPr>
                <w:rFonts w:ascii="Arial" w:eastAsia="Times New Roman" w:hAnsi="Arial"/>
                <w:b/>
                <w:sz w:val="20"/>
                <w:szCs w:val="20"/>
              </w:rPr>
              <w:t>40A (</w:t>
            </w:r>
            <w:r w:rsidRPr="00FF3463">
              <w:rPr>
                <w:rFonts w:ascii="Arial" w:eastAsia="Times New Roman" w:hAnsi="Arial"/>
                <w:b/>
                <w:sz w:val="20"/>
                <w:szCs w:val="20"/>
              </w:rPr>
              <w:t>3) read with rule 6DD were made by account payee cheque drawn on a bank or account payee bank draft. If not, please furnish the details:</w:t>
            </w:r>
          </w:p>
          <w:tbl>
            <w:tblPr>
              <w:tblW w:w="4661"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869"/>
              <w:gridCol w:w="801"/>
              <w:gridCol w:w="816"/>
              <w:gridCol w:w="680"/>
              <w:gridCol w:w="1249"/>
            </w:tblGrid>
            <w:tr w:rsidR="009B7B42" w:rsidRPr="00FF3463" w:rsidTr="00A14172">
              <w:trPr>
                <w:tblCellSpacing w:w="0" w:type="dxa"/>
                <w:jc w:val="center"/>
              </w:trPr>
              <w:tc>
                <w:tcPr>
                  <w:tcW w:w="853"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Serial number</w:t>
                  </w:r>
                </w:p>
              </w:tc>
              <w:tc>
                <w:tcPr>
                  <w:tcW w:w="786"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Date of payment</w:t>
                  </w:r>
                </w:p>
              </w:tc>
              <w:tc>
                <w:tcPr>
                  <w:tcW w:w="800"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Nature of payment</w:t>
                  </w:r>
                </w:p>
              </w:tc>
              <w:tc>
                <w:tcPr>
                  <w:tcW w:w="667"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Amount</w:t>
                  </w:r>
                </w:p>
              </w:tc>
              <w:tc>
                <w:tcPr>
                  <w:tcW w:w="1225"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Name and Permanent Account Number of the payee, if available</w:t>
                  </w:r>
                </w:p>
              </w:tc>
            </w:tr>
          </w:tbl>
          <w:p w:rsidR="009B7B42" w:rsidRPr="00FF3463" w:rsidRDefault="009B7B42" w:rsidP="00C70EC1">
            <w:pPr>
              <w:spacing w:before="100" w:beforeAutospacing="1" w:after="100" w:afterAutospacing="1" w:line="240" w:lineRule="auto"/>
              <w:jc w:val="both"/>
              <w:rPr>
                <w:rFonts w:ascii="Arial" w:eastAsia="Times New Roman" w:hAnsi="Arial"/>
                <w:b/>
                <w:sz w:val="20"/>
                <w:szCs w:val="20"/>
              </w:rPr>
            </w:pPr>
            <w:r w:rsidRPr="00FF3463">
              <w:rPr>
                <w:rFonts w:ascii="Arial" w:eastAsia="Times New Roman" w:hAnsi="Arial"/>
                <w:b/>
                <w:sz w:val="20"/>
                <w:szCs w:val="20"/>
              </w:rPr>
              <w:t xml:space="preserve">(B) On the basis of the examination of books of account and other relevant documents/evidence, whether the payment referred to in section 40A(3A) read with rule 6DD were made by </w:t>
            </w:r>
            <w:r w:rsidRPr="00FF3463">
              <w:rPr>
                <w:rFonts w:ascii="Arial" w:eastAsia="Times New Roman" w:hAnsi="Arial"/>
                <w:b/>
                <w:sz w:val="20"/>
                <w:szCs w:val="20"/>
              </w:rPr>
              <w:lastRenderedPageBreak/>
              <w:t>account payee cheque drawn on a bank or account payee bank draft If not, please furnish the details of amount deemed to be the profits and gains of business or profession under section 40A(3A);</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716"/>
              <w:gridCol w:w="801"/>
              <w:gridCol w:w="815"/>
              <w:gridCol w:w="679"/>
              <w:gridCol w:w="1251"/>
            </w:tblGrid>
            <w:tr w:rsidR="009B7B42" w:rsidRPr="00FF3463" w:rsidTr="00A14172">
              <w:trPr>
                <w:tblCellSpacing w:w="0" w:type="dxa"/>
                <w:jc w:val="center"/>
              </w:trPr>
              <w:tc>
                <w:tcPr>
                  <w:tcW w:w="957"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Serial number</w:t>
                  </w:r>
                </w:p>
              </w:tc>
              <w:tc>
                <w:tcPr>
                  <w:tcW w:w="1078"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Date of payment</w:t>
                  </w:r>
                </w:p>
              </w:tc>
              <w:tc>
                <w:tcPr>
                  <w:tcW w:w="1098"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Nature of payment</w:t>
                  </w:r>
                </w:p>
              </w:tc>
              <w:tc>
                <w:tcPr>
                  <w:tcW w:w="905"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Amount</w:t>
                  </w:r>
                </w:p>
              </w:tc>
              <w:tc>
                <w:tcPr>
                  <w:tcW w:w="1716" w:type="dxa"/>
                  <w:tcBorders>
                    <w:top w:val="outset" w:sz="6" w:space="0" w:color="auto"/>
                    <w:left w:val="outset" w:sz="6" w:space="0" w:color="auto"/>
                    <w:bottom w:val="outset" w:sz="6" w:space="0" w:color="auto"/>
                    <w:right w:val="outset" w:sz="6" w:space="0" w:color="auto"/>
                  </w:tcBorders>
                  <w:vAlign w:val="center"/>
                  <w:hideMark/>
                </w:tcPr>
                <w:p w:rsidR="009B7B42" w:rsidRPr="00FF3463" w:rsidRDefault="009B7B42" w:rsidP="009B7B42">
                  <w:pPr>
                    <w:framePr w:hSpace="180" w:wrap="around" w:vAnchor="text" w:hAnchor="text" w:y="1"/>
                    <w:spacing w:after="0" w:line="240" w:lineRule="auto"/>
                    <w:suppressOverlap/>
                    <w:rPr>
                      <w:rFonts w:ascii="Arial" w:eastAsia="Times New Roman" w:hAnsi="Arial"/>
                      <w:b/>
                      <w:sz w:val="24"/>
                      <w:szCs w:val="24"/>
                    </w:rPr>
                  </w:pPr>
                  <w:r w:rsidRPr="00FF3463">
                    <w:rPr>
                      <w:rFonts w:ascii="Arial" w:eastAsia="Times New Roman" w:hAnsi="Arial"/>
                      <w:b/>
                      <w:sz w:val="20"/>
                      <w:szCs w:val="20"/>
                    </w:rPr>
                    <w:t>Name and Permanent Account Number of the payee, if available</w:t>
                  </w:r>
                </w:p>
              </w:tc>
            </w:tr>
          </w:tbl>
          <w:p w:rsidR="00FF31AD" w:rsidRPr="00FF3463" w:rsidRDefault="00D1423C" w:rsidP="00C70EC1">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(e) provision for payment of gratuity not allowable under section 40A(7);</w:t>
            </w:r>
          </w:p>
          <w:p w:rsidR="00D1423C" w:rsidRPr="00FF3463" w:rsidRDefault="00D1423C" w:rsidP="00D1423C">
            <w:pPr>
              <w:spacing w:after="0" w:line="240" w:lineRule="auto"/>
              <w:rPr>
                <w:rFonts w:ascii="Arial" w:eastAsia="Times New Roman" w:hAnsi="Arial"/>
                <w:sz w:val="20"/>
                <w:szCs w:val="20"/>
              </w:rPr>
            </w:pPr>
            <w:r w:rsidRPr="00FF3463">
              <w:rPr>
                <w:rFonts w:ascii="Arial" w:eastAsia="Times New Roman" w:hAnsi="Arial"/>
                <w:sz w:val="20"/>
                <w:szCs w:val="20"/>
              </w:rPr>
              <w:t>(f) any sum paid by the assessee as an employer not allowable under section 40A(9);</w:t>
            </w:r>
          </w:p>
          <w:p w:rsidR="00CD596D" w:rsidRPr="00FF3463" w:rsidRDefault="00CD596D" w:rsidP="00D1423C">
            <w:pPr>
              <w:spacing w:after="0" w:line="240" w:lineRule="auto"/>
              <w:rPr>
                <w:rFonts w:ascii="Arial" w:eastAsia="Times New Roman" w:hAnsi="Arial"/>
                <w:sz w:val="24"/>
                <w:szCs w:val="24"/>
              </w:rPr>
            </w:pPr>
          </w:p>
          <w:p w:rsidR="00CD596D" w:rsidRPr="00FF3463" w:rsidRDefault="00D1423C" w:rsidP="00C70EC1">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(g) particulars of any liability of a contingent nature;</w:t>
            </w:r>
          </w:p>
          <w:p w:rsidR="00CD596D" w:rsidRPr="00FF3463" w:rsidRDefault="00D1423C" w:rsidP="00C70EC1">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(h) amount of deduction inadmissible in terms of section 14A in respect of the expenditure incurred in relation to income which does not form part of the total income;</w:t>
            </w:r>
          </w:p>
          <w:p w:rsidR="00C70EC1" w:rsidRPr="00FF3463" w:rsidRDefault="00D1423C" w:rsidP="00E87716">
            <w:pPr>
              <w:spacing w:after="0" w:line="240" w:lineRule="auto"/>
              <w:rPr>
                <w:rFonts w:ascii="Arial" w:eastAsia="Times New Roman" w:hAnsi="Arial"/>
                <w:sz w:val="24"/>
                <w:szCs w:val="24"/>
              </w:rPr>
            </w:pPr>
            <w:r w:rsidRPr="00FF3463">
              <w:rPr>
                <w:rFonts w:ascii="Arial" w:eastAsia="Times New Roman" w:hAnsi="Arial"/>
                <w:sz w:val="20"/>
                <w:szCs w:val="20"/>
              </w:rPr>
              <w:t>(i) amount inadmissible under the proviso to section 36(1) (iii);</w:t>
            </w:r>
          </w:p>
        </w:tc>
        <w:tc>
          <w:tcPr>
            <w:tcW w:w="4860" w:type="dxa"/>
          </w:tcPr>
          <w:p w:rsidR="00C87B9C" w:rsidRPr="00FF3463" w:rsidRDefault="00C87B9C" w:rsidP="00C713D4">
            <w:pPr>
              <w:spacing w:after="0" w:line="240" w:lineRule="auto"/>
              <w:jc w:val="both"/>
              <w:rPr>
                <w:rFonts w:ascii="Arial" w:hAnsi="Arial"/>
                <w:sz w:val="20"/>
              </w:rPr>
            </w:pPr>
          </w:p>
        </w:tc>
      </w:tr>
      <w:tr w:rsidR="00C85A0F" w:rsidRPr="00FF3463" w:rsidTr="009739A5">
        <w:tc>
          <w:tcPr>
            <w:tcW w:w="4968" w:type="dxa"/>
          </w:tcPr>
          <w:p w:rsidR="00C85A0F" w:rsidRPr="00FF3463" w:rsidRDefault="00C85A0F" w:rsidP="003F490B">
            <w:pPr>
              <w:spacing w:after="0" w:line="240" w:lineRule="auto"/>
              <w:jc w:val="both"/>
              <w:rPr>
                <w:rFonts w:ascii="Arial" w:eastAsia="Times New Roman" w:hAnsi="Arial"/>
                <w:sz w:val="20"/>
                <w:szCs w:val="20"/>
              </w:rPr>
            </w:pPr>
            <w:r w:rsidRPr="00FF3463">
              <w:rPr>
                <w:rFonts w:ascii="Arial" w:eastAsia="Times New Roman" w:hAnsi="Arial"/>
                <w:sz w:val="20"/>
                <w:szCs w:val="20"/>
              </w:rPr>
              <w:lastRenderedPageBreak/>
              <w:t>22. Amount of interest inadmissible under section 23 of the Micro, Small and Medium Enterprises Development Act, 2006</w:t>
            </w:r>
          </w:p>
        </w:tc>
        <w:tc>
          <w:tcPr>
            <w:tcW w:w="4860" w:type="dxa"/>
          </w:tcPr>
          <w:p w:rsidR="00C85A0F" w:rsidRPr="00FF3463" w:rsidRDefault="00C85A0F" w:rsidP="00C713D4">
            <w:pPr>
              <w:spacing w:after="0" w:line="240" w:lineRule="auto"/>
              <w:jc w:val="both"/>
              <w:rPr>
                <w:rFonts w:ascii="Arial" w:hAnsi="Arial"/>
                <w:sz w:val="20"/>
              </w:rPr>
            </w:pPr>
          </w:p>
        </w:tc>
      </w:tr>
      <w:tr w:rsidR="00C85A0F" w:rsidRPr="00FF3463" w:rsidTr="009739A5">
        <w:tc>
          <w:tcPr>
            <w:tcW w:w="4968" w:type="dxa"/>
          </w:tcPr>
          <w:p w:rsidR="00C85A0F" w:rsidRPr="00FF3463" w:rsidRDefault="00C85A0F" w:rsidP="00C85A0F">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23. Particulars of payments made to persons specified under section 40A(2)(b);</w:t>
            </w:r>
          </w:p>
        </w:tc>
        <w:tc>
          <w:tcPr>
            <w:tcW w:w="4860" w:type="dxa"/>
          </w:tcPr>
          <w:p w:rsidR="00C85A0F" w:rsidRPr="00FF3463" w:rsidRDefault="00C85A0F" w:rsidP="00C713D4">
            <w:pPr>
              <w:spacing w:after="0" w:line="240" w:lineRule="auto"/>
              <w:jc w:val="both"/>
              <w:rPr>
                <w:rFonts w:ascii="Arial" w:hAnsi="Arial"/>
                <w:sz w:val="20"/>
              </w:rPr>
            </w:pPr>
          </w:p>
        </w:tc>
      </w:tr>
      <w:tr w:rsidR="007330F0" w:rsidRPr="00FF3463" w:rsidTr="009739A5">
        <w:tc>
          <w:tcPr>
            <w:tcW w:w="4968" w:type="dxa"/>
          </w:tcPr>
          <w:p w:rsidR="007330F0" w:rsidRPr="00FF3463" w:rsidRDefault="00E22063" w:rsidP="00C85A0F">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 xml:space="preserve">24. Amounts deemed to be profits and gains under </w:t>
            </w:r>
            <w:r w:rsidRPr="00FF3463">
              <w:rPr>
                <w:rFonts w:ascii="Arial" w:eastAsia="Times New Roman" w:hAnsi="Arial"/>
                <w:b/>
                <w:sz w:val="20"/>
                <w:szCs w:val="20"/>
              </w:rPr>
              <w:t>section 32AC</w:t>
            </w:r>
            <w:r w:rsidRPr="00FF3463">
              <w:rPr>
                <w:rFonts w:ascii="Arial" w:eastAsia="Times New Roman" w:hAnsi="Arial"/>
                <w:sz w:val="20"/>
                <w:szCs w:val="20"/>
              </w:rPr>
              <w:t xml:space="preserve"> or 33AB or 33ABA or 33AC</w:t>
            </w:r>
          </w:p>
        </w:tc>
        <w:tc>
          <w:tcPr>
            <w:tcW w:w="4860" w:type="dxa"/>
          </w:tcPr>
          <w:p w:rsidR="007330F0" w:rsidRPr="00FF3463" w:rsidRDefault="007330F0" w:rsidP="00C713D4">
            <w:pPr>
              <w:spacing w:after="0" w:line="240" w:lineRule="auto"/>
              <w:jc w:val="both"/>
              <w:rPr>
                <w:rFonts w:ascii="Arial" w:hAnsi="Arial"/>
                <w:b/>
                <w:sz w:val="20"/>
              </w:rPr>
            </w:pPr>
          </w:p>
        </w:tc>
      </w:tr>
      <w:tr w:rsidR="007330F0" w:rsidRPr="00FF3463" w:rsidTr="009739A5">
        <w:tc>
          <w:tcPr>
            <w:tcW w:w="4968" w:type="dxa"/>
          </w:tcPr>
          <w:p w:rsidR="007330F0" w:rsidRPr="00FF3463" w:rsidRDefault="00E22063" w:rsidP="00C85A0F">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25. Any amount of profit chargeable to tax under section 41 and computation thereof</w:t>
            </w:r>
          </w:p>
        </w:tc>
        <w:tc>
          <w:tcPr>
            <w:tcW w:w="4860" w:type="dxa"/>
          </w:tcPr>
          <w:p w:rsidR="003575A8" w:rsidRPr="00FF3463" w:rsidRDefault="003575A8" w:rsidP="00C713D4">
            <w:pPr>
              <w:spacing w:after="0" w:line="240" w:lineRule="auto"/>
              <w:jc w:val="both"/>
              <w:rPr>
                <w:rFonts w:ascii="Arial" w:hAnsi="Arial"/>
                <w:b/>
                <w:sz w:val="20"/>
              </w:rPr>
            </w:pPr>
          </w:p>
        </w:tc>
      </w:tr>
      <w:tr w:rsidR="007330F0" w:rsidRPr="00FF3463" w:rsidTr="009739A5">
        <w:tc>
          <w:tcPr>
            <w:tcW w:w="4968" w:type="dxa"/>
          </w:tcPr>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26. In respect of any sum referred to in clause (a),(b), (c), (d), (e) or (f) of section 43B, the liability for which:-</w:t>
            </w:r>
          </w:p>
          <w:p w:rsidR="00E22063" w:rsidRPr="00FF3463" w:rsidRDefault="00E22063" w:rsidP="00E22063">
            <w:pPr>
              <w:spacing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(A) pre-existed on the first day of the previous year but was not allowed in the assessment of any preceding previous year and was</w:t>
            </w:r>
          </w:p>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(a) paid during the previous year;</w:t>
            </w:r>
          </w:p>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(b) not paid during the previous year;</w:t>
            </w:r>
          </w:p>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lastRenderedPageBreak/>
              <w:t>(B) was incurred in the previous year and was</w:t>
            </w:r>
          </w:p>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(a) paid on or before the due date for furnishing the return of income of the previous year under section 139(1);</w:t>
            </w:r>
          </w:p>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 xml:space="preserve">(b) </w:t>
            </w:r>
            <w:proofErr w:type="gramStart"/>
            <w:r w:rsidRPr="00FF3463">
              <w:rPr>
                <w:rFonts w:ascii="Arial" w:eastAsia="Times New Roman" w:hAnsi="Arial"/>
                <w:sz w:val="20"/>
                <w:szCs w:val="20"/>
              </w:rPr>
              <w:t>not</w:t>
            </w:r>
            <w:proofErr w:type="gramEnd"/>
            <w:r w:rsidRPr="00FF3463">
              <w:rPr>
                <w:rFonts w:ascii="Arial" w:eastAsia="Times New Roman" w:hAnsi="Arial"/>
                <w:sz w:val="20"/>
                <w:szCs w:val="20"/>
              </w:rPr>
              <w:t xml:space="preserve"> paid on or before the aforesaid date.</w:t>
            </w:r>
          </w:p>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(State whether sales tax, customs duty, excise duty or any other indirect tax, levy, cess, impost, etc., is passed through the profit and loss account.)</w:t>
            </w:r>
          </w:p>
          <w:p w:rsidR="007330F0" w:rsidRPr="00FF3463" w:rsidRDefault="007330F0" w:rsidP="00C85A0F">
            <w:pPr>
              <w:spacing w:before="100" w:beforeAutospacing="1" w:after="100" w:afterAutospacing="1" w:line="240" w:lineRule="auto"/>
              <w:rPr>
                <w:rFonts w:ascii="Arial" w:eastAsia="Times New Roman" w:hAnsi="Arial"/>
                <w:sz w:val="20"/>
                <w:szCs w:val="20"/>
              </w:rPr>
            </w:pPr>
          </w:p>
        </w:tc>
        <w:tc>
          <w:tcPr>
            <w:tcW w:w="4860" w:type="dxa"/>
          </w:tcPr>
          <w:p w:rsidR="003575A8" w:rsidRPr="00FF3463" w:rsidRDefault="003575A8" w:rsidP="003575A8">
            <w:pPr>
              <w:spacing w:after="0"/>
              <w:rPr>
                <w:rFonts w:ascii="Arial" w:hAnsi="Arial"/>
                <w:sz w:val="20"/>
              </w:rPr>
            </w:pPr>
          </w:p>
        </w:tc>
      </w:tr>
      <w:tr w:rsidR="007330F0" w:rsidRPr="00FF3463" w:rsidTr="009739A5">
        <w:tc>
          <w:tcPr>
            <w:tcW w:w="4968" w:type="dxa"/>
          </w:tcPr>
          <w:p w:rsidR="00947369" w:rsidRPr="00FF3463" w:rsidRDefault="00E22063" w:rsidP="00E22063">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lastRenderedPageBreak/>
              <w:t>27. (</w:t>
            </w:r>
            <w:proofErr w:type="gramStart"/>
            <w:r w:rsidRPr="00FF3463">
              <w:rPr>
                <w:rFonts w:ascii="Arial" w:eastAsia="Times New Roman" w:hAnsi="Arial"/>
                <w:sz w:val="20"/>
                <w:szCs w:val="20"/>
              </w:rPr>
              <w:t>a</w:t>
            </w:r>
            <w:proofErr w:type="gramEnd"/>
            <w:r w:rsidRPr="00FF3463">
              <w:rPr>
                <w:rFonts w:ascii="Arial" w:eastAsia="Times New Roman" w:hAnsi="Arial"/>
                <w:sz w:val="20"/>
                <w:szCs w:val="20"/>
              </w:rPr>
              <w:t xml:space="preserve">) Amount of Central Value Added Tax credits availed of or utilized during the previous year and its treatment in the profit and loss account and treatment of outstanding Central Value Added Tax credits in the accounts. </w:t>
            </w:r>
          </w:p>
          <w:p w:rsidR="00E22063" w:rsidRPr="00FF3463" w:rsidRDefault="00E22063" w:rsidP="00E22063">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(b) Particulars of income or expenditure of prior period credited or debited to the profit and loss account.</w:t>
            </w:r>
          </w:p>
          <w:p w:rsidR="007330F0" w:rsidRPr="00FF3463" w:rsidRDefault="007330F0" w:rsidP="00C85A0F">
            <w:pPr>
              <w:spacing w:before="100" w:beforeAutospacing="1" w:after="100" w:afterAutospacing="1" w:line="240" w:lineRule="auto"/>
              <w:rPr>
                <w:rFonts w:ascii="Arial" w:eastAsia="Times New Roman" w:hAnsi="Arial"/>
                <w:sz w:val="20"/>
                <w:szCs w:val="20"/>
              </w:rPr>
            </w:pPr>
          </w:p>
        </w:tc>
        <w:tc>
          <w:tcPr>
            <w:tcW w:w="4860" w:type="dxa"/>
          </w:tcPr>
          <w:p w:rsidR="00947369" w:rsidRPr="00FF3463" w:rsidRDefault="00947369" w:rsidP="008C7EC7">
            <w:pPr>
              <w:spacing w:after="0" w:line="240" w:lineRule="auto"/>
              <w:jc w:val="both"/>
              <w:rPr>
                <w:rFonts w:ascii="Arial" w:hAnsi="Arial"/>
                <w:sz w:val="20"/>
                <w:szCs w:val="20"/>
              </w:rPr>
            </w:pPr>
          </w:p>
        </w:tc>
      </w:tr>
      <w:tr w:rsidR="007330F0" w:rsidRPr="00FF3463" w:rsidTr="009739A5">
        <w:tc>
          <w:tcPr>
            <w:tcW w:w="4968" w:type="dxa"/>
          </w:tcPr>
          <w:p w:rsidR="007330F0" w:rsidRPr="00FF3463" w:rsidRDefault="00E22063" w:rsidP="007726EF">
            <w:pPr>
              <w:spacing w:before="100" w:beforeAutospacing="1" w:after="100" w:afterAutospacing="1" w:line="240" w:lineRule="auto"/>
              <w:jc w:val="both"/>
              <w:rPr>
                <w:rFonts w:ascii="Arial" w:eastAsia="Times New Roman" w:hAnsi="Arial"/>
                <w:b/>
                <w:sz w:val="24"/>
                <w:szCs w:val="24"/>
              </w:rPr>
            </w:pPr>
            <w:r w:rsidRPr="00FF3463">
              <w:rPr>
                <w:rFonts w:ascii="Arial" w:eastAsia="Times New Roman" w:hAnsi="Arial"/>
                <w:b/>
                <w:sz w:val="20"/>
                <w:szCs w:val="20"/>
              </w:rPr>
              <w:t>28. Whether during the previous year the assessee has received any property, being share of a company not being a company in which the public are substantially interested, without consideration or for inadequate consideration as referred to in section 56(2)(viia), if yes, please furnish the details of the same.</w:t>
            </w:r>
          </w:p>
        </w:tc>
        <w:tc>
          <w:tcPr>
            <w:tcW w:w="4860" w:type="dxa"/>
          </w:tcPr>
          <w:p w:rsidR="007330F0" w:rsidRPr="00FF3463" w:rsidRDefault="007330F0" w:rsidP="00C713D4">
            <w:pPr>
              <w:spacing w:after="0" w:line="240" w:lineRule="auto"/>
              <w:jc w:val="both"/>
              <w:rPr>
                <w:rFonts w:ascii="Arial" w:hAnsi="Arial"/>
                <w:sz w:val="20"/>
              </w:rPr>
            </w:pPr>
          </w:p>
        </w:tc>
      </w:tr>
      <w:tr w:rsidR="007330F0" w:rsidRPr="00FF3463" w:rsidTr="009739A5">
        <w:tc>
          <w:tcPr>
            <w:tcW w:w="4968" w:type="dxa"/>
          </w:tcPr>
          <w:p w:rsidR="00BB424B" w:rsidRPr="00FF3463" w:rsidRDefault="00BB424B" w:rsidP="00DC5623">
            <w:pPr>
              <w:spacing w:before="100" w:beforeAutospacing="1" w:after="100" w:afterAutospacing="1" w:line="240" w:lineRule="auto"/>
              <w:jc w:val="both"/>
              <w:rPr>
                <w:rFonts w:ascii="Arial" w:eastAsia="Times New Roman" w:hAnsi="Arial"/>
                <w:sz w:val="24"/>
                <w:szCs w:val="24"/>
              </w:rPr>
            </w:pPr>
            <w:r w:rsidRPr="00FF3463">
              <w:rPr>
                <w:rFonts w:ascii="Arial" w:eastAsia="Times New Roman" w:hAnsi="Arial"/>
                <w:b/>
                <w:sz w:val="20"/>
                <w:szCs w:val="20"/>
              </w:rPr>
              <w:t>29. Whether during the previous year the assessee received any consideration for issue of shares which exceeds the fair market value of the shares as referred to in section 56(2)(viib), if yes, please furnish the details of the same</w:t>
            </w:r>
            <w:r w:rsidRPr="00FF3463">
              <w:rPr>
                <w:rFonts w:ascii="Arial" w:eastAsia="Times New Roman" w:hAnsi="Arial"/>
                <w:sz w:val="20"/>
                <w:szCs w:val="20"/>
              </w:rPr>
              <w:t>.</w:t>
            </w:r>
          </w:p>
          <w:p w:rsidR="007330F0" w:rsidRPr="00FF3463" w:rsidRDefault="007330F0" w:rsidP="00C85A0F">
            <w:pPr>
              <w:spacing w:before="100" w:beforeAutospacing="1" w:after="100" w:afterAutospacing="1" w:line="240" w:lineRule="auto"/>
              <w:rPr>
                <w:rFonts w:ascii="Arial" w:eastAsia="Times New Roman" w:hAnsi="Arial"/>
                <w:sz w:val="20"/>
                <w:szCs w:val="20"/>
              </w:rPr>
            </w:pPr>
          </w:p>
        </w:tc>
        <w:tc>
          <w:tcPr>
            <w:tcW w:w="4860" w:type="dxa"/>
          </w:tcPr>
          <w:p w:rsidR="007330F0" w:rsidRPr="00FF3463" w:rsidRDefault="007330F0" w:rsidP="00C713D4">
            <w:pPr>
              <w:spacing w:after="0" w:line="240" w:lineRule="auto"/>
              <w:jc w:val="both"/>
              <w:rPr>
                <w:rFonts w:ascii="Arial" w:hAnsi="Arial"/>
                <w:sz w:val="20"/>
              </w:rPr>
            </w:pPr>
          </w:p>
        </w:tc>
      </w:tr>
      <w:tr w:rsidR="000F3379" w:rsidRPr="00FF3463" w:rsidTr="009739A5">
        <w:tc>
          <w:tcPr>
            <w:tcW w:w="4968" w:type="dxa"/>
          </w:tcPr>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 xml:space="preserve">30. Details of any amount borrowed on </w:t>
            </w:r>
            <w:proofErr w:type="spellStart"/>
            <w:r w:rsidRPr="00FF3463">
              <w:rPr>
                <w:rFonts w:ascii="Arial" w:eastAsia="Times New Roman" w:hAnsi="Arial"/>
                <w:sz w:val="20"/>
                <w:szCs w:val="20"/>
              </w:rPr>
              <w:t>hundi</w:t>
            </w:r>
            <w:proofErr w:type="spellEnd"/>
            <w:r w:rsidRPr="00FF3463">
              <w:rPr>
                <w:rFonts w:ascii="Arial" w:eastAsia="Times New Roman" w:hAnsi="Arial"/>
                <w:sz w:val="20"/>
                <w:szCs w:val="20"/>
              </w:rPr>
              <w:t xml:space="preserve"> or any amount due thereon (including interest on the amount borrowed) repaid, otherwise than through an account payee cheque. [Section 69D]</w:t>
            </w:r>
          </w:p>
          <w:p w:rsidR="000F3379" w:rsidRPr="00FF3463" w:rsidRDefault="000F3379" w:rsidP="00BB424B">
            <w:pPr>
              <w:spacing w:before="100" w:beforeAutospacing="1" w:after="100" w:afterAutospacing="1" w:line="240" w:lineRule="auto"/>
              <w:rPr>
                <w:rFonts w:ascii="Arial" w:eastAsia="Times New Roman" w:hAnsi="Arial"/>
                <w:sz w:val="20"/>
                <w:szCs w:val="20"/>
              </w:rPr>
            </w:pPr>
          </w:p>
        </w:tc>
        <w:tc>
          <w:tcPr>
            <w:tcW w:w="4860" w:type="dxa"/>
          </w:tcPr>
          <w:p w:rsidR="000F3379" w:rsidRPr="00FF3463" w:rsidRDefault="000F3379" w:rsidP="00C713D4">
            <w:pPr>
              <w:spacing w:after="0" w:line="240" w:lineRule="auto"/>
              <w:jc w:val="both"/>
              <w:rPr>
                <w:rFonts w:ascii="Arial" w:hAnsi="Arial"/>
                <w:b/>
                <w:sz w:val="20"/>
              </w:rPr>
            </w:pPr>
          </w:p>
        </w:tc>
      </w:tr>
      <w:tr w:rsidR="000F3379" w:rsidRPr="00FF3463" w:rsidTr="009739A5">
        <w:tc>
          <w:tcPr>
            <w:tcW w:w="4968" w:type="dxa"/>
          </w:tcPr>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31. *(a) Particulars of each loan or deposit in an amount exceeding the limit specified in section 269SS taken or accepted during the previous year :-</w:t>
            </w:r>
          </w:p>
          <w:p w:rsidR="000F3379" w:rsidRPr="00FF3463" w:rsidRDefault="000F3379" w:rsidP="000F3379">
            <w:pPr>
              <w:spacing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 name, address and permanent account number (if available with the assessee) of the lender or depositor;</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lastRenderedPageBreak/>
              <w:t>(ii) amount of loan or deposit taken or accepted;</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(iii) whether the loan or deposit was squared up during the previous year;</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(iv) maximum amount outstanding in the account at any time during the previous year;</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 xml:space="preserve">(v) </w:t>
            </w:r>
            <w:proofErr w:type="gramStart"/>
            <w:r w:rsidRPr="00FF3463">
              <w:rPr>
                <w:rFonts w:ascii="Arial" w:eastAsia="Times New Roman" w:hAnsi="Arial"/>
                <w:sz w:val="20"/>
                <w:szCs w:val="20"/>
              </w:rPr>
              <w:t>whether</w:t>
            </w:r>
            <w:proofErr w:type="gramEnd"/>
            <w:r w:rsidRPr="00FF3463">
              <w:rPr>
                <w:rFonts w:ascii="Arial" w:eastAsia="Times New Roman" w:hAnsi="Arial"/>
                <w:sz w:val="20"/>
                <w:szCs w:val="20"/>
              </w:rPr>
              <w:t xml:space="preserve"> the loan or deposit was taken or accepted otherwise than by an account payee cheque or an account payee bank draft.</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*(These particulars needs not be given in the case of a Government company, a banking company or a corporation established by a Central, State or Provincial Act.)</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(b) Particulars of each repayment of loan or deposit in an amount exceeding the limit specified in section 269T made during the previous year :-</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 name, address and Permanent Account Number (if available with the assessee) of the payee;</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 amount of the repayment;</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(iii) maximum amount outstanding in the account at any time during the previous year;</w:t>
            </w:r>
          </w:p>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(iv) Whether the repayment was made otherwise than by account payee cheque or account payee bank draft.</w:t>
            </w:r>
          </w:p>
          <w:p w:rsidR="000F3379" w:rsidRPr="00FF3463" w:rsidRDefault="000F3379" w:rsidP="00496264">
            <w:pPr>
              <w:spacing w:before="100" w:beforeAutospacing="1" w:after="100" w:afterAutospacing="1" w:line="240" w:lineRule="auto"/>
              <w:jc w:val="both"/>
              <w:rPr>
                <w:rFonts w:ascii="Arial" w:eastAsia="Times New Roman" w:hAnsi="Arial"/>
                <w:b/>
                <w:sz w:val="24"/>
                <w:szCs w:val="24"/>
              </w:rPr>
            </w:pPr>
            <w:r w:rsidRPr="00FF3463">
              <w:rPr>
                <w:rFonts w:ascii="Arial" w:eastAsia="Times New Roman" w:hAnsi="Arial"/>
                <w:b/>
                <w:sz w:val="20"/>
                <w:szCs w:val="20"/>
              </w:rPr>
              <w:t>(c) Whether the taking or accepting loan or deposit, or repayment of the same were made by account payee cheque drawn on a bank or account payee bank draft based on the examination of books of account and other relevant documents</w:t>
            </w:r>
          </w:p>
          <w:p w:rsidR="000F3379" w:rsidRPr="00FF3463" w:rsidRDefault="000F3379" w:rsidP="00496264">
            <w:pPr>
              <w:spacing w:before="100" w:beforeAutospacing="1" w:after="100" w:afterAutospacing="1" w:line="240" w:lineRule="auto"/>
              <w:jc w:val="both"/>
              <w:rPr>
                <w:rFonts w:ascii="Arial" w:eastAsia="Times New Roman" w:hAnsi="Arial"/>
                <w:sz w:val="24"/>
                <w:szCs w:val="24"/>
              </w:rPr>
            </w:pPr>
            <w:r w:rsidRPr="00FF3463">
              <w:rPr>
                <w:rFonts w:ascii="Arial" w:eastAsia="Times New Roman" w:hAnsi="Arial"/>
                <w:b/>
                <w:sz w:val="20"/>
                <w:szCs w:val="20"/>
              </w:rPr>
              <w:t>(The particulars (i) to (iv) at (b) and comment at (c) above need not be given in the case of a repayment of any loan or deposit taken or accepted from Government, Government company, banking company or a corporation established by a Central, State or Provincial Act)</w:t>
            </w:r>
          </w:p>
        </w:tc>
        <w:tc>
          <w:tcPr>
            <w:tcW w:w="4860" w:type="dxa"/>
          </w:tcPr>
          <w:p w:rsidR="004D25B9" w:rsidRPr="00FF3463" w:rsidRDefault="004D25B9" w:rsidP="004D25B9">
            <w:pPr>
              <w:spacing w:after="0"/>
              <w:rPr>
                <w:rFonts w:ascii="Arial" w:hAnsi="Arial"/>
                <w:sz w:val="20"/>
              </w:rPr>
            </w:pPr>
          </w:p>
        </w:tc>
      </w:tr>
      <w:tr w:rsidR="000F3379" w:rsidRPr="00FF3463" w:rsidTr="009739A5">
        <w:tc>
          <w:tcPr>
            <w:tcW w:w="4968" w:type="dxa"/>
          </w:tcPr>
          <w:p w:rsidR="000F3379" w:rsidRPr="00FF3463" w:rsidRDefault="000F3379" w:rsidP="000F3379">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lastRenderedPageBreak/>
              <w:t>32.(a) Details of brought forward loss or depreciation allowance, in the following manner, to the extent available :</w:t>
            </w:r>
          </w:p>
          <w:tbl>
            <w:tblPr>
              <w:tblW w:w="4663"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776"/>
              <w:gridCol w:w="862"/>
              <w:gridCol w:w="735"/>
              <w:gridCol w:w="661"/>
              <w:gridCol w:w="712"/>
              <w:gridCol w:w="671"/>
            </w:tblGrid>
            <w:tr w:rsidR="000F3379" w:rsidRPr="00FF3463" w:rsidTr="000F3379">
              <w:trPr>
                <w:tblCellSpacing w:w="0" w:type="dxa"/>
                <w:jc w:val="center"/>
              </w:trPr>
              <w:tc>
                <w:tcPr>
                  <w:tcW w:w="776" w:type="dxa"/>
                  <w:tcBorders>
                    <w:top w:val="outset" w:sz="6" w:space="0" w:color="auto"/>
                    <w:left w:val="outset" w:sz="6" w:space="0" w:color="auto"/>
                    <w:bottom w:val="outset" w:sz="6" w:space="0" w:color="auto"/>
                    <w:right w:val="outset" w:sz="6" w:space="0" w:color="auto"/>
                  </w:tcBorders>
                  <w:vAlign w:val="center"/>
                  <w:hideMark/>
                </w:tcPr>
                <w:p w:rsidR="000F3379" w:rsidRPr="00FF3463" w:rsidRDefault="000F3379" w:rsidP="000F3379">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 xml:space="preserve">Serial </w:t>
                  </w:r>
                  <w:r w:rsidRPr="00FF3463">
                    <w:rPr>
                      <w:rFonts w:ascii="Arial" w:eastAsia="Times New Roman" w:hAnsi="Arial"/>
                      <w:sz w:val="20"/>
                      <w:szCs w:val="20"/>
                    </w:rPr>
                    <w:lastRenderedPageBreak/>
                    <w:t>Number</w:t>
                  </w:r>
                </w:p>
              </w:tc>
              <w:tc>
                <w:tcPr>
                  <w:tcW w:w="862" w:type="dxa"/>
                  <w:tcBorders>
                    <w:top w:val="outset" w:sz="6" w:space="0" w:color="auto"/>
                    <w:left w:val="outset" w:sz="6" w:space="0" w:color="auto"/>
                    <w:bottom w:val="outset" w:sz="6" w:space="0" w:color="auto"/>
                    <w:right w:val="outset" w:sz="6" w:space="0" w:color="auto"/>
                  </w:tcBorders>
                  <w:vAlign w:val="center"/>
                  <w:hideMark/>
                </w:tcPr>
                <w:p w:rsidR="000F3379" w:rsidRPr="00FF3463" w:rsidRDefault="000F3379" w:rsidP="000F3379">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lastRenderedPageBreak/>
                    <w:t>Assess</w:t>
                  </w:r>
                  <w:r w:rsidRPr="00FF3463">
                    <w:rPr>
                      <w:rFonts w:ascii="Arial" w:eastAsia="Times New Roman" w:hAnsi="Arial"/>
                      <w:sz w:val="20"/>
                      <w:szCs w:val="20"/>
                    </w:rPr>
                    <w:lastRenderedPageBreak/>
                    <w:t>ment Year</w:t>
                  </w:r>
                </w:p>
              </w:tc>
              <w:tc>
                <w:tcPr>
                  <w:tcW w:w="735" w:type="dxa"/>
                  <w:tcBorders>
                    <w:top w:val="outset" w:sz="6" w:space="0" w:color="auto"/>
                    <w:left w:val="outset" w:sz="6" w:space="0" w:color="auto"/>
                    <w:bottom w:val="outset" w:sz="6" w:space="0" w:color="auto"/>
                    <w:right w:val="outset" w:sz="6" w:space="0" w:color="auto"/>
                  </w:tcBorders>
                  <w:vAlign w:val="center"/>
                  <w:hideMark/>
                </w:tcPr>
                <w:p w:rsidR="000F3379" w:rsidRPr="00FF3463" w:rsidRDefault="000F3379" w:rsidP="000F3379">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lastRenderedPageBreak/>
                    <w:t xml:space="preserve">Nature </w:t>
                  </w:r>
                  <w:r w:rsidRPr="00FF3463">
                    <w:rPr>
                      <w:rFonts w:ascii="Arial" w:eastAsia="Times New Roman" w:hAnsi="Arial"/>
                      <w:sz w:val="20"/>
                      <w:szCs w:val="20"/>
                    </w:rPr>
                    <w:lastRenderedPageBreak/>
                    <w:t>of loss / allowance (in rupees)</w:t>
                  </w:r>
                </w:p>
              </w:tc>
              <w:tc>
                <w:tcPr>
                  <w:tcW w:w="661" w:type="dxa"/>
                  <w:tcBorders>
                    <w:top w:val="outset" w:sz="6" w:space="0" w:color="auto"/>
                    <w:left w:val="outset" w:sz="6" w:space="0" w:color="auto"/>
                    <w:bottom w:val="outset" w:sz="6" w:space="0" w:color="auto"/>
                    <w:right w:val="outset" w:sz="6" w:space="0" w:color="auto"/>
                  </w:tcBorders>
                  <w:vAlign w:val="center"/>
                  <w:hideMark/>
                </w:tcPr>
                <w:p w:rsidR="000F3379" w:rsidRPr="00FF3463" w:rsidRDefault="000F3379" w:rsidP="000F3379">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lastRenderedPageBreak/>
                    <w:t>Amou</w:t>
                  </w:r>
                  <w:r w:rsidRPr="00FF3463">
                    <w:rPr>
                      <w:rFonts w:ascii="Arial" w:eastAsia="Times New Roman" w:hAnsi="Arial"/>
                      <w:sz w:val="20"/>
                      <w:szCs w:val="20"/>
                    </w:rPr>
                    <w:lastRenderedPageBreak/>
                    <w:t>nt as returned (in rupees)</w:t>
                  </w:r>
                </w:p>
              </w:tc>
              <w:tc>
                <w:tcPr>
                  <w:tcW w:w="712" w:type="dxa"/>
                  <w:tcBorders>
                    <w:top w:val="outset" w:sz="6" w:space="0" w:color="auto"/>
                    <w:left w:val="outset" w:sz="6" w:space="0" w:color="auto"/>
                    <w:bottom w:val="outset" w:sz="6" w:space="0" w:color="auto"/>
                    <w:right w:val="outset" w:sz="6" w:space="0" w:color="auto"/>
                  </w:tcBorders>
                  <w:vAlign w:val="center"/>
                  <w:hideMark/>
                </w:tcPr>
                <w:p w:rsidR="000F3379" w:rsidRPr="00FF3463" w:rsidRDefault="000F3379" w:rsidP="000F3379">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lastRenderedPageBreak/>
                    <w:t>Amou</w:t>
                  </w:r>
                  <w:r w:rsidRPr="00FF3463">
                    <w:rPr>
                      <w:rFonts w:ascii="Arial" w:eastAsia="Times New Roman" w:hAnsi="Arial"/>
                      <w:sz w:val="20"/>
                      <w:szCs w:val="20"/>
                    </w:rPr>
                    <w:lastRenderedPageBreak/>
                    <w:t>nts as assessed (give reference to relevant order)</w:t>
                  </w:r>
                </w:p>
              </w:tc>
              <w:tc>
                <w:tcPr>
                  <w:tcW w:w="671" w:type="dxa"/>
                  <w:tcBorders>
                    <w:top w:val="outset" w:sz="6" w:space="0" w:color="auto"/>
                    <w:left w:val="outset" w:sz="6" w:space="0" w:color="auto"/>
                    <w:bottom w:val="outset" w:sz="6" w:space="0" w:color="auto"/>
                    <w:right w:val="outset" w:sz="6" w:space="0" w:color="auto"/>
                  </w:tcBorders>
                  <w:vAlign w:val="center"/>
                  <w:hideMark/>
                </w:tcPr>
                <w:p w:rsidR="000F3379" w:rsidRPr="00FF3463" w:rsidRDefault="000F3379" w:rsidP="000F3379">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lastRenderedPageBreak/>
                    <w:t>Rema</w:t>
                  </w:r>
                  <w:r w:rsidRPr="00FF3463">
                    <w:rPr>
                      <w:rFonts w:ascii="Arial" w:eastAsia="Times New Roman" w:hAnsi="Arial"/>
                      <w:sz w:val="20"/>
                      <w:szCs w:val="20"/>
                    </w:rPr>
                    <w:lastRenderedPageBreak/>
                    <w:t>rks</w:t>
                  </w:r>
                </w:p>
              </w:tc>
            </w:tr>
          </w:tbl>
          <w:p w:rsidR="000F3379" w:rsidRPr="00FF3463" w:rsidRDefault="000F3379" w:rsidP="000F3379">
            <w:pPr>
              <w:pStyle w:val="NoSpacing"/>
              <w:jc w:val="both"/>
              <w:rPr>
                <w:rFonts w:ascii="Arial" w:hAnsi="Arial"/>
              </w:rPr>
            </w:pPr>
          </w:p>
          <w:p w:rsidR="000F3379" w:rsidRPr="00FF3463" w:rsidRDefault="000F3379" w:rsidP="000F3379">
            <w:pPr>
              <w:pStyle w:val="NoSpacing"/>
              <w:jc w:val="both"/>
              <w:rPr>
                <w:rFonts w:ascii="Arial" w:hAnsi="Arial"/>
              </w:rPr>
            </w:pPr>
            <w:r w:rsidRPr="00FF3463">
              <w:rPr>
                <w:rFonts w:ascii="Arial" w:hAnsi="Arial"/>
              </w:rPr>
              <w:t>(b) Whether a change in shareholding of the company has taken place in the previous year due to which the losses incurred prior to the previous year cannot be allowed to be carried forward in terms of section 79.</w:t>
            </w:r>
          </w:p>
          <w:p w:rsidR="000F3379" w:rsidRPr="00FF3463" w:rsidRDefault="000F3379" w:rsidP="000F3379">
            <w:pPr>
              <w:pStyle w:val="NoSpacing"/>
              <w:jc w:val="both"/>
              <w:rPr>
                <w:rFonts w:ascii="Arial" w:hAnsi="Arial"/>
                <w:sz w:val="24"/>
                <w:szCs w:val="24"/>
              </w:rPr>
            </w:pPr>
          </w:p>
          <w:p w:rsidR="000F3379" w:rsidRPr="00FF3463" w:rsidRDefault="000F3379" w:rsidP="000F3379">
            <w:pPr>
              <w:spacing w:after="0" w:line="240" w:lineRule="auto"/>
              <w:jc w:val="both"/>
              <w:rPr>
                <w:rFonts w:ascii="Arial" w:eastAsia="Times New Roman" w:hAnsi="Arial"/>
                <w:sz w:val="20"/>
                <w:szCs w:val="20"/>
              </w:rPr>
            </w:pPr>
            <w:r w:rsidRPr="00FF3463">
              <w:rPr>
                <w:rFonts w:ascii="Arial" w:eastAsia="Times New Roman" w:hAnsi="Arial"/>
                <w:b/>
                <w:sz w:val="20"/>
                <w:szCs w:val="20"/>
              </w:rPr>
              <w:t>(c) Whether the assessee has incurred any speculation loss referred to in section 73 during the previous year, If yes, please furnish the details of the same</w:t>
            </w:r>
            <w:r w:rsidRPr="00FF3463">
              <w:rPr>
                <w:rFonts w:ascii="Arial" w:eastAsia="Times New Roman" w:hAnsi="Arial"/>
                <w:sz w:val="20"/>
                <w:szCs w:val="20"/>
              </w:rPr>
              <w:t>.</w:t>
            </w:r>
          </w:p>
          <w:p w:rsidR="000F3379" w:rsidRPr="00FF3463" w:rsidRDefault="000F3379" w:rsidP="000F3379">
            <w:pPr>
              <w:spacing w:after="0" w:line="240" w:lineRule="auto"/>
              <w:jc w:val="both"/>
              <w:rPr>
                <w:rFonts w:ascii="Arial" w:eastAsia="Times New Roman" w:hAnsi="Arial"/>
                <w:sz w:val="24"/>
                <w:szCs w:val="24"/>
              </w:rPr>
            </w:pPr>
          </w:p>
          <w:p w:rsidR="000F3379" w:rsidRPr="00FF3463" w:rsidRDefault="000F3379" w:rsidP="00775597">
            <w:pPr>
              <w:spacing w:after="100" w:afterAutospacing="1" w:line="240" w:lineRule="auto"/>
              <w:jc w:val="both"/>
              <w:rPr>
                <w:rFonts w:ascii="Arial" w:eastAsia="Times New Roman" w:hAnsi="Arial"/>
                <w:b/>
                <w:sz w:val="24"/>
                <w:szCs w:val="24"/>
              </w:rPr>
            </w:pPr>
            <w:r w:rsidRPr="00FF3463">
              <w:rPr>
                <w:rFonts w:ascii="Arial" w:eastAsia="Times New Roman" w:hAnsi="Arial"/>
                <w:b/>
                <w:sz w:val="20"/>
                <w:szCs w:val="20"/>
              </w:rPr>
              <w:t xml:space="preserve">(d) </w:t>
            </w:r>
            <w:r w:rsidR="00775597" w:rsidRPr="00FF3463">
              <w:rPr>
                <w:rFonts w:ascii="Arial" w:eastAsia="Times New Roman" w:hAnsi="Arial"/>
                <w:b/>
                <w:sz w:val="20"/>
                <w:szCs w:val="20"/>
              </w:rPr>
              <w:t>Whether</w:t>
            </w:r>
            <w:r w:rsidRPr="00FF3463">
              <w:rPr>
                <w:rFonts w:ascii="Arial" w:eastAsia="Times New Roman" w:hAnsi="Arial"/>
                <w:b/>
                <w:sz w:val="20"/>
                <w:szCs w:val="20"/>
              </w:rPr>
              <w:t xml:space="preserve"> the assessee has incurred any loss referred to in section 73A in respect of any specified business during the previous year, if yes, please furnish details of the same.</w:t>
            </w:r>
          </w:p>
          <w:p w:rsidR="000F3379" w:rsidRPr="00FF3463" w:rsidRDefault="000F3379" w:rsidP="00775597">
            <w:pPr>
              <w:spacing w:before="100" w:beforeAutospacing="1" w:after="100" w:afterAutospacing="1" w:line="240" w:lineRule="auto"/>
              <w:jc w:val="both"/>
              <w:rPr>
                <w:rFonts w:ascii="Arial" w:eastAsia="Times New Roman" w:hAnsi="Arial"/>
                <w:b/>
                <w:sz w:val="24"/>
                <w:szCs w:val="24"/>
              </w:rPr>
            </w:pPr>
            <w:r w:rsidRPr="00FF3463">
              <w:rPr>
                <w:rFonts w:ascii="Arial" w:eastAsia="Times New Roman" w:hAnsi="Arial"/>
                <w:b/>
                <w:sz w:val="20"/>
                <w:szCs w:val="20"/>
              </w:rPr>
              <w:t>(e) In case of a company, please state that whether the company is deemed to be carrying on a speculation business as referred in explanation to section 73, if yes, please furnish the details of speculation loss if any incurred during the previous year.</w:t>
            </w:r>
          </w:p>
          <w:p w:rsidR="000F3379" w:rsidRPr="00FF3463" w:rsidRDefault="000F3379" w:rsidP="00BB424B">
            <w:pPr>
              <w:spacing w:before="100" w:beforeAutospacing="1" w:after="100" w:afterAutospacing="1" w:line="240" w:lineRule="auto"/>
              <w:rPr>
                <w:rFonts w:ascii="Arial" w:eastAsia="Times New Roman" w:hAnsi="Arial"/>
                <w:sz w:val="20"/>
                <w:szCs w:val="20"/>
              </w:rPr>
            </w:pPr>
          </w:p>
        </w:tc>
        <w:tc>
          <w:tcPr>
            <w:tcW w:w="4860" w:type="dxa"/>
          </w:tcPr>
          <w:p w:rsidR="004B7D26" w:rsidRPr="00FF3463" w:rsidRDefault="004B7D26" w:rsidP="004B7D26">
            <w:pPr>
              <w:spacing w:after="0"/>
              <w:rPr>
                <w:rFonts w:ascii="Arial" w:hAnsi="Arial"/>
                <w:sz w:val="20"/>
              </w:rPr>
            </w:pPr>
          </w:p>
        </w:tc>
      </w:tr>
      <w:tr w:rsidR="000F3379" w:rsidRPr="00FF3463" w:rsidTr="009739A5">
        <w:tc>
          <w:tcPr>
            <w:tcW w:w="4968" w:type="dxa"/>
          </w:tcPr>
          <w:p w:rsidR="00541535" w:rsidRPr="00FF3463" w:rsidRDefault="00541535" w:rsidP="00541535">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sz w:val="20"/>
                <w:szCs w:val="20"/>
              </w:rPr>
              <w:lastRenderedPageBreak/>
              <w:t xml:space="preserve">33. Section-wise details of deductions, if any, admissible under Chapter VIA </w:t>
            </w:r>
            <w:r w:rsidRPr="00FF3463">
              <w:rPr>
                <w:rFonts w:ascii="Arial" w:eastAsia="Times New Roman" w:hAnsi="Arial"/>
                <w:b/>
                <w:sz w:val="20"/>
                <w:szCs w:val="20"/>
              </w:rPr>
              <w:t>or Chapter III (Section 10A, Section 10AA).</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1125"/>
              <w:gridCol w:w="3137"/>
            </w:tblGrid>
            <w:tr w:rsidR="00541535" w:rsidRPr="00FF3463" w:rsidTr="00A14172">
              <w:trPr>
                <w:tblCellSpacing w:w="0" w:type="dxa"/>
                <w:jc w:val="center"/>
              </w:trPr>
              <w:tc>
                <w:tcPr>
                  <w:tcW w:w="1494" w:type="dxa"/>
                  <w:tcBorders>
                    <w:top w:val="outset" w:sz="6" w:space="0" w:color="auto"/>
                    <w:left w:val="outset" w:sz="6" w:space="0" w:color="auto"/>
                    <w:bottom w:val="outset" w:sz="6" w:space="0" w:color="auto"/>
                    <w:right w:val="outset" w:sz="6" w:space="0" w:color="auto"/>
                  </w:tcBorders>
                  <w:vAlign w:val="center"/>
                  <w:hideMark/>
                </w:tcPr>
                <w:p w:rsidR="00541535" w:rsidRPr="00FF3463" w:rsidRDefault="00541535" w:rsidP="00541535">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Section under which deduction is claimed</w:t>
                  </w:r>
                </w:p>
              </w:tc>
              <w:tc>
                <w:tcPr>
                  <w:tcW w:w="4260" w:type="dxa"/>
                  <w:tcBorders>
                    <w:top w:val="outset" w:sz="6" w:space="0" w:color="auto"/>
                    <w:left w:val="outset" w:sz="6" w:space="0" w:color="auto"/>
                    <w:bottom w:val="outset" w:sz="6" w:space="0" w:color="auto"/>
                    <w:right w:val="outset" w:sz="6" w:space="0" w:color="auto"/>
                  </w:tcBorders>
                  <w:vAlign w:val="center"/>
                  <w:hideMark/>
                </w:tcPr>
                <w:p w:rsidR="00541535" w:rsidRPr="00FF3463" w:rsidRDefault="00541535" w:rsidP="00541535">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Amounts admissible as per the provision of the Income Tax Act, 1961 and fulfils the conditions, if any, specified under the relevant provisions of Income Tax Act, 1961 or Income Tax Rules,1962 or any other guidelines, circular, etc, issued in this behalf.</w:t>
                  </w:r>
                </w:p>
              </w:tc>
            </w:tr>
          </w:tbl>
          <w:p w:rsidR="000F3379" w:rsidRPr="00FF3463" w:rsidRDefault="000F3379" w:rsidP="00BB424B">
            <w:pPr>
              <w:spacing w:before="100" w:beforeAutospacing="1" w:after="100" w:afterAutospacing="1" w:line="240" w:lineRule="auto"/>
              <w:rPr>
                <w:rFonts w:ascii="Arial" w:eastAsia="Times New Roman" w:hAnsi="Arial"/>
                <w:sz w:val="20"/>
                <w:szCs w:val="20"/>
              </w:rPr>
            </w:pPr>
          </w:p>
        </w:tc>
        <w:tc>
          <w:tcPr>
            <w:tcW w:w="4860" w:type="dxa"/>
          </w:tcPr>
          <w:p w:rsidR="000F3379" w:rsidRPr="00FF3463" w:rsidRDefault="000F3379" w:rsidP="00C713D4">
            <w:pPr>
              <w:spacing w:after="0" w:line="240" w:lineRule="auto"/>
              <w:jc w:val="both"/>
              <w:rPr>
                <w:rFonts w:ascii="Arial" w:hAnsi="Arial"/>
                <w:sz w:val="20"/>
              </w:rPr>
            </w:pPr>
          </w:p>
        </w:tc>
      </w:tr>
      <w:tr w:rsidR="006C5B47" w:rsidRPr="00FF3463" w:rsidTr="009739A5">
        <w:tc>
          <w:tcPr>
            <w:tcW w:w="4968" w:type="dxa"/>
          </w:tcPr>
          <w:p w:rsidR="006C5B47" w:rsidRPr="00FF3463" w:rsidRDefault="006C5B47" w:rsidP="006C5B47">
            <w:pPr>
              <w:spacing w:before="100" w:beforeAutospacing="1" w:after="100" w:afterAutospacing="1" w:line="240" w:lineRule="auto"/>
              <w:rPr>
                <w:rFonts w:ascii="Arial" w:eastAsia="Times New Roman" w:hAnsi="Arial"/>
                <w:sz w:val="20"/>
                <w:szCs w:val="20"/>
              </w:rPr>
            </w:pPr>
            <w:r w:rsidRPr="00FF3463">
              <w:rPr>
                <w:rFonts w:ascii="Arial" w:eastAsia="Times New Roman" w:hAnsi="Arial"/>
                <w:b/>
                <w:sz w:val="20"/>
                <w:szCs w:val="20"/>
              </w:rPr>
              <w:t>34. (a) Whether the assessee is required to deduct or collect tax as per the provisions of Chapter XVII-B or Chapter XVII-BB, if yes please furnish</w:t>
            </w:r>
            <w:r w:rsidRPr="00FF3463">
              <w:rPr>
                <w:rFonts w:ascii="Arial" w:eastAsia="Times New Roman" w:hAnsi="Arial"/>
                <w:sz w:val="20"/>
                <w:szCs w:val="20"/>
              </w:rPr>
              <w:t>:</w:t>
            </w:r>
          </w:p>
          <w:p w:rsidR="006C5B47" w:rsidRPr="00FF3463" w:rsidRDefault="006C5B47" w:rsidP="006C5B47">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lastRenderedPageBreak/>
              <w:t>1.  Tax deduction and collection Account Number (TAN)</w:t>
            </w:r>
          </w:p>
          <w:p w:rsidR="006C5B47" w:rsidRPr="00FF3463" w:rsidRDefault="006C5B47" w:rsidP="006C5B47">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2.  Section</w:t>
            </w:r>
          </w:p>
          <w:p w:rsidR="006C5B47" w:rsidRPr="00FF3463" w:rsidRDefault="006C5B47" w:rsidP="006C5B47">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3.  Nature of payment</w:t>
            </w:r>
          </w:p>
          <w:p w:rsidR="006C5B47" w:rsidRPr="00FF3463" w:rsidRDefault="006C5B47" w:rsidP="006C5B47">
            <w:pPr>
              <w:spacing w:before="100" w:beforeAutospacing="1" w:after="100" w:afterAutospacing="1" w:line="240" w:lineRule="auto"/>
              <w:ind w:left="360" w:hanging="360"/>
              <w:rPr>
                <w:rFonts w:ascii="Arial" w:eastAsia="Times New Roman" w:hAnsi="Arial"/>
                <w:sz w:val="20"/>
                <w:szCs w:val="20"/>
              </w:rPr>
            </w:pPr>
            <w:r w:rsidRPr="00FF3463">
              <w:rPr>
                <w:rFonts w:ascii="Arial" w:eastAsia="Times New Roman" w:hAnsi="Arial"/>
                <w:sz w:val="20"/>
                <w:szCs w:val="20"/>
              </w:rPr>
              <w:t>4.  Total amount of payment or receipt of the nature specified in column (3)</w:t>
            </w:r>
          </w:p>
          <w:p w:rsidR="006C5B47" w:rsidRPr="00FF3463" w:rsidRDefault="006C5B47" w:rsidP="006C5B47">
            <w:pPr>
              <w:spacing w:before="100" w:beforeAutospacing="1" w:after="100" w:afterAutospacing="1" w:line="240" w:lineRule="auto"/>
              <w:ind w:left="360" w:hanging="360"/>
              <w:rPr>
                <w:rFonts w:ascii="Arial" w:eastAsia="Times New Roman" w:hAnsi="Arial"/>
                <w:sz w:val="20"/>
                <w:szCs w:val="20"/>
              </w:rPr>
            </w:pPr>
            <w:r w:rsidRPr="00FF3463">
              <w:rPr>
                <w:rFonts w:ascii="Arial" w:eastAsia="Times New Roman" w:hAnsi="Arial"/>
                <w:sz w:val="20"/>
                <w:szCs w:val="20"/>
              </w:rPr>
              <w:t>5.  Total amount on which tax was required to be deducted or collected out of (4)</w:t>
            </w:r>
          </w:p>
          <w:p w:rsidR="006C5B47" w:rsidRPr="00FF3463" w:rsidRDefault="006C5B47" w:rsidP="006C5B47">
            <w:pPr>
              <w:spacing w:before="100" w:beforeAutospacing="1" w:after="100" w:afterAutospacing="1" w:line="240" w:lineRule="auto"/>
              <w:ind w:left="360" w:hanging="360"/>
              <w:rPr>
                <w:rFonts w:ascii="Arial" w:eastAsia="Times New Roman" w:hAnsi="Arial"/>
                <w:sz w:val="20"/>
                <w:szCs w:val="20"/>
              </w:rPr>
            </w:pPr>
            <w:r w:rsidRPr="00FF3463">
              <w:rPr>
                <w:rFonts w:ascii="Arial" w:eastAsia="Times New Roman" w:hAnsi="Arial"/>
                <w:sz w:val="20"/>
                <w:szCs w:val="20"/>
              </w:rPr>
              <w:t>6.  Total amount on which tax was deducted or collected at specified rate out of (5)</w:t>
            </w:r>
          </w:p>
          <w:p w:rsidR="006C5B47" w:rsidRPr="00FF3463" w:rsidRDefault="006C5B47" w:rsidP="006C5B47">
            <w:pPr>
              <w:spacing w:before="100" w:beforeAutospacing="1" w:after="100" w:afterAutospacing="1" w:line="240" w:lineRule="auto"/>
              <w:ind w:left="360" w:hanging="360"/>
              <w:rPr>
                <w:rFonts w:ascii="Arial" w:eastAsia="Times New Roman" w:hAnsi="Arial"/>
                <w:sz w:val="20"/>
                <w:szCs w:val="20"/>
              </w:rPr>
            </w:pPr>
            <w:r w:rsidRPr="00FF3463">
              <w:rPr>
                <w:rFonts w:ascii="Arial" w:eastAsia="Times New Roman" w:hAnsi="Arial"/>
                <w:sz w:val="20"/>
                <w:szCs w:val="20"/>
              </w:rPr>
              <w:t>7.  Amount of tax deducted or collected out of (6)</w:t>
            </w:r>
          </w:p>
          <w:p w:rsidR="006C5B47" w:rsidRPr="00FF3463" w:rsidRDefault="006C5B47" w:rsidP="006C5B47">
            <w:pPr>
              <w:spacing w:before="100" w:beforeAutospacing="1" w:after="100" w:afterAutospacing="1" w:line="240" w:lineRule="auto"/>
              <w:ind w:left="360" w:hanging="360"/>
              <w:rPr>
                <w:rFonts w:ascii="Arial" w:eastAsia="Times New Roman" w:hAnsi="Arial"/>
                <w:sz w:val="20"/>
                <w:szCs w:val="20"/>
              </w:rPr>
            </w:pPr>
            <w:r w:rsidRPr="00FF3463">
              <w:rPr>
                <w:rFonts w:ascii="Arial" w:eastAsia="Times New Roman" w:hAnsi="Arial"/>
                <w:sz w:val="20"/>
                <w:szCs w:val="20"/>
              </w:rPr>
              <w:t>8.  Total amount on which tax was deducted or collected at less than specified rate out of (7)</w:t>
            </w:r>
          </w:p>
          <w:p w:rsidR="006C5B47" w:rsidRPr="00FF3463" w:rsidRDefault="006C5B47" w:rsidP="006C5B47">
            <w:pPr>
              <w:spacing w:before="100" w:beforeAutospacing="1" w:after="100" w:afterAutospacing="1" w:line="240" w:lineRule="auto"/>
              <w:ind w:left="360" w:hanging="360"/>
              <w:rPr>
                <w:rFonts w:ascii="Arial" w:eastAsia="Times New Roman" w:hAnsi="Arial"/>
                <w:sz w:val="20"/>
                <w:szCs w:val="20"/>
              </w:rPr>
            </w:pPr>
            <w:r w:rsidRPr="00FF3463">
              <w:rPr>
                <w:rFonts w:ascii="Arial" w:eastAsia="Times New Roman" w:hAnsi="Arial"/>
                <w:sz w:val="20"/>
                <w:szCs w:val="20"/>
              </w:rPr>
              <w:t>9.  Amount of tax deducted or collected on (8)</w:t>
            </w:r>
          </w:p>
          <w:p w:rsidR="006C5B47" w:rsidRPr="00FF3463" w:rsidRDefault="006C5B47" w:rsidP="006C5B47">
            <w:pPr>
              <w:spacing w:before="100" w:beforeAutospacing="1" w:after="100" w:afterAutospacing="1" w:line="240" w:lineRule="auto"/>
              <w:ind w:left="360" w:hanging="360"/>
              <w:rPr>
                <w:rFonts w:ascii="Arial" w:eastAsia="Times New Roman" w:hAnsi="Arial"/>
                <w:sz w:val="24"/>
                <w:szCs w:val="24"/>
              </w:rPr>
            </w:pPr>
            <w:r w:rsidRPr="00FF3463">
              <w:rPr>
                <w:rFonts w:ascii="Arial" w:eastAsia="Times New Roman" w:hAnsi="Arial"/>
                <w:sz w:val="20"/>
                <w:szCs w:val="20"/>
              </w:rPr>
              <w:t>10.  Amount of tax deducted or collected not deposited to the credit of the Central Government out of (6) and (8)</w:t>
            </w:r>
          </w:p>
          <w:p w:rsidR="006C5B47" w:rsidRPr="00FF3463" w:rsidRDefault="006C5B47" w:rsidP="0062651F">
            <w:pPr>
              <w:spacing w:before="100" w:beforeAutospacing="1" w:after="100" w:afterAutospacing="1" w:line="240" w:lineRule="auto"/>
              <w:jc w:val="both"/>
              <w:rPr>
                <w:rFonts w:ascii="Arial" w:eastAsia="Times New Roman" w:hAnsi="Arial"/>
                <w:sz w:val="24"/>
                <w:szCs w:val="24"/>
              </w:rPr>
            </w:pPr>
            <w:r w:rsidRPr="00FF3463">
              <w:rPr>
                <w:rFonts w:ascii="Arial" w:eastAsia="Times New Roman" w:hAnsi="Arial"/>
                <w:sz w:val="20"/>
                <w:szCs w:val="20"/>
              </w:rPr>
              <w:t>(</w:t>
            </w:r>
            <w:r w:rsidRPr="00FF3463">
              <w:rPr>
                <w:rFonts w:ascii="Arial" w:eastAsia="Times New Roman" w:hAnsi="Arial"/>
                <w:b/>
                <w:sz w:val="20"/>
                <w:szCs w:val="20"/>
              </w:rPr>
              <w:t xml:space="preserve">b) </w:t>
            </w:r>
            <w:r w:rsidR="0062651F" w:rsidRPr="00FF3463">
              <w:rPr>
                <w:rFonts w:ascii="Arial" w:eastAsia="Times New Roman" w:hAnsi="Arial"/>
                <w:b/>
                <w:sz w:val="20"/>
                <w:szCs w:val="20"/>
              </w:rPr>
              <w:t>Whether</w:t>
            </w:r>
            <w:r w:rsidRPr="00FF3463">
              <w:rPr>
                <w:rFonts w:ascii="Arial" w:eastAsia="Times New Roman" w:hAnsi="Arial"/>
                <w:b/>
                <w:sz w:val="20"/>
                <w:szCs w:val="20"/>
              </w:rPr>
              <w:t xml:space="preserve"> the assessee has furnished the statement of tax deducted or tax collected within the prescribed time. If not, please furnish the details</w:t>
            </w:r>
            <w:r w:rsidRPr="00FF3463">
              <w:rPr>
                <w:rFonts w:ascii="Arial" w:eastAsia="Times New Roman" w:hAnsi="Arial"/>
                <w:sz w:val="20"/>
                <w:szCs w:val="20"/>
              </w:rPr>
              <w:t>:</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870"/>
              <w:gridCol w:w="500"/>
              <w:gridCol w:w="848"/>
              <w:gridCol w:w="908"/>
              <w:gridCol w:w="1136"/>
            </w:tblGrid>
            <w:tr w:rsidR="006C5B47" w:rsidRPr="00FF3463" w:rsidTr="00A14172">
              <w:trPr>
                <w:tblCellSpacing w:w="0" w:type="dxa"/>
                <w:jc w:val="center"/>
              </w:trPr>
              <w:tc>
                <w:tcPr>
                  <w:tcW w:w="1177"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Tax deduction and collection Account Number (TAN)</w:t>
                  </w:r>
                </w:p>
              </w:tc>
              <w:tc>
                <w:tcPr>
                  <w:tcW w:w="651"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Type of Form</w:t>
                  </w:r>
                </w:p>
              </w:tc>
              <w:tc>
                <w:tcPr>
                  <w:tcW w:w="1144"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Due date for furnishing</w:t>
                  </w:r>
                </w:p>
              </w:tc>
              <w:tc>
                <w:tcPr>
                  <w:tcW w:w="1229"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Date of furnishing, if furnished</w:t>
                  </w:r>
                </w:p>
              </w:tc>
              <w:tc>
                <w:tcPr>
                  <w:tcW w:w="1553"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Whether the statement of tax deducted or collected contains information about all transactions which are required to be reported</w:t>
                  </w:r>
                </w:p>
              </w:tc>
            </w:tr>
          </w:tbl>
          <w:p w:rsidR="006C5B47" w:rsidRPr="00FF3463" w:rsidRDefault="006C5B47" w:rsidP="0062651F">
            <w:pPr>
              <w:spacing w:before="100" w:beforeAutospacing="1" w:after="100" w:afterAutospacing="1" w:line="240" w:lineRule="auto"/>
              <w:jc w:val="both"/>
              <w:rPr>
                <w:rFonts w:ascii="Arial" w:eastAsia="Times New Roman" w:hAnsi="Arial"/>
                <w:b/>
                <w:sz w:val="24"/>
                <w:szCs w:val="24"/>
              </w:rPr>
            </w:pPr>
            <w:r w:rsidRPr="00FF3463">
              <w:rPr>
                <w:rFonts w:ascii="Arial" w:eastAsia="Times New Roman" w:hAnsi="Arial"/>
                <w:b/>
                <w:sz w:val="20"/>
                <w:szCs w:val="20"/>
              </w:rPr>
              <w:t>(c) Whether the assessee is liable to pay interest under section 201(1A) or section 206C (7). If yes, please furnish:</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1213"/>
              <w:gridCol w:w="1783"/>
              <w:gridCol w:w="1266"/>
            </w:tblGrid>
            <w:tr w:rsidR="006C5B47" w:rsidRPr="00FF3463" w:rsidTr="00A14172">
              <w:trPr>
                <w:tblCellSpacing w:w="0" w:type="dxa"/>
                <w:jc w:val="center"/>
              </w:trPr>
              <w:tc>
                <w:tcPr>
                  <w:tcW w:w="1630"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lastRenderedPageBreak/>
                    <w:t>Tax deduction and collection Account Number (TAN)</w:t>
                  </w:r>
                </w:p>
              </w:tc>
              <w:tc>
                <w:tcPr>
                  <w:tcW w:w="2421"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Amount of interest under section 201(1A)/206C(7) is payable</w:t>
                  </w:r>
                </w:p>
              </w:tc>
              <w:tc>
                <w:tcPr>
                  <w:tcW w:w="1703" w:type="dxa"/>
                  <w:tcBorders>
                    <w:top w:val="outset" w:sz="6" w:space="0" w:color="auto"/>
                    <w:left w:val="outset" w:sz="6" w:space="0" w:color="auto"/>
                    <w:bottom w:val="outset" w:sz="6" w:space="0" w:color="auto"/>
                    <w:right w:val="outset" w:sz="6" w:space="0" w:color="auto"/>
                  </w:tcBorders>
                  <w:vAlign w:val="center"/>
                  <w:hideMark/>
                </w:tcPr>
                <w:p w:rsidR="006C5B47" w:rsidRPr="00FF3463" w:rsidRDefault="006C5B47" w:rsidP="006C5B47">
                  <w:pPr>
                    <w:framePr w:hSpace="180" w:wrap="around" w:vAnchor="text" w:hAnchor="text" w:y="1"/>
                    <w:spacing w:after="0" w:line="240" w:lineRule="auto"/>
                    <w:suppressOverlap/>
                    <w:rPr>
                      <w:rFonts w:ascii="Arial" w:eastAsia="Times New Roman" w:hAnsi="Arial"/>
                      <w:sz w:val="24"/>
                      <w:szCs w:val="24"/>
                    </w:rPr>
                  </w:pPr>
                  <w:r w:rsidRPr="00FF3463">
                    <w:rPr>
                      <w:rFonts w:ascii="Arial" w:eastAsia="Times New Roman" w:hAnsi="Arial"/>
                      <w:sz w:val="20"/>
                      <w:szCs w:val="20"/>
                    </w:rPr>
                    <w:t>Amount paid out of column (2) along with date of payment.</w:t>
                  </w:r>
                </w:p>
              </w:tc>
            </w:tr>
          </w:tbl>
          <w:p w:rsidR="006C5B47" w:rsidRPr="00FF3463" w:rsidRDefault="006C5B47" w:rsidP="00541535">
            <w:pPr>
              <w:spacing w:before="100" w:beforeAutospacing="1" w:after="100" w:afterAutospacing="1" w:line="240" w:lineRule="auto"/>
              <w:rPr>
                <w:rFonts w:ascii="Arial" w:eastAsia="Times New Roman" w:hAnsi="Arial"/>
                <w:sz w:val="20"/>
                <w:szCs w:val="20"/>
              </w:rPr>
            </w:pPr>
          </w:p>
        </w:tc>
        <w:tc>
          <w:tcPr>
            <w:tcW w:w="4860" w:type="dxa"/>
          </w:tcPr>
          <w:p w:rsidR="00FB65A1" w:rsidRPr="00FF3463" w:rsidRDefault="00FB65A1" w:rsidP="00C713D4">
            <w:pPr>
              <w:spacing w:after="0" w:line="240" w:lineRule="auto"/>
              <w:jc w:val="both"/>
              <w:rPr>
                <w:rFonts w:ascii="Arial" w:hAnsi="Arial"/>
                <w:sz w:val="20"/>
              </w:rPr>
            </w:pPr>
          </w:p>
        </w:tc>
      </w:tr>
      <w:tr w:rsidR="006C5B47" w:rsidRPr="00FF3463" w:rsidTr="009739A5">
        <w:tc>
          <w:tcPr>
            <w:tcW w:w="4968" w:type="dxa"/>
          </w:tcPr>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lastRenderedPageBreak/>
              <w:t>35. (a) In the case of a trading concern, give quantitative details of principal items of goods traded :</w:t>
            </w:r>
          </w:p>
          <w:p w:rsidR="006C5B47" w:rsidRPr="00FF3463" w:rsidRDefault="006C5B47" w:rsidP="006C5B47">
            <w:pPr>
              <w:spacing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 Opening Stock;</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 purchases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(iii) sales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(iv) closing stock;</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(v) shortage/excess, if any</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(b) In the case of a manufacturing concern, give quantitative details of the principal items of raw materials, finished products and by-products :</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A. Raw Materials :</w:t>
            </w:r>
          </w:p>
          <w:p w:rsidR="006C5B47" w:rsidRPr="00FF3463" w:rsidRDefault="006C5B47" w:rsidP="006C5B47">
            <w:pPr>
              <w:spacing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 opening stock;</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 purchases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(iii) consumption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(iv) sales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(v) closing stock;</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(vi) yield of finished products;</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(vii) percentage of yield;</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(viii) shortage/excess, if any.</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B. Finished products/by- products :</w:t>
            </w:r>
          </w:p>
          <w:p w:rsidR="006C5B47" w:rsidRPr="00FF3463" w:rsidRDefault="006C5B47" w:rsidP="006C5B47">
            <w:pPr>
              <w:spacing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 opening stock;</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(ii) purchases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lastRenderedPageBreak/>
              <w:t>(iii) quantity manufactured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(iv) sales during the previous year;</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(v) closing stock;</w:t>
            </w:r>
          </w:p>
          <w:p w:rsidR="006C5B47" w:rsidRPr="00FF3463" w:rsidRDefault="006C5B47" w:rsidP="006C5B47">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(vi) shortage/excess, if any.</w:t>
            </w:r>
          </w:p>
          <w:p w:rsidR="006C5B47" w:rsidRPr="00FF3463" w:rsidRDefault="006C5B47" w:rsidP="00541535">
            <w:pPr>
              <w:spacing w:before="100" w:beforeAutospacing="1" w:after="100" w:afterAutospacing="1" w:line="240" w:lineRule="auto"/>
              <w:rPr>
                <w:rFonts w:ascii="Arial" w:eastAsia="Times New Roman" w:hAnsi="Arial"/>
                <w:sz w:val="20"/>
                <w:szCs w:val="20"/>
              </w:rPr>
            </w:pPr>
          </w:p>
        </w:tc>
        <w:tc>
          <w:tcPr>
            <w:tcW w:w="4860" w:type="dxa"/>
          </w:tcPr>
          <w:p w:rsidR="000E757B" w:rsidRPr="00FF3463" w:rsidRDefault="000E757B" w:rsidP="000E757B">
            <w:pPr>
              <w:spacing w:after="0"/>
              <w:jc w:val="both"/>
              <w:rPr>
                <w:rFonts w:ascii="Arial" w:hAnsi="Arial"/>
                <w:color w:val="000000"/>
                <w:sz w:val="20"/>
                <w:szCs w:val="20"/>
              </w:rPr>
            </w:pPr>
          </w:p>
        </w:tc>
      </w:tr>
      <w:tr w:rsidR="006C5B47" w:rsidRPr="00FF3463" w:rsidTr="009739A5">
        <w:tc>
          <w:tcPr>
            <w:tcW w:w="4968" w:type="dxa"/>
          </w:tcPr>
          <w:p w:rsidR="001431CD" w:rsidRPr="00FF3463" w:rsidRDefault="001431CD" w:rsidP="001431CD">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lastRenderedPageBreak/>
              <w:t>36. In the case of a domestic company, details of tax on distributed profits under section 115-O in the following form :-</w:t>
            </w:r>
          </w:p>
          <w:p w:rsidR="001431CD" w:rsidRPr="00FF3463" w:rsidRDefault="001431CD" w:rsidP="001431CD">
            <w:pPr>
              <w:spacing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(a) total amount of distributed profits;</w:t>
            </w:r>
          </w:p>
          <w:p w:rsidR="001431CD" w:rsidRPr="00FF3463" w:rsidRDefault="001431CD" w:rsidP="001431CD">
            <w:pPr>
              <w:spacing w:before="100" w:beforeAutospacing="1" w:after="100" w:afterAutospacing="1" w:line="240" w:lineRule="auto"/>
              <w:rPr>
                <w:rFonts w:ascii="Arial" w:eastAsia="Times New Roman" w:hAnsi="Arial"/>
                <w:b/>
                <w:sz w:val="24"/>
                <w:szCs w:val="24"/>
              </w:rPr>
            </w:pPr>
            <w:r w:rsidRPr="00FF3463">
              <w:rPr>
                <w:rFonts w:ascii="Arial" w:eastAsia="Times New Roman" w:hAnsi="Arial"/>
                <w:b/>
                <w:sz w:val="20"/>
                <w:szCs w:val="20"/>
              </w:rPr>
              <w:t>(b) amount of reduction as referred to in section 115-O(1A)(i);</w:t>
            </w:r>
          </w:p>
          <w:p w:rsidR="001431CD" w:rsidRPr="00FF3463" w:rsidRDefault="001431CD" w:rsidP="001431CD">
            <w:pPr>
              <w:spacing w:before="100" w:beforeAutospacing="1" w:after="100" w:afterAutospacing="1" w:line="240" w:lineRule="auto"/>
              <w:rPr>
                <w:rFonts w:ascii="Arial" w:eastAsia="Times New Roman" w:hAnsi="Arial"/>
                <w:sz w:val="24"/>
                <w:szCs w:val="24"/>
              </w:rPr>
            </w:pPr>
            <w:r w:rsidRPr="00FF3463">
              <w:rPr>
                <w:rFonts w:ascii="Arial" w:eastAsia="Times New Roman" w:hAnsi="Arial"/>
                <w:b/>
                <w:sz w:val="20"/>
                <w:szCs w:val="20"/>
              </w:rPr>
              <w:t>(c) amount of reduction as referred to in section 115-O(1A)(ii);</w:t>
            </w:r>
          </w:p>
          <w:p w:rsidR="001431CD" w:rsidRPr="00FF3463" w:rsidRDefault="001431CD" w:rsidP="001431CD">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(d) total tax paid thereon;</w:t>
            </w:r>
          </w:p>
          <w:p w:rsidR="001431CD" w:rsidRPr="00FF3463" w:rsidRDefault="001431CD" w:rsidP="001431CD">
            <w:pPr>
              <w:spacing w:before="100" w:beforeAutospacing="1" w:after="100" w:afterAutospacing="1" w:line="240" w:lineRule="auto"/>
              <w:rPr>
                <w:rFonts w:ascii="Arial" w:eastAsia="Times New Roman" w:hAnsi="Arial"/>
                <w:sz w:val="24"/>
                <w:szCs w:val="24"/>
              </w:rPr>
            </w:pPr>
            <w:r w:rsidRPr="00FF3463">
              <w:rPr>
                <w:rFonts w:ascii="Arial" w:eastAsia="Times New Roman" w:hAnsi="Arial"/>
                <w:sz w:val="20"/>
                <w:szCs w:val="20"/>
              </w:rPr>
              <w:t xml:space="preserve">(e) </w:t>
            </w:r>
            <w:proofErr w:type="gramStart"/>
            <w:r w:rsidRPr="00FF3463">
              <w:rPr>
                <w:rFonts w:ascii="Arial" w:eastAsia="Times New Roman" w:hAnsi="Arial"/>
                <w:sz w:val="20"/>
                <w:szCs w:val="20"/>
              </w:rPr>
              <w:t>dates</w:t>
            </w:r>
            <w:proofErr w:type="gramEnd"/>
            <w:r w:rsidRPr="00FF3463">
              <w:rPr>
                <w:rFonts w:ascii="Arial" w:eastAsia="Times New Roman" w:hAnsi="Arial"/>
                <w:sz w:val="20"/>
                <w:szCs w:val="20"/>
              </w:rPr>
              <w:t xml:space="preserve"> of payment with amounts.</w:t>
            </w:r>
          </w:p>
          <w:p w:rsidR="006C5B47" w:rsidRPr="00FF3463" w:rsidRDefault="006C5B47" w:rsidP="00541535">
            <w:pPr>
              <w:spacing w:before="100" w:beforeAutospacing="1" w:after="100" w:afterAutospacing="1" w:line="240" w:lineRule="auto"/>
              <w:rPr>
                <w:rFonts w:ascii="Arial" w:eastAsia="Times New Roman" w:hAnsi="Arial"/>
                <w:sz w:val="20"/>
                <w:szCs w:val="20"/>
              </w:rPr>
            </w:pPr>
          </w:p>
        </w:tc>
        <w:tc>
          <w:tcPr>
            <w:tcW w:w="4860" w:type="dxa"/>
          </w:tcPr>
          <w:p w:rsidR="00AD7A67" w:rsidRPr="00577763" w:rsidRDefault="00AD7A67" w:rsidP="00AD7A67">
            <w:pPr>
              <w:spacing w:after="0" w:line="240" w:lineRule="auto"/>
              <w:jc w:val="both"/>
              <w:rPr>
                <w:rFonts w:ascii="Arial" w:hAnsi="Arial"/>
                <w:sz w:val="20"/>
              </w:rPr>
            </w:pPr>
          </w:p>
        </w:tc>
      </w:tr>
      <w:tr w:rsidR="006C5B47" w:rsidRPr="00FF3463" w:rsidTr="009739A5">
        <w:tc>
          <w:tcPr>
            <w:tcW w:w="4968" w:type="dxa"/>
          </w:tcPr>
          <w:p w:rsidR="006C5B47" w:rsidRPr="00FF3463" w:rsidRDefault="001431CD" w:rsidP="00577763">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 xml:space="preserve">37. Whether any cost audit was carried out, if yes, </w:t>
            </w:r>
            <w:r w:rsidRPr="00FF3463">
              <w:rPr>
                <w:rFonts w:ascii="Arial" w:eastAsia="Times New Roman" w:hAnsi="Arial"/>
                <w:b/>
                <w:sz w:val="20"/>
                <w:szCs w:val="20"/>
              </w:rPr>
              <w:t>give the details, if any, of disqualification or disagreement on any matter/item/value/quantity as may be reported/identified by the cost auditor</w:t>
            </w:r>
            <w:r w:rsidRPr="00FF3463">
              <w:rPr>
                <w:rFonts w:ascii="Arial" w:eastAsia="Times New Roman" w:hAnsi="Arial"/>
                <w:sz w:val="20"/>
                <w:szCs w:val="20"/>
              </w:rPr>
              <w:t>.</w:t>
            </w:r>
          </w:p>
        </w:tc>
        <w:tc>
          <w:tcPr>
            <w:tcW w:w="4860" w:type="dxa"/>
          </w:tcPr>
          <w:p w:rsidR="006C5B47" w:rsidRPr="00FF3463" w:rsidRDefault="006C5B47" w:rsidP="00B40730">
            <w:pPr>
              <w:jc w:val="both"/>
              <w:rPr>
                <w:rFonts w:ascii="Arial" w:hAnsi="Arial"/>
                <w:sz w:val="20"/>
                <w:szCs w:val="20"/>
              </w:rPr>
            </w:pPr>
          </w:p>
        </w:tc>
      </w:tr>
      <w:tr w:rsidR="006C5B47" w:rsidRPr="00FF3463" w:rsidTr="009739A5">
        <w:tc>
          <w:tcPr>
            <w:tcW w:w="4968" w:type="dxa"/>
          </w:tcPr>
          <w:p w:rsidR="006C5B47" w:rsidRPr="00FF3463" w:rsidRDefault="001431CD" w:rsidP="001431CD">
            <w:pPr>
              <w:spacing w:before="100" w:beforeAutospacing="1" w:after="100" w:afterAutospacing="1" w:line="240" w:lineRule="auto"/>
              <w:jc w:val="both"/>
              <w:rPr>
                <w:rFonts w:ascii="Arial" w:eastAsia="Times New Roman" w:hAnsi="Arial"/>
                <w:sz w:val="20"/>
                <w:szCs w:val="20"/>
              </w:rPr>
            </w:pPr>
            <w:r w:rsidRPr="00FF3463">
              <w:rPr>
                <w:rFonts w:ascii="Arial" w:eastAsia="Times New Roman" w:hAnsi="Arial"/>
                <w:sz w:val="20"/>
                <w:szCs w:val="20"/>
              </w:rPr>
              <w:t xml:space="preserve">38. Whether any audit was conducted under the Central Excise Act, 1944, if yes, </w:t>
            </w:r>
            <w:r w:rsidRPr="00FF3463">
              <w:rPr>
                <w:rFonts w:ascii="Arial" w:eastAsia="Times New Roman" w:hAnsi="Arial"/>
                <w:b/>
                <w:sz w:val="20"/>
                <w:szCs w:val="20"/>
              </w:rPr>
              <w:t>give the details, if any, of disqualification or disagreement on any matter/item/value/quantity as may be reported/identified by the auditor.</w:t>
            </w:r>
          </w:p>
        </w:tc>
        <w:tc>
          <w:tcPr>
            <w:tcW w:w="4860" w:type="dxa"/>
          </w:tcPr>
          <w:p w:rsidR="006C5B47" w:rsidRPr="00FF3463" w:rsidRDefault="006C5B47" w:rsidP="00C713D4">
            <w:pPr>
              <w:spacing w:after="0" w:line="240" w:lineRule="auto"/>
              <w:jc w:val="both"/>
              <w:rPr>
                <w:rFonts w:ascii="Arial" w:hAnsi="Arial"/>
                <w:sz w:val="20"/>
                <w:szCs w:val="20"/>
              </w:rPr>
            </w:pPr>
          </w:p>
        </w:tc>
      </w:tr>
      <w:tr w:rsidR="006C5B47" w:rsidRPr="00FF3463" w:rsidTr="009739A5">
        <w:tc>
          <w:tcPr>
            <w:tcW w:w="4968" w:type="dxa"/>
          </w:tcPr>
          <w:p w:rsidR="006C5B47" w:rsidRPr="00FF3463" w:rsidRDefault="001431CD" w:rsidP="00C26501">
            <w:pPr>
              <w:spacing w:before="100" w:beforeAutospacing="1" w:after="100" w:afterAutospacing="1" w:line="240" w:lineRule="auto"/>
              <w:jc w:val="both"/>
              <w:rPr>
                <w:rFonts w:ascii="Arial" w:eastAsia="Times New Roman" w:hAnsi="Arial"/>
                <w:b/>
                <w:sz w:val="20"/>
                <w:szCs w:val="20"/>
              </w:rPr>
            </w:pPr>
            <w:r w:rsidRPr="00FF3463">
              <w:rPr>
                <w:rFonts w:ascii="Arial" w:eastAsia="Times New Roman" w:hAnsi="Arial"/>
                <w:b/>
                <w:sz w:val="20"/>
                <w:szCs w:val="20"/>
              </w:rPr>
              <w:t>39. Whether any audit was conducted under section 72A of the Finance Act</w:t>
            </w:r>
            <w:r w:rsidR="00600966" w:rsidRPr="00FF3463">
              <w:rPr>
                <w:rFonts w:ascii="Arial" w:eastAsia="Times New Roman" w:hAnsi="Arial"/>
                <w:b/>
                <w:sz w:val="20"/>
                <w:szCs w:val="20"/>
              </w:rPr>
              <w:t>, 1994</w:t>
            </w:r>
            <w:r w:rsidRPr="00FF3463">
              <w:rPr>
                <w:rFonts w:ascii="Arial" w:eastAsia="Times New Roman" w:hAnsi="Arial"/>
                <w:b/>
                <w:sz w:val="20"/>
                <w:szCs w:val="20"/>
              </w:rPr>
              <w:t xml:space="preserve"> in relation to valuation of taxable services, Finance Act</w:t>
            </w:r>
            <w:r w:rsidR="00600966" w:rsidRPr="00FF3463">
              <w:rPr>
                <w:rFonts w:ascii="Arial" w:eastAsia="Times New Roman" w:hAnsi="Arial"/>
                <w:b/>
                <w:sz w:val="20"/>
                <w:szCs w:val="20"/>
              </w:rPr>
              <w:t>, 1994</w:t>
            </w:r>
            <w:r w:rsidRPr="00FF3463">
              <w:rPr>
                <w:rFonts w:ascii="Arial" w:eastAsia="Times New Roman" w:hAnsi="Arial"/>
                <w:b/>
                <w:sz w:val="20"/>
                <w:szCs w:val="20"/>
              </w:rPr>
              <w:t xml:space="preserve"> in relation to valuation of taxable services, if yes, give the details, if any, of disqualification or disagreement on any matter/item/value/quantity as may be reported/identified by the auditor.</w:t>
            </w:r>
          </w:p>
        </w:tc>
        <w:tc>
          <w:tcPr>
            <w:tcW w:w="4860" w:type="dxa"/>
          </w:tcPr>
          <w:p w:rsidR="006C5B47" w:rsidRPr="00FF3463" w:rsidRDefault="006C5B47" w:rsidP="00C713D4">
            <w:pPr>
              <w:spacing w:after="0" w:line="240" w:lineRule="auto"/>
              <w:jc w:val="both"/>
              <w:rPr>
                <w:rFonts w:ascii="Arial" w:hAnsi="Arial"/>
                <w:sz w:val="20"/>
                <w:szCs w:val="20"/>
              </w:rPr>
            </w:pPr>
          </w:p>
        </w:tc>
      </w:tr>
      <w:tr w:rsidR="001431CD" w:rsidRPr="00FF3463" w:rsidTr="009739A5">
        <w:tc>
          <w:tcPr>
            <w:tcW w:w="4968" w:type="dxa"/>
          </w:tcPr>
          <w:p w:rsidR="001431CD" w:rsidRPr="00FF3463" w:rsidRDefault="001431CD" w:rsidP="001431CD">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 xml:space="preserve">40. Details regarding turnover, gross profit, etc., for the previous year and preceding previous year: </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749"/>
              <w:gridCol w:w="1748"/>
              <w:gridCol w:w="787"/>
              <w:gridCol w:w="978"/>
            </w:tblGrid>
            <w:tr w:rsidR="001431CD" w:rsidRPr="00FF3463" w:rsidTr="00A14172">
              <w:trPr>
                <w:tblCellSpacing w:w="0" w:type="dxa"/>
                <w:jc w:val="center"/>
              </w:trPr>
              <w:tc>
                <w:tcPr>
                  <w:tcW w:w="994"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Serial number</w:t>
                  </w:r>
                </w:p>
              </w:tc>
              <w:tc>
                <w:tcPr>
                  <w:tcW w:w="239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Particulars</w:t>
                  </w:r>
                </w:p>
              </w:tc>
              <w:tc>
                <w:tcPr>
                  <w:tcW w:w="1048"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Previous year</w:t>
                  </w:r>
                </w:p>
              </w:tc>
              <w:tc>
                <w:tcPr>
                  <w:tcW w:w="131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Preceding previous year</w:t>
                  </w:r>
                </w:p>
              </w:tc>
            </w:tr>
            <w:tr w:rsidR="001431CD" w:rsidRPr="00FF3463" w:rsidTr="00A14172">
              <w:trPr>
                <w:tblCellSpacing w:w="0" w:type="dxa"/>
                <w:jc w:val="center"/>
              </w:trPr>
              <w:tc>
                <w:tcPr>
                  <w:tcW w:w="994"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1.</w:t>
                  </w:r>
                </w:p>
              </w:tc>
              <w:tc>
                <w:tcPr>
                  <w:tcW w:w="239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Total turnover of the assessee</w:t>
                  </w:r>
                </w:p>
              </w:tc>
              <w:tc>
                <w:tcPr>
                  <w:tcW w:w="1048"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c>
                <w:tcPr>
                  <w:tcW w:w="131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r>
            <w:tr w:rsidR="001431CD" w:rsidRPr="00FF3463" w:rsidTr="00A14172">
              <w:trPr>
                <w:tblCellSpacing w:w="0" w:type="dxa"/>
                <w:jc w:val="center"/>
              </w:trPr>
              <w:tc>
                <w:tcPr>
                  <w:tcW w:w="994"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lastRenderedPageBreak/>
                    <w:t>2.</w:t>
                  </w:r>
                </w:p>
              </w:tc>
              <w:tc>
                <w:tcPr>
                  <w:tcW w:w="239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Gross profit/turnover</w:t>
                  </w:r>
                </w:p>
              </w:tc>
              <w:tc>
                <w:tcPr>
                  <w:tcW w:w="1048"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c>
                <w:tcPr>
                  <w:tcW w:w="131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r>
            <w:tr w:rsidR="001431CD" w:rsidRPr="00FF3463" w:rsidTr="00A14172">
              <w:trPr>
                <w:tblCellSpacing w:w="0" w:type="dxa"/>
                <w:jc w:val="center"/>
              </w:trPr>
              <w:tc>
                <w:tcPr>
                  <w:tcW w:w="994"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3.</w:t>
                  </w:r>
                </w:p>
              </w:tc>
              <w:tc>
                <w:tcPr>
                  <w:tcW w:w="239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Net profit/turnover</w:t>
                  </w:r>
                </w:p>
              </w:tc>
              <w:tc>
                <w:tcPr>
                  <w:tcW w:w="1048"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c>
                <w:tcPr>
                  <w:tcW w:w="131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r>
            <w:tr w:rsidR="001431CD" w:rsidRPr="00FF3463" w:rsidTr="00A14172">
              <w:trPr>
                <w:tblCellSpacing w:w="0" w:type="dxa"/>
                <w:jc w:val="center"/>
              </w:trPr>
              <w:tc>
                <w:tcPr>
                  <w:tcW w:w="994"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4.</w:t>
                  </w:r>
                </w:p>
              </w:tc>
              <w:tc>
                <w:tcPr>
                  <w:tcW w:w="239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Stock-in-trade/turnover</w:t>
                  </w:r>
                </w:p>
              </w:tc>
              <w:tc>
                <w:tcPr>
                  <w:tcW w:w="1048"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c>
                <w:tcPr>
                  <w:tcW w:w="131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r>
            <w:tr w:rsidR="001431CD" w:rsidRPr="00FF3463" w:rsidTr="00A14172">
              <w:trPr>
                <w:tblCellSpacing w:w="0" w:type="dxa"/>
                <w:jc w:val="center"/>
              </w:trPr>
              <w:tc>
                <w:tcPr>
                  <w:tcW w:w="994"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jc w:val="center"/>
                    <w:rPr>
                      <w:rFonts w:ascii="Arial" w:eastAsia="Times New Roman" w:hAnsi="Arial"/>
                      <w:sz w:val="20"/>
                      <w:szCs w:val="20"/>
                    </w:rPr>
                  </w:pPr>
                  <w:r w:rsidRPr="00FF3463">
                    <w:rPr>
                      <w:rFonts w:ascii="Arial" w:eastAsia="Times New Roman" w:hAnsi="Arial"/>
                      <w:sz w:val="20"/>
                      <w:szCs w:val="20"/>
                    </w:rPr>
                    <w:t>5.</w:t>
                  </w:r>
                </w:p>
              </w:tc>
              <w:tc>
                <w:tcPr>
                  <w:tcW w:w="239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Material consumed/finished goods produced</w:t>
                  </w:r>
                </w:p>
              </w:tc>
              <w:tc>
                <w:tcPr>
                  <w:tcW w:w="1048"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c>
                <w:tcPr>
                  <w:tcW w:w="1316" w:type="dxa"/>
                  <w:tcBorders>
                    <w:top w:val="outset" w:sz="6" w:space="0" w:color="auto"/>
                    <w:left w:val="outset" w:sz="6" w:space="0" w:color="auto"/>
                    <w:bottom w:val="outset" w:sz="6" w:space="0" w:color="auto"/>
                    <w:right w:val="outset" w:sz="6" w:space="0" w:color="auto"/>
                  </w:tcBorders>
                  <w:vAlign w:val="center"/>
                  <w:hideMark/>
                </w:tcPr>
                <w:p w:rsidR="001431CD" w:rsidRPr="00FF3463" w:rsidRDefault="001431CD" w:rsidP="001431CD">
                  <w:pPr>
                    <w:framePr w:hSpace="180" w:wrap="around" w:vAnchor="text" w:hAnchor="text" w:y="1"/>
                    <w:spacing w:after="0" w:line="240" w:lineRule="auto"/>
                    <w:suppressOverlap/>
                    <w:rPr>
                      <w:rFonts w:ascii="Arial" w:eastAsia="Times New Roman" w:hAnsi="Arial"/>
                      <w:sz w:val="20"/>
                      <w:szCs w:val="20"/>
                    </w:rPr>
                  </w:pPr>
                  <w:r w:rsidRPr="00FF3463">
                    <w:rPr>
                      <w:rFonts w:ascii="Arial" w:eastAsia="Times New Roman" w:hAnsi="Arial"/>
                      <w:sz w:val="20"/>
                      <w:szCs w:val="20"/>
                    </w:rPr>
                    <w:t> </w:t>
                  </w:r>
                </w:p>
              </w:tc>
            </w:tr>
          </w:tbl>
          <w:p w:rsidR="001431CD" w:rsidRPr="00FF3463" w:rsidRDefault="001431CD" w:rsidP="001431CD">
            <w:pPr>
              <w:spacing w:before="100" w:beforeAutospacing="1" w:after="100" w:afterAutospacing="1" w:line="240" w:lineRule="auto"/>
              <w:rPr>
                <w:rFonts w:ascii="Arial" w:eastAsia="Times New Roman" w:hAnsi="Arial"/>
                <w:sz w:val="20"/>
                <w:szCs w:val="20"/>
              </w:rPr>
            </w:pPr>
            <w:r w:rsidRPr="00FF3463">
              <w:rPr>
                <w:rFonts w:ascii="Arial" w:eastAsia="Times New Roman" w:hAnsi="Arial"/>
                <w:sz w:val="20"/>
                <w:szCs w:val="20"/>
              </w:rPr>
              <w:t>(The details required to be furnished for principal items of goods traded or manufactured or services rendered)</w:t>
            </w:r>
          </w:p>
        </w:tc>
        <w:tc>
          <w:tcPr>
            <w:tcW w:w="4860" w:type="dxa"/>
          </w:tcPr>
          <w:p w:rsidR="001431CD" w:rsidRPr="00FF3463" w:rsidRDefault="001431CD" w:rsidP="001431CD">
            <w:pPr>
              <w:spacing w:before="100" w:beforeAutospacing="1" w:after="100" w:afterAutospacing="1" w:line="240" w:lineRule="auto"/>
              <w:rPr>
                <w:rFonts w:ascii="Arial" w:eastAsia="Times New Roman" w:hAnsi="Arial"/>
                <w:sz w:val="20"/>
                <w:szCs w:val="20"/>
              </w:rPr>
            </w:pPr>
          </w:p>
        </w:tc>
      </w:tr>
      <w:tr w:rsidR="001431CD" w:rsidRPr="00FF3463" w:rsidTr="009739A5">
        <w:tc>
          <w:tcPr>
            <w:tcW w:w="4968" w:type="dxa"/>
          </w:tcPr>
          <w:p w:rsidR="001431CD" w:rsidRPr="00FF3463" w:rsidRDefault="00E75EF9" w:rsidP="00600966">
            <w:pPr>
              <w:spacing w:before="100" w:beforeAutospacing="1" w:after="100" w:afterAutospacing="1" w:line="240" w:lineRule="auto"/>
              <w:jc w:val="both"/>
              <w:rPr>
                <w:rFonts w:ascii="Arial" w:eastAsia="Times New Roman" w:hAnsi="Arial"/>
                <w:b/>
                <w:sz w:val="20"/>
                <w:szCs w:val="20"/>
              </w:rPr>
            </w:pPr>
            <w:r w:rsidRPr="00FF3463">
              <w:rPr>
                <w:rFonts w:ascii="Arial" w:eastAsia="Times New Roman" w:hAnsi="Arial"/>
                <w:b/>
                <w:sz w:val="20"/>
                <w:szCs w:val="20"/>
              </w:rPr>
              <w:lastRenderedPageBreak/>
              <w:t>41. Please furnish the details of demand raised or refund issued during the previous year under any tax laws other than Income Tax Act, 1961 and Wealth tax Act, 1957 alongwith details of relevant proceedings</w:t>
            </w:r>
            <w:r w:rsidR="00600966" w:rsidRPr="00FF3463">
              <w:rPr>
                <w:rFonts w:ascii="Arial" w:eastAsia="Times New Roman" w:hAnsi="Arial"/>
                <w:b/>
                <w:sz w:val="20"/>
                <w:szCs w:val="20"/>
              </w:rPr>
              <w:t>.</w:t>
            </w:r>
          </w:p>
        </w:tc>
        <w:tc>
          <w:tcPr>
            <w:tcW w:w="4860" w:type="dxa"/>
          </w:tcPr>
          <w:p w:rsidR="001431CD" w:rsidRPr="00FF3463" w:rsidRDefault="001431CD" w:rsidP="00600966">
            <w:pPr>
              <w:spacing w:after="0" w:line="240" w:lineRule="auto"/>
              <w:jc w:val="both"/>
              <w:rPr>
                <w:rFonts w:ascii="Arial" w:hAnsi="Arial"/>
                <w:sz w:val="20"/>
                <w:szCs w:val="20"/>
              </w:rPr>
            </w:pPr>
          </w:p>
        </w:tc>
      </w:tr>
    </w:tbl>
    <w:p w:rsidR="00F7348D" w:rsidRPr="00FF3463" w:rsidRDefault="00F7348D" w:rsidP="00E132E1">
      <w:pPr>
        <w:rPr>
          <w:rFonts w:ascii="Arial" w:eastAsia="Times New Roman" w:hAnsi="Arial"/>
          <w:sz w:val="20"/>
          <w:szCs w:val="20"/>
        </w:rPr>
      </w:pPr>
    </w:p>
    <w:p w:rsidR="00F7348D" w:rsidRPr="00FF3463" w:rsidRDefault="00F7348D" w:rsidP="00E132E1">
      <w:pPr>
        <w:rPr>
          <w:rFonts w:ascii="Arial" w:eastAsia="Times New Roman" w:hAnsi="Arial"/>
          <w:sz w:val="24"/>
          <w:szCs w:val="24"/>
        </w:rPr>
      </w:pPr>
      <w:r w:rsidRPr="00FF3463">
        <w:rPr>
          <w:rFonts w:ascii="Arial" w:eastAsia="Times New Roman" w:hAnsi="Arial"/>
          <w:sz w:val="24"/>
          <w:szCs w:val="24"/>
        </w:rPr>
        <w:t xml:space="preserve"> </w:t>
      </w:r>
      <w:r w:rsidRPr="00FF3463">
        <w:rPr>
          <w:rFonts w:ascii="Arial" w:hAnsi="Arial"/>
          <w:sz w:val="20"/>
        </w:rPr>
        <w:t>We confirm that the information stated in the above form is true and correct to the best of our knowledge and belief</w:t>
      </w:r>
      <w:r w:rsidR="00F12D82" w:rsidRPr="00FF3463">
        <w:rPr>
          <w:rFonts w:ascii="Arial" w:hAnsi="Arial"/>
          <w:sz w:val="20"/>
        </w:rPr>
        <w:t>.</w:t>
      </w:r>
    </w:p>
    <w:p w:rsidR="00D3334C" w:rsidDel="00E73612" w:rsidRDefault="00D3334C" w:rsidP="00E132E1">
      <w:pPr>
        <w:rPr>
          <w:del w:id="0" w:author="Ravi Mmittal" w:date="2014-08-07T15:49:00Z"/>
          <w:rFonts w:ascii="Arial" w:eastAsia="Times New Roman" w:hAnsi="Arial"/>
          <w:sz w:val="24"/>
          <w:szCs w:val="24"/>
        </w:rPr>
      </w:pPr>
    </w:p>
    <w:p w:rsidR="007E666E" w:rsidRDefault="00E132E1" w:rsidP="007E666E">
      <w:pPr>
        <w:rPr>
          <w:rFonts w:ascii="Arial" w:hAnsi="Arial"/>
        </w:rPr>
      </w:pPr>
      <w:r>
        <w:rPr>
          <w:rFonts w:ascii="Arial" w:eastAsia="Times New Roman" w:hAnsi="Arial"/>
          <w:sz w:val="24"/>
          <w:szCs w:val="24"/>
        </w:rPr>
        <w:t xml:space="preserve">Date____________                                                                        </w:t>
      </w:r>
      <w:r w:rsidR="00687AEC">
        <w:rPr>
          <w:rFonts w:ascii="Arial" w:eastAsia="Times New Roman" w:hAnsi="Arial"/>
          <w:sz w:val="24"/>
          <w:szCs w:val="24"/>
        </w:rPr>
        <w:t xml:space="preserve">     For____________</w:t>
      </w:r>
    </w:p>
    <w:p w:rsidR="003A2703" w:rsidRDefault="003A2703" w:rsidP="00E132E1">
      <w:pPr>
        <w:rPr>
          <w:rFonts w:ascii="Arial" w:hAnsi="Arial"/>
        </w:rPr>
      </w:pPr>
    </w:p>
    <w:p w:rsidR="001B603B" w:rsidRPr="007E666E" w:rsidRDefault="007E666E" w:rsidP="000A67E8">
      <w:pPr>
        <w:rPr>
          <w:rFonts w:ascii="Arial" w:hAnsi="Arial"/>
        </w:rPr>
      </w:pPr>
      <w:r>
        <w:rPr>
          <w:rFonts w:ascii="Arial" w:hAnsi="Arial"/>
        </w:rPr>
        <w:t>Place_____________</w:t>
      </w:r>
      <w:r w:rsidR="003A2703">
        <w:rPr>
          <w:rFonts w:ascii="Arial" w:hAnsi="Arial"/>
        </w:rPr>
        <w:t xml:space="preserve">                                                                                                                </w:t>
      </w:r>
    </w:p>
    <w:p w:rsidR="00687AEC" w:rsidRDefault="00687AEC" w:rsidP="007F39AD">
      <w:pPr>
        <w:rPr>
          <w:rFonts w:ascii="Arial" w:hAnsi="Arial"/>
          <w:i/>
          <w:sz w:val="32"/>
          <w:szCs w:val="32"/>
          <w:u w:val="single"/>
        </w:rPr>
      </w:pPr>
    </w:p>
    <w:p w:rsidR="007F39AD" w:rsidRPr="00F127EB" w:rsidRDefault="007F39AD" w:rsidP="007F39AD">
      <w:pPr>
        <w:rPr>
          <w:rFonts w:ascii="Arial" w:hAnsi="Arial"/>
          <w:i/>
          <w:sz w:val="32"/>
          <w:szCs w:val="32"/>
          <w:u w:val="single"/>
        </w:rPr>
      </w:pPr>
      <w:r w:rsidRPr="00F127EB">
        <w:rPr>
          <w:rFonts w:ascii="Arial" w:hAnsi="Arial"/>
          <w:i/>
          <w:sz w:val="32"/>
          <w:szCs w:val="32"/>
          <w:u w:val="single"/>
        </w:rPr>
        <w:t>Annexure 1-</w:t>
      </w:r>
      <w:r w:rsidR="00BD49A3" w:rsidRPr="00F127EB">
        <w:rPr>
          <w:rFonts w:ascii="Arial" w:hAnsi="Arial"/>
          <w:i/>
          <w:sz w:val="32"/>
          <w:szCs w:val="32"/>
          <w:u w:val="single"/>
        </w:rPr>
        <w:t>(Clause-4)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5400"/>
        <w:gridCol w:w="2268"/>
      </w:tblGrid>
      <w:tr w:rsidR="007F39AD" w:rsidRPr="000008DF" w:rsidTr="000008DF">
        <w:tc>
          <w:tcPr>
            <w:tcW w:w="1908" w:type="dxa"/>
          </w:tcPr>
          <w:p w:rsidR="007F39AD" w:rsidRPr="000008DF" w:rsidRDefault="007F39AD" w:rsidP="000008DF">
            <w:pPr>
              <w:spacing w:after="0"/>
              <w:rPr>
                <w:rFonts w:ascii="Arial" w:hAnsi="Arial"/>
                <w:b/>
                <w:sz w:val="20"/>
                <w:szCs w:val="20"/>
              </w:rPr>
            </w:pPr>
            <w:r w:rsidRPr="000008DF">
              <w:rPr>
                <w:rFonts w:ascii="Arial" w:hAnsi="Arial"/>
                <w:b/>
                <w:sz w:val="20"/>
                <w:szCs w:val="20"/>
              </w:rPr>
              <w:t>Department</w:t>
            </w:r>
          </w:p>
        </w:tc>
        <w:tc>
          <w:tcPr>
            <w:tcW w:w="5400" w:type="dxa"/>
          </w:tcPr>
          <w:p w:rsidR="007F39AD" w:rsidRPr="000008DF" w:rsidRDefault="007F39AD" w:rsidP="000008DF">
            <w:pPr>
              <w:spacing w:after="0"/>
              <w:jc w:val="center"/>
              <w:rPr>
                <w:rFonts w:ascii="Arial" w:hAnsi="Arial"/>
                <w:b/>
                <w:sz w:val="20"/>
                <w:szCs w:val="20"/>
              </w:rPr>
            </w:pPr>
            <w:r w:rsidRPr="000008DF">
              <w:rPr>
                <w:rFonts w:ascii="Arial" w:hAnsi="Arial"/>
                <w:b/>
                <w:sz w:val="20"/>
                <w:szCs w:val="20"/>
              </w:rPr>
              <w:t>Particulars</w:t>
            </w:r>
          </w:p>
        </w:tc>
        <w:tc>
          <w:tcPr>
            <w:tcW w:w="2268" w:type="dxa"/>
          </w:tcPr>
          <w:p w:rsidR="007F39AD" w:rsidRPr="000008DF" w:rsidRDefault="007F39AD" w:rsidP="000008DF">
            <w:pPr>
              <w:spacing w:after="0"/>
              <w:jc w:val="center"/>
              <w:rPr>
                <w:rFonts w:ascii="Arial" w:hAnsi="Arial"/>
                <w:b/>
                <w:sz w:val="20"/>
                <w:szCs w:val="20"/>
              </w:rPr>
            </w:pPr>
            <w:r w:rsidRPr="000008DF">
              <w:rPr>
                <w:rFonts w:ascii="Arial" w:hAnsi="Arial"/>
                <w:b/>
                <w:sz w:val="20"/>
                <w:szCs w:val="20"/>
              </w:rPr>
              <w:t>Registration no</w:t>
            </w:r>
          </w:p>
        </w:tc>
      </w:tr>
      <w:tr w:rsidR="007F39AD" w:rsidRPr="000008DF" w:rsidTr="006972C0">
        <w:trPr>
          <w:trHeight w:val="377"/>
        </w:trPr>
        <w:tc>
          <w:tcPr>
            <w:tcW w:w="1908" w:type="dxa"/>
          </w:tcPr>
          <w:p w:rsidR="007F39AD" w:rsidRPr="000008DF" w:rsidRDefault="007F39AD" w:rsidP="000008DF">
            <w:pPr>
              <w:spacing w:after="0"/>
              <w:rPr>
                <w:rFonts w:ascii="Arial" w:hAnsi="Arial"/>
                <w:sz w:val="20"/>
                <w:szCs w:val="20"/>
              </w:rPr>
            </w:pPr>
          </w:p>
        </w:tc>
        <w:tc>
          <w:tcPr>
            <w:tcW w:w="5400" w:type="dxa"/>
          </w:tcPr>
          <w:p w:rsidR="007F39AD" w:rsidRPr="000008DF" w:rsidRDefault="007F39AD" w:rsidP="000008DF">
            <w:pPr>
              <w:spacing w:after="0"/>
              <w:rPr>
                <w:rFonts w:ascii="Arial" w:hAnsi="Arial"/>
                <w:b/>
                <w:sz w:val="20"/>
                <w:szCs w:val="20"/>
              </w:rPr>
            </w:pPr>
          </w:p>
        </w:tc>
        <w:tc>
          <w:tcPr>
            <w:tcW w:w="2268" w:type="dxa"/>
          </w:tcPr>
          <w:p w:rsidR="007F39AD" w:rsidRPr="000008DF" w:rsidRDefault="007F39AD" w:rsidP="006972C0">
            <w:pPr>
              <w:spacing w:after="0"/>
              <w:rPr>
                <w:rFonts w:ascii="Arial" w:hAnsi="Arial"/>
                <w:sz w:val="20"/>
                <w:szCs w:val="20"/>
              </w:rPr>
            </w:pPr>
          </w:p>
        </w:tc>
      </w:tr>
      <w:tr w:rsidR="007F39AD" w:rsidRPr="000008DF" w:rsidTr="000008DF">
        <w:tc>
          <w:tcPr>
            <w:tcW w:w="1908" w:type="dxa"/>
          </w:tcPr>
          <w:p w:rsidR="007F39AD" w:rsidRPr="000008DF" w:rsidRDefault="007F39AD" w:rsidP="000008DF">
            <w:pPr>
              <w:spacing w:after="0"/>
              <w:rPr>
                <w:rFonts w:ascii="Arial" w:hAnsi="Arial"/>
                <w:sz w:val="20"/>
                <w:szCs w:val="20"/>
              </w:rPr>
            </w:pPr>
          </w:p>
        </w:tc>
        <w:tc>
          <w:tcPr>
            <w:tcW w:w="5400" w:type="dxa"/>
          </w:tcPr>
          <w:p w:rsidR="007F39AD" w:rsidRPr="000008DF" w:rsidRDefault="007F39AD" w:rsidP="000008DF">
            <w:pPr>
              <w:spacing w:after="0"/>
              <w:rPr>
                <w:rFonts w:ascii="Arial" w:hAnsi="Arial"/>
                <w:b/>
                <w:sz w:val="20"/>
                <w:szCs w:val="20"/>
              </w:rPr>
            </w:pPr>
          </w:p>
        </w:tc>
        <w:tc>
          <w:tcPr>
            <w:tcW w:w="2268" w:type="dxa"/>
          </w:tcPr>
          <w:p w:rsidR="007F39AD" w:rsidRPr="000008DF" w:rsidRDefault="007F39AD" w:rsidP="000008DF">
            <w:pPr>
              <w:spacing w:after="0"/>
              <w:rPr>
                <w:rFonts w:ascii="Arial" w:hAnsi="Arial"/>
                <w:b/>
                <w:sz w:val="20"/>
                <w:szCs w:val="20"/>
              </w:rPr>
            </w:pPr>
          </w:p>
        </w:tc>
      </w:tr>
      <w:tr w:rsidR="007F39AD" w:rsidRPr="000008DF" w:rsidTr="000008DF">
        <w:tc>
          <w:tcPr>
            <w:tcW w:w="1908" w:type="dxa"/>
          </w:tcPr>
          <w:p w:rsidR="007F39AD" w:rsidRPr="000008DF" w:rsidRDefault="007F39AD" w:rsidP="000008DF">
            <w:pPr>
              <w:spacing w:after="0"/>
              <w:rPr>
                <w:rFonts w:ascii="Arial" w:hAnsi="Arial"/>
                <w:sz w:val="20"/>
                <w:szCs w:val="20"/>
              </w:rPr>
            </w:pPr>
          </w:p>
        </w:tc>
        <w:tc>
          <w:tcPr>
            <w:tcW w:w="5400" w:type="dxa"/>
          </w:tcPr>
          <w:p w:rsidR="007F39AD" w:rsidRPr="000008DF" w:rsidRDefault="007F39AD" w:rsidP="000008DF">
            <w:pPr>
              <w:spacing w:after="0"/>
              <w:rPr>
                <w:rFonts w:ascii="Arial" w:hAnsi="Arial"/>
                <w:b/>
                <w:sz w:val="20"/>
                <w:szCs w:val="20"/>
              </w:rPr>
            </w:pPr>
          </w:p>
        </w:tc>
        <w:tc>
          <w:tcPr>
            <w:tcW w:w="2268" w:type="dxa"/>
          </w:tcPr>
          <w:p w:rsidR="007F39AD" w:rsidRPr="000008DF" w:rsidRDefault="007F39AD" w:rsidP="000008DF">
            <w:pPr>
              <w:spacing w:after="0"/>
              <w:rPr>
                <w:rFonts w:ascii="Arial" w:hAnsi="Arial"/>
                <w:b/>
                <w:sz w:val="20"/>
                <w:szCs w:val="20"/>
              </w:rPr>
            </w:pPr>
          </w:p>
        </w:tc>
      </w:tr>
    </w:tbl>
    <w:p w:rsidR="00071CCF" w:rsidRDefault="00071CCF" w:rsidP="00071CCF">
      <w:pPr>
        <w:rPr>
          <w:rFonts w:ascii="Arial" w:hAnsi="Arial"/>
          <w:i/>
          <w:sz w:val="32"/>
          <w:szCs w:val="32"/>
          <w:u w:val="single"/>
        </w:rPr>
      </w:pPr>
    </w:p>
    <w:p w:rsidR="00071CCF" w:rsidRPr="007E666E" w:rsidRDefault="00071CCF" w:rsidP="00071CCF">
      <w:pPr>
        <w:rPr>
          <w:rFonts w:ascii="Arial" w:hAnsi="Arial"/>
          <w:i/>
          <w:sz w:val="32"/>
          <w:szCs w:val="32"/>
          <w:u w:val="single"/>
        </w:rPr>
      </w:pPr>
      <w:r w:rsidRPr="007E666E">
        <w:rPr>
          <w:rFonts w:ascii="Arial" w:hAnsi="Arial"/>
          <w:i/>
          <w:sz w:val="32"/>
          <w:szCs w:val="32"/>
          <w:u w:val="single"/>
        </w:rPr>
        <w:t>Annexure 2-</w:t>
      </w:r>
      <w:r w:rsidR="003E76A3" w:rsidRPr="007E666E">
        <w:rPr>
          <w:rFonts w:ascii="Arial" w:hAnsi="Arial"/>
          <w:i/>
          <w:sz w:val="32"/>
          <w:szCs w:val="32"/>
          <w:u w:val="single"/>
        </w:rPr>
        <w:t xml:space="preserve"> (Clause-11(b</w:t>
      </w:r>
      <w:r w:rsidR="00537F64" w:rsidRPr="007E666E">
        <w:rPr>
          <w:rFonts w:ascii="Arial" w:hAnsi="Arial"/>
          <w:i/>
          <w:sz w:val="32"/>
          <w:szCs w:val="32"/>
          <w:u w:val="single"/>
        </w:rPr>
        <w:t>) &amp;(c))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9"/>
        <w:gridCol w:w="1905"/>
        <w:gridCol w:w="2225"/>
        <w:gridCol w:w="2547"/>
      </w:tblGrid>
      <w:tr w:rsidR="003E76A3" w:rsidRPr="00B546F9" w:rsidTr="000008DF">
        <w:tc>
          <w:tcPr>
            <w:tcW w:w="2899" w:type="dxa"/>
          </w:tcPr>
          <w:p w:rsidR="003E76A3" w:rsidRPr="007E666E" w:rsidRDefault="003E76A3" w:rsidP="000008DF">
            <w:pPr>
              <w:pStyle w:val="NoSpacing"/>
              <w:rPr>
                <w:rFonts w:ascii="Arial" w:hAnsi="Arial"/>
                <w:b/>
                <w:sz w:val="20"/>
                <w:szCs w:val="20"/>
              </w:rPr>
            </w:pPr>
            <w:r w:rsidRPr="007E666E">
              <w:rPr>
                <w:rFonts w:ascii="Arial" w:hAnsi="Arial"/>
                <w:b/>
                <w:sz w:val="20"/>
                <w:szCs w:val="20"/>
              </w:rPr>
              <w:t>List of books of accounts</w:t>
            </w:r>
          </w:p>
        </w:tc>
        <w:tc>
          <w:tcPr>
            <w:tcW w:w="1905" w:type="dxa"/>
          </w:tcPr>
          <w:p w:rsidR="003E76A3" w:rsidRPr="007E666E" w:rsidRDefault="003E76A3" w:rsidP="004F1A52">
            <w:pPr>
              <w:pStyle w:val="NoSpacing"/>
              <w:rPr>
                <w:rFonts w:ascii="Arial" w:hAnsi="Arial"/>
                <w:b/>
                <w:color w:val="FF0000"/>
                <w:sz w:val="20"/>
                <w:szCs w:val="20"/>
              </w:rPr>
            </w:pPr>
            <w:r w:rsidRPr="007E666E">
              <w:rPr>
                <w:rFonts w:ascii="Arial" w:hAnsi="Arial"/>
                <w:b/>
                <w:color w:val="FF0000"/>
                <w:sz w:val="20"/>
                <w:szCs w:val="20"/>
              </w:rPr>
              <w:t>Address</w:t>
            </w:r>
          </w:p>
        </w:tc>
        <w:tc>
          <w:tcPr>
            <w:tcW w:w="2225" w:type="dxa"/>
          </w:tcPr>
          <w:p w:rsidR="003E76A3" w:rsidRPr="007E666E" w:rsidRDefault="003E76A3" w:rsidP="000008DF">
            <w:pPr>
              <w:pStyle w:val="NoSpacing"/>
              <w:rPr>
                <w:rFonts w:ascii="Arial" w:hAnsi="Arial"/>
                <w:b/>
                <w:sz w:val="20"/>
                <w:szCs w:val="20"/>
              </w:rPr>
            </w:pPr>
            <w:r w:rsidRPr="007E666E">
              <w:rPr>
                <w:rFonts w:ascii="Arial" w:hAnsi="Arial"/>
                <w:b/>
                <w:sz w:val="20"/>
                <w:szCs w:val="20"/>
              </w:rPr>
              <w:t>Mode of generation</w:t>
            </w:r>
          </w:p>
        </w:tc>
        <w:tc>
          <w:tcPr>
            <w:tcW w:w="2547" w:type="dxa"/>
          </w:tcPr>
          <w:p w:rsidR="003E76A3" w:rsidRPr="007E666E" w:rsidRDefault="003E76A3" w:rsidP="000008DF">
            <w:pPr>
              <w:pStyle w:val="NoSpacing"/>
              <w:rPr>
                <w:rFonts w:ascii="Arial" w:hAnsi="Arial"/>
                <w:b/>
                <w:sz w:val="20"/>
                <w:szCs w:val="20"/>
              </w:rPr>
            </w:pPr>
            <w:r w:rsidRPr="007E666E">
              <w:rPr>
                <w:rFonts w:ascii="Arial" w:hAnsi="Arial"/>
                <w:b/>
                <w:sz w:val="20"/>
                <w:szCs w:val="20"/>
              </w:rPr>
              <w:t xml:space="preserve">Books and </w:t>
            </w:r>
            <w:r w:rsidRPr="007E666E">
              <w:rPr>
                <w:rFonts w:ascii="Arial" w:hAnsi="Arial"/>
                <w:b/>
                <w:color w:val="FF0000"/>
                <w:sz w:val="20"/>
                <w:szCs w:val="20"/>
              </w:rPr>
              <w:t>other relevant documents</w:t>
            </w:r>
            <w:r w:rsidRPr="007E666E">
              <w:rPr>
                <w:rFonts w:ascii="Arial" w:hAnsi="Arial"/>
                <w:b/>
                <w:sz w:val="20"/>
                <w:szCs w:val="20"/>
              </w:rPr>
              <w:t xml:space="preserve"> examined</w:t>
            </w:r>
          </w:p>
        </w:tc>
      </w:tr>
      <w:tr w:rsidR="003E76A3" w:rsidRPr="000008DF" w:rsidTr="000008DF">
        <w:tc>
          <w:tcPr>
            <w:tcW w:w="2899" w:type="dxa"/>
          </w:tcPr>
          <w:p w:rsidR="003E76A3" w:rsidRPr="00B546F9" w:rsidRDefault="003E76A3" w:rsidP="00124CA0">
            <w:pPr>
              <w:pStyle w:val="NoSpacing"/>
              <w:rPr>
                <w:rFonts w:ascii="Arial" w:hAnsi="Arial"/>
                <w:highlight w:val="yellow"/>
              </w:rPr>
            </w:pPr>
          </w:p>
        </w:tc>
        <w:tc>
          <w:tcPr>
            <w:tcW w:w="1905" w:type="dxa"/>
          </w:tcPr>
          <w:p w:rsidR="003E76A3" w:rsidRPr="00B546F9" w:rsidRDefault="003E76A3" w:rsidP="004F1A52">
            <w:pPr>
              <w:pStyle w:val="NoSpacing"/>
              <w:rPr>
                <w:rFonts w:ascii="Arial" w:hAnsi="Arial"/>
                <w:sz w:val="20"/>
                <w:szCs w:val="20"/>
                <w:highlight w:val="yellow"/>
              </w:rPr>
            </w:pPr>
          </w:p>
        </w:tc>
        <w:tc>
          <w:tcPr>
            <w:tcW w:w="2225" w:type="dxa"/>
          </w:tcPr>
          <w:p w:rsidR="003E76A3" w:rsidRPr="00B546F9" w:rsidRDefault="003E76A3" w:rsidP="004F1A52">
            <w:pPr>
              <w:pStyle w:val="NoSpacing"/>
              <w:rPr>
                <w:rFonts w:ascii="Arial" w:hAnsi="Arial"/>
                <w:sz w:val="20"/>
                <w:szCs w:val="20"/>
                <w:highlight w:val="yellow"/>
              </w:rPr>
            </w:pPr>
          </w:p>
        </w:tc>
        <w:tc>
          <w:tcPr>
            <w:tcW w:w="2547" w:type="dxa"/>
          </w:tcPr>
          <w:p w:rsidR="003E76A3" w:rsidRPr="000008DF" w:rsidRDefault="003E76A3" w:rsidP="00F82FE8">
            <w:pPr>
              <w:pStyle w:val="NoSpacing"/>
              <w:jc w:val="both"/>
              <w:rPr>
                <w:rFonts w:ascii="Arial" w:hAnsi="Arial"/>
                <w:sz w:val="20"/>
                <w:szCs w:val="20"/>
              </w:rPr>
            </w:pPr>
          </w:p>
        </w:tc>
      </w:tr>
    </w:tbl>
    <w:p w:rsidR="00071CCF" w:rsidRPr="00F127EB" w:rsidRDefault="00071CCF" w:rsidP="00071CCF">
      <w:pPr>
        <w:rPr>
          <w:rFonts w:ascii="Arial" w:hAnsi="Arial"/>
          <w:i/>
          <w:sz w:val="20"/>
          <w:szCs w:val="20"/>
          <w:u w:val="single"/>
        </w:rPr>
      </w:pPr>
    </w:p>
    <w:p w:rsidR="007F39AD" w:rsidRPr="00F127EB" w:rsidRDefault="007F39AD" w:rsidP="00071CCF">
      <w:pPr>
        <w:rPr>
          <w:rFonts w:ascii="Arial" w:hAnsi="Arial"/>
          <w:b/>
          <w:sz w:val="36"/>
          <w:szCs w:val="36"/>
        </w:rPr>
      </w:pPr>
    </w:p>
    <w:p w:rsidR="00C30CA1" w:rsidRPr="00F127EB" w:rsidRDefault="00725185" w:rsidP="00C30CA1">
      <w:pPr>
        <w:rPr>
          <w:rFonts w:ascii="Arial" w:hAnsi="Arial"/>
          <w:i/>
          <w:sz w:val="32"/>
          <w:szCs w:val="32"/>
          <w:u w:val="single"/>
        </w:rPr>
      </w:pPr>
      <w:r w:rsidRPr="00F127EB">
        <w:rPr>
          <w:rFonts w:ascii="Arial" w:hAnsi="Arial"/>
          <w:i/>
          <w:sz w:val="32"/>
          <w:szCs w:val="32"/>
          <w:u w:val="single"/>
        </w:rPr>
        <w:t>Annexure 4</w:t>
      </w:r>
      <w:r w:rsidR="00C30CA1" w:rsidRPr="00F127EB">
        <w:rPr>
          <w:rFonts w:ascii="Arial" w:hAnsi="Arial"/>
          <w:i/>
          <w:sz w:val="32"/>
          <w:szCs w:val="32"/>
          <w:u w:val="single"/>
        </w:rPr>
        <w:t>-</w:t>
      </w:r>
      <w:r w:rsidR="00A66CFC" w:rsidRPr="00F127EB">
        <w:rPr>
          <w:rFonts w:ascii="Arial" w:hAnsi="Arial"/>
          <w:i/>
          <w:sz w:val="32"/>
          <w:szCs w:val="32"/>
          <w:u w:val="single"/>
        </w:rPr>
        <w:t>(Clause-19)</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2430"/>
        <w:gridCol w:w="5220"/>
      </w:tblGrid>
      <w:tr w:rsidR="00C30CA1" w:rsidRPr="00F127EB" w:rsidTr="000008DF">
        <w:tc>
          <w:tcPr>
            <w:tcW w:w="2178" w:type="dxa"/>
          </w:tcPr>
          <w:p w:rsidR="00C30CA1" w:rsidRPr="00F127EB" w:rsidRDefault="00C30CA1" w:rsidP="004F1A52">
            <w:pPr>
              <w:spacing w:before="100" w:beforeAutospacing="1" w:after="100" w:afterAutospacing="1" w:line="240" w:lineRule="auto"/>
              <w:jc w:val="both"/>
              <w:rPr>
                <w:rFonts w:ascii="Arial" w:eastAsia="Times New Roman" w:hAnsi="Arial"/>
                <w:b/>
                <w:sz w:val="20"/>
                <w:szCs w:val="20"/>
              </w:rPr>
            </w:pPr>
            <w:r w:rsidRPr="00F127EB">
              <w:rPr>
                <w:rFonts w:ascii="Arial" w:eastAsia="Times New Roman" w:hAnsi="Arial"/>
                <w:b/>
                <w:sz w:val="20"/>
                <w:szCs w:val="20"/>
              </w:rPr>
              <w:t>Section</w:t>
            </w:r>
          </w:p>
        </w:tc>
        <w:tc>
          <w:tcPr>
            <w:tcW w:w="2430" w:type="dxa"/>
          </w:tcPr>
          <w:p w:rsidR="00C30CA1" w:rsidRPr="00F127EB" w:rsidRDefault="00C30CA1" w:rsidP="004F1A52">
            <w:pPr>
              <w:spacing w:before="100" w:beforeAutospacing="1" w:after="100" w:afterAutospacing="1" w:line="240" w:lineRule="auto"/>
              <w:jc w:val="both"/>
              <w:rPr>
                <w:rFonts w:ascii="Arial" w:eastAsia="Times New Roman" w:hAnsi="Arial"/>
                <w:b/>
                <w:sz w:val="20"/>
                <w:szCs w:val="20"/>
              </w:rPr>
            </w:pPr>
            <w:r w:rsidRPr="00F127EB">
              <w:rPr>
                <w:rFonts w:ascii="Arial" w:eastAsia="Times New Roman" w:hAnsi="Arial"/>
                <w:b/>
                <w:sz w:val="20"/>
                <w:szCs w:val="20"/>
              </w:rPr>
              <w:t>Amount debited to profit and loss account</w:t>
            </w:r>
          </w:p>
        </w:tc>
        <w:tc>
          <w:tcPr>
            <w:tcW w:w="5220" w:type="dxa"/>
          </w:tcPr>
          <w:p w:rsidR="00C30CA1" w:rsidRPr="00F127EB" w:rsidRDefault="00C30CA1" w:rsidP="004F1A52">
            <w:pPr>
              <w:spacing w:before="100" w:beforeAutospacing="1" w:after="100" w:afterAutospacing="1" w:line="240" w:lineRule="auto"/>
              <w:jc w:val="both"/>
              <w:rPr>
                <w:rFonts w:ascii="Arial" w:eastAsia="Times New Roman" w:hAnsi="Arial"/>
                <w:b/>
                <w:sz w:val="20"/>
                <w:szCs w:val="20"/>
              </w:rPr>
            </w:pPr>
            <w:r w:rsidRPr="00F127EB">
              <w:rPr>
                <w:rFonts w:ascii="Arial" w:eastAsia="Times New Roman" w:hAnsi="Arial"/>
                <w:b/>
                <w:sz w:val="20"/>
                <w:szCs w:val="20"/>
              </w:rPr>
              <w:t>Amounts admissible as per the provisions of the Income Tax Act, 1961 and also fulfils the conditions, if any specified under the conditions, if any specified under the relevant provisions of Income Tax Act, 1961 or Income Tax Rules,1962 or any other guidelines, circular, etc., issued in this behalf.</w:t>
            </w:r>
          </w:p>
        </w:tc>
      </w:tr>
      <w:tr w:rsidR="00C30CA1" w:rsidRPr="00F127EB" w:rsidTr="000008DF">
        <w:tc>
          <w:tcPr>
            <w:tcW w:w="2178"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r w:rsidRPr="00F127EB">
              <w:rPr>
                <w:rFonts w:ascii="Arial" w:eastAsia="Times New Roman" w:hAnsi="Arial"/>
                <w:sz w:val="20"/>
                <w:szCs w:val="20"/>
              </w:rPr>
              <w:t>32AC</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r w:rsidRPr="00F127EB">
              <w:rPr>
                <w:rFonts w:ascii="Arial" w:eastAsia="Times New Roman" w:hAnsi="Arial"/>
                <w:sz w:val="20"/>
                <w:szCs w:val="20"/>
              </w:rPr>
              <w:t>33AB</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r w:rsidRPr="00F127EB">
              <w:rPr>
                <w:rFonts w:ascii="Arial" w:eastAsia="Times New Roman" w:hAnsi="Arial"/>
                <w:sz w:val="20"/>
                <w:szCs w:val="20"/>
              </w:rPr>
              <w:t>33ABA</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r w:rsidRPr="00F127EB">
              <w:rPr>
                <w:rFonts w:ascii="Arial" w:eastAsia="Times New Roman" w:hAnsi="Arial"/>
                <w:sz w:val="20"/>
                <w:szCs w:val="20"/>
              </w:rPr>
              <w:t>35(1)(i)</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r w:rsidRPr="00F127EB">
              <w:rPr>
                <w:rFonts w:ascii="Arial" w:eastAsia="Times New Roman" w:hAnsi="Arial"/>
                <w:sz w:val="20"/>
                <w:szCs w:val="20"/>
              </w:rPr>
              <w:t>35(1)(ii)</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35(1)(iia)</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35(1)(iii)</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35(1)(iv)</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35(2AA)</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35(2AB)</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35ABB</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35AC</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35AD</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35CCA</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35CCB</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35CCC</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35CCD</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35D</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35DD</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35DDA</w:t>
            </w:r>
          </w:p>
        </w:tc>
        <w:tc>
          <w:tcPr>
            <w:tcW w:w="2430" w:type="dxa"/>
          </w:tcPr>
          <w:p w:rsidR="00C30CA1" w:rsidRPr="00F127EB" w:rsidRDefault="00C30CA1" w:rsidP="000008DF">
            <w:pPr>
              <w:spacing w:after="0" w:line="240" w:lineRule="auto"/>
              <w:rPr>
                <w:rFonts w:ascii="Arial" w:eastAsia="Times New Roman" w:hAnsi="Arial"/>
                <w:sz w:val="20"/>
                <w:szCs w:val="20"/>
              </w:rPr>
            </w:pPr>
          </w:p>
        </w:tc>
        <w:tc>
          <w:tcPr>
            <w:tcW w:w="5220" w:type="dxa"/>
          </w:tcPr>
          <w:p w:rsidR="00C30CA1" w:rsidRPr="00F127EB" w:rsidRDefault="00C30CA1" w:rsidP="000008DF">
            <w:pPr>
              <w:pStyle w:val="BodyText"/>
              <w:jc w:val="left"/>
              <w:rPr>
                <w:rFonts w:ascii="Arial" w:hAnsi="Arial" w:cs="Arial"/>
              </w:rPr>
            </w:pPr>
          </w:p>
        </w:tc>
      </w:tr>
      <w:tr w:rsidR="00C30CA1" w:rsidRPr="00F127EB" w:rsidTr="000008DF">
        <w:tc>
          <w:tcPr>
            <w:tcW w:w="2178" w:type="dxa"/>
          </w:tcPr>
          <w:p w:rsidR="00C30CA1" w:rsidRPr="00F127EB" w:rsidRDefault="00C30CA1" w:rsidP="000008DF">
            <w:pPr>
              <w:spacing w:after="0" w:line="240" w:lineRule="auto"/>
              <w:rPr>
                <w:rFonts w:ascii="Arial" w:eastAsia="Times New Roman" w:hAnsi="Arial"/>
                <w:sz w:val="20"/>
                <w:szCs w:val="20"/>
              </w:rPr>
            </w:pPr>
            <w:r w:rsidRPr="00F127EB">
              <w:rPr>
                <w:rFonts w:ascii="Arial" w:eastAsia="Times New Roman" w:hAnsi="Arial"/>
                <w:sz w:val="20"/>
                <w:szCs w:val="20"/>
              </w:rPr>
              <w:t>35E</w:t>
            </w:r>
          </w:p>
        </w:tc>
        <w:tc>
          <w:tcPr>
            <w:tcW w:w="243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c>
          <w:tcPr>
            <w:tcW w:w="5220" w:type="dxa"/>
          </w:tcPr>
          <w:p w:rsidR="00C30CA1" w:rsidRPr="00F127EB" w:rsidRDefault="00C30CA1" w:rsidP="000008DF">
            <w:pPr>
              <w:spacing w:before="100" w:beforeAutospacing="1" w:after="100" w:afterAutospacing="1" w:line="240" w:lineRule="auto"/>
              <w:rPr>
                <w:rFonts w:ascii="Arial" w:eastAsia="Times New Roman" w:hAnsi="Arial"/>
                <w:sz w:val="20"/>
                <w:szCs w:val="20"/>
              </w:rPr>
            </w:pPr>
          </w:p>
        </w:tc>
      </w:tr>
    </w:tbl>
    <w:p w:rsidR="00C30CA1" w:rsidRDefault="00C30CA1" w:rsidP="00B372A0">
      <w:pPr>
        <w:jc w:val="center"/>
        <w:rPr>
          <w:rFonts w:ascii="Arial" w:hAnsi="Arial"/>
          <w:b/>
          <w:sz w:val="36"/>
          <w:szCs w:val="36"/>
        </w:rPr>
      </w:pPr>
    </w:p>
    <w:p w:rsidR="006240AD" w:rsidRPr="00F127EB" w:rsidRDefault="00B43871">
      <w:pPr>
        <w:rPr>
          <w:rFonts w:ascii="Arial" w:hAnsi="Arial"/>
          <w:i/>
          <w:sz w:val="32"/>
          <w:szCs w:val="32"/>
          <w:u w:val="single"/>
        </w:rPr>
      </w:pPr>
      <w:r>
        <w:rPr>
          <w:rFonts w:ascii="Arial" w:hAnsi="Arial"/>
          <w:i/>
          <w:sz w:val="32"/>
          <w:szCs w:val="32"/>
          <w:u w:val="single"/>
        </w:rPr>
        <w:t>Annexure 6</w:t>
      </w:r>
      <w:r w:rsidR="002C3B6C" w:rsidRPr="00F127EB">
        <w:rPr>
          <w:rFonts w:ascii="Arial" w:hAnsi="Arial"/>
          <w:i/>
          <w:sz w:val="32"/>
          <w:szCs w:val="32"/>
          <w:u w:val="single"/>
        </w:rPr>
        <w:t>-</w:t>
      </w:r>
      <w:r w:rsidR="00216265" w:rsidRPr="00F127EB">
        <w:rPr>
          <w:rFonts w:ascii="Arial" w:hAnsi="Arial"/>
          <w:i/>
          <w:sz w:val="32"/>
          <w:szCs w:val="32"/>
          <w:u w:val="single"/>
        </w:rPr>
        <w:t>(Clause 21 (a)</w:t>
      </w:r>
      <w:r w:rsidR="00687AEC">
        <w:rPr>
          <w:rFonts w:ascii="Arial" w:hAnsi="Arial"/>
          <w:i/>
          <w:sz w:val="32"/>
          <w:szCs w:val="32"/>
          <w:u w:val="single"/>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8"/>
        <w:gridCol w:w="1170"/>
        <w:gridCol w:w="2880"/>
        <w:gridCol w:w="1080"/>
      </w:tblGrid>
      <w:tr w:rsidR="00B372A0" w:rsidRPr="000008DF" w:rsidTr="000008DF">
        <w:tc>
          <w:tcPr>
            <w:tcW w:w="4608" w:type="dxa"/>
          </w:tcPr>
          <w:p w:rsidR="00B372A0" w:rsidRPr="000008DF" w:rsidRDefault="00B372A0" w:rsidP="000008DF">
            <w:pPr>
              <w:spacing w:after="0" w:line="240" w:lineRule="auto"/>
              <w:rPr>
                <w:rFonts w:ascii="Arial" w:hAnsi="Arial"/>
                <w:b/>
                <w:sz w:val="20"/>
                <w:szCs w:val="20"/>
              </w:rPr>
            </w:pPr>
            <w:r w:rsidRPr="000008DF">
              <w:rPr>
                <w:rFonts w:ascii="Arial" w:hAnsi="Arial"/>
                <w:b/>
                <w:sz w:val="20"/>
                <w:szCs w:val="20"/>
              </w:rPr>
              <w:t>Nature</w:t>
            </w:r>
          </w:p>
        </w:tc>
        <w:tc>
          <w:tcPr>
            <w:tcW w:w="1170" w:type="dxa"/>
          </w:tcPr>
          <w:p w:rsidR="00B372A0" w:rsidRPr="000008DF" w:rsidRDefault="00B372A0" w:rsidP="000008DF">
            <w:pPr>
              <w:spacing w:after="0" w:line="240" w:lineRule="auto"/>
              <w:rPr>
                <w:rFonts w:ascii="Arial" w:hAnsi="Arial"/>
                <w:b/>
                <w:sz w:val="20"/>
                <w:szCs w:val="20"/>
              </w:rPr>
            </w:pPr>
            <w:r w:rsidRPr="000008DF">
              <w:rPr>
                <w:rFonts w:ascii="Arial" w:hAnsi="Arial"/>
                <w:b/>
                <w:sz w:val="20"/>
                <w:szCs w:val="20"/>
              </w:rPr>
              <w:t>Serial no</w:t>
            </w:r>
          </w:p>
        </w:tc>
        <w:tc>
          <w:tcPr>
            <w:tcW w:w="2880" w:type="dxa"/>
          </w:tcPr>
          <w:p w:rsidR="00B372A0" w:rsidRPr="000008DF" w:rsidRDefault="00B372A0" w:rsidP="000008DF">
            <w:pPr>
              <w:spacing w:after="0" w:line="240" w:lineRule="auto"/>
              <w:rPr>
                <w:rFonts w:ascii="Arial" w:hAnsi="Arial"/>
                <w:b/>
                <w:sz w:val="20"/>
                <w:szCs w:val="20"/>
              </w:rPr>
            </w:pPr>
            <w:r w:rsidRPr="000008DF">
              <w:rPr>
                <w:rFonts w:ascii="Arial" w:hAnsi="Arial"/>
                <w:b/>
                <w:sz w:val="20"/>
                <w:szCs w:val="20"/>
              </w:rPr>
              <w:t>particulars</w:t>
            </w:r>
          </w:p>
        </w:tc>
        <w:tc>
          <w:tcPr>
            <w:tcW w:w="1080" w:type="dxa"/>
          </w:tcPr>
          <w:p w:rsidR="00B372A0" w:rsidRPr="000008DF" w:rsidRDefault="00B372A0" w:rsidP="000008DF">
            <w:pPr>
              <w:spacing w:after="0" w:line="240" w:lineRule="auto"/>
              <w:rPr>
                <w:rFonts w:ascii="Arial" w:hAnsi="Arial"/>
                <w:b/>
                <w:sz w:val="20"/>
                <w:szCs w:val="20"/>
              </w:rPr>
            </w:pPr>
            <w:r w:rsidRPr="000008DF">
              <w:rPr>
                <w:rFonts w:ascii="Arial" w:hAnsi="Arial"/>
                <w:b/>
                <w:sz w:val="20"/>
                <w:szCs w:val="20"/>
              </w:rPr>
              <w:t>Amount</w:t>
            </w:r>
          </w:p>
        </w:tc>
      </w:tr>
      <w:tr w:rsidR="00B372A0" w:rsidRPr="000008DF" w:rsidTr="000008DF">
        <w:tc>
          <w:tcPr>
            <w:tcW w:w="4608" w:type="dxa"/>
          </w:tcPr>
          <w:p w:rsidR="00B372A0" w:rsidRPr="000008DF" w:rsidRDefault="00B372A0" w:rsidP="000008DF">
            <w:pPr>
              <w:spacing w:after="0" w:line="240" w:lineRule="auto"/>
              <w:jc w:val="both"/>
              <w:rPr>
                <w:rFonts w:ascii="Arial" w:hAnsi="Arial"/>
                <w:sz w:val="20"/>
                <w:szCs w:val="20"/>
              </w:rPr>
            </w:pPr>
            <w:r w:rsidRPr="000008DF">
              <w:rPr>
                <w:rFonts w:ascii="Arial" w:hAnsi="Arial"/>
                <w:sz w:val="20"/>
                <w:szCs w:val="20"/>
              </w:rPr>
              <w:t>Expenditure in the nature of capital expenditure</w:t>
            </w:r>
          </w:p>
        </w:tc>
        <w:tc>
          <w:tcPr>
            <w:tcW w:w="1170" w:type="dxa"/>
          </w:tcPr>
          <w:p w:rsidR="00B372A0" w:rsidRPr="000008DF" w:rsidRDefault="00B372A0" w:rsidP="000008DF">
            <w:pPr>
              <w:spacing w:after="0" w:line="240" w:lineRule="auto"/>
              <w:jc w:val="both"/>
              <w:rPr>
                <w:rFonts w:ascii="Arial" w:hAnsi="Arial"/>
                <w:sz w:val="20"/>
                <w:szCs w:val="20"/>
              </w:rPr>
            </w:pPr>
          </w:p>
        </w:tc>
        <w:tc>
          <w:tcPr>
            <w:tcW w:w="2880" w:type="dxa"/>
          </w:tcPr>
          <w:p w:rsidR="00B372A0" w:rsidRPr="000008DF" w:rsidRDefault="00B372A0" w:rsidP="000008DF">
            <w:pPr>
              <w:spacing w:after="0" w:line="240" w:lineRule="auto"/>
              <w:jc w:val="both"/>
              <w:rPr>
                <w:rFonts w:ascii="Arial" w:hAnsi="Arial"/>
                <w:sz w:val="20"/>
                <w:szCs w:val="20"/>
              </w:rPr>
            </w:pPr>
          </w:p>
        </w:tc>
        <w:tc>
          <w:tcPr>
            <w:tcW w:w="1080" w:type="dxa"/>
          </w:tcPr>
          <w:p w:rsidR="00B372A0" w:rsidRPr="000008DF" w:rsidRDefault="00B372A0" w:rsidP="000008DF">
            <w:pPr>
              <w:spacing w:after="0" w:line="240" w:lineRule="auto"/>
              <w:jc w:val="both"/>
              <w:rPr>
                <w:rFonts w:ascii="Arial" w:hAnsi="Arial"/>
                <w:sz w:val="20"/>
                <w:szCs w:val="20"/>
              </w:rPr>
            </w:pPr>
          </w:p>
        </w:tc>
      </w:tr>
      <w:tr w:rsidR="00B372A0" w:rsidRPr="000008DF" w:rsidTr="000008DF">
        <w:tc>
          <w:tcPr>
            <w:tcW w:w="4608" w:type="dxa"/>
          </w:tcPr>
          <w:p w:rsidR="00B372A0" w:rsidRPr="000008DF" w:rsidRDefault="00B372A0" w:rsidP="000008DF">
            <w:pPr>
              <w:spacing w:after="0" w:line="240" w:lineRule="auto"/>
              <w:jc w:val="both"/>
              <w:rPr>
                <w:rFonts w:ascii="Arial" w:hAnsi="Arial"/>
                <w:sz w:val="20"/>
                <w:szCs w:val="20"/>
              </w:rPr>
            </w:pPr>
            <w:r w:rsidRPr="000008DF">
              <w:rPr>
                <w:rFonts w:ascii="Arial" w:hAnsi="Arial"/>
                <w:sz w:val="20"/>
                <w:szCs w:val="20"/>
              </w:rPr>
              <w:t xml:space="preserve">Expenditure in the nature of </w:t>
            </w:r>
            <w:r w:rsidR="00B044A0" w:rsidRPr="000008DF">
              <w:rPr>
                <w:rFonts w:ascii="Arial" w:hAnsi="Arial"/>
                <w:sz w:val="20"/>
                <w:szCs w:val="20"/>
              </w:rPr>
              <w:t>personal Expenditure</w:t>
            </w:r>
          </w:p>
        </w:tc>
        <w:tc>
          <w:tcPr>
            <w:tcW w:w="1170" w:type="dxa"/>
          </w:tcPr>
          <w:p w:rsidR="00B372A0" w:rsidRPr="000008DF" w:rsidRDefault="00B372A0" w:rsidP="000008DF">
            <w:pPr>
              <w:spacing w:after="0" w:line="240" w:lineRule="auto"/>
              <w:jc w:val="both"/>
              <w:rPr>
                <w:rFonts w:ascii="Arial" w:hAnsi="Arial"/>
                <w:sz w:val="20"/>
                <w:szCs w:val="20"/>
              </w:rPr>
            </w:pPr>
          </w:p>
        </w:tc>
        <w:tc>
          <w:tcPr>
            <w:tcW w:w="2880" w:type="dxa"/>
          </w:tcPr>
          <w:p w:rsidR="00B372A0" w:rsidRPr="000008DF" w:rsidRDefault="00B372A0" w:rsidP="000008DF">
            <w:pPr>
              <w:spacing w:after="0" w:line="240" w:lineRule="auto"/>
              <w:jc w:val="both"/>
              <w:rPr>
                <w:rFonts w:ascii="Arial" w:hAnsi="Arial"/>
                <w:sz w:val="20"/>
                <w:szCs w:val="20"/>
              </w:rPr>
            </w:pPr>
          </w:p>
        </w:tc>
        <w:tc>
          <w:tcPr>
            <w:tcW w:w="1080" w:type="dxa"/>
          </w:tcPr>
          <w:p w:rsidR="00B372A0" w:rsidRPr="000008DF" w:rsidRDefault="00B372A0" w:rsidP="000008DF">
            <w:pPr>
              <w:spacing w:after="0" w:line="240" w:lineRule="auto"/>
              <w:jc w:val="both"/>
              <w:rPr>
                <w:rFonts w:ascii="Arial" w:hAnsi="Arial"/>
                <w:sz w:val="20"/>
                <w:szCs w:val="20"/>
              </w:rPr>
            </w:pPr>
          </w:p>
        </w:tc>
      </w:tr>
      <w:tr w:rsidR="00B372A0" w:rsidRPr="000008DF" w:rsidTr="000008DF">
        <w:tc>
          <w:tcPr>
            <w:tcW w:w="4608" w:type="dxa"/>
          </w:tcPr>
          <w:p w:rsidR="00B372A0" w:rsidRPr="000008DF" w:rsidRDefault="00B372A0" w:rsidP="000008DF">
            <w:pPr>
              <w:spacing w:after="0" w:line="240" w:lineRule="auto"/>
              <w:jc w:val="both"/>
              <w:rPr>
                <w:rFonts w:ascii="Arial" w:hAnsi="Arial"/>
                <w:sz w:val="20"/>
                <w:szCs w:val="20"/>
              </w:rPr>
            </w:pPr>
          </w:p>
        </w:tc>
        <w:tc>
          <w:tcPr>
            <w:tcW w:w="1170" w:type="dxa"/>
          </w:tcPr>
          <w:p w:rsidR="00B372A0" w:rsidRPr="000008DF" w:rsidRDefault="00B372A0" w:rsidP="000008DF">
            <w:pPr>
              <w:spacing w:after="0" w:line="240" w:lineRule="auto"/>
              <w:jc w:val="both"/>
              <w:rPr>
                <w:rFonts w:ascii="Arial" w:hAnsi="Arial"/>
                <w:sz w:val="20"/>
                <w:szCs w:val="20"/>
              </w:rPr>
            </w:pPr>
          </w:p>
        </w:tc>
        <w:tc>
          <w:tcPr>
            <w:tcW w:w="2880" w:type="dxa"/>
          </w:tcPr>
          <w:p w:rsidR="00B372A0" w:rsidRPr="000008DF" w:rsidRDefault="00B372A0" w:rsidP="000008DF">
            <w:pPr>
              <w:spacing w:after="0" w:line="240" w:lineRule="auto"/>
              <w:jc w:val="both"/>
              <w:rPr>
                <w:rFonts w:ascii="Arial" w:hAnsi="Arial"/>
                <w:sz w:val="20"/>
                <w:szCs w:val="20"/>
              </w:rPr>
            </w:pPr>
          </w:p>
        </w:tc>
        <w:tc>
          <w:tcPr>
            <w:tcW w:w="1080" w:type="dxa"/>
          </w:tcPr>
          <w:p w:rsidR="00B372A0" w:rsidRPr="000008DF" w:rsidRDefault="00B372A0" w:rsidP="000008DF">
            <w:pPr>
              <w:spacing w:after="0" w:line="240" w:lineRule="auto"/>
              <w:jc w:val="both"/>
              <w:rPr>
                <w:rFonts w:ascii="Arial" w:hAnsi="Arial"/>
                <w:sz w:val="20"/>
                <w:szCs w:val="20"/>
              </w:rPr>
            </w:pPr>
          </w:p>
        </w:tc>
      </w:tr>
      <w:tr w:rsidR="00B372A0" w:rsidRPr="000008DF" w:rsidTr="000008DF">
        <w:tc>
          <w:tcPr>
            <w:tcW w:w="4608" w:type="dxa"/>
          </w:tcPr>
          <w:p w:rsidR="00B372A0" w:rsidRPr="000008DF" w:rsidRDefault="00B372A0" w:rsidP="000008DF">
            <w:pPr>
              <w:spacing w:after="0" w:line="240" w:lineRule="auto"/>
              <w:jc w:val="both"/>
              <w:rPr>
                <w:rFonts w:ascii="Arial" w:hAnsi="Arial"/>
                <w:sz w:val="20"/>
                <w:szCs w:val="20"/>
              </w:rPr>
            </w:pPr>
          </w:p>
        </w:tc>
        <w:tc>
          <w:tcPr>
            <w:tcW w:w="1170" w:type="dxa"/>
          </w:tcPr>
          <w:p w:rsidR="00B372A0" w:rsidRPr="000008DF" w:rsidRDefault="00B372A0" w:rsidP="000008DF">
            <w:pPr>
              <w:spacing w:after="0" w:line="240" w:lineRule="auto"/>
              <w:jc w:val="both"/>
              <w:rPr>
                <w:rFonts w:ascii="Arial" w:hAnsi="Arial"/>
                <w:sz w:val="20"/>
                <w:szCs w:val="20"/>
              </w:rPr>
            </w:pPr>
          </w:p>
        </w:tc>
        <w:tc>
          <w:tcPr>
            <w:tcW w:w="2880" w:type="dxa"/>
          </w:tcPr>
          <w:p w:rsidR="00B372A0" w:rsidRPr="000008DF" w:rsidRDefault="00B372A0" w:rsidP="000008DF">
            <w:pPr>
              <w:spacing w:after="0" w:line="240" w:lineRule="auto"/>
              <w:jc w:val="both"/>
              <w:rPr>
                <w:rFonts w:ascii="Arial" w:hAnsi="Arial"/>
                <w:sz w:val="20"/>
                <w:szCs w:val="20"/>
              </w:rPr>
            </w:pPr>
          </w:p>
        </w:tc>
        <w:tc>
          <w:tcPr>
            <w:tcW w:w="1080" w:type="dxa"/>
          </w:tcPr>
          <w:p w:rsidR="00B372A0" w:rsidRPr="000008DF" w:rsidRDefault="00B372A0" w:rsidP="000008DF">
            <w:pPr>
              <w:spacing w:after="0" w:line="240" w:lineRule="auto"/>
              <w:jc w:val="both"/>
              <w:rPr>
                <w:rFonts w:ascii="Arial" w:hAnsi="Arial"/>
                <w:sz w:val="20"/>
                <w:szCs w:val="20"/>
              </w:rPr>
            </w:pPr>
          </w:p>
        </w:tc>
      </w:tr>
      <w:tr w:rsidR="00B372A0" w:rsidRPr="000008DF" w:rsidTr="000008DF">
        <w:tc>
          <w:tcPr>
            <w:tcW w:w="4608" w:type="dxa"/>
          </w:tcPr>
          <w:p w:rsidR="00B372A0" w:rsidRPr="000008DF" w:rsidRDefault="00B372A0" w:rsidP="000008DF">
            <w:pPr>
              <w:spacing w:after="0" w:line="240" w:lineRule="auto"/>
              <w:jc w:val="both"/>
              <w:rPr>
                <w:rFonts w:ascii="Arial" w:hAnsi="Arial"/>
                <w:sz w:val="20"/>
                <w:szCs w:val="20"/>
              </w:rPr>
            </w:pPr>
            <w:r w:rsidRPr="000008DF">
              <w:rPr>
                <w:rFonts w:ascii="Arial" w:hAnsi="Arial"/>
                <w:sz w:val="20"/>
                <w:szCs w:val="20"/>
              </w:rPr>
              <w:t>Expenditure incurred at clubs being cost for club services and facilities used</w:t>
            </w:r>
          </w:p>
        </w:tc>
        <w:tc>
          <w:tcPr>
            <w:tcW w:w="1170" w:type="dxa"/>
          </w:tcPr>
          <w:p w:rsidR="00B372A0" w:rsidRPr="000008DF" w:rsidRDefault="00B372A0" w:rsidP="000008DF">
            <w:pPr>
              <w:spacing w:after="0" w:line="240" w:lineRule="auto"/>
              <w:jc w:val="both"/>
              <w:rPr>
                <w:rFonts w:ascii="Arial" w:hAnsi="Arial"/>
                <w:sz w:val="20"/>
                <w:szCs w:val="20"/>
              </w:rPr>
            </w:pPr>
          </w:p>
        </w:tc>
        <w:tc>
          <w:tcPr>
            <w:tcW w:w="2880" w:type="dxa"/>
          </w:tcPr>
          <w:p w:rsidR="00B372A0" w:rsidRPr="000008DF" w:rsidRDefault="00B372A0" w:rsidP="000008DF">
            <w:pPr>
              <w:spacing w:after="0" w:line="240" w:lineRule="auto"/>
              <w:jc w:val="both"/>
              <w:rPr>
                <w:rFonts w:ascii="Arial" w:hAnsi="Arial"/>
                <w:sz w:val="20"/>
                <w:szCs w:val="20"/>
              </w:rPr>
            </w:pPr>
          </w:p>
        </w:tc>
        <w:tc>
          <w:tcPr>
            <w:tcW w:w="1080" w:type="dxa"/>
          </w:tcPr>
          <w:p w:rsidR="00B372A0" w:rsidRPr="000008DF" w:rsidRDefault="00B372A0" w:rsidP="000008DF">
            <w:pPr>
              <w:spacing w:after="0" w:line="240" w:lineRule="auto"/>
              <w:jc w:val="both"/>
              <w:rPr>
                <w:rFonts w:ascii="Arial" w:hAnsi="Arial"/>
                <w:sz w:val="20"/>
                <w:szCs w:val="20"/>
              </w:rPr>
            </w:pPr>
          </w:p>
        </w:tc>
      </w:tr>
      <w:tr w:rsidR="00B372A0" w:rsidRPr="000008DF" w:rsidTr="000008DF">
        <w:tc>
          <w:tcPr>
            <w:tcW w:w="4608" w:type="dxa"/>
          </w:tcPr>
          <w:p w:rsidR="00B372A0" w:rsidRPr="000008DF" w:rsidRDefault="009D1ADA" w:rsidP="000008DF">
            <w:pPr>
              <w:spacing w:after="0" w:line="240" w:lineRule="auto"/>
              <w:jc w:val="both"/>
              <w:rPr>
                <w:rFonts w:ascii="Arial" w:hAnsi="Arial"/>
                <w:sz w:val="20"/>
                <w:szCs w:val="20"/>
              </w:rPr>
            </w:pPr>
            <w:r w:rsidRPr="000008DF">
              <w:rPr>
                <w:rFonts w:ascii="Arial" w:hAnsi="Arial"/>
                <w:sz w:val="20"/>
                <w:szCs w:val="20"/>
              </w:rPr>
              <w:t>Expenditure by way of penalty or fine for violation of any law for the time being in force</w:t>
            </w:r>
          </w:p>
        </w:tc>
        <w:tc>
          <w:tcPr>
            <w:tcW w:w="1170" w:type="dxa"/>
          </w:tcPr>
          <w:p w:rsidR="00B372A0" w:rsidRPr="000008DF" w:rsidRDefault="00B372A0" w:rsidP="000008DF">
            <w:pPr>
              <w:spacing w:after="0" w:line="240" w:lineRule="auto"/>
              <w:jc w:val="both"/>
              <w:rPr>
                <w:rFonts w:ascii="Arial" w:hAnsi="Arial"/>
                <w:sz w:val="20"/>
                <w:szCs w:val="20"/>
              </w:rPr>
            </w:pPr>
          </w:p>
        </w:tc>
        <w:tc>
          <w:tcPr>
            <w:tcW w:w="2880" w:type="dxa"/>
          </w:tcPr>
          <w:p w:rsidR="00B372A0" w:rsidRPr="000008DF" w:rsidRDefault="00B372A0" w:rsidP="000008DF">
            <w:pPr>
              <w:spacing w:after="0" w:line="240" w:lineRule="auto"/>
              <w:jc w:val="both"/>
              <w:rPr>
                <w:rFonts w:ascii="Arial" w:hAnsi="Arial"/>
                <w:sz w:val="20"/>
                <w:szCs w:val="20"/>
              </w:rPr>
            </w:pPr>
          </w:p>
        </w:tc>
        <w:tc>
          <w:tcPr>
            <w:tcW w:w="1080" w:type="dxa"/>
          </w:tcPr>
          <w:p w:rsidR="00B372A0" w:rsidRPr="000008DF" w:rsidRDefault="00B372A0" w:rsidP="000008DF">
            <w:pPr>
              <w:spacing w:after="0" w:line="240" w:lineRule="auto"/>
              <w:jc w:val="both"/>
              <w:rPr>
                <w:rFonts w:ascii="Arial" w:hAnsi="Arial"/>
                <w:sz w:val="20"/>
                <w:szCs w:val="20"/>
              </w:rPr>
            </w:pPr>
          </w:p>
        </w:tc>
      </w:tr>
      <w:tr w:rsidR="00E5261D" w:rsidRPr="000008DF" w:rsidTr="000008DF">
        <w:tc>
          <w:tcPr>
            <w:tcW w:w="4608" w:type="dxa"/>
          </w:tcPr>
          <w:p w:rsidR="00E5261D" w:rsidRPr="000008DF" w:rsidRDefault="00E5261D" w:rsidP="000008DF">
            <w:pPr>
              <w:spacing w:after="0" w:line="240" w:lineRule="auto"/>
              <w:jc w:val="both"/>
              <w:rPr>
                <w:rFonts w:ascii="Arial" w:hAnsi="Arial"/>
                <w:sz w:val="20"/>
                <w:szCs w:val="20"/>
              </w:rPr>
            </w:pPr>
            <w:r w:rsidRPr="000008DF">
              <w:rPr>
                <w:rFonts w:ascii="Arial" w:hAnsi="Arial"/>
                <w:sz w:val="20"/>
                <w:szCs w:val="20"/>
              </w:rPr>
              <w:t>Expenditure by way of any other penalty or fine not covered above</w:t>
            </w:r>
          </w:p>
        </w:tc>
        <w:tc>
          <w:tcPr>
            <w:tcW w:w="1170" w:type="dxa"/>
          </w:tcPr>
          <w:p w:rsidR="00E5261D" w:rsidRPr="000008DF" w:rsidRDefault="00E5261D" w:rsidP="000008DF">
            <w:pPr>
              <w:spacing w:after="0" w:line="240" w:lineRule="auto"/>
              <w:jc w:val="both"/>
              <w:rPr>
                <w:rFonts w:ascii="Arial" w:hAnsi="Arial"/>
                <w:sz w:val="20"/>
                <w:szCs w:val="20"/>
              </w:rPr>
            </w:pPr>
          </w:p>
        </w:tc>
        <w:tc>
          <w:tcPr>
            <w:tcW w:w="2880" w:type="dxa"/>
          </w:tcPr>
          <w:p w:rsidR="00E5261D" w:rsidRPr="000008DF" w:rsidRDefault="00E5261D" w:rsidP="000008DF">
            <w:pPr>
              <w:spacing w:after="0" w:line="240" w:lineRule="auto"/>
              <w:jc w:val="both"/>
              <w:rPr>
                <w:rFonts w:ascii="Arial" w:hAnsi="Arial"/>
                <w:sz w:val="20"/>
                <w:szCs w:val="20"/>
              </w:rPr>
            </w:pPr>
          </w:p>
        </w:tc>
        <w:tc>
          <w:tcPr>
            <w:tcW w:w="1080" w:type="dxa"/>
          </w:tcPr>
          <w:p w:rsidR="00E5261D" w:rsidRPr="000008DF" w:rsidRDefault="00E5261D" w:rsidP="000008DF">
            <w:pPr>
              <w:spacing w:after="0" w:line="240" w:lineRule="auto"/>
              <w:jc w:val="both"/>
              <w:rPr>
                <w:rFonts w:ascii="Arial" w:hAnsi="Arial"/>
                <w:sz w:val="20"/>
                <w:szCs w:val="20"/>
              </w:rPr>
            </w:pPr>
          </w:p>
        </w:tc>
      </w:tr>
      <w:tr w:rsidR="00C30CA1" w:rsidRPr="000008DF" w:rsidTr="000008DF">
        <w:tc>
          <w:tcPr>
            <w:tcW w:w="4608" w:type="dxa"/>
          </w:tcPr>
          <w:p w:rsidR="00C30CA1" w:rsidRPr="000008DF" w:rsidRDefault="008E0E18" w:rsidP="000008DF">
            <w:pPr>
              <w:spacing w:after="0" w:line="240" w:lineRule="auto"/>
              <w:jc w:val="both"/>
              <w:rPr>
                <w:rFonts w:ascii="Arial" w:hAnsi="Arial"/>
                <w:sz w:val="20"/>
                <w:szCs w:val="20"/>
              </w:rPr>
            </w:pPr>
            <w:r w:rsidRPr="000008DF">
              <w:rPr>
                <w:rFonts w:ascii="Arial" w:hAnsi="Arial"/>
                <w:sz w:val="20"/>
                <w:szCs w:val="20"/>
              </w:rPr>
              <w:t>Expenditure incurred for any other purpose which is an offence or which is prohibited by law</w:t>
            </w:r>
          </w:p>
        </w:tc>
        <w:tc>
          <w:tcPr>
            <w:tcW w:w="1170" w:type="dxa"/>
          </w:tcPr>
          <w:p w:rsidR="00C30CA1" w:rsidRPr="000008DF" w:rsidRDefault="00C30CA1" w:rsidP="000008DF">
            <w:pPr>
              <w:spacing w:after="0" w:line="240" w:lineRule="auto"/>
              <w:jc w:val="both"/>
              <w:rPr>
                <w:rFonts w:ascii="Arial" w:hAnsi="Arial"/>
                <w:sz w:val="20"/>
                <w:szCs w:val="20"/>
              </w:rPr>
            </w:pPr>
          </w:p>
        </w:tc>
        <w:tc>
          <w:tcPr>
            <w:tcW w:w="2880" w:type="dxa"/>
          </w:tcPr>
          <w:p w:rsidR="00C30CA1" w:rsidRPr="000008DF" w:rsidRDefault="00C30CA1" w:rsidP="000008DF">
            <w:pPr>
              <w:spacing w:after="0" w:line="240" w:lineRule="auto"/>
              <w:jc w:val="both"/>
              <w:rPr>
                <w:rFonts w:ascii="Arial" w:hAnsi="Arial"/>
                <w:sz w:val="20"/>
                <w:szCs w:val="20"/>
              </w:rPr>
            </w:pPr>
          </w:p>
        </w:tc>
        <w:tc>
          <w:tcPr>
            <w:tcW w:w="1080" w:type="dxa"/>
          </w:tcPr>
          <w:p w:rsidR="00C30CA1" w:rsidRPr="000008DF" w:rsidRDefault="00C30CA1" w:rsidP="000008DF">
            <w:pPr>
              <w:spacing w:after="0" w:line="240" w:lineRule="auto"/>
              <w:jc w:val="both"/>
              <w:rPr>
                <w:rFonts w:ascii="Arial" w:hAnsi="Arial"/>
                <w:sz w:val="20"/>
                <w:szCs w:val="20"/>
              </w:rPr>
            </w:pPr>
          </w:p>
        </w:tc>
      </w:tr>
    </w:tbl>
    <w:p w:rsidR="00B372A0" w:rsidRPr="00F127EB" w:rsidRDefault="00B372A0">
      <w:pPr>
        <w:rPr>
          <w:rFonts w:ascii="Arial" w:hAnsi="Arial"/>
          <w:sz w:val="20"/>
          <w:szCs w:val="20"/>
        </w:rPr>
      </w:pPr>
    </w:p>
    <w:sectPr w:rsidR="00B372A0" w:rsidRPr="00F127EB" w:rsidSect="00C2410D">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506" w:rsidRDefault="00154506" w:rsidP="00D9015E">
      <w:pPr>
        <w:spacing w:after="0" w:line="240" w:lineRule="auto"/>
      </w:pPr>
      <w:r>
        <w:separator/>
      </w:r>
    </w:p>
  </w:endnote>
  <w:endnote w:type="continuationSeparator" w:id="0">
    <w:p w:rsidR="00154506" w:rsidRDefault="00154506" w:rsidP="00D90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1B6" w:rsidRDefault="00C031B6">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87AEC">
      <w:rPr>
        <w:b/>
        <w:noProof/>
      </w:rPr>
      <w:t>15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87AEC">
      <w:rPr>
        <w:b/>
        <w:noProof/>
      </w:rPr>
      <w:t>16</w:t>
    </w:r>
    <w:r>
      <w:rPr>
        <w:b/>
        <w:sz w:val="24"/>
        <w:szCs w:val="24"/>
      </w:rPr>
      <w:fldChar w:fldCharType="end"/>
    </w:r>
  </w:p>
  <w:p w:rsidR="00C031B6" w:rsidRDefault="00C031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506" w:rsidRDefault="00154506" w:rsidP="00D9015E">
      <w:pPr>
        <w:spacing w:after="0" w:line="240" w:lineRule="auto"/>
      </w:pPr>
      <w:r>
        <w:separator/>
      </w:r>
    </w:p>
  </w:footnote>
  <w:footnote w:type="continuationSeparator" w:id="0">
    <w:p w:rsidR="00154506" w:rsidRDefault="00154506" w:rsidP="00D901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D42A8"/>
    <w:multiLevelType w:val="hybridMultilevel"/>
    <w:tmpl w:val="5B066F26"/>
    <w:lvl w:ilvl="0" w:tplc="72D4BBC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55BC5"/>
    <w:rsid w:val="000008DF"/>
    <w:rsid w:val="00001E51"/>
    <w:rsid w:val="0000643C"/>
    <w:rsid w:val="00013352"/>
    <w:rsid w:val="00021564"/>
    <w:rsid w:val="00022B14"/>
    <w:rsid w:val="00052F83"/>
    <w:rsid w:val="00067AD7"/>
    <w:rsid w:val="00071CCF"/>
    <w:rsid w:val="000A0745"/>
    <w:rsid w:val="000A67E8"/>
    <w:rsid w:val="000B2BC7"/>
    <w:rsid w:val="000D7781"/>
    <w:rsid w:val="000D7F1F"/>
    <w:rsid w:val="000E2FB2"/>
    <w:rsid w:val="000E34AB"/>
    <w:rsid w:val="000E757B"/>
    <w:rsid w:val="000F3379"/>
    <w:rsid w:val="000F5A0C"/>
    <w:rsid w:val="00113E71"/>
    <w:rsid w:val="00124CA0"/>
    <w:rsid w:val="0013510B"/>
    <w:rsid w:val="001375DF"/>
    <w:rsid w:val="001431CD"/>
    <w:rsid w:val="00154506"/>
    <w:rsid w:val="001B603B"/>
    <w:rsid w:val="001E5D5E"/>
    <w:rsid w:val="00216265"/>
    <w:rsid w:val="00221550"/>
    <w:rsid w:val="00237402"/>
    <w:rsid w:val="002422EC"/>
    <w:rsid w:val="00245BFE"/>
    <w:rsid w:val="002528F8"/>
    <w:rsid w:val="00252F44"/>
    <w:rsid w:val="002538C9"/>
    <w:rsid w:val="002721A7"/>
    <w:rsid w:val="00276E28"/>
    <w:rsid w:val="00280FFF"/>
    <w:rsid w:val="00281150"/>
    <w:rsid w:val="002C3B6C"/>
    <w:rsid w:val="002D0851"/>
    <w:rsid w:val="002D5B8D"/>
    <w:rsid w:val="002D7F2C"/>
    <w:rsid w:val="002E5B9F"/>
    <w:rsid w:val="002E676D"/>
    <w:rsid w:val="002F1E31"/>
    <w:rsid w:val="003241B0"/>
    <w:rsid w:val="00344ACB"/>
    <w:rsid w:val="003575A8"/>
    <w:rsid w:val="0036347A"/>
    <w:rsid w:val="003637EC"/>
    <w:rsid w:val="00381231"/>
    <w:rsid w:val="0039459B"/>
    <w:rsid w:val="003A2703"/>
    <w:rsid w:val="003C3105"/>
    <w:rsid w:val="003D272F"/>
    <w:rsid w:val="003E2DD4"/>
    <w:rsid w:val="003E4F18"/>
    <w:rsid w:val="003E76A3"/>
    <w:rsid w:val="003F0ABF"/>
    <w:rsid w:val="003F490B"/>
    <w:rsid w:val="003F4B6D"/>
    <w:rsid w:val="003F5DF5"/>
    <w:rsid w:val="0040389A"/>
    <w:rsid w:val="00406AB9"/>
    <w:rsid w:val="00413C72"/>
    <w:rsid w:val="00413EAE"/>
    <w:rsid w:val="00416339"/>
    <w:rsid w:val="00422F54"/>
    <w:rsid w:val="00442CC5"/>
    <w:rsid w:val="004435C9"/>
    <w:rsid w:val="00452EBB"/>
    <w:rsid w:val="004549BC"/>
    <w:rsid w:val="00456435"/>
    <w:rsid w:val="00456E26"/>
    <w:rsid w:val="0048266B"/>
    <w:rsid w:val="00490FDA"/>
    <w:rsid w:val="00496264"/>
    <w:rsid w:val="004B7D26"/>
    <w:rsid w:val="004D1700"/>
    <w:rsid w:val="004D25B9"/>
    <w:rsid w:val="004F1A52"/>
    <w:rsid w:val="005014B9"/>
    <w:rsid w:val="00512F3C"/>
    <w:rsid w:val="005135A5"/>
    <w:rsid w:val="00537F64"/>
    <w:rsid w:val="00541535"/>
    <w:rsid w:val="00563377"/>
    <w:rsid w:val="00577763"/>
    <w:rsid w:val="005A616E"/>
    <w:rsid w:val="005A6849"/>
    <w:rsid w:val="005B0F8F"/>
    <w:rsid w:val="005C33E9"/>
    <w:rsid w:val="005D1896"/>
    <w:rsid w:val="005E5419"/>
    <w:rsid w:val="00600966"/>
    <w:rsid w:val="00612DFB"/>
    <w:rsid w:val="006240AD"/>
    <w:rsid w:val="0062651F"/>
    <w:rsid w:val="0066459B"/>
    <w:rsid w:val="00687AEC"/>
    <w:rsid w:val="006972C0"/>
    <w:rsid w:val="006A454A"/>
    <w:rsid w:val="006A6612"/>
    <w:rsid w:val="006C5B47"/>
    <w:rsid w:val="006D13E7"/>
    <w:rsid w:val="006D200B"/>
    <w:rsid w:val="006D7C21"/>
    <w:rsid w:val="006E1B35"/>
    <w:rsid w:val="006F3CF9"/>
    <w:rsid w:val="00704040"/>
    <w:rsid w:val="00707A81"/>
    <w:rsid w:val="00707AEF"/>
    <w:rsid w:val="00725185"/>
    <w:rsid w:val="007330F0"/>
    <w:rsid w:val="007364CB"/>
    <w:rsid w:val="00737EAE"/>
    <w:rsid w:val="007424E5"/>
    <w:rsid w:val="00750921"/>
    <w:rsid w:val="00753390"/>
    <w:rsid w:val="007549B7"/>
    <w:rsid w:val="00755107"/>
    <w:rsid w:val="00755AD8"/>
    <w:rsid w:val="007726EF"/>
    <w:rsid w:val="00775597"/>
    <w:rsid w:val="007878FB"/>
    <w:rsid w:val="007966E3"/>
    <w:rsid w:val="007A0A6F"/>
    <w:rsid w:val="007A7342"/>
    <w:rsid w:val="007E666E"/>
    <w:rsid w:val="007F39AD"/>
    <w:rsid w:val="00810365"/>
    <w:rsid w:val="008120ED"/>
    <w:rsid w:val="0081225C"/>
    <w:rsid w:val="008143E3"/>
    <w:rsid w:val="00825527"/>
    <w:rsid w:val="008306AC"/>
    <w:rsid w:val="00834B2A"/>
    <w:rsid w:val="008578E2"/>
    <w:rsid w:val="008606CF"/>
    <w:rsid w:val="008652AC"/>
    <w:rsid w:val="008779C5"/>
    <w:rsid w:val="008B4BED"/>
    <w:rsid w:val="008C2D67"/>
    <w:rsid w:val="008C7EC7"/>
    <w:rsid w:val="008E0E18"/>
    <w:rsid w:val="008E1B9A"/>
    <w:rsid w:val="008F2FE6"/>
    <w:rsid w:val="008F6B50"/>
    <w:rsid w:val="00920E01"/>
    <w:rsid w:val="00945D14"/>
    <w:rsid w:val="00947369"/>
    <w:rsid w:val="009516D9"/>
    <w:rsid w:val="00961EDE"/>
    <w:rsid w:val="00964231"/>
    <w:rsid w:val="00967F7B"/>
    <w:rsid w:val="009739A5"/>
    <w:rsid w:val="009865E3"/>
    <w:rsid w:val="009A69EF"/>
    <w:rsid w:val="009B7B42"/>
    <w:rsid w:val="009C7013"/>
    <w:rsid w:val="009D1ADA"/>
    <w:rsid w:val="009D57D6"/>
    <w:rsid w:val="009D6C4F"/>
    <w:rsid w:val="009D776F"/>
    <w:rsid w:val="00A14172"/>
    <w:rsid w:val="00A40B9F"/>
    <w:rsid w:val="00A56E3C"/>
    <w:rsid w:val="00A66CFC"/>
    <w:rsid w:val="00A860F6"/>
    <w:rsid w:val="00AC3A4D"/>
    <w:rsid w:val="00AD7A67"/>
    <w:rsid w:val="00AE1958"/>
    <w:rsid w:val="00AF5A1B"/>
    <w:rsid w:val="00B022E0"/>
    <w:rsid w:val="00B044A0"/>
    <w:rsid w:val="00B16E80"/>
    <w:rsid w:val="00B1705A"/>
    <w:rsid w:val="00B17E4B"/>
    <w:rsid w:val="00B212BB"/>
    <w:rsid w:val="00B25465"/>
    <w:rsid w:val="00B2776D"/>
    <w:rsid w:val="00B30B5E"/>
    <w:rsid w:val="00B322E4"/>
    <w:rsid w:val="00B372A0"/>
    <w:rsid w:val="00B40730"/>
    <w:rsid w:val="00B43871"/>
    <w:rsid w:val="00B546F9"/>
    <w:rsid w:val="00B62811"/>
    <w:rsid w:val="00B67D73"/>
    <w:rsid w:val="00B84867"/>
    <w:rsid w:val="00BB1473"/>
    <w:rsid w:val="00BB2711"/>
    <w:rsid w:val="00BB424B"/>
    <w:rsid w:val="00BD49A3"/>
    <w:rsid w:val="00BF3B16"/>
    <w:rsid w:val="00C031B6"/>
    <w:rsid w:val="00C13BAD"/>
    <w:rsid w:val="00C2410D"/>
    <w:rsid w:val="00C26501"/>
    <w:rsid w:val="00C30CA1"/>
    <w:rsid w:val="00C33E8A"/>
    <w:rsid w:val="00C46EC0"/>
    <w:rsid w:val="00C52A1F"/>
    <w:rsid w:val="00C67670"/>
    <w:rsid w:val="00C70EC1"/>
    <w:rsid w:val="00C713D4"/>
    <w:rsid w:val="00C76512"/>
    <w:rsid w:val="00C80A33"/>
    <w:rsid w:val="00C85360"/>
    <w:rsid w:val="00C85A0F"/>
    <w:rsid w:val="00C87B9C"/>
    <w:rsid w:val="00C97616"/>
    <w:rsid w:val="00CA0E65"/>
    <w:rsid w:val="00CA1CDC"/>
    <w:rsid w:val="00CB730F"/>
    <w:rsid w:val="00CC0BD7"/>
    <w:rsid w:val="00CD596D"/>
    <w:rsid w:val="00CE3E1E"/>
    <w:rsid w:val="00CF4D88"/>
    <w:rsid w:val="00D1423C"/>
    <w:rsid w:val="00D16AED"/>
    <w:rsid w:val="00D24F8E"/>
    <w:rsid w:val="00D3334C"/>
    <w:rsid w:val="00D73BB2"/>
    <w:rsid w:val="00D9015E"/>
    <w:rsid w:val="00D9066A"/>
    <w:rsid w:val="00D9189B"/>
    <w:rsid w:val="00DA029B"/>
    <w:rsid w:val="00DA64BA"/>
    <w:rsid w:val="00DA7C91"/>
    <w:rsid w:val="00DC1D34"/>
    <w:rsid w:val="00DC5623"/>
    <w:rsid w:val="00DD333E"/>
    <w:rsid w:val="00DE20F3"/>
    <w:rsid w:val="00DE6652"/>
    <w:rsid w:val="00DF719C"/>
    <w:rsid w:val="00E12F10"/>
    <w:rsid w:val="00E132E1"/>
    <w:rsid w:val="00E22063"/>
    <w:rsid w:val="00E340C7"/>
    <w:rsid w:val="00E45F2C"/>
    <w:rsid w:val="00E5261D"/>
    <w:rsid w:val="00E5276D"/>
    <w:rsid w:val="00E73612"/>
    <w:rsid w:val="00E74559"/>
    <w:rsid w:val="00E7517A"/>
    <w:rsid w:val="00E7545E"/>
    <w:rsid w:val="00E75EF9"/>
    <w:rsid w:val="00E86BF5"/>
    <w:rsid w:val="00E86FDE"/>
    <w:rsid w:val="00E87716"/>
    <w:rsid w:val="00EA4623"/>
    <w:rsid w:val="00EB2563"/>
    <w:rsid w:val="00EC6B85"/>
    <w:rsid w:val="00EC7244"/>
    <w:rsid w:val="00EC7F0B"/>
    <w:rsid w:val="00ED383B"/>
    <w:rsid w:val="00ED69A2"/>
    <w:rsid w:val="00EE1AF0"/>
    <w:rsid w:val="00EE42B2"/>
    <w:rsid w:val="00EF1EA7"/>
    <w:rsid w:val="00EF3840"/>
    <w:rsid w:val="00F01BEE"/>
    <w:rsid w:val="00F06051"/>
    <w:rsid w:val="00F127EB"/>
    <w:rsid w:val="00F127EE"/>
    <w:rsid w:val="00F12D82"/>
    <w:rsid w:val="00F2395A"/>
    <w:rsid w:val="00F33148"/>
    <w:rsid w:val="00F36888"/>
    <w:rsid w:val="00F4426B"/>
    <w:rsid w:val="00F5059C"/>
    <w:rsid w:val="00F55BC5"/>
    <w:rsid w:val="00F665C3"/>
    <w:rsid w:val="00F7348D"/>
    <w:rsid w:val="00F7580C"/>
    <w:rsid w:val="00F82FE8"/>
    <w:rsid w:val="00F8305D"/>
    <w:rsid w:val="00F87E09"/>
    <w:rsid w:val="00FB65A1"/>
    <w:rsid w:val="00FC7DFE"/>
    <w:rsid w:val="00FD2F38"/>
    <w:rsid w:val="00FF31AD"/>
    <w:rsid w:val="00FF3463"/>
    <w:rsid w:val="00FF5C0F"/>
    <w:rsid w:val="00FF635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10D"/>
    <w:pPr>
      <w:spacing w:after="200" w:line="276" w:lineRule="auto"/>
    </w:pPr>
    <w:rPr>
      <w:sz w:val="22"/>
      <w:szCs w:val="22"/>
      <w:lang w:bidi="ar-SA"/>
    </w:rPr>
  </w:style>
  <w:style w:type="paragraph" w:styleId="Heading3">
    <w:name w:val="heading 3"/>
    <w:basedOn w:val="Normal"/>
    <w:next w:val="Normal"/>
    <w:link w:val="Heading3Char"/>
    <w:uiPriority w:val="9"/>
    <w:semiHidden/>
    <w:unhideWhenUsed/>
    <w:qFormat/>
    <w:rsid w:val="00E132E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E132E1"/>
    <w:pPr>
      <w:keepNext/>
      <w:spacing w:before="240" w:after="60"/>
      <w:outlineLvl w:val="3"/>
    </w:pPr>
    <w:rPr>
      <w:rFonts w:eastAsia="Times New Roman" w:cs="Times New Roman"/>
      <w:b/>
      <w:bCs/>
      <w:sz w:val="28"/>
      <w:szCs w:val="28"/>
    </w:rPr>
  </w:style>
  <w:style w:type="paragraph" w:styleId="Heading6">
    <w:name w:val="heading 6"/>
    <w:basedOn w:val="Normal"/>
    <w:next w:val="Normal"/>
    <w:link w:val="Heading6Char"/>
    <w:qFormat/>
    <w:rsid w:val="004F1A52"/>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45D14"/>
    <w:pPr>
      <w:keepNext/>
      <w:spacing w:after="0" w:line="240" w:lineRule="auto"/>
      <w:jc w:val="both"/>
      <w:outlineLvl w:val="6"/>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5BC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5BC5"/>
    <w:rPr>
      <w:b/>
      <w:bCs/>
    </w:rPr>
  </w:style>
  <w:style w:type="paragraph" w:styleId="Header">
    <w:name w:val="header"/>
    <w:basedOn w:val="Normal"/>
    <w:link w:val="HeaderChar"/>
    <w:uiPriority w:val="99"/>
    <w:semiHidden/>
    <w:unhideWhenUsed/>
    <w:rsid w:val="00D9015E"/>
    <w:pPr>
      <w:tabs>
        <w:tab w:val="center" w:pos="4680"/>
        <w:tab w:val="right" w:pos="9360"/>
      </w:tabs>
    </w:pPr>
  </w:style>
  <w:style w:type="character" w:customStyle="1" w:styleId="HeaderChar">
    <w:name w:val="Header Char"/>
    <w:basedOn w:val="DefaultParagraphFont"/>
    <w:link w:val="Header"/>
    <w:uiPriority w:val="99"/>
    <w:semiHidden/>
    <w:rsid w:val="00D9015E"/>
    <w:rPr>
      <w:sz w:val="22"/>
      <w:szCs w:val="22"/>
    </w:rPr>
  </w:style>
  <w:style w:type="paragraph" w:styleId="Footer">
    <w:name w:val="footer"/>
    <w:basedOn w:val="Normal"/>
    <w:link w:val="FooterChar"/>
    <w:uiPriority w:val="99"/>
    <w:unhideWhenUsed/>
    <w:rsid w:val="00D9015E"/>
    <w:pPr>
      <w:tabs>
        <w:tab w:val="center" w:pos="4680"/>
        <w:tab w:val="right" w:pos="9360"/>
      </w:tabs>
    </w:pPr>
  </w:style>
  <w:style w:type="character" w:customStyle="1" w:styleId="FooterChar">
    <w:name w:val="Footer Char"/>
    <w:basedOn w:val="DefaultParagraphFont"/>
    <w:link w:val="Footer"/>
    <w:uiPriority w:val="99"/>
    <w:rsid w:val="00D9015E"/>
    <w:rPr>
      <w:sz w:val="22"/>
      <w:szCs w:val="22"/>
    </w:rPr>
  </w:style>
  <w:style w:type="paragraph" w:styleId="BalloonText">
    <w:name w:val="Balloon Text"/>
    <w:basedOn w:val="Normal"/>
    <w:link w:val="BalloonTextChar"/>
    <w:uiPriority w:val="99"/>
    <w:semiHidden/>
    <w:unhideWhenUsed/>
    <w:rsid w:val="00D90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15E"/>
    <w:rPr>
      <w:rFonts w:ascii="Tahoma" w:hAnsi="Tahoma" w:cs="Tahoma"/>
      <w:sz w:val="16"/>
      <w:szCs w:val="16"/>
    </w:rPr>
  </w:style>
  <w:style w:type="table" w:styleId="TableGrid">
    <w:name w:val="Table Grid"/>
    <w:basedOn w:val="TableNormal"/>
    <w:uiPriority w:val="59"/>
    <w:rsid w:val="00443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7549B7"/>
    <w:pPr>
      <w:spacing w:after="0" w:line="240" w:lineRule="auto"/>
      <w:jc w:val="both"/>
    </w:pPr>
    <w:rPr>
      <w:rFonts w:ascii="Bookman Old Style" w:eastAsia="Times New Roman" w:hAnsi="Bookman Old Style" w:cs="Times New Roman"/>
      <w:sz w:val="20"/>
      <w:szCs w:val="20"/>
      <w:lang w:val="en-GB"/>
    </w:rPr>
  </w:style>
  <w:style w:type="character" w:customStyle="1" w:styleId="BodyTextChar">
    <w:name w:val="Body Text Char"/>
    <w:basedOn w:val="DefaultParagraphFont"/>
    <w:link w:val="BodyText"/>
    <w:rsid w:val="007549B7"/>
    <w:rPr>
      <w:rFonts w:ascii="Bookman Old Style" w:eastAsia="Times New Roman" w:hAnsi="Bookman Old Style" w:cs="Times New Roman"/>
      <w:lang w:val="en-GB"/>
    </w:rPr>
  </w:style>
  <w:style w:type="character" w:customStyle="1" w:styleId="Heading7Char">
    <w:name w:val="Heading 7 Char"/>
    <w:basedOn w:val="DefaultParagraphFont"/>
    <w:link w:val="Heading7"/>
    <w:rsid w:val="00945D14"/>
    <w:rPr>
      <w:rFonts w:ascii="Times New Roman" w:eastAsia="Times New Roman" w:hAnsi="Times New Roman" w:cs="Times New Roman"/>
      <w:b/>
    </w:rPr>
  </w:style>
  <w:style w:type="character" w:customStyle="1" w:styleId="Heading6Char">
    <w:name w:val="Heading 6 Char"/>
    <w:basedOn w:val="DefaultParagraphFont"/>
    <w:link w:val="Heading6"/>
    <w:rsid w:val="004F1A52"/>
    <w:rPr>
      <w:rFonts w:ascii="Times New Roman" w:eastAsia="Times New Roman" w:hAnsi="Times New Roman" w:cs="Times New Roman"/>
      <w:b/>
      <w:bCs/>
      <w:sz w:val="22"/>
      <w:szCs w:val="22"/>
    </w:rPr>
  </w:style>
  <w:style w:type="paragraph" w:styleId="NoSpacing">
    <w:name w:val="No Spacing"/>
    <w:uiPriority w:val="1"/>
    <w:qFormat/>
    <w:rsid w:val="004F1A52"/>
    <w:rPr>
      <w:sz w:val="22"/>
      <w:szCs w:val="22"/>
      <w:lang w:bidi="ar-SA"/>
    </w:rPr>
  </w:style>
  <w:style w:type="character" w:customStyle="1" w:styleId="Heading3Char">
    <w:name w:val="Heading 3 Char"/>
    <w:basedOn w:val="DefaultParagraphFont"/>
    <w:link w:val="Heading3"/>
    <w:uiPriority w:val="9"/>
    <w:semiHidden/>
    <w:rsid w:val="00E132E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E132E1"/>
    <w:rPr>
      <w:rFonts w:ascii="Calibri" w:eastAsia="Times New Roman" w:hAnsi="Calibri"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254626082">
      <w:bodyDiv w:val="1"/>
      <w:marLeft w:val="0"/>
      <w:marRight w:val="0"/>
      <w:marTop w:val="0"/>
      <w:marBottom w:val="0"/>
      <w:divBdr>
        <w:top w:val="none" w:sz="0" w:space="0" w:color="auto"/>
        <w:left w:val="none" w:sz="0" w:space="0" w:color="auto"/>
        <w:bottom w:val="none" w:sz="0" w:space="0" w:color="auto"/>
        <w:right w:val="none" w:sz="0" w:space="0" w:color="auto"/>
      </w:divBdr>
      <w:divsChild>
        <w:div w:id="111557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28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89272">
          <w:marLeft w:val="0"/>
          <w:marRight w:val="0"/>
          <w:marTop w:val="0"/>
          <w:marBottom w:val="0"/>
          <w:divBdr>
            <w:top w:val="none" w:sz="0" w:space="0" w:color="auto"/>
            <w:left w:val="none" w:sz="0" w:space="0" w:color="auto"/>
            <w:bottom w:val="none" w:sz="0" w:space="0" w:color="auto"/>
            <w:right w:val="none" w:sz="0" w:space="0" w:color="auto"/>
          </w:divBdr>
        </w:div>
        <w:div w:id="198862897">
          <w:marLeft w:val="0"/>
          <w:marRight w:val="0"/>
          <w:marTop w:val="0"/>
          <w:marBottom w:val="0"/>
          <w:divBdr>
            <w:top w:val="none" w:sz="0" w:space="0" w:color="auto"/>
            <w:left w:val="none" w:sz="0" w:space="0" w:color="auto"/>
            <w:bottom w:val="none" w:sz="0" w:space="0" w:color="auto"/>
            <w:right w:val="none" w:sz="0" w:space="0" w:color="auto"/>
          </w:divBdr>
        </w:div>
        <w:div w:id="262156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2033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4824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55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248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374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94795295">
          <w:blockQuote w:val="1"/>
          <w:marLeft w:val="720"/>
          <w:marRight w:val="720"/>
          <w:marTop w:val="100"/>
          <w:marBottom w:val="100"/>
          <w:divBdr>
            <w:top w:val="none" w:sz="0" w:space="0" w:color="auto"/>
            <w:left w:val="none" w:sz="0" w:space="0" w:color="auto"/>
            <w:bottom w:val="none" w:sz="0" w:space="0" w:color="auto"/>
            <w:right w:val="none" w:sz="0" w:space="0" w:color="auto"/>
          </w:divBdr>
        </w:div>
        <w:div w:id="310137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32104897">
          <w:blockQuote w:val="1"/>
          <w:marLeft w:val="720"/>
          <w:marRight w:val="720"/>
          <w:marTop w:val="100"/>
          <w:marBottom w:val="100"/>
          <w:divBdr>
            <w:top w:val="none" w:sz="0" w:space="0" w:color="auto"/>
            <w:left w:val="none" w:sz="0" w:space="0" w:color="auto"/>
            <w:bottom w:val="none" w:sz="0" w:space="0" w:color="auto"/>
            <w:right w:val="none" w:sz="0" w:space="0" w:color="auto"/>
          </w:divBdr>
        </w:div>
        <w:div w:id="761030965">
          <w:blockQuote w:val="1"/>
          <w:marLeft w:val="720"/>
          <w:marRight w:val="720"/>
          <w:marTop w:val="100"/>
          <w:marBottom w:val="100"/>
          <w:divBdr>
            <w:top w:val="none" w:sz="0" w:space="0" w:color="auto"/>
            <w:left w:val="none" w:sz="0" w:space="0" w:color="auto"/>
            <w:bottom w:val="none" w:sz="0" w:space="0" w:color="auto"/>
            <w:right w:val="none" w:sz="0" w:space="0" w:color="auto"/>
          </w:divBdr>
        </w:div>
        <w:div w:id="792406407">
          <w:blockQuote w:val="1"/>
          <w:marLeft w:val="720"/>
          <w:marRight w:val="720"/>
          <w:marTop w:val="100"/>
          <w:marBottom w:val="100"/>
          <w:divBdr>
            <w:top w:val="none" w:sz="0" w:space="0" w:color="auto"/>
            <w:left w:val="none" w:sz="0" w:space="0" w:color="auto"/>
            <w:bottom w:val="none" w:sz="0" w:space="0" w:color="auto"/>
            <w:right w:val="none" w:sz="0" w:space="0" w:color="auto"/>
          </w:divBdr>
        </w:div>
        <w:div w:id="985012579">
          <w:blockQuote w:val="1"/>
          <w:marLeft w:val="720"/>
          <w:marRight w:val="720"/>
          <w:marTop w:val="100"/>
          <w:marBottom w:val="100"/>
          <w:divBdr>
            <w:top w:val="none" w:sz="0" w:space="0" w:color="auto"/>
            <w:left w:val="none" w:sz="0" w:space="0" w:color="auto"/>
            <w:bottom w:val="none" w:sz="0" w:space="0" w:color="auto"/>
            <w:right w:val="none" w:sz="0" w:space="0" w:color="auto"/>
          </w:divBdr>
        </w:div>
        <w:div w:id="990527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4913527">
          <w:marLeft w:val="0"/>
          <w:marRight w:val="0"/>
          <w:marTop w:val="0"/>
          <w:marBottom w:val="0"/>
          <w:divBdr>
            <w:top w:val="none" w:sz="0" w:space="0" w:color="auto"/>
            <w:left w:val="none" w:sz="0" w:space="0" w:color="auto"/>
            <w:bottom w:val="none" w:sz="0" w:space="0" w:color="auto"/>
            <w:right w:val="none" w:sz="0" w:space="0" w:color="auto"/>
          </w:divBdr>
        </w:div>
        <w:div w:id="1130518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766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230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88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416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70909">
          <w:marLeft w:val="0"/>
          <w:marRight w:val="0"/>
          <w:marTop w:val="0"/>
          <w:marBottom w:val="0"/>
          <w:divBdr>
            <w:top w:val="none" w:sz="0" w:space="0" w:color="auto"/>
            <w:left w:val="none" w:sz="0" w:space="0" w:color="auto"/>
            <w:bottom w:val="none" w:sz="0" w:space="0" w:color="auto"/>
            <w:right w:val="none" w:sz="0" w:space="0" w:color="auto"/>
          </w:divBdr>
        </w:div>
        <w:div w:id="1232733160">
          <w:marLeft w:val="0"/>
          <w:marRight w:val="0"/>
          <w:marTop w:val="0"/>
          <w:marBottom w:val="0"/>
          <w:divBdr>
            <w:top w:val="none" w:sz="0" w:space="0" w:color="auto"/>
            <w:left w:val="none" w:sz="0" w:space="0" w:color="auto"/>
            <w:bottom w:val="none" w:sz="0" w:space="0" w:color="auto"/>
            <w:right w:val="none" w:sz="0" w:space="0" w:color="auto"/>
          </w:divBdr>
        </w:div>
        <w:div w:id="1391803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391128">
          <w:marLeft w:val="0"/>
          <w:marRight w:val="0"/>
          <w:marTop w:val="0"/>
          <w:marBottom w:val="0"/>
          <w:divBdr>
            <w:top w:val="none" w:sz="0" w:space="0" w:color="auto"/>
            <w:left w:val="none" w:sz="0" w:space="0" w:color="auto"/>
            <w:bottom w:val="none" w:sz="0" w:space="0" w:color="auto"/>
            <w:right w:val="none" w:sz="0" w:space="0" w:color="auto"/>
          </w:divBdr>
        </w:div>
        <w:div w:id="1427657521">
          <w:marLeft w:val="0"/>
          <w:marRight w:val="0"/>
          <w:marTop w:val="0"/>
          <w:marBottom w:val="0"/>
          <w:divBdr>
            <w:top w:val="none" w:sz="0" w:space="0" w:color="auto"/>
            <w:left w:val="none" w:sz="0" w:space="0" w:color="auto"/>
            <w:bottom w:val="none" w:sz="0" w:space="0" w:color="auto"/>
            <w:right w:val="none" w:sz="0" w:space="0" w:color="auto"/>
          </w:divBdr>
        </w:div>
        <w:div w:id="1431241165">
          <w:marLeft w:val="0"/>
          <w:marRight w:val="0"/>
          <w:marTop w:val="0"/>
          <w:marBottom w:val="0"/>
          <w:divBdr>
            <w:top w:val="none" w:sz="0" w:space="0" w:color="auto"/>
            <w:left w:val="none" w:sz="0" w:space="0" w:color="auto"/>
            <w:bottom w:val="none" w:sz="0" w:space="0" w:color="auto"/>
            <w:right w:val="none" w:sz="0" w:space="0" w:color="auto"/>
          </w:divBdr>
        </w:div>
        <w:div w:id="1471362885">
          <w:marLeft w:val="0"/>
          <w:marRight w:val="0"/>
          <w:marTop w:val="0"/>
          <w:marBottom w:val="0"/>
          <w:divBdr>
            <w:top w:val="none" w:sz="0" w:space="0" w:color="auto"/>
            <w:left w:val="none" w:sz="0" w:space="0" w:color="auto"/>
            <w:bottom w:val="none" w:sz="0" w:space="0" w:color="auto"/>
            <w:right w:val="none" w:sz="0" w:space="0" w:color="auto"/>
          </w:divBdr>
        </w:div>
        <w:div w:id="1515999467">
          <w:marLeft w:val="0"/>
          <w:marRight w:val="0"/>
          <w:marTop w:val="0"/>
          <w:marBottom w:val="0"/>
          <w:divBdr>
            <w:top w:val="none" w:sz="0" w:space="0" w:color="auto"/>
            <w:left w:val="none" w:sz="0" w:space="0" w:color="auto"/>
            <w:bottom w:val="none" w:sz="0" w:space="0" w:color="auto"/>
            <w:right w:val="none" w:sz="0" w:space="0" w:color="auto"/>
          </w:divBdr>
        </w:div>
        <w:div w:id="1573739267">
          <w:marLeft w:val="0"/>
          <w:marRight w:val="0"/>
          <w:marTop w:val="0"/>
          <w:marBottom w:val="0"/>
          <w:divBdr>
            <w:top w:val="none" w:sz="0" w:space="0" w:color="auto"/>
            <w:left w:val="none" w:sz="0" w:space="0" w:color="auto"/>
            <w:bottom w:val="none" w:sz="0" w:space="0" w:color="auto"/>
            <w:right w:val="none" w:sz="0" w:space="0" w:color="auto"/>
          </w:divBdr>
        </w:div>
        <w:div w:id="1663045444">
          <w:marLeft w:val="0"/>
          <w:marRight w:val="0"/>
          <w:marTop w:val="0"/>
          <w:marBottom w:val="0"/>
          <w:divBdr>
            <w:top w:val="none" w:sz="0" w:space="0" w:color="auto"/>
            <w:left w:val="none" w:sz="0" w:space="0" w:color="auto"/>
            <w:bottom w:val="none" w:sz="0" w:space="0" w:color="auto"/>
            <w:right w:val="none" w:sz="0" w:space="0" w:color="auto"/>
          </w:divBdr>
        </w:div>
        <w:div w:id="1700621713">
          <w:marLeft w:val="0"/>
          <w:marRight w:val="0"/>
          <w:marTop w:val="0"/>
          <w:marBottom w:val="0"/>
          <w:divBdr>
            <w:top w:val="none" w:sz="0" w:space="0" w:color="auto"/>
            <w:left w:val="none" w:sz="0" w:space="0" w:color="auto"/>
            <w:bottom w:val="none" w:sz="0" w:space="0" w:color="auto"/>
            <w:right w:val="none" w:sz="0" w:space="0" w:color="auto"/>
          </w:divBdr>
        </w:div>
        <w:div w:id="1792017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24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816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7900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976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355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7CF59-7DF8-4C77-A5AE-80AEA071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16</Pages>
  <Words>3076</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Ravi Mmittal</cp:lastModifiedBy>
  <cp:revision>13</cp:revision>
  <cp:lastPrinted>2014-08-08T05:22:00Z</cp:lastPrinted>
  <dcterms:created xsi:type="dcterms:W3CDTF">2014-08-07T10:10:00Z</dcterms:created>
  <dcterms:modified xsi:type="dcterms:W3CDTF">2014-08-08T05:28:00Z</dcterms:modified>
</cp:coreProperties>
</file>