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55C" w:rsidRPr="003F755C" w:rsidRDefault="003F755C" w:rsidP="003F755C">
      <w:pPr>
        <w:shd w:val="clear" w:color="auto" w:fill="ECF5FC"/>
        <w:spacing w:after="0" w:line="285" w:lineRule="atLeast"/>
        <w:jc w:val="both"/>
        <w:outlineLvl w:val="1"/>
        <w:rPr>
          <w:ins w:id="0" w:author="Unknown"/>
          <w:rFonts w:ascii="Verdana" w:eastAsia="Times New Roman" w:hAnsi="Verdana" w:cs="Arial"/>
          <w:b/>
          <w:bCs/>
          <w:color w:val="0066CC"/>
          <w:sz w:val="24"/>
          <w:szCs w:val="24"/>
        </w:rPr>
      </w:pPr>
      <w:ins w:id="1" w:author="Unknown">
        <w:r w:rsidRPr="003F755C">
          <w:rPr>
            <w:rFonts w:ascii="Verdana" w:eastAsia="Times New Roman" w:hAnsi="Verdana" w:cs="Arial"/>
            <w:b/>
            <w:bCs/>
            <w:color w:val="0066CC"/>
            <w:sz w:val="24"/>
            <w:szCs w:val="24"/>
          </w:rPr>
          <w:fldChar w:fldCharType="begin"/>
        </w:r>
        <w:r w:rsidRPr="003F755C">
          <w:rPr>
            <w:rFonts w:ascii="Verdana" w:eastAsia="Times New Roman" w:hAnsi="Verdana" w:cs="Arial"/>
            <w:b/>
            <w:bCs/>
            <w:color w:val="0066CC"/>
            <w:sz w:val="24"/>
            <w:szCs w:val="24"/>
          </w:rPr>
          <w:instrText xml:space="preserve"> HYPERLINK "http://www.itatonline.org/blog/index.php/top-10-landmark-tax-judgements-of-2012-and-a-few-honourable-mentions/" \o "Permanent Link: Top 10 Landmark Tax Judgements Of 2012 (… and a few honourable mentions)" </w:instrText>
        </w:r>
        <w:r w:rsidRPr="003F755C">
          <w:rPr>
            <w:rFonts w:ascii="Verdana" w:eastAsia="Times New Roman" w:hAnsi="Verdana" w:cs="Arial"/>
            <w:b/>
            <w:bCs/>
            <w:color w:val="0066CC"/>
            <w:sz w:val="24"/>
            <w:szCs w:val="24"/>
          </w:rPr>
          <w:fldChar w:fldCharType="separate"/>
        </w:r>
        <w:r w:rsidRPr="003F755C">
          <w:rPr>
            <w:rFonts w:ascii="Verdana" w:eastAsia="Times New Roman" w:hAnsi="Verdana" w:cs="Arial"/>
            <w:b/>
            <w:bCs/>
            <w:color w:val="800080"/>
            <w:sz w:val="24"/>
            <w:u w:val="single"/>
          </w:rPr>
          <w:t xml:space="preserve">Top 10 Landmark Tax </w:t>
        </w:r>
        <w:proofErr w:type="spellStart"/>
        <w:r w:rsidRPr="003F755C">
          <w:rPr>
            <w:rFonts w:ascii="Verdana" w:eastAsia="Times New Roman" w:hAnsi="Verdana" w:cs="Arial"/>
            <w:b/>
            <w:bCs/>
            <w:color w:val="800080"/>
            <w:sz w:val="24"/>
            <w:u w:val="single"/>
          </w:rPr>
          <w:t>Judgements</w:t>
        </w:r>
        <w:proofErr w:type="spellEnd"/>
        <w:r w:rsidRPr="003F755C">
          <w:rPr>
            <w:rFonts w:ascii="Verdana" w:eastAsia="Times New Roman" w:hAnsi="Verdana" w:cs="Arial"/>
            <w:b/>
            <w:bCs/>
            <w:color w:val="800080"/>
            <w:sz w:val="24"/>
            <w:u w:val="single"/>
          </w:rPr>
          <w:t xml:space="preserve"> Of 2012 (… and a few </w:t>
        </w:r>
        <w:proofErr w:type="spellStart"/>
        <w:r w:rsidRPr="003F755C">
          <w:rPr>
            <w:rFonts w:ascii="Verdana" w:eastAsia="Times New Roman" w:hAnsi="Verdana" w:cs="Arial"/>
            <w:b/>
            <w:bCs/>
            <w:color w:val="800080"/>
            <w:sz w:val="24"/>
            <w:u w:val="single"/>
          </w:rPr>
          <w:t>honourable</w:t>
        </w:r>
        <w:proofErr w:type="spellEnd"/>
        <w:r w:rsidRPr="003F755C">
          <w:rPr>
            <w:rFonts w:ascii="Verdana" w:eastAsia="Times New Roman" w:hAnsi="Verdana" w:cs="Arial"/>
            <w:b/>
            <w:bCs/>
            <w:color w:val="800080"/>
            <w:sz w:val="24"/>
            <w:u w:val="single"/>
          </w:rPr>
          <w:t xml:space="preserve"> mentions)</w:t>
        </w:r>
        <w:r w:rsidRPr="003F755C">
          <w:rPr>
            <w:rFonts w:ascii="Verdana" w:eastAsia="Times New Roman" w:hAnsi="Verdana" w:cs="Arial"/>
            <w:b/>
            <w:bCs/>
            <w:color w:val="0066CC"/>
            <w:sz w:val="24"/>
            <w:szCs w:val="24"/>
          </w:rPr>
          <w:fldChar w:fldCharType="end"/>
        </w:r>
      </w:ins>
    </w:p>
    <w:p w:rsidR="003F755C" w:rsidRPr="003F755C" w:rsidRDefault="003F755C" w:rsidP="003F755C">
      <w:pPr>
        <w:spacing w:before="30" w:after="30" w:line="330" w:lineRule="atLeast"/>
        <w:jc w:val="both"/>
        <w:rPr>
          <w:ins w:id="2" w:author="Unknown"/>
          <w:rFonts w:ascii="Verdana" w:eastAsia="Times New Roman" w:hAnsi="Verdana" w:cs="Arial"/>
          <w:color w:val="000000"/>
          <w:sz w:val="23"/>
          <w:szCs w:val="23"/>
        </w:rPr>
      </w:pPr>
    </w:p>
    <w:p w:rsidR="003F755C" w:rsidRPr="003F755C" w:rsidRDefault="003F755C" w:rsidP="003F755C">
      <w:pPr>
        <w:spacing w:before="30" w:after="30" w:line="330" w:lineRule="atLeast"/>
        <w:jc w:val="both"/>
        <w:rPr>
          <w:ins w:id="3" w:author="Unknown"/>
          <w:rFonts w:ascii="Verdana" w:eastAsia="Times New Roman" w:hAnsi="Verdana" w:cs="Arial"/>
          <w:color w:val="000000"/>
          <w:sz w:val="23"/>
          <w:szCs w:val="23"/>
        </w:rPr>
      </w:pPr>
      <w:ins w:id="4" w:author="Unknown">
        <w:r w:rsidRPr="003F755C">
          <w:rPr>
            <w:rFonts w:ascii="Verdana" w:eastAsia="Times New Roman" w:hAnsi="Verdana" w:cs="Arial"/>
            <w:b/>
            <w:bCs/>
            <w:color w:val="000000"/>
            <w:sz w:val="23"/>
          </w:rPr>
          <w:t xml:space="preserve">There have been a number of landmark </w:t>
        </w:r>
        <w:proofErr w:type="spellStart"/>
        <w:r w:rsidRPr="003F755C">
          <w:rPr>
            <w:rFonts w:ascii="Verdana" w:eastAsia="Times New Roman" w:hAnsi="Verdana" w:cs="Arial"/>
            <w:b/>
            <w:bCs/>
            <w:color w:val="000000"/>
            <w:sz w:val="23"/>
          </w:rPr>
          <w:t>judgements</w:t>
        </w:r>
        <w:proofErr w:type="spellEnd"/>
        <w:r w:rsidRPr="003F755C">
          <w:rPr>
            <w:rFonts w:ascii="Verdana" w:eastAsia="Times New Roman" w:hAnsi="Verdana" w:cs="Arial"/>
            <w:b/>
            <w:bCs/>
            <w:color w:val="000000"/>
            <w:sz w:val="23"/>
          </w:rPr>
          <w:t xml:space="preserve"> in the year 2012 and making a short-list of just 10 of them is not an easy task. Yet, the author, thanks to his experience and expertise, achieves this task. Of course, he can’t resist the temptation to make </w:t>
        </w:r>
        <w:proofErr w:type="gramStart"/>
        <w:r w:rsidRPr="003F755C">
          <w:rPr>
            <w:rFonts w:ascii="Verdana" w:eastAsia="Times New Roman" w:hAnsi="Verdana" w:cs="Arial"/>
            <w:b/>
            <w:bCs/>
            <w:color w:val="000000"/>
            <w:sz w:val="23"/>
          </w:rPr>
          <w:t>a</w:t>
        </w:r>
        <w:proofErr w:type="gramEnd"/>
        <w:r w:rsidRPr="003F755C">
          <w:rPr>
            <w:rFonts w:ascii="Verdana" w:eastAsia="Times New Roman" w:hAnsi="Verdana" w:cs="Arial"/>
            <w:b/>
            <w:bCs/>
            <w:color w:val="000000"/>
            <w:sz w:val="23"/>
          </w:rPr>
          <w:t xml:space="preserve"> “</w:t>
        </w:r>
        <w:proofErr w:type="spellStart"/>
        <w:r w:rsidRPr="003F755C">
          <w:rPr>
            <w:rFonts w:ascii="Verdana" w:eastAsia="Times New Roman" w:hAnsi="Verdana" w:cs="Arial"/>
            <w:b/>
            <w:bCs/>
            <w:color w:val="000000"/>
            <w:sz w:val="23"/>
          </w:rPr>
          <w:t>honourable</w:t>
        </w:r>
        <w:proofErr w:type="spellEnd"/>
        <w:r w:rsidRPr="003F755C">
          <w:rPr>
            <w:rFonts w:ascii="Verdana" w:eastAsia="Times New Roman" w:hAnsi="Verdana" w:cs="Arial"/>
            <w:b/>
            <w:bCs/>
            <w:color w:val="000000"/>
            <w:sz w:val="23"/>
          </w:rPr>
          <w:t xml:space="preserve"> mention” of several other important </w:t>
        </w:r>
        <w:proofErr w:type="spellStart"/>
        <w:r w:rsidRPr="003F755C">
          <w:rPr>
            <w:rFonts w:ascii="Verdana" w:eastAsia="Times New Roman" w:hAnsi="Verdana" w:cs="Arial"/>
            <w:b/>
            <w:bCs/>
            <w:color w:val="000000"/>
            <w:sz w:val="23"/>
          </w:rPr>
          <w:t>judgements</w:t>
        </w:r>
        <w:proofErr w:type="spellEnd"/>
        <w:r w:rsidRPr="003F755C">
          <w:rPr>
            <w:rFonts w:ascii="Verdana" w:eastAsia="Times New Roman" w:hAnsi="Verdana" w:cs="Arial"/>
            <w:b/>
            <w:bCs/>
            <w:color w:val="000000"/>
            <w:sz w:val="23"/>
          </w:rPr>
          <w:t xml:space="preserve">. See, if you agree with his choice of the top-10 and his analysis of the </w:t>
        </w:r>
        <w:proofErr w:type="spellStart"/>
        <w:r w:rsidRPr="003F755C">
          <w:rPr>
            <w:rFonts w:ascii="Verdana" w:eastAsia="Times New Roman" w:hAnsi="Verdana" w:cs="Arial"/>
            <w:b/>
            <w:bCs/>
            <w:color w:val="000000"/>
            <w:sz w:val="23"/>
          </w:rPr>
          <w:t>judgements</w:t>
        </w:r>
        <w:proofErr w:type="spellEnd"/>
      </w:ins>
    </w:p>
    <w:p w:rsidR="003F755C" w:rsidRPr="003F755C" w:rsidRDefault="003F755C" w:rsidP="003F755C">
      <w:pPr>
        <w:spacing w:before="30" w:after="30" w:line="330" w:lineRule="atLeast"/>
        <w:jc w:val="both"/>
        <w:rPr>
          <w:ins w:id="5" w:author="Unknown"/>
          <w:rFonts w:ascii="Verdana" w:eastAsia="Times New Roman" w:hAnsi="Verdana" w:cs="Arial"/>
          <w:color w:val="000000"/>
          <w:sz w:val="23"/>
          <w:szCs w:val="23"/>
        </w:rPr>
      </w:pPr>
      <w:ins w:id="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7" w:author="Unknown"/>
          <w:rFonts w:ascii="Verdana" w:eastAsia="Times New Roman" w:hAnsi="Verdana" w:cs="Arial"/>
          <w:color w:val="000000"/>
          <w:sz w:val="23"/>
          <w:szCs w:val="23"/>
        </w:rPr>
      </w:pPr>
      <w:ins w:id="8" w:author="Unknown">
        <w:r w:rsidRPr="003F755C">
          <w:rPr>
            <w:rFonts w:ascii="Verdana" w:eastAsia="Times New Roman" w:hAnsi="Verdana" w:cs="Arial"/>
            <w:color w:val="000000"/>
            <w:sz w:val="23"/>
            <w:szCs w:val="23"/>
          </w:rPr>
          <w:t>1.</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"http://itatonline.org/archives/index.php/vodafone-international-holdings-b-v-vs-uoi-supreme-court-transfer-of-shares-of-foreign-company-by-non-resident-to-non-resident-does-not-attract-indian-tax-even-if-object-is-to-acquire-indian-assets-he/" \o "Permanent Link to Vodafone International Holdings B.V. vs. UOI (Supreme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Vodafone International Holdings B.V. vs. UOI (Supreme Court)</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9" w:author="Unknown"/>
          <w:rFonts w:ascii="Verdana" w:eastAsia="Times New Roman" w:hAnsi="Verdana" w:cs="Arial"/>
          <w:color w:val="000000"/>
          <w:sz w:val="23"/>
          <w:szCs w:val="23"/>
        </w:rPr>
      </w:pPr>
      <w:ins w:id="1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1" w:author="Unknown"/>
          <w:rFonts w:ascii="Verdana" w:eastAsia="Times New Roman" w:hAnsi="Verdana" w:cs="Arial"/>
          <w:color w:val="000000"/>
          <w:sz w:val="23"/>
          <w:szCs w:val="23"/>
        </w:rPr>
      </w:pPr>
      <w:ins w:id="12" w:author="Unknown">
        <w:r w:rsidRPr="003F755C">
          <w:rPr>
            <w:rFonts w:ascii="Verdana" w:eastAsia="Times New Roman" w:hAnsi="Verdana" w:cs="Arial"/>
            <w:color w:val="000000"/>
            <w:sz w:val="23"/>
            <w:szCs w:val="23"/>
          </w:rPr>
          <w:t>(</w:t>
        </w:r>
        <w:r w:rsidRPr="003F755C">
          <w:rPr>
            <w:rFonts w:ascii="Verdana" w:eastAsia="Times New Roman" w:hAnsi="Verdana" w:cs="Arial"/>
            <w:color w:val="000000"/>
            <w:sz w:val="23"/>
          </w:rPr>
          <w:t xml:space="preserve">Please, can we now end this soap </w:t>
        </w:r>
        <w:proofErr w:type="gramStart"/>
        <w:r w:rsidRPr="003F755C">
          <w:rPr>
            <w:rFonts w:ascii="Verdana" w:eastAsia="Times New Roman" w:hAnsi="Verdana" w:cs="Arial"/>
            <w:color w:val="000000"/>
            <w:sz w:val="23"/>
          </w:rPr>
          <w:t>opera</w:t>
        </w:r>
        <w:proofErr w:type="gramEnd"/>
        <w:r w:rsidRPr="003F755C">
          <w:rPr>
            <w:rFonts w:ascii="Verdana" w:eastAsia="Times New Roman" w:hAnsi="Verdana" w:cs="Arial"/>
            <w:color w:val="000000"/>
            <w:sz w:val="23"/>
          </w:rPr>
          <w:t>)</w:t>
        </w:r>
      </w:ins>
    </w:p>
    <w:p w:rsidR="003F755C" w:rsidRPr="003F755C" w:rsidRDefault="003F755C" w:rsidP="003F755C">
      <w:pPr>
        <w:spacing w:before="30" w:after="30" w:line="330" w:lineRule="atLeast"/>
        <w:jc w:val="both"/>
        <w:rPr>
          <w:ins w:id="13" w:author="Unknown"/>
          <w:rFonts w:ascii="Verdana" w:eastAsia="Times New Roman" w:hAnsi="Verdana" w:cs="Arial"/>
          <w:color w:val="000000"/>
          <w:sz w:val="23"/>
          <w:szCs w:val="23"/>
        </w:rPr>
      </w:pPr>
      <w:ins w:id="1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5" w:author="Unknown"/>
          <w:rFonts w:ascii="Verdana" w:eastAsia="Times New Roman" w:hAnsi="Verdana" w:cs="Arial"/>
          <w:color w:val="000000"/>
          <w:sz w:val="23"/>
          <w:szCs w:val="23"/>
        </w:rPr>
      </w:pPr>
      <w:ins w:id="16" w:author="Unknown">
        <w:r w:rsidRPr="003F755C">
          <w:rPr>
            <w:rFonts w:ascii="Verdana" w:eastAsia="Times New Roman" w:hAnsi="Verdana" w:cs="Arial"/>
            <w:color w:val="000000"/>
            <w:sz w:val="23"/>
            <w:szCs w:val="23"/>
          </w:rPr>
          <w:t>Vodafone enjoys the pride of place as the</w:t>
        </w:r>
        <w:r w:rsidRPr="003F755C">
          <w:rPr>
            <w:rFonts w:ascii="Verdana" w:eastAsia="Times New Roman" w:hAnsi="Verdana" w:cs="Arial"/>
            <w:color w:val="000000"/>
            <w:sz w:val="23"/>
          </w:rPr>
          <w:t> </w:t>
        </w:r>
        <w:proofErr w:type="spellStart"/>
        <w:r w:rsidRPr="003F755C">
          <w:rPr>
            <w:rFonts w:ascii="Verdana" w:eastAsia="Times New Roman" w:hAnsi="Verdana" w:cs="Arial"/>
            <w:color w:val="000000"/>
            <w:sz w:val="23"/>
          </w:rPr>
          <w:t>numero</w:t>
        </w:r>
        <w:proofErr w:type="spellEnd"/>
        <w:r w:rsidRPr="003F755C">
          <w:rPr>
            <w:rFonts w:ascii="Verdana" w:eastAsia="Times New Roman" w:hAnsi="Verdana" w:cs="Arial"/>
            <w:color w:val="000000"/>
            <w:sz w:val="23"/>
          </w:rPr>
          <w:t xml:space="preserve"> </w:t>
        </w:r>
        <w:proofErr w:type="spellStart"/>
        <w:r w:rsidRPr="003F755C">
          <w:rPr>
            <w:rFonts w:ascii="Verdana" w:eastAsia="Times New Roman" w:hAnsi="Verdana" w:cs="Arial"/>
            <w:color w:val="000000"/>
            <w:sz w:val="23"/>
          </w:rPr>
          <w:t>uno</w:t>
        </w:r>
        <w:proofErr w:type="spellEnd"/>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 xml:space="preserve">landmark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of the year though it has now, despite its path-breaking and revolutionary stance over tax-planning and substance vs. form, attained the dubious status of a never ending soap opera.</w:t>
        </w:r>
      </w:ins>
    </w:p>
    <w:p w:rsidR="003F755C" w:rsidRPr="003F755C" w:rsidRDefault="003F755C" w:rsidP="003F755C">
      <w:pPr>
        <w:spacing w:before="30" w:after="30" w:line="330" w:lineRule="atLeast"/>
        <w:jc w:val="both"/>
        <w:rPr>
          <w:ins w:id="17" w:author="Unknown"/>
          <w:rFonts w:ascii="Verdana" w:eastAsia="Times New Roman" w:hAnsi="Verdana" w:cs="Arial"/>
          <w:color w:val="000000"/>
          <w:sz w:val="23"/>
          <w:szCs w:val="23"/>
        </w:rPr>
      </w:pPr>
      <w:ins w:id="1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9" w:author="Unknown"/>
          <w:rFonts w:ascii="Verdana" w:eastAsia="Times New Roman" w:hAnsi="Verdana" w:cs="Arial"/>
          <w:color w:val="000000"/>
          <w:sz w:val="23"/>
          <w:szCs w:val="23"/>
        </w:rPr>
      </w:pPr>
      <w:ins w:id="20" w:author="Unknown">
        <w:r w:rsidRPr="003F755C">
          <w:rPr>
            <w:rFonts w:ascii="Verdana" w:eastAsia="Times New Roman" w:hAnsi="Verdana" w:cs="Arial"/>
            <w:color w:val="000000"/>
            <w:sz w:val="23"/>
            <w:szCs w:val="23"/>
          </w:rPr>
          <w:t xml:space="preserve">Faced with the prospect of having to refund nearly $40 billion, the Finance Minister opposed the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tooth and nail and after a lot of</w:t>
        </w:r>
        <w:r w:rsidRPr="003F755C">
          <w:rPr>
            <w:rFonts w:ascii="Verdana" w:eastAsia="Times New Roman" w:hAnsi="Verdana" w:cs="Arial"/>
            <w:color w:val="000000"/>
            <w:sz w:val="23"/>
          </w:rPr>
          <w:t> </w:t>
        </w:r>
        <w:proofErr w:type="spellStart"/>
        <w:r w:rsidRPr="003F755C">
          <w:rPr>
            <w:rFonts w:ascii="Verdana" w:eastAsia="Times New Roman" w:hAnsi="Verdana" w:cs="Arial"/>
            <w:color w:val="000000"/>
            <w:sz w:val="23"/>
          </w:rPr>
          <w:t>hungama</w:t>
        </w:r>
        <w:proofErr w:type="spellEnd"/>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 xml:space="preserve">in Parliament and elsewhere, ushered in retrospective amendments to s. 9 to </w:t>
        </w:r>
        <w:proofErr w:type="spellStart"/>
        <w:r w:rsidRPr="003F755C">
          <w:rPr>
            <w:rFonts w:ascii="Verdana" w:eastAsia="Times New Roman" w:hAnsi="Verdana" w:cs="Arial"/>
            <w:color w:val="000000"/>
            <w:sz w:val="23"/>
            <w:szCs w:val="23"/>
          </w:rPr>
          <w:t>supercede</w:t>
        </w:r>
        <w:proofErr w:type="spellEnd"/>
        <w:r w:rsidRPr="003F755C">
          <w:rPr>
            <w:rFonts w:ascii="Verdana" w:eastAsia="Times New Roman" w:hAnsi="Verdana" w:cs="Arial"/>
            <w:color w:val="000000"/>
            <w:sz w:val="23"/>
            <w:szCs w:val="23"/>
          </w:rPr>
          <w:t xml:space="preserve"> the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Then, providentially for Vodafone, there was a change in guard in the Finance Ministry and the new incumbents appeared to be sympathetic to Vodafone. A Committee called the</w:t>
        </w:r>
        <w:r w:rsidRPr="003F755C">
          <w:rPr>
            <w:rFonts w:ascii="Verdana" w:eastAsia="Times New Roman" w:hAnsi="Verdana" w:cs="Arial"/>
            <w:color w:val="000000"/>
            <w:sz w:val="23"/>
          </w:rPr>
          <w:t> </w:t>
        </w:r>
        <w:proofErr w:type="spellStart"/>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"http://www.itatonline.org/info/index.php/download-draft-shome-committee-report-on-vodafone-retrospective-law/"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color w:val="800080"/>
            <w:sz w:val="23"/>
            <w:u w:val="single"/>
          </w:rPr>
          <w:t>Shome</w:t>
        </w:r>
        <w:proofErr w:type="spellEnd"/>
        <w:r w:rsidRPr="003F755C">
          <w:rPr>
            <w:rFonts w:ascii="Verdana" w:eastAsia="Times New Roman" w:hAnsi="Verdana" w:cs="Arial"/>
            <w:color w:val="800080"/>
            <w:sz w:val="23"/>
            <w:u w:val="single"/>
          </w:rPr>
          <w:t xml:space="preserve"> Committee</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 xml:space="preserve">was hastily formed to denounce the retrospective amendments and pave the way for their reversal. However, just when one thought Vodafone would have the last laugh, the tax department took advantage of a change in guard in the Supreme Court and threw a </w:t>
        </w:r>
        <w:proofErr w:type="spellStart"/>
        <w:r w:rsidRPr="003F755C">
          <w:rPr>
            <w:rFonts w:ascii="Verdana" w:eastAsia="Times New Roman" w:hAnsi="Verdana" w:cs="Arial"/>
            <w:color w:val="000000"/>
            <w:sz w:val="23"/>
            <w:szCs w:val="23"/>
          </w:rPr>
          <w:t>googly</w:t>
        </w:r>
        <w:proofErr w:type="spellEnd"/>
        <w:r w:rsidRPr="003F755C">
          <w:rPr>
            <w:rFonts w:ascii="Verdana" w:eastAsia="Times New Roman" w:hAnsi="Verdana" w:cs="Arial"/>
            <w:color w:val="000000"/>
            <w:sz w:val="23"/>
            <w:szCs w:val="23"/>
          </w:rPr>
          <w:t xml:space="preserve"> by making</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"http://www.thehindubusinessline.com/industry-and-economy/info-tech/vodafone-case-govt-knocks-on-apex-court-door-again/article4203914.ece?homepage=true&amp;ref=wl_home"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color w:val="800080"/>
            <w:sz w:val="23"/>
            <w:u w:val="single"/>
          </w:rPr>
          <w:t>yet another attempt</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szCs w:val="23"/>
          </w:rPr>
          <w:t xml:space="preserve">, nearly one year after the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was delivered, to again persuade the Supreme Court to refer the controversy to a larger Bench.</w:t>
        </w:r>
      </w:ins>
    </w:p>
    <w:p w:rsidR="003F755C" w:rsidRPr="003F755C" w:rsidRDefault="003F755C" w:rsidP="003F755C">
      <w:pPr>
        <w:spacing w:before="30" w:after="30" w:line="330" w:lineRule="atLeast"/>
        <w:jc w:val="both"/>
        <w:rPr>
          <w:ins w:id="21" w:author="Unknown"/>
          <w:rFonts w:ascii="Verdana" w:eastAsia="Times New Roman" w:hAnsi="Verdana" w:cs="Arial"/>
          <w:color w:val="000000"/>
          <w:sz w:val="23"/>
          <w:szCs w:val="23"/>
        </w:rPr>
      </w:pPr>
      <w:ins w:id="2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3" w:author="Unknown"/>
          <w:rFonts w:ascii="Verdana" w:eastAsia="Times New Roman" w:hAnsi="Verdana" w:cs="Arial"/>
          <w:color w:val="000000"/>
          <w:sz w:val="23"/>
          <w:szCs w:val="23"/>
        </w:rPr>
      </w:pPr>
      <w:ins w:id="24" w:author="Unknown">
        <w:r w:rsidRPr="003F755C">
          <w:rPr>
            <w:rFonts w:ascii="Verdana" w:eastAsia="Times New Roman" w:hAnsi="Verdana" w:cs="Arial"/>
            <w:color w:val="000000"/>
            <w:sz w:val="23"/>
            <w:szCs w:val="23"/>
          </w:rPr>
          <w:t xml:space="preserve">Now, this only means that one hasn’t heard the last of the controversy and one shouldn’t be surprised if Vodafone occupies pride of place in the list of landmark </w:t>
        </w:r>
        <w:proofErr w:type="spellStart"/>
        <w:r w:rsidRPr="003F755C">
          <w:rPr>
            <w:rFonts w:ascii="Verdana" w:eastAsia="Times New Roman" w:hAnsi="Verdana" w:cs="Arial"/>
            <w:color w:val="000000"/>
            <w:sz w:val="23"/>
            <w:szCs w:val="23"/>
          </w:rPr>
          <w:t>judgements</w:t>
        </w:r>
        <w:proofErr w:type="spellEnd"/>
        <w:r w:rsidRPr="003F755C">
          <w:rPr>
            <w:rFonts w:ascii="Verdana" w:eastAsia="Times New Roman" w:hAnsi="Verdana" w:cs="Arial"/>
            <w:color w:val="000000"/>
            <w:sz w:val="23"/>
            <w:szCs w:val="23"/>
          </w:rPr>
          <w:t xml:space="preserve"> of 2013.</w:t>
        </w:r>
      </w:ins>
    </w:p>
    <w:p w:rsidR="003F755C" w:rsidRPr="003F755C" w:rsidRDefault="003F755C" w:rsidP="003F755C">
      <w:pPr>
        <w:spacing w:before="30" w:after="30" w:line="330" w:lineRule="atLeast"/>
        <w:jc w:val="both"/>
        <w:rPr>
          <w:ins w:id="25" w:author="Unknown"/>
          <w:rFonts w:ascii="Verdana" w:eastAsia="Times New Roman" w:hAnsi="Verdana" w:cs="Arial"/>
          <w:color w:val="000000"/>
          <w:sz w:val="23"/>
          <w:szCs w:val="23"/>
        </w:rPr>
      </w:pPr>
      <w:ins w:id="2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7" w:author="Unknown"/>
          <w:rFonts w:ascii="Verdana" w:eastAsia="Times New Roman" w:hAnsi="Verdana" w:cs="Arial"/>
          <w:color w:val="000000"/>
          <w:sz w:val="23"/>
          <w:szCs w:val="23"/>
        </w:rPr>
      </w:pPr>
      <w:ins w:id="28" w:author="Unknown">
        <w:r w:rsidRPr="003F755C">
          <w:rPr>
            <w:rFonts w:ascii="Verdana" w:eastAsia="Times New Roman" w:hAnsi="Verdana" w:cs="Arial"/>
            <w:color w:val="000000"/>
            <w:sz w:val="23"/>
            <w:szCs w:val="23"/>
          </w:rPr>
          <w:t>2.</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"http://itatonline.org/archives/index.php/ms-maheshwari-agro-industries-vs-uoi-rajasthan-high-court-s-2206-in-high-pitched-assessments-ao-must-ordinarily-grant-stay-of-demand/" \o "Permanent Link to M/s Maheshwari Agro Industries vs. UOI (Rajasthan High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M/s </w:t>
        </w:r>
        <w:proofErr w:type="spellStart"/>
        <w:r w:rsidRPr="003F755C">
          <w:rPr>
            <w:rFonts w:ascii="Verdana" w:eastAsia="Times New Roman" w:hAnsi="Verdana" w:cs="Arial"/>
            <w:b/>
            <w:bCs/>
            <w:color w:val="800080"/>
            <w:sz w:val="23"/>
            <w:u w:val="single"/>
          </w:rPr>
          <w:t>Maheshwari</w:t>
        </w:r>
        <w:proofErr w:type="spellEnd"/>
        <w:r w:rsidRPr="003F755C">
          <w:rPr>
            <w:rFonts w:ascii="Verdana" w:eastAsia="Times New Roman" w:hAnsi="Verdana" w:cs="Arial"/>
            <w:b/>
            <w:bCs/>
            <w:color w:val="800080"/>
            <w:sz w:val="23"/>
            <w:u w:val="single"/>
          </w:rPr>
          <w:t xml:space="preserve"> Agro Industries vs. UOI (Rajasthan High Court)</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29" w:author="Unknown"/>
          <w:rFonts w:ascii="Verdana" w:eastAsia="Times New Roman" w:hAnsi="Verdana" w:cs="Arial"/>
          <w:color w:val="000000"/>
          <w:sz w:val="23"/>
          <w:szCs w:val="23"/>
        </w:rPr>
      </w:pPr>
      <w:ins w:id="3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31" w:author="Unknown"/>
          <w:rFonts w:ascii="Verdana" w:eastAsia="Times New Roman" w:hAnsi="Verdana" w:cs="Arial"/>
          <w:color w:val="000000"/>
          <w:sz w:val="23"/>
          <w:szCs w:val="23"/>
        </w:rPr>
      </w:pPr>
      <w:ins w:id="32" w:author="Unknown">
        <w:r w:rsidRPr="003F755C">
          <w:rPr>
            <w:rFonts w:ascii="Verdana" w:eastAsia="Times New Roman" w:hAnsi="Verdana" w:cs="Arial"/>
            <w:color w:val="000000"/>
            <w:sz w:val="23"/>
            <w:szCs w:val="23"/>
          </w:rPr>
          <w:lastRenderedPageBreak/>
          <w:t>(</w:t>
        </w:r>
        <w:r w:rsidRPr="003F755C">
          <w:rPr>
            <w:rFonts w:ascii="Verdana" w:eastAsia="Times New Roman" w:hAnsi="Verdana" w:cs="Arial"/>
            <w:color w:val="000000"/>
            <w:sz w:val="23"/>
          </w:rPr>
          <w:t>Mr. AO, if you use extra-legal measures to recover tax, you won’t get that coveted promotion; instead, you may get the boot</w:t>
        </w:r>
        <w:r w:rsidRPr="003F755C">
          <w:rPr>
            <w:rFonts w:ascii="Verdana" w:eastAsia="Times New Roman" w:hAnsi="Verdana" w:cs="Arial"/>
            <w:color w:val="000000"/>
            <w:sz w:val="23"/>
            <w:szCs w:val="23"/>
          </w:rPr>
          <w:t>)</w:t>
        </w:r>
      </w:ins>
    </w:p>
    <w:p w:rsidR="003F755C" w:rsidRPr="003F755C" w:rsidRDefault="003F755C" w:rsidP="003F755C">
      <w:pPr>
        <w:spacing w:before="30" w:after="30" w:line="330" w:lineRule="atLeast"/>
        <w:jc w:val="both"/>
        <w:rPr>
          <w:ins w:id="33" w:author="Unknown"/>
          <w:rFonts w:ascii="Verdana" w:eastAsia="Times New Roman" w:hAnsi="Verdana" w:cs="Arial"/>
          <w:color w:val="000000"/>
          <w:sz w:val="23"/>
          <w:szCs w:val="23"/>
        </w:rPr>
      </w:pPr>
      <w:ins w:id="3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35" w:author="Unknown"/>
          <w:rFonts w:ascii="Verdana" w:eastAsia="Times New Roman" w:hAnsi="Verdana" w:cs="Arial"/>
          <w:color w:val="000000"/>
          <w:sz w:val="23"/>
          <w:szCs w:val="23"/>
        </w:rPr>
      </w:pPr>
      <w:proofErr w:type="spellStart"/>
      <w:ins w:id="36" w:author="Unknown">
        <w:r w:rsidRPr="003F755C">
          <w:rPr>
            <w:rFonts w:ascii="Verdana" w:eastAsia="Times New Roman" w:hAnsi="Verdana" w:cs="Arial"/>
            <w:color w:val="000000"/>
            <w:sz w:val="23"/>
            <w:szCs w:val="23"/>
          </w:rPr>
          <w:t>Assessee’s</w:t>
        </w:r>
        <w:proofErr w:type="spellEnd"/>
        <w:r w:rsidRPr="003F755C">
          <w:rPr>
            <w:rFonts w:ascii="Verdana" w:eastAsia="Times New Roman" w:hAnsi="Verdana" w:cs="Arial"/>
            <w:color w:val="000000"/>
            <w:sz w:val="23"/>
            <w:szCs w:val="23"/>
          </w:rPr>
          <w:t xml:space="preserve"> being hounded by the tax department for recovery of tax dues will say a silent prayer to the Rajasthan High Court for coming to their rescue in time of distress. The Court played the role of Knight in shining </w:t>
        </w:r>
        <w:proofErr w:type="spellStart"/>
        <w:r w:rsidRPr="003F755C">
          <w:rPr>
            <w:rFonts w:ascii="Verdana" w:eastAsia="Times New Roman" w:hAnsi="Verdana" w:cs="Arial"/>
            <w:color w:val="000000"/>
            <w:sz w:val="23"/>
            <w:szCs w:val="23"/>
          </w:rPr>
          <w:t>armour</w:t>
        </w:r>
        <w:proofErr w:type="spellEnd"/>
        <w:r w:rsidRPr="003F755C">
          <w:rPr>
            <w:rFonts w:ascii="Verdana" w:eastAsia="Times New Roman" w:hAnsi="Verdana" w:cs="Arial"/>
            <w:color w:val="000000"/>
            <w:sz w:val="23"/>
            <w:szCs w:val="23"/>
          </w:rPr>
          <w:t xml:space="preserve"> by bluntly telling the department that when the AO made a ‘</w:t>
        </w:r>
        <w:r w:rsidRPr="003F755C">
          <w:rPr>
            <w:rFonts w:ascii="Verdana" w:eastAsia="Times New Roman" w:hAnsi="Verdana" w:cs="Arial"/>
            <w:color w:val="000000"/>
            <w:sz w:val="23"/>
          </w:rPr>
          <w:t>high pitched</w:t>
        </w:r>
        <w:r w:rsidRPr="003F755C">
          <w:rPr>
            <w:rFonts w:ascii="Verdana" w:eastAsia="Times New Roman" w:hAnsi="Verdana" w:cs="Arial"/>
            <w:color w:val="000000"/>
            <w:sz w:val="23"/>
            <w:szCs w:val="23"/>
          </w:rPr>
          <w:t>’ assessment, the demand had to be stayed till the first appeal as there would be “</w:t>
        </w:r>
        <w:r w:rsidRPr="003F755C">
          <w:rPr>
            <w:rFonts w:ascii="Verdana" w:eastAsia="Times New Roman" w:hAnsi="Verdana" w:cs="Arial"/>
            <w:color w:val="000000"/>
            <w:sz w:val="23"/>
          </w:rPr>
          <w:t xml:space="preserve">serious prejudice to the </w:t>
        </w:r>
        <w:proofErr w:type="spellStart"/>
        <w:r w:rsidRPr="003F755C">
          <w:rPr>
            <w:rFonts w:ascii="Verdana" w:eastAsia="Times New Roman" w:hAnsi="Verdana" w:cs="Arial"/>
            <w:color w:val="000000"/>
            <w:sz w:val="23"/>
          </w:rPr>
          <w:t>assessee</w:t>
        </w:r>
        <w:proofErr w:type="spellEnd"/>
        <w:r w:rsidRPr="003F755C">
          <w:rPr>
            <w:rFonts w:ascii="Verdana" w:eastAsia="Times New Roman" w:hAnsi="Verdana" w:cs="Arial"/>
            <w:color w:val="000000"/>
            <w:sz w:val="23"/>
          </w:rPr>
          <w:t xml:space="preserve"> and miscarriage of justice</w:t>
        </w:r>
        <w:r w:rsidRPr="003F755C">
          <w:rPr>
            <w:rFonts w:ascii="Verdana" w:eastAsia="Times New Roman" w:hAnsi="Verdana" w:cs="Arial"/>
            <w:color w:val="000000"/>
            <w:sz w:val="23"/>
            <w:szCs w:val="23"/>
          </w:rPr>
          <w:t>”. The Court went to the extent of stating that if the tax was recovered with coercive measures, it could result in insolvency or closure of business and was akin to “</w:t>
        </w:r>
        <w:r w:rsidRPr="003F755C">
          <w:rPr>
            <w:rFonts w:ascii="Verdana" w:eastAsia="Times New Roman" w:hAnsi="Verdana" w:cs="Arial"/>
            <w:color w:val="000000"/>
            <w:sz w:val="23"/>
          </w:rPr>
          <w:t>execution of a death sentence, pending trial</w:t>
        </w:r>
        <w:r w:rsidRPr="003F755C">
          <w:rPr>
            <w:rFonts w:ascii="Verdana" w:eastAsia="Times New Roman" w:hAnsi="Verdana" w:cs="Arial"/>
            <w:color w:val="000000"/>
            <w:sz w:val="23"/>
            <w:szCs w:val="23"/>
          </w:rPr>
          <w:t>”.</w:t>
        </w:r>
      </w:ins>
    </w:p>
    <w:p w:rsidR="003F755C" w:rsidRPr="003F755C" w:rsidRDefault="003F755C" w:rsidP="003F755C">
      <w:pPr>
        <w:spacing w:before="30" w:after="30" w:line="330" w:lineRule="atLeast"/>
        <w:jc w:val="both"/>
        <w:rPr>
          <w:ins w:id="37" w:author="Unknown"/>
          <w:rFonts w:ascii="Verdana" w:eastAsia="Times New Roman" w:hAnsi="Verdana" w:cs="Arial"/>
          <w:color w:val="000000"/>
          <w:sz w:val="23"/>
          <w:szCs w:val="23"/>
        </w:rPr>
      </w:pPr>
      <w:ins w:id="3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39" w:author="Unknown"/>
          <w:rFonts w:ascii="Verdana" w:eastAsia="Times New Roman" w:hAnsi="Verdana" w:cs="Arial"/>
          <w:color w:val="000000"/>
          <w:sz w:val="23"/>
          <w:szCs w:val="23"/>
        </w:rPr>
      </w:pPr>
      <w:ins w:id="40" w:author="Unknown">
        <w:r w:rsidRPr="003F755C">
          <w:rPr>
            <w:rFonts w:ascii="Verdana" w:eastAsia="Times New Roman" w:hAnsi="Verdana" w:cs="Arial"/>
            <w:color w:val="000000"/>
            <w:sz w:val="23"/>
            <w:szCs w:val="23"/>
          </w:rPr>
          <w:t>In</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"http://itatonline.org/archives/index.php/uti-mutual-fund-vs-ito-bombay-high-court-s-2206-guidelines-laid-down-on-how-stay-applications-should-be-dealt-with/" \o "Permanent Link to UTI Mutual Fund vs. ITO (Bombay High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UTI Mutual Fund vs. ITO</w:t>
        </w:r>
        <w:r w:rsidRPr="003F755C">
          <w:rPr>
            <w:rFonts w:ascii="Verdana" w:eastAsia="Times New Roman" w:hAnsi="Verdana" w:cs="Arial"/>
            <w:color w:val="800080"/>
            <w:sz w:val="23"/>
            <w:u w:val="single"/>
          </w:rPr>
          <w:t>,</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the Bombay High Court was faced with a piquant situation. The CBDT Chairman thought of a</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"http://www.itatonline.org/info/index.php/raise-collect-taxes-get-promotion-choice-posting-cbdt-chief/"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color w:val="800080"/>
            <w:sz w:val="23"/>
            <w:u w:val="single"/>
          </w:rPr>
          <w:t>hare-brained scheme</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of linking the promotion of his minions to the amount of loot (tax) that they bring to the kitty. Well, he got a well-deserved rap on his knuckles when the Court caustically observed that the department’s recovery action was "</w:t>
        </w:r>
        <w:r w:rsidRPr="003F755C">
          <w:rPr>
            <w:rFonts w:ascii="Verdana" w:eastAsia="Times New Roman" w:hAnsi="Verdana" w:cs="Arial"/>
            <w:color w:val="000000"/>
            <w:sz w:val="23"/>
          </w:rPr>
          <w:t>unfortunate and hasty</w:t>
        </w:r>
        <w:r w:rsidRPr="003F755C">
          <w:rPr>
            <w:rFonts w:ascii="Verdana" w:eastAsia="Times New Roman" w:hAnsi="Verdana" w:cs="Arial"/>
            <w:color w:val="000000"/>
            <w:sz w:val="23"/>
            <w:szCs w:val="23"/>
          </w:rPr>
          <w:t>". So as to leave nothing to imagination, the Court made it clear the CBDT Chief’s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"http://www.itatonline.org/info/index.php/raise-collect-taxes-get-promotion-choice-posting-cbdt-chief/"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color w:val="800080"/>
            <w:sz w:val="23"/>
            <w:u w:val="single"/>
          </w:rPr>
          <w:t>administrative directions for fulfilling recovery targets</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xml:space="preserve"> for the collection of revenue should not be at the expense of foreclosing remedies which are available to </w:t>
        </w:r>
        <w:proofErr w:type="spellStart"/>
        <w:r w:rsidRPr="003F755C">
          <w:rPr>
            <w:rFonts w:ascii="Verdana" w:eastAsia="Times New Roman" w:hAnsi="Verdana" w:cs="Arial"/>
            <w:color w:val="000000"/>
            <w:sz w:val="23"/>
          </w:rPr>
          <w:t>assessees</w:t>
        </w:r>
        <w:proofErr w:type="spellEnd"/>
        <w:r w:rsidRPr="003F755C">
          <w:rPr>
            <w:rFonts w:ascii="Verdana" w:eastAsia="Times New Roman" w:hAnsi="Verdana" w:cs="Arial"/>
            <w:color w:val="000000"/>
            <w:sz w:val="23"/>
          </w:rPr>
          <w:t xml:space="preserve"> for challenging the correctness of a demand</w:t>
        </w:r>
        <w:r w:rsidRPr="003F755C">
          <w:rPr>
            <w:rFonts w:ascii="Verdana" w:eastAsia="Times New Roman" w:hAnsi="Verdana" w:cs="Arial"/>
            <w:color w:val="000000"/>
            <w:sz w:val="23"/>
            <w:szCs w:val="23"/>
          </w:rPr>
          <w:t>".</w:t>
        </w:r>
      </w:ins>
    </w:p>
    <w:p w:rsidR="003F755C" w:rsidRPr="003F755C" w:rsidRDefault="003F755C" w:rsidP="003F755C">
      <w:pPr>
        <w:spacing w:before="30" w:after="30" w:line="330" w:lineRule="atLeast"/>
        <w:jc w:val="both"/>
        <w:rPr>
          <w:ins w:id="41" w:author="Unknown"/>
          <w:rFonts w:ascii="Verdana" w:eastAsia="Times New Roman" w:hAnsi="Verdana" w:cs="Arial"/>
          <w:color w:val="000000"/>
          <w:sz w:val="23"/>
          <w:szCs w:val="23"/>
        </w:rPr>
      </w:pPr>
      <w:ins w:id="4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43" w:author="Unknown"/>
          <w:rFonts w:ascii="Verdana" w:eastAsia="Times New Roman" w:hAnsi="Verdana" w:cs="Arial"/>
          <w:color w:val="000000"/>
          <w:sz w:val="23"/>
          <w:szCs w:val="23"/>
        </w:rPr>
      </w:pPr>
      <w:ins w:id="44" w:author="Unknown">
        <w:r w:rsidRPr="003F755C">
          <w:rPr>
            <w:rFonts w:ascii="Verdana" w:eastAsia="Times New Roman" w:hAnsi="Verdana" w:cs="Arial"/>
            <w:color w:val="000000"/>
            <w:sz w:val="23"/>
            <w:szCs w:val="23"/>
          </w:rPr>
          <w:t>One rap on the knuckles is not enough and so the Court had to deliver another one in</w:t>
        </w:r>
        <w:r w:rsidRPr="003F755C">
          <w:rPr>
            <w:rFonts w:ascii="Verdana" w:eastAsia="Times New Roman" w:hAnsi="Verdana" w:cs="Arial"/>
            <w:color w:val="000000"/>
            <w:sz w:val="23"/>
          </w:rPr>
          <w:t> </w:t>
        </w:r>
        <w:proofErr w:type="spellStart"/>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"http://itatonline.org/archives/index.php/nishith-madanlal-desai-vs-cit-bombay-high-court/" \o "Permanent Link to Nishith Madanlal Desai vs. CIT (Bombay High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Nishith</w:t>
        </w:r>
        <w:proofErr w:type="spellEnd"/>
        <w:r w:rsidRPr="003F755C">
          <w:rPr>
            <w:rFonts w:ascii="Verdana" w:eastAsia="Times New Roman" w:hAnsi="Verdana" w:cs="Arial"/>
            <w:b/>
            <w:bCs/>
            <w:color w:val="800080"/>
            <w:sz w:val="23"/>
            <w:u w:val="single"/>
          </w:rPr>
          <w:t xml:space="preserve"> </w:t>
        </w:r>
        <w:proofErr w:type="spellStart"/>
        <w:r w:rsidRPr="003F755C">
          <w:rPr>
            <w:rFonts w:ascii="Verdana" w:eastAsia="Times New Roman" w:hAnsi="Verdana" w:cs="Arial"/>
            <w:b/>
            <w:bCs/>
            <w:color w:val="800080"/>
            <w:sz w:val="23"/>
            <w:u w:val="single"/>
          </w:rPr>
          <w:t>Madanlal</w:t>
        </w:r>
        <w:proofErr w:type="spellEnd"/>
        <w:r w:rsidRPr="003F755C">
          <w:rPr>
            <w:rFonts w:ascii="Verdana" w:eastAsia="Times New Roman" w:hAnsi="Verdana" w:cs="Arial"/>
            <w:b/>
            <w:bCs/>
            <w:color w:val="800080"/>
            <w:sz w:val="23"/>
            <w:u w:val="single"/>
          </w:rPr>
          <w:t xml:space="preserve"> Desai vs. CIT</w:t>
        </w:r>
        <w:r w:rsidRPr="003F755C">
          <w:rPr>
            <w:rFonts w:ascii="Verdana" w:eastAsia="Times New Roman" w:hAnsi="Verdana" w:cs="Arial"/>
            <w:color w:val="800080"/>
            <w:sz w:val="23"/>
            <w:u w:val="single"/>
          </w:rPr>
          <w:t> </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szCs w:val="23"/>
          </w:rPr>
          <w:t>(Bombay High Court) where it reminded the department, in exaggerated politeness, that the "</w:t>
        </w:r>
        <w:r w:rsidRPr="003F755C">
          <w:rPr>
            <w:rFonts w:ascii="Verdana" w:eastAsia="Times New Roman" w:hAnsi="Verdana" w:cs="Arial"/>
            <w:color w:val="000000"/>
            <w:sz w:val="23"/>
          </w:rPr>
          <w:t xml:space="preserve">AO &amp; appellate authorities are not mere tax gatherers but they have duty to be fair to the </w:t>
        </w:r>
        <w:proofErr w:type="spellStart"/>
        <w:r w:rsidRPr="003F755C">
          <w:rPr>
            <w:rFonts w:ascii="Verdana" w:eastAsia="Times New Roman" w:hAnsi="Verdana" w:cs="Arial"/>
            <w:color w:val="000000"/>
            <w:sz w:val="23"/>
          </w:rPr>
          <w:t>assessee</w:t>
        </w:r>
        <w:proofErr w:type="spellEnd"/>
        <w:r w:rsidRPr="003F755C">
          <w:rPr>
            <w:rFonts w:ascii="Verdana" w:eastAsia="Times New Roman" w:hAnsi="Verdana" w:cs="Arial"/>
            <w:color w:val="000000"/>
            <w:sz w:val="23"/>
            <w:szCs w:val="23"/>
          </w:rPr>
          <w:t>"</w:t>
        </w:r>
      </w:ins>
    </w:p>
    <w:p w:rsidR="003F755C" w:rsidRPr="003F755C" w:rsidRDefault="003F755C" w:rsidP="003F755C">
      <w:pPr>
        <w:spacing w:before="30" w:after="30" w:line="330" w:lineRule="atLeast"/>
        <w:jc w:val="both"/>
        <w:rPr>
          <w:ins w:id="45" w:author="Unknown"/>
          <w:rFonts w:ascii="Verdana" w:eastAsia="Times New Roman" w:hAnsi="Verdana" w:cs="Arial"/>
          <w:color w:val="000000"/>
          <w:sz w:val="23"/>
          <w:szCs w:val="23"/>
        </w:rPr>
      </w:pPr>
      <w:ins w:id="4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47" w:author="Unknown"/>
          <w:rFonts w:ascii="Verdana" w:eastAsia="Times New Roman" w:hAnsi="Verdana" w:cs="Arial"/>
          <w:color w:val="000000"/>
          <w:sz w:val="23"/>
          <w:szCs w:val="23"/>
        </w:rPr>
      </w:pPr>
      <w:ins w:id="48" w:author="Unknown">
        <w:r w:rsidRPr="003F755C">
          <w:rPr>
            <w:rFonts w:ascii="Verdana" w:eastAsia="Times New Roman" w:hAnsi="Verdana" w:cs="Arial"/>
            <w:color w:val="000000"/>
            <w:sz w:val="23"/>
            <w:szCs w:val="23"/>
          </w:rPr>
          <w:t>3.</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"http://itatonline.org/archives/index.php/cit-vs-dsl-dsoftware-ltd-karnataka-high-court-only-way-to-prevent-dept-from-filing-frivolous-appeals-is-by-imposing-heavy-costs/" \o "Permanent Link to CIT vs. DSL Software Ltd (Karnataka High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CIT vs. DSL </w:t>
        </w:r>
        <w:proofErr w:type="spellStart"/>
        <w:r w:rsidRPr="003F755C">
          <w:rPr>
            <w:rFonts w:ascii="Verdana" w:eastAsia="Times New Roman" w:hAnsi="Verdana" w:cs="Arial"/>
            <w:b/>
            <w:bCs/>
            <w:color w:val="800080"/>
            <w:sz w:val="23"/>
            <w:u w:val="single"/>
          </w:rPr>
          <w:t>DSoftware</w:t>
        </w:r>
        <w:proofErr w:type="spellEnd"/>
        <w:r w:rsidRPr="003F755C">
          <w:rPr>
            <w:rFonts w:ascii="Verdana" w:eastAsia="Times New Roman" w:hAnsi="Verdana" w:cs="Arial"/>
            <w:b/>
            <w:bCs/>
            <w:color w:val="800080"/>
            <w:sz w:val="23"/>
            <w:u w:val="single"/>
          </w:rPr>
          <w:t xml:space="preserve"> Ltd (Karnataka High Court)</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49" w:author="Unknown"/>
          <w:rFonts w:ascii="Verdana" w:eastAsia="Times New Roman" w:hAnsi="Verdana" w:cs="Arial"/>
          <w:color w:val="000000"/>
          <w:sz w:val="23"/>
          <w:szCs w:val="23"/>
        </w:rPr>
      </w:pPr>
      <w:ins w:id="5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51" w:author="Unknown"/>
          <w:rFonts w:ascii="Verdana" w:eastAsia="Times New Roman" w:hAnsi="Verdana" w:cs="Arial"/>
          <w:color w:val="000000"/>
          <w:sz w:val="23"/>
          <w:szCs w:val="23"/>
        </w:rPr>
      </w:pPr>
      <w:ins w:id="52" w:author="Unknown">
        <w:r w:rsidRPr="003F755C">
          <w:rPr>
            <w:rFonts w:ascii="Verdana" w:eastAsia="Times New Roman" w:hAnsi="Verdana" w:cs="Arial"/>
            <w:color w:val="000000"/>
            <w:sz w:val="23"/>
          </w:rPr>
          <w:t>(What, you expect an Assessing Officer to apply his mind?)</w:t>
        </w:r>
      </w:ins>
    </w:p>
    <w:p w:rsidR="003F755C" w:rsidRPr="003F755C" w:rsidRDefault="003F755C" w:rsidP="003F755C">
      <w:pPr>
        <w:spacing w:before="30" w:after="30" w:line="330" w:lineRule="atLeast"/>
        <w:jc w:val="both"/>
        <w:rPr>
          <w:ins w:id="53" w:author="Unknown"/>
          <w:rFonts w:ascii="Verdana" w:eastAsia="Times New Roman" w:hAnsi="Verdana" w:cs="Arial"/>
          <w:color w:val="000000"/>
          <w:sz w:val="23"/>
          <w:szCs w:val="23"/>
        </w:rPr>
      </w:pPr>
      <w:ins w:id="5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55" w:author="Unknown"/>
          <w:rFonts w:ascii="Verdana" w:eastAsia="Times New Roman" w:hAnsi="Verdana" w:cs="Arial"/>
          <w:color w:val="000000"/>
          <w:sz w:val="23"/>
          <w:szCs w:val="23"/>
        </w:rPr>
      </w:pPr>
      <w:ins w:id="56" w:author="Unknown">
        <w:r w:rsidRPr="003F755C">
          <w:rPr>
            <w:rFonts w:ascii="Verdana" w:eastAsia="Times New Roman" w:hAnsi="Verdana" w:cs="Arial"/>
            <w:color w:val="000000"/>
            <w:sz w:val="23"/>
            <w:szCs w:val="23"/>
          </w:rPr>
          <w:t xml:space="preserve">Does anybody have the courage to haul up the department for its incompetence and excesses? Well, the Karnataka High Court showed that it can do more than just pay lip-service while disciplining the department. It hauled up the department by the collar for filing frivolous appeals and directed it to pay costs of Rs. 1 </w:t>
        </w:r>
        <w:proofErr w:type="spellStart"/>
        <w:r w:rsidRPr="003F755C">
          <w:rPr>
            <w:rFonts w:ascii="Verdana" w:eastAsia="Times New Roman" w:hAnsi="Verdana" w:cs="Arial"/>
            <w:color w:val="000000"/>
            <w:sz w:val="23"/>
            <w:szCs w:val="23"/>
          </w:rPr>
          <w:t>lakh</w:t>
        </w:r>
        <w:proofErr w:type="spellEnd"/>
        <w:r w:rsidRPr="003F755C">
          <w:rPr>
            <w:rFonts w:ascii="Verdana" w:eastAsia="Times New Roman" w:hAnsi="Verdana" w:cs="Arial"/>
            <w:color w:val="000000"/>
            <w:sz w:val="23"/>
            <w:szCs w:val="23"/>
          </w:rPr>
          <w:t xml:space="preserve">. It bluntly stated that the appeal had been filed to shirk </w:t>
        </w:r>
        <w:r w:rsidRPr="003F755C">
          <w:rPr>
            <w:rFonts w:ascii="Verdana" w:eastAsia="Times New Roman" w:hAnsi="Verdana" w:cs="Arial"/>
            <w:color w:val="000000"/>
            <w:sz w:val="23"/>
            <w:szCs w:val="23"/>
          </w:rPr>
          <w:lastRenderedPageBreak/>
          <w:t>responsibility and "</w:t>
        </w:r>
        <w:r w:rsidRPr="003F755C">
          <w:rPr>
            <w:rFonts w:ascii="Verdana" w:eastAsia="Times New Roman" w:hAnsi="Verdana" w:cs="Arial"/>
            <w:color w:val="000000"/>
            <w:sz w:val="23"/>
          </w:rPr>
          <w:t>save the skin</w:t>
        </w:r>
        <w:r w:rsidRPr="003F755C">
          <w:rPr>
            <w:rFonts w:ascii="Verdana" w:eastAsia="Times New Roman" w:hAnsi="Verdana" w:cs="Arial"/>
            <w:color w:val="000000"/>
            <w:sz w:val="23"/>
            <w:szCs w:val="23"/>
          </w:rPr>
          <w:t xml:space="preserve">" whilst wasting taxpayers’ funds and casing harassment to the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 xml:space="preserve">. The best part is that the costs were directed to be recovered from the salary of the incompetent officer who </w:t>
        </w:r>
        <w:proofErr w:type="spellStart"/>
        <w:r w:rsidRPr="003F755C">
          <w:rPr>
            <w:rFonts w:ascii="Verdana" w:eastAsia="Times New Roman" w:hAnsi="Verdana" w:cs="Arial"/>
            <w:color w:val="000000"/>
            <w:sz w:val="23"/>
            <w:szCs w:val="23"/>
          </w:rPr>
          <w:t>authorised</w:t>
        </w:r>
        <w:proofErr w:type="spellEnd"/>
        <w:r w:rsidRPr="003F755C">
          <w:rPr>
            <w:rFonts w:ascii="Verdana" w:eastAsia="Times New Roman" w:hAnsi="Verdana" w:cs="Arial"/>
            <w:color w:val="000000"/>
            <w:sz w:val="23"/>
            <w:szCs w:val="23"/>
          </w:rPr>
          <w:t xml:space="preserve"> the filing of the appeal.</w:t>
        </w:r>
      </w:ins>
    </w:p>
    <w:p w:rsidR="003F755C" w:rsidRPr="003F755C" w:rsidRDefault="003F755C" w:rsidP="003F755C">
      <w:pPr>
        <w:spacing w:before="30" w:after="30" w:line="330" w:lineRule="atLeast"/>
        <w:jc w:val="both"/>
        <w:rPr>
          <w:ins w:id="57" w:author="Unknown"/>
          <w:rFonts w:ascii="Verdana" w:eastAsia="Times New Roman" w:hAnsi="Verdana" w:cs="Arial"/>
          <w:color w:val="000000"/>
          <w:sz w:val="23"/>
          <w:szCs w:val="23"/>
        </w:rPr>
      </w:pPr>
      <w:ins w:id="5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59" w:author="Unknown"/>
          <w:rFonts w:ascii="Verdana" w:eastAsia="Times New Roman" w:hAnsi="Verdana" w:cs="Arial"/>
          <w:color w:val="000000"/>
          <w:sz w:val="23"/>
          <w:szCs w:val="23"/>
        </w:rPr>
      </w:pPr>
      <w:ins w:id="60" w:author="Unknown">
        <w:r w:rsidRPr="003F755C">
          <w:rPr>
            <w:rFonts w:ascii="Verdana" w:eastAsia="Times New Roman" w:hAnsi="Verdana" w:cs="Arial"/>
            <w:color w:val="000000"/>
            <w:sz w:val="23"/>
            <w:szCs w:val="23"/>
          </w:rPr>
          <w:t xml:space="preserve">So, hopefully, the next time, the </w:t>
        </w:r>
        <w:proofErr w:type="spellStart"/>
        <w:r w:rsidRPr="003F755C">
          <w:rPr>
            <w:rFonts w:ascii="Verdana" w:eastAsia="Times New Roman" w:hAnsi="Verdana" w:cs="Arial"/>
            <w:color w:val="000000"/>
            <w:sz w:val="23"/>
            <w:szCs w:val="23"/>
          </w:rPr>
          <w:t>Babu</w:t>
        </w:r>
        <w:proofErr w:type="spellEnd"/>
        <w:r w:rsidRPr="003F755C">
          <w:rPr>
            <w:rFonts w:ascii="Verdana" w:eastAsia="Times New Roman" w:hAnsi="Verdana" w:cs="Arial"/>
            <w:color w:val="000000"/>
            <w:sz w:val="23"/>
            <w:szCs w:val="23"/>
          </w:rPr>
          <w:t xml:space="preserve"> mechanically gives his approval, he will pause a minute to reflect on his action.</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br/>
          <w:t> </w:t>
        </w:r>
        <w:r w:rsidRPr="003F755C">
          <w:rPr>
            <w:rFonts w:ascii="Verdana" w:eastAsia="Times New Roman" w:hAnsi="Verdana" w:cs="Arial"/>
            <w:color w:val="000000"/>
            <w:sz w:val="23"/>
            <w:szCs w:val="23"/>
          </w:rPr>
          <w:br/>
          <w:t>4.</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"http://itatonline.org/archives/index.php/court-on-its-own-motion-vs-cit-delhi-high-court-high-court-seeks-to-end-tds-refund-harassment-by-department/" \o "Permanent Link to Court On Its Own Motion vs. CIT (Delhi High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Court </w:t>
        </w:r>
        <w:proofErr w:type="gramStart"/>
        <w:r w:rsidRPr="003F755C">
          <w:rPr>
            <w:rFonts w:ascii="Verdana" w:eastAsia="Times New Roman" w:hAnsi="Verdana" w:cs="Arial"/>
            <w:b/>
            <w:bCs/>
            <w:color w:val="800080"/>
            <w:sz w:val="23"/>
            <w:u w:val="single"/>
          </w:rPr>
          <w:t>On</w:t>
        </w:r>
        <w:proofErr w:type="gramEnd"/>
        <w:r w:rsidRPr="003F755C">
          <w:rPr>
            <w:rFonts w:ascii="Verdana" w:eastAsia="Times New Roman" w:hAnsi="Verdana" w:cs="Arial"/>
            <w:b/>
            <w:bCs/>
            <w:color w:val="800080"/>
            <w:sz w:val="23"/>
            <w:u w:val="single"/>
          </w:rPr>
          <w:t xml:space="preserve"> Its Own Motion vs. CIT (Delhi High Court)</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61" w:author="Unknown"/>
          <w:rFonts w:ascii="Verdana" w:eastAsia="Times New Roman" w:hAnsi="Verdana" w:cs="Arial"/>
          <w:color w:val="000000"/>
          <w:sz w:val="23"/>
          <w:szCs w:val="23"/>
        </w:rPr>
      </w:pPr>
      <w:ins w:id="6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63" w:author="Unknown"/>
          <w:rFonts w:ascii="Verdana" w:eastAsia="Times New Roman" w:hAnsi="Verdana" w:cs="Arial"/>
          <w:color w:val="000000"/>
          <w:sz w:val="23"/>
          <w:szCs w:val="23"/>
        </w:rPr>
      </w:pPr>
      <w:ins w:id="64" w:author="Unknown">
        <w:r w:rsidRPr="003F755C">
          <w:rPr>
            <w:rFonts w:ascii="Verdana" w:eastAsia="Times New Roman" w:hAnsi="Verdana" w:cs="Arial"/>
            <w:color w:val="000000"/>
            <w:sz w:val="23"/>
          </w:rPr>
          <w:t xml:space="preserve">(Mr. </w:t>
        </w:r>
        <w:proofErr w:type="spellStart"/>
        <w:r w:rsidRPr="003F755C">
          <w:rPr>
            <w:rFonts w:ascii="Verdana" w:eastAsia="Times New Roman" w:hAnsi="Verdana" w:cs="Arial"/>
            <w:color w:val="000000"/>
            <w:sz w:val="23"/>
          </w:rPr>
          <w:t>Babu</w:t>
        </w:r>
        <w:proofErr w:type="spellEnd"/>
        <w:r w:rsidRPr="003F755C">
          <w:rPr>
            <w:rFonts w:ascii="Verdana" w:eastAsia="Times New Roman" w:hAnsi="Verdana" w:cs="Arial"/>
            <w:color w:val="000000"/>
            <w:sz w:val="23"/>
          </w:rPr>
          <w:t>, how would you like it if credit was not given for your hard-earned TDS)</w:t>
        </w:r>
      </w:ins>
    </w:p>
    <w:p w:rsidR="003F755C" w:rsidRPr="003F755C" w:rsidRDefault="003F755C" w:rsidP="003F755C">
      <w:pPr>
        <w:spacing w:before="30" w:after="30" w:line="330" w:lineRule="atLeast"/>
        <w:jc w:val="both"/>
        <w:rPr>
          <w:ins w:id="65" w:author="Unknown"/>
          <w:rFonts w:ascii="Verdana" w:eastAsia="Times New Roman" w:hAnsi="Verdana" w:cs="Arial"/>
          <w:color w:val="000000"/>
          <w:sz w:val="23"/>
          <w:szCs w:val="23"/>
        </w:rPr>
      </w:pPr>
      <w:ins w:id="6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67" w:author="Unknown"/>
          <w:rFonts w:ascii="Verdana" w:eastAsia="Times New Roman" w:hAnsi="Verdana" w:cs="Arial"/>
          <w:color w:val="000000"/>
          <w:sz w:val="23"/>
          <w:szCs w:val="23"/>
        </w:rPr>
      </w:pPr>
      <w:ins w:id="68" w:author="Unknown">
        <w:r w:rsidRPr="003F755C">
          <w:rPr>
            <w:rFonts w:ascii="Verdana" w:eastAsia="Times New Roman" w:hAnsi="Verdana" w:cs="Arial"/>
            <w:color w:val="000000"/>
            <w:sz w:val="23"/>
            <w:szCs w:val="23"/>
          </w:rPr>
          <w:t xml:space="preserve">If there is one thing that infuriates taxpayers the most, it is being denied credit for the TDS that they have paid. Any that infuriation turns to absolute fury when the denial is because of some stupid computer </w:t>
        </w:r>
        <w:proofErr w:type="spellStart"/>
        <w:r w:rsidRPr="003F755C">
          <w:rPr>
            <w:rFonts w:ascii="Verdana" w:eastAsia="Times New Roman" w:hAnsi="Verdana" w:cs="Arial"/>
            <w:color w:val="000000"/>
            <w:sz w:val="23"/>
            <w:szCs w:val="23"/>
          </w:rPr>
          <w:t>programme</w:t>
        </w:r>
        <w:proofErr w:type="spellEnd"/>
        <w:r w:rsidRPr="003F755C">
          <w:rPr>
            <w:rFonts w:ascii="Verdana" w:eastAsia="Times New Roman" w:hAnsi="Verdana" w:cs="Arial"/>
            <w:color w:val="000000"/>
            <w:sz w:val="23"/>
            <w:szCs w:val="23"/>
          </w:rPr>
          <w:t xml:space="preserve"> than an incompetent Assessing Officer has designed. And to add insult to injury, the taxpayer is called upon to pay the tax and threatened with dire consequences if he fails to do so.</w:t>
        </w:r>
      </w:ins>
    </w:p>
    <w:p w:rsidR="003F755C" w:rsidRPr="003F755C" w:rsidRDefault="003F755C" w:rsidP="003F755C">
      <w:pPr>
        <w:spacing w:before="30" w:after="30" w:line="330" w:lineRule="atLeast"/>
        <w:jc w:val="both"/>
        <w:rPr>
          <w:ins w:id="69" w:author="Unknown"/>
          <w:rFonts w:ascii="Verdana" w:eastAsia="Times New Roman" w:hAnsi="Verdana" w:cs="Arial"/>
          <w:color w:val="000000"/>
          <w:sz w:val="23"/>
          <w:szCs w:val="23"/>
        </w:rPr>
      </w:pPr>
      <w:ins w:id="7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71" w:author="Unknown"/>
          <w:rFonts w:ascii="Verdana" w:eastAsia="Times New Roman" w:hAnsi="Verdana" w:cs="Arial"/>
          <w:color w:val="000000"/>
          <w:sz w:val="23"/>
          <w:szCs w:val="23"/>
        </w:rPr>
      </w:pPr>
      <w:ins w:id="72" w:author="Unknown">
        <w:r w:rsidRPr="003F755C">
          <w:rPr>
            <w:rFonts w:ascii="Verdana" w:eastAsia="Times New Roman" w:hAnsi="Verdana" w:cs="Arial"/>
            <w:color w:val="000000"/>
            <w:sz w:val="23"/>
            <w:szCs w:val="23"/>
          </w:rPr>
          <w:t>Well, the High Court really took its gloves off when it took the top brass of the department to task. It called the problem "</w:t>
        </w:r>
        <w:r w:rsidRPr="003F755C">
          <w:rPr>
            <w:rFonts w:ascii="Verdana" w:eastAsia="Times New Roman" w:hAnsi="Verdana" w:cs="Arial"/>
            <w:color w:val="000000"/>
            <w:sz w:val="23"/>
          </w:rPr>
          <w:t>apparent, real and enormous</w:t>
        </w:r>
        <w:r w:rsidRPr="003F755C">
          <w:rPr>
            <w:rFonts w:ascii="Verdana" w:eastAsia="Times New Roman" w:hAnsi="Verdana" w:cs="Arial"/>
            <w:color w:val="000000"/>
            <w:sz w:val="23"/>
            <w:szCs w:val="23"/>
          </w:rPr>
          <w:t>" and blamed it squarely on the "</w:t>
        </w:r>
        <w:r w:rsidRPr="003F755C">
          <w:rPr>
            <w:rFonts w:ascii="Verdana" w:eastAsia="Times New Roman" w:hAnsi="Verdana" w:cs="Arial"/>
            <w:color w:val="000000"/>
            <w:sz w:val="23"/>
          </w:rPr>
          <w:t>failure of administration and arbitrariness" </w:t>
        </w:r>
        <w:r w:rsidRPr="003F755C">
          <w:rPr>
            <w:rFonts w:ascii="Verdana" w:eastAsia="Times New Roman" w:hAnsi="Verdana" w:cs="Arial"/>
            <w:color w:val="000000"/>
            <w:sz w:val="23"/>
            <w:szCs w:val="23"/>
          </w:rPr>
          <w:t>on the part of the department. The department’s pathetic attempt to defend itself was called "</w:t>
        </w:r>
        <w:r w:rsidRPr="003F755C">
          <w:rPr>
            <w:rFonts w:ascii="Verdana" w:eastAsia="Times New Roman" w:hAnsi="Verdana" w:cs="Arial"/>
            <w:color w:val="000000"/>
            <w:sz w:val="23"/>
          </w:rPr>
          <w:t>unconvincing and unsatisfactory</w:t>
        </w:r>
        <w:r w:rsidRPr="003F755C">
          <w:rPr>
            <w:rFonts w:ascii="Verdana" w:eastAsia="Times New Roman" w:hAnsi="Verdana" w:cs="Arial"/>
            <w:color w:val="000000"/>
            <w:sz w:val="23"/>
            <w:szCs w:val="23"/>
          </w:rPr>
          <w:t>". The Court also blasted the top brass of the department for expressing "</w:t>
        </w:r>
        <w:r w:rsidRPr="003F755C">
          <w:rPr>
            <w:rFonts w:ascii="Verdana" w:eastAsia="Times New Roman" w:hAnsi="Verdana" w:cs="Arial"/>
            <w:color w:val="000000"/>
            <w:sz w:val="23"/>
          </w:rPr>
          <w:t>complete helplessness</w:t>
        </w:r>
        <w:r w:rsidRPr="003F755C">
          <w:rPr>
            <w:rFonts w:ascii="Verdana" w:eastAsia="Times New Roman" w:hAnsi="Verdana" w:cs="Arial"/>
            <w:color w:val="000000"/>
            <w:sz w:val="23"/>
            <w:szCs w:val="23"/>
          </w:rPr>
          <w:t>" and seeking "</w:t>
        </w:r>
        <w:r w:rsidRPr="003F755C">
          <w:rPr>
            <w:rFonts w:ascii="Verdana" w:eastAsia="Times New Roman" w:hAnsi="Verdana" w:cs="Arial"/>
            <w:color w:val="000000"/>
            <w:sz w:val="23"/>
          </w:rPr>
          <w:t>to absolve themselves from responsibility</w:t>
        </w:r>
        <w:r w:rsidRPr="003F755C">
          <w:rPr>
            <w:rFonts w:ascii="Verdana" w:eastAsia="Times New Roman" w:hAnsi="Verdana" w:cs="Arial"/>
            <w:color w:val="000000"/>
            <w:sz w:val="23"/>
            <w:szCs w:val="23"/>
          </w:rPr>
          <w:t>" and attempting to be a "</w:t>
        </w:r>
        <w:r w:rsidRPr="003F755C">
          <w:rPr>
            <w:rFonts w:ascii="Verdana" w:eastAsia="Times New Roman" w:hAnsi="Verdana" w:cs="Arial"/>
            <w:color w:val="000000"/>
            <w:sz w:val="23"/>
          </w:rPr>
          <w:t>silent spectator</w:t>
        </w:r>
        <w:r w:rsidRPr="003F755C">
          <w:rPr>
            <w:rFonts w:ascii="Verdana" w:eastAsia="Times New Roman" w:hAnsi="Verdana" w:cs="Arial"/>
            <w:color w:val="000000"/>
            <w:sz w:val="23"/>
            <w:szCs w:val="23"/>
          </w:rPr>
          <w:t>" while "</w:t>
        </w:r>
        <w:r w:rsidRPr="003F755C">
          <w:rPr>
            <w:rFonts w:ascii="Verdana" w:eastAsia="Times New Roman" w:hAnsi="Verdana" w:cs="Arial"/>
            <w:color w:val="000000"/>
            <w:sz w:val="23"/>
          </w:rPr>
          <w:t>unwarranted harassment and inconvenience</w:t>
        </w:r>
        <w:r w:rsidRPr="003F755C">
          <w:rPr>
            <w:rFonts w:ascii="Verdana" w:eastAsia="Times New Roman" w:hAnsi="Verdana" w:cs="Arial"/>
            <w:color w:val="000000"/>
            <w:sz w:val="23"/>
            <w:szCs w:val="23"/>
          </w:rPr>
          <w:t>" is caused to the taxpayer.</w:t>
        </w:r>
      </w:ins>
    </w:p>
    <w:p w:rsidR="003F755C" w:rsidRPr="003F755C" w:rsidRDefault="003F755C" w:rsidP="003F755C">
      <w:pPr>
        <w:spacing w:before="30" w:after="30" w:line="330" w:lineRule="atLeast"/>
        <w:jc w:val="both"/>
        <w:rPr>
          <w:ins w:id="73" w:author="Unknown"/>
          <w:rFonts w:ascii="Verdana" w:eastAsia="Times New Roman" w:hAnsi="Verdana" w:cs="Arial"/>
          <w:color w:val="000000"/>
          <w:sz w:val="23"/>
          <w:szCs w:val="23"/>
        </w:rPr>
      </w:pPr>
      <w:ins w:id="7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75" w:author="Unknown"/>
          <w:rFonts w:ascii="Verdana" w:eastAsia="Times New Roman" w:hAnsi="Verdana" w:cs="Arial"/>
          <w:color w:val="000000"/>
          <w:sz w:val="23"/>
          <w:szCs w:val="23"/>
        </w:rPr>
      </w:pPr>
      <w:ins w:id="76" w:author="Unknown">
        <w:r w:rsidRPr="003F755C">
          <w:rPr>
            <w:rFonts w:ascii="Verdana" w:eastAsia="Times New Roman" w:hAnsi="Verdana" w:cs="Arial"/>
            <w:color w:val="000000"/>
            <w:sz w:val="23"/>
            <w:szCs w:val="23"/>
          </w:rPr>
          <w:t>Well, after such caustic strictures, do you think the department will remedy its wayward ways? I won’t hold my breath!</w:t>
        </w:r>
      </w:ins>
    </w:p>
    <w:p w:rsidR="003F755C" w:rsidRPr="003F755C" w:rsidRDefault="003F755C" w:rsidP="003F755C">
      <w:pPr>
        <w:spacing w:before="30" w:after="30" w:line="330" w:lineRule="atLeast"/>
        <w:jc w:val="both"/>
        <w:rPr>
          <w:ins w:id="77" w:author="Unknown"/>
          <w:rFonts w:ascii="Verdana" w:eastAsia="Times New Roman" w:hAnsi="Verdana" w:cs="Arial"/>
          <w:color w:val="000000"/>
          <w:sz w:val="23"/>
          <w:szCs w:val="23"/>
        </w:rPr>
      </w:pPr>
      <w:ins w:id="7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79" w:author="Unknown"/>
          <w:rFonts w:ascii="Verdana" w:eastAsia="Times New Roman" w:hAnsi="Verdana" w:cs="Arial"/>
          <w:color w:val="000000"/>
          <w:sz w:val="23"/>
          <w:szCs w:val="23"/>
        </w:rPr>
      </w:pPr>
      <w:ins w:id="80" w:author="Unknown">
        <w:r w:rsidRPr="003F755C">
          <w:rPr>
            <w:rFonts w:ascii="Verdana" w:eastAsia="Times New Roman" w:hAnsi="Verdana" w:cs="Arial"/>
            <w:color w:val="000000"/>
            <w:sz w:val="23"/>
            <w:szCs w:val="23"/>
          </w:rPr>
          <w:t>5.</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"http://itatonline.org/archives/index.php/ccit-vs-rajendra-singh-patna-high-court-s-132-interrogation-till-late-night-amounts-to-torture-violation-of-human-rights/" \o "Permanent Link to CCIT vs. Rajendra Singh (Patna High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CCIT vs. </w:t>
        </w:r>
        <w:proofErr w:type="spellStart"/>
        <w:r w:rsidRPr="003F755C">
          <w:rPr>
            <w:rFonts w:ascii="Verdana" w:eastAsia="Times New Roman" w:hAnsi="Verdana" w:cs="Arial"/>
            <w:b/>
            <w:bCs/>
            <w:color w:val="800080"/>
            <w:sz w:val="23"/>
            <w:u w:val="single"/>
          </w:rPr>
          <w:t>Rajendra</w:t>
        </w:r>
        <w:proofErr w:type="spellEnd"/>
        <w:r w:rsidRPr="003F755C">
          <w:rPr>
            <w:rFonts w:ascii="Verdana" w:eastAsia="Times New Roman" w:hAnsi="Verdana" w:cs="Arial"/>
            <w:b/>
            <w:bCs/>
            <w:color w:val="800080"/>
            <w:sz w:val="23"/>
            <w:u w:val="single"/>
          </w:rPr>
          <w:t xml:space="preserve"> Singh (Patna High Court)</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81" w:author="Unknown"/>
          <w:rFonts w:ascii="Verdana" w:eastAsia="Times New Roman" w:hAnsi="Verdana" w:cs="Arial"/>
          <w:color w:val="000000"/>
          <w:sz w:val="23"/>
          <w:szCs w:val="23"/>
        </w:rPr>
      </w:pPr>
      <w:ins w:id="8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83" w:author="Unknown"/>
          <w:rFonts w:ascii="Verdana" w:eastAsia="Times New Roman" w:hAnsi="Verdana" w:cs="Arial"/>
          <w:color w:val="000000"/>
          <w:sz w:val="23"/>
          <w:szCs w:val="23"/>
        </w:rPr>
      </w:pPr>
      <w:ins w:id="84" w:author="Unknown">
        <w:r w:rsidRPr="003F755C">
          <w:rPr>
            <w:rFonts w:ascii="Verdana" w:eastAsia="Times New Roman" w:hAnsi="Verdana" w:cs="Arial"/>
            <w:color w:val="000000"/>
            <w:sz w:val="23"/>
          </w:rPr>
          <w:t>(So sorry, now you cannot torture taxpayers with third-degree methods)</w:t>
        </w:r>
      </w:ins>
    </w:p>
    <w:p w:rsidR="003F755C" w:rsidRPr="003F755C" w:rsidRDefault="003F755C" w:rsidP="003F755C">
      <w:pPr>
        <w:spacing w:before="30" w:after="30" w:line="330" w:lineRule="atLeast"/>
        <w:jc w:val="both"/>
        <w:rPr>
          <w:ins w:id="85" w:author="Unknown"/>
          <w:rFonts w:ascii="Verdana" w:eastAsia="Times New Roman" w:hAnsi="Verdana" w:cs="Arial"/>
          <w:color w:val="000000"/>
          <w:sz w:val="23"/>
          <w:szCs w:val="23"/>
        </w:rPr>
      </w:pPr>
      <w:ins w:id="8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87" w:author="Unknown"/>
          <w:rFonts w:ascii="Verdana" w:eastAsia="Times New Roman" w:hAnsi="Verdana" w:cs="Arial"/>
          <w:color w:val="000000"/>
          <w:sz w:val="23"/>
          <w:szCs w:val="23"/>
        </w:rPr>
      </w:pPr>
      <w:ins w:id="88" w:author="Unknown">
        <w:r w:rsidRPr="003F755C">
          <w:rPr>
            <w:rFonts w:ascii="Verdana" w:eastAsia="Times New Roman" w:hAnsi="Verdana" w:cs="Arial"/>
            <w:color w:val="000000"/>
            <w:sz w:val="23"/>
            <w:szCs w:val="23"/>
          </w:rPr>
          <w:lastRenderedPageBreak/>
          <w:t>The department is a firm believer in the adage "</w:t>
        </w:r>
        <w:r w:rsidRPr="003F755C">
          <w:rPr>
            <w:rFonts w:ascii="Verdana" w:eastAsia="Times New Roman" w:hAnsi="Verdana" w:cs="Arial"/>
            <w:color w:val="000000"/>
            <w:sz w:val="23"/>
          </w:rPr>
          <w:t>Spare the rod and spoil the taxpayer</w:t>
        </w:r>
        <w:r w:rsidRPr="003F755C">
          <w:rPr>
            <w:rFonts w:ascii="Verdana" w:eastAsia="Times New Roman" w:hAnsi="Verdana" w:cs="Arial"/>
            <w:color w:val="000000"/>
            <w:sz w:val="23"/>
            <w:szCs w:val="23"/>
          </w:rPr>
          <w:t>". Also, they believe that taxpayers are no better than hardened criminals and that unless third-degree methods are used, tax cannot be recovered.</w:t>
        </w:r>
      </w:ins>
    </w:p>
    <w:p w:rsidR="003F755C" w:rsidRPr="003F755C" w:rsidRDefault="003F755C" w:rsidP="003F755C">
      <w:pPr>
        <w:spacing w:before="30" w:after="30" w:line="330" w:lineRule="atLeast"/>
        <w:jc w:val="both"/>
        <w:rPr>
          <w:ins w:id="89" w:author="Unknown"/>
          <w:rFonts w:ascii="Verdana" w:eastAsia="Times New Roman" w:hAnsi="Verdana" w:cs="Arial"/>
          <w:color w:val="000000"/>
          <w:sz w:val="23"/>
          <w:szCs w:val="23"/>
        </w:rPr>
      </w:pPr>
      <w:ins w:id="9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91" w:author="Unknown"/>
          <w:rFonts w:ascii="Verdana" w:eastAsia="Times New Roman" w:hAnsi="Verdana" w:cs="Arial"/>
          <w:color w:val="000000"/>
          <w:sz w:val="23"/>
          <w:szCs w:val="23"/>
        </w:rPr>
      </w:pPr>
      <w:ins w:id="92" w:author="Unknown">
        <w:r w:rsidRPr="003F755C">
          <w:rPr>
            <w:rFonts w:ascii="Verdana" w:eastAsia="Times New Roman" w:hAnsi="Verdana" w:cs="Arial"/>
            <w:color w:val="000000"/>
            <w:sz w:val="23"/>
            <w:szCs w:val="23"/>
          </w:rPr>
          <w:t>Well, sadly for them, the Judiciary did not share their sentiments and their excesses met with the strong disapproval of the Human Rights Commission and the Patna High Court. The High Court did some plain speaking and pointed out that interrogation till late night and sleep deprivation amounted to “</w:t>
        </w:r>
        <w:r w:rsidRPr="003F755C">
          <w:rPr>
            <w:rFonts w:ascii="Verdana" w:eastAsia="Times New Roman" w:hAnsi="Verdana" w:cs="Arial"/>
            <w:color w:val="000000"/>
            <w:sz w:val="23"/>
          </w:rPr>
          <w:t>torture</w:t>
        </w:r>
        <w:r w:rsidRPr="003F755C">
          <w:rPr>
            <w:rFonts w:ascii="Verdana" w:eastAsia="Times New Roman" w:hAnsi="Verdana" w:cs="Arial"/>
            <w:color w:val="000000"/>
            <w:sz w:val="23"/>
            <w:szCs w:val="23"/>
          </w:rPr>
          <w:t>” &amp; violation of “</w:t>
        </w:r>
        <w:r w:rsidRPr="003F755C">
          <w:rPr>
            <w:rFonts w:ascii="Verdana" w:eastAsia="Times New Roman" w:hAnsi="Verdana" w:cs="Arial"/>
            <w:color w:val="000000"/>
            <w:sz w:val="23"/>
          </w:rPr>
          <w:t>human rights</w:t>
        </w:r>
        <w:r w:rsidRPr="003F755C">
          <w:rPr>
            <w:rFonts w:ascii="Verdana" w:eastAsia="Times New Roman" w:hAnsi="Verdana" w:cs="Arial"/>
            <w:color w:val="000000"/>
            <w:sz w:val="23"/>
            <w:szCs w:val="23"/>
          </w:rPr>
          <w:t>”.</w:t>
        </w:r>
      </w:ins>
    </w:p>
    <w:p w:rsidR="003F755C" w:rsidRPr="003F755C" w:rsidRDefault="003F755C" w:rsidP="003F755C">
      <w:pPr>
        <w:spacing w:before="30" w:after="30" w:line="330" w:lineRule="atLeast"/>
        <w:jc w:val="both"/>
        <w:rPr>
          <w:ins w:id="93" w:author="Unknown"/>
          <w:rFonts w:ascii="Verdana" w:eastAsia="Times New Roman" w:hAnsi="Verdana" w:cs="Arial"/>
          <w:color w:val="000000"/>
          <w:sz w:val="23"/>
          <w:szCs w:val="23"/>
        </w:rPr>
      </w:pPr>
      <w:ins w:id="9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95" w:author="Unknown"/>
          <w:rFonts w:ascii="Verdana" w:eastAsia="Times New Roman" w:hAnsi="Verdana" w:cs="Arial"/>
          <w:color w:val="000000"/>
          <w:sz w:val="23"/>
          <w:szCs w:val="23"/>
        </w:rPr>
      </w:pPr>
      <w:ins w:id="96" w:author="Unknown">
        <w:r w:rsidRPr="003F755C">
          <w:rPr>
            <w:rFonts w:ascii="Verdana" w:eastAsia="Times New Roman" w:hAnsi="Verdana" w:cs="Arial"/>
            <w:color w:val="000000"/>
            <w:sz w:val="23"/>
            <w:szCs w:val="23"/>
          </w:rPr>
          <w:t>However, luckily for the department, the erring officials escaped paying the heavy costs that the Human Rights Commission had imposed on them owing to a technicality.</w:t>
        </w:r>
      </w:ins>
    </w:p>
    <w:p w:rsidR="003F755C" w:rsidRPr="003F755C" w:rsidRDefault="003F755C" w:rsidP="003F755C">
      <w:pPr>
        <w:spacing w:before="30" w:after="30" w:line="330" w:lineRule="atLeast"/>
        <w:jc w:val="both"/>
        <w:rPr>
          <w:ins w:id="97" w:author="Unknown"/>
          <w:rFonts w:ascii="Verdana" w:eastAsia="Times New Roman" w:hAnsi="Verdana" w:cs="Arial"/>
          <w:color w:val="000000"/>
          <w:sz w:val="23"/>
          <w:szCs w:val="23"/>
        </w:rPr>
      </w:pPr>
      <w:ins w:id="9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99" w:author="Unknown"/>
          <w:rFonts w:ascii="Verdana" w:eastAsia="Times New Roman" w:hAnsi="Verdana" w:cs="Arial"/>
          <w:color w:val="000000"/>
          <w:sz w:val="23"/>
          <w:szCs w:val="23"/>
        </w:rPr>
      </w:pPr>
      <w:ins w:id="100" w:author="Unknown">
        <w:r w:rsidRPr="003F755C">
          <w:rPr>
            <w:rFonts w:ascii="Verdana" w:eastAsia="Times New Roman" w:hAnsi="Verdana" w:cs="Arial"/>
            <w:color w:val="000000"/>
            <w:sz w:val="23"/>
            <w:szCs w:val="23"/>
          </w:rPr>
          <w:t>6.</w:t>
        </w:r>
        <w:r w:rsidRPr="003F755C">
          <w:rPr>
            <w:rFonts w:ascii="Verdana" w:eastAsia="Times New Roman" w:hAnsi="Verdana" w:cs="Arial"/>
            <w:color w:val="000000"/>
            <w:sz w:val="23"/>
          </w:rPr>
          <w:t> </w:t>
        </w:r>
        <w:r w:rsidRPr="003F755C">
          <w:rPr>
            <w:rFonts w:ascii="Verdana" w:eastAsia="Times New Roman" w:hAnsi="Verdana" w:cs="Arial"/>
            <w:b/>
            <w:bCs/>
            <w:color w:val="000000"/>
            <w:sz w:val="23"/>
          </w:rPr>
          <w:fldChar w:fldCharType="begin"/>
        </w:r>
        <w:r w:rsidRPr="003F755C">
          <w:rPr>
            <w:rFonts w:ascii="Verdana" w:eastAsia="Times New Roman" w:hAnsi="Verdana" w:cs="Arial"/>
            <w:b/>
            <w:bCs/>
            <w:color w:val="000000"/>
            <w:sz w:val="23"/>
          </w:rPr>
          <w:instrText xml:space="preserve"> HYPERLINK "http://itatonline.org/archives/index.php/ms-topman-exports-vs-cit-supreme-court-s-80hhc-28iiid-depb-sale-proceeds-is-not-profits/" \o "Permanent Link to M/s Topman Exports vs. CIT (Supreme Court)" </w:instrText>
        </w:r>
        <w:r w:rsidRPr="003F755C">
          <w:rPr>
            <w:rFonts w:ascii="Verdana" w:eastAsia="Times New Roman" w:hAnsi="Verdana" w:cs="Arial"/>
            <w:b/>
            <w:bCs/>
            <w:color w:val="000000"/>
            <w:sz w:val="23"/>
          </w:rPr>
          <w:fldChar w:fldCharType="separate"/>
        </w:r>
        <w:r w:rsidRPr="003F755C">
          <w:rPr>
            <w:rFonts w:ascii="Verdana" w:eastAsia="Times New Roman" w:hAnsi="Verdana" w:cs="Arial"/>
            <w:b/>
            <w:bCs/>
            <w:color w:val="800080"/>
            <w:sz w:val="23"/>
            <w:u w:val="single"/>
          </w:rPr>
          <w:t xml:space="preserve">M/s </w:t>
        </w:r>
        <w:proofErr w:type="spellStart"/>
        <w:r w:rsidRPr="003F755C">
          <w:rPr>
            <w:rFonts w:ascii="Verdana" w:eastAsia="Times New Roman" w:hAnsi="Verdana" w:cs="Arial"/>
            <w:b/>
            <w:bCs/>
            <w:color w:val="800080"/>
            <w:sz w:val="23"/>
            <w:u w:val="single"/>
          </w:rPr>
          <w:t>Topman</w:t>
        </w:r>
        <w:proofErr w:type="spellEnd"/>
        <w:r w:rsidRPr="003F755C">
          <w:rPr>
            <w:rFonts w:ascii="Verdana" w:eastAsia="Times New Roman" w:hAnsi="Verdana" w:cs="Arial"/>
            <w:b/>
            <w:bCs/>
            <w:color w:val="800080"/>
            <w:sz w:val="23"/>
            <w:u w:val="single"/>
          </w:rPr>
          <w:t xml:space="preserve"> Exports vs. CIT </w:t>
        </w:r>
        <w:r w:rsidRPr="003F755C">
          <w:rPr>
            <w:rFonts w:ascii="Verdana" w:eastAsia="Times New Roman" w:hAnsi="Verdana" w:cs="Arial"/>
            <w:b/>
            <w:bCs/>
            <w:color w:val="000000"/>
            <w:sz w:val="23"/>
          </w:rPr>
          <w:fldChar w:fldCharType="end"/>
        </w:r>
        <w:r w:rsidRPr="003F755C">
          <w:rPr>
            <w:rFonts w:ascii="Verdana" w:eastAsia="Times New Roman" w:hAnsi="Verdana" w:cs="Arial"/>
            <w:b/>
            <w:bCs/>
            <w:color w:val="000000"/>
            <w:sz w:val="23"/>
          </w:rPr>
          <w:fldChar w:fldCharType="begin"/>
        </w:r>
        <w:r w:rsidRPr="003F755C">
          <w:rPr>
            <w:rFonts w:ascii="Verdana" w:eastAsia="Times New Roman" w:hAnsi="Verdana" w:cs="Arial"/>
            <w:b/>
            <w:bCs/>
            <w:color w:val="000000"/>
            <w:sz w:val="23"/>
          </w:rPr>
          <w:instrText xml:space="preserve"> HYPERLINK "http://itatonline.org/archives/index.php/acg-associated-capsules-pvt-ltd-vs-cit-supreme-court-for-expl-baa-to-s-80hhc-netting-of-income-from-expenditure-is-allowed/" \o "Permanent Link to ACG Associated Capsules Pvt. Ltd vs. CIT (Supreme Court)" </w:instrText>
        </w:r>
        <w:r w:rsidRPr="003F755C">
          <w:rPr>
            <w:rFonts w:ascii="Verdana" w:eastAsia="Times New Roman" w:hAnsi="Verdana" w:cs="Arial"/>
            <w:b/>
            <w:bCs/>
            <w:color w:val="000000"/>
            <w:sz w:val="23"/>
          </w:rPr>
          <w:fldChar w:fldCharType="separate"/>
        </w:r>
        <w:r w:rsidRPr="003F755C">
          <w:rPr>
            <w:rFonts w:ascii="Verdana" w:eastAsia="Times New Roman" w:hAnsi="Verdana" w:cs="Arial"/>
            <w:b/>
            <w:bCs/>
            <w:color w:val="800080"/>
            <w:sz w:val="23"/>
            <w:u w:val="single"/>
          </w:rPr>
          <w:t> (Supreme Court)</w:t>
        </w:r>
        <w:r w:rsidRPr="003F755C">
          <w:rPr>
            <w:rFonts w:ascii="Verdana" w:eastAsia="Times New Roman" w:hAnsi="Verdana" w:cs="Arial"/>
            <w:b/>
            <w:bCs/>
            <w:color w:val="000000"/>
            <w:sz w:val="23"/>
          </w:rPr>
          <w:fldChar w:fldCharType="end"/>
        </w:r>
      </w:ins>
    </w:p>
    <w:p w:rsidR="003F755C" w:rsidRPr="003F755C" w:rsidRDefault="003F755C" w:rsidP="003F755C">
      <w:pPr>
        <w:spacing w:before="30" w:after="30" w:line="330" w:lineRule="atLeast"/>
        <w:jc w:val="both"/>
        <w:rPr>
          <w:ins w:id="101" w:author="Unknown"/>
          <w:rFonts w:ascii="Verdana" w:eastAsia="Times New Roman" w:hAnsi="Verdana" w:cs="Arial"/>
          <w:color w:val="000000"/>
          <w:sz w:val="23"/>
          <w:szCs w:val="23"/>
        </w:rPr>
      </w:pPr>
      <w:ins w:id="10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03" w:author="Unknown"/>
          <w:rFonts w:ascii="Verdana" w:eastAsia="Times New Roman" w:hAnsi="Verdana" w:cs="Arial"/>
          <w:color w:val="000000"/>
          <w:sz w:val="23"/>
          <w:szCs w:val="23"/>
        </w:rPr>
      </w:pPr>
      <w:ins w:id="104" w:author="Unknown">
        <w:r w:rsidRPr="003F755C">
          <w:rPr>
            <w:rFonts w:ascii="Verdana" w:eastAsia="Times New Roman" w:hAnsi="Verdana" w:cs="Arial"/>
            <w:color w:val="000000"/>
            <w:sz w:val="23"/>
          </w:rPr>
          <w:t>(Ah, at last, a quietus to an unending controversy)</w:t>
        </w:r>
      </w:ins>
    </w:p>
    <w:p w:rsidR="003F755C" w:rsidRPr="003F755C" w:rsidRDefault="003F755C" w:rsidP="003F755C">
      <w:pPr>
        <w:spacing w:before="30" w:after="30" w:line="330" w:lineRule="atLeast"/>
        <w:jc w:val="both"/>
        <w:rPr>
          <w:ins w:id="105" w:author="Unknown"/>
          <w:rFonts w:ascii="Verdana" w:eastAsia="Times New Roman" w:hAnsi="Verdana" w:cs="Arial"/>
          <w:color w:val="000000"/>
          <w:sz w:val="23"/>
          <w:szCs w:val="23"/>
        </w:rPr>
      </w:pPr>
      <w:ins w:id="10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07" w:author="Unknown"/>
          <w:rFonts w:ascii="Verdana" w:eastAsia="Times New Roman" w:hAnsi="Verdana" w:cs="Arial"/>
          <w:color w:val="000000"/>
          <w:sz w:val="23"/>
          <w:szCs w:val="23"/>
        </w:rPr>
      </w:pPr>
      <w:ins w:id="108" w:author="Unknown">
        <w:r w:rsidRPr="003F755C">
          <w:rPr>
            <w:rFonts w:ascii="Verdana" w:eastAsia="Times New Roman" w:hAnsi="Verdana" w:cs="Arial"/>
            <w:color w:val="000000"/>
            <w:sz w:val="23"/>
            <w:szCs w:val="23"/>
          </w:rPr>
          <w:t xml:space="preserve">S. 80HHC enjoys the dubious distinction of being called the most-complicated and most-amended section in the Income-tax Act. So, tax payers breathed a huge sigh of relief when the two </w:t>
        </w:r>
        <w:proofErr w:type="spellStart"/>
        <w:r w:rsidRPr="003F755C">
          <w:rPr>
            <w:rFonts w:ascii="Verdana" w:eastAsia="Times New Roman" w:hAnsi="Verdana" w:cs="Arial"/>
            <w:color w:val="000000"/>
            <w:sz w:val="23"/>
            <w:szCs w:val="23"/>
          </w:rPr>
          <w:t>judgements</w:t>
        </w:r>
        <w:proofErr w:type="spellEnd"/>
        <w:r w:rsidRPr="003F755C">
          <w:rPr>
            <w:rFonts w:ascii="Verdana" w:eastAsia="Times New Roman" w:hAnsi="Verdana" w:cs="Arial"/>
            <w:color w:val="000000"/>
            <w:sz w:val="23"/>
            <w:szCs w:val="23"/>
          </w:rPr>
          <w:t xml:space="preserve"> of the Supreme Court putting a seal on the controversy were delivered.</w:t>
        </w:r>
      </w:ins>
    </w:p>
    <w:p w:rsidR="003F755C" w:rsidRPr="003F755C" w:rsidRDefault="003F755C" w:rsidP="003F755C">
      <w:pPr>
        <w:spacing w:before="30" w:after="30" w:line="330" w:lineRule="atLeast"/>
        <w:jc w:val="both"/>
        <w:rPr>
          <w:ins w:id="109" w:author="Unknown"/>
          <w:rFonts w:ascii="Verdana" w:eastAsia="Times New Roman" w:hAnsi="Verdana" w:cs="Arial"/>
          <w:color w:val="000000"/>
          <w:sz w:val="23"/>
          <w:szCs w:val="23"/>
        </w:rPr>
      </w:pPr>
      <w:ins w:id="11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11" w:author="Unknown"/>
          <w:rFonts w:ascii="Verdana" w:eastAsia="Times New Roman" w:hAnsi="Verdana" w:cs="Arial"/>
          <w:color w:val="000000"/>
          <w:sz w:val="23"/>
          <w:szCs w:val="23"/>
        </w:rPr>
      </w:pPr>
      <w:ins w:id="112" w:author="Unknown">
        <w:r w:rsidRPr="003F755C">
          <w:rPr>
            <w:rFonts w:ascii="Verdana" w:eastAsia="Times New Roman" w:hAnsi="Verdana" w:cs="Arial"/>
            <w:color w:val="000000"/>
            <w:sz w:val="23"/>
            <w:szCs w:val="23"/>
          </w:rPr>
          <w:t>The first was in</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"http://itatonline.org/archives/index.php/ms-topman-exports-vs-cit-supreme-court-s-80hhc-28iiid-depb-sale-proceeds-is-not-profits/" \o "Permanent Link to M/s Topman Exports vs. CIT (Supreme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M/s </w:t>
        </w:r>
        <w:proofErr w:type="spellStart"/>
        <w:r w:rsidRPr="003F755C">
          <w:rPr>
            <w:rFonts w:ascii="Verdana" w:eastAsia="Times New Roman" w:hAnsi="Verdana" w:cs="Arial"/>
            <w:b/>
            <w:bCs/>
            <w:color w:val="800080"/>
            <w:sz w:val="23"/>
            <w:u w:val="single"/>
          </w:rPr>
          <w:t>Topman</w:t>
        </w:r>
        <w:proofErr w:type="spellEnd"/>
        <w:r w:rsidRPr="003F755C">
          <w:rPr>
            <w:rFonts w:ascii="Verdana" w:eastAsia="Times New Roman" w:hAnsi="Verdana" w:cs="Arial"/>
            <w:b/>
            <w:bCs/>
            <w:color w:val="800080"/>
            <w:sz w:val="23"/>
            <w:u w:val="single"/>
          </w:rPr>
          <w:t xml:space="preserve"> Exports vs. CIT </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szCs w:val="23"/>
          </w:rPr>
          <w:t xml:space="preserve">where it was held that the entire sale proceeds of the DEPB realized on transfer of the DEPB and not just the difference between the sale value and the face value of the DEPB represent profit on transfer of the DEPB. This was followed in quick succession </w:t>
        </w:r>
        <w:proofErr w:type="spellStart"/>
        <w:r w:rsidRPr="003F755C">
          <w:rPr>
            <w:rFonts w:ascii="Verdana" w:eastAsia="Times New Roman" w:hAnsi="Verdana" w:cs="Arial"/>
            <w:color w:val="000000"/>
            <w:sz w:val="23"/>
            <w:szCs w:val="23"/>
          </w:rPr>
          <w:t>by</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"http://itatonline.org/archives/index.php/acg-associated-capsules-pvt-ltd-vs-cit-supreme-court-for-expl-baa-to-s-80hhc-netting-of-income-from-expenditure-is-allowed/" \o "Permanent Link to ACG Associated Capsules Pvt. Ltd vs. CIT (Supreme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ACG</w:t>
        </w:r>
        <w:proofErr w:type="spellEnd"/>
        <w:r w:rsidRPr="003F755C">
          <w:rPr>
            <w:rFonts w:ascii="Verdana" w:eastAsia="Times New Roman" w:hAnsi="Verdana" w:cs="Arial"/>
            <w:b/>
            <w:bCs/>
            <w:color w:val="800080"/>
            <w:sz w:val="23"/>
            <w:u w:val="single"/>
          </w:rPr>
          <w:t xml:space="preserve"> Associated Capsules Pvt. Ltd vs. CIT </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szCs w:val="23"/>
          </w:rPr>
          <w:t>where it was held that the netting principle had to be applied while determining the ineligible profits that had to be excluded for computing the deduction.</w:t>
        </w:r>
      </w:ins>
    </w:p>
    <w:p w:rsidR="003F755C" w:rsidRPr="003F755C" w:rsidRDefault="003F755C" w:rsidP="003F755C">
      <w:pPr>
        <w:spacing w:before="30" w:after="30" w:line="330" w:lineRule="atLeast"/>
        <w:jc w:val="both"/>
        <w:rPr>
          <w:ins w:id="113" w:author="Unknown"/>
          <w:rFonts w:ascii="Verdana" w:eastAsia="Times New Roman" w:hAnsi="Verdana" w:cs="Arial"/>
          <w:color w:val="000000"/>
          <w:sz w:val="23"/>
          <w:szCs w:val="23"/>
        </w:rPr>
      </w:pPr>
      <w:ins w:id="11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15" w:author="Unknown"/>
          <w:rFonts w:ascii="Verdana" w:eastAsia="Times New Roman" w:hAnsi="Verdana" w:cs="Arial"/>
          <w:color w:val="000000"/>
          <w:sz w:val="23"/>
          <w:szCs w:val="23"/>
        </w:rPr>
      </w:pPr>
      <w:ins w:id="116" w:author="Unknown">
        <w:r w:rsidRPr="003F755C">
          <w:rPr>
            <w:rFonts w:ascii="Verdana" w:eastAsia="Times New Roman" w:hAnsi="Verdana" w:cs="Arial"/>
            <w:color w:val="000000"/>
            <w:sz w:val="23"/>
            <w:szCs w:val="23"/>
          </w:rPr>
          <w:t xml:space="preserve">The verdicts came as a sweet relief to the </w:t>
        </w:r>
        <w:proofErr w:type="spellStart"/>
        <w:r w:rsidRPr="003F755C">
          <w:rPr>
            <w:rFonts w:ascii="Verdana" w:eastAsia="Times New Roman" w:hAnsi="Verdana" w:cs="Arial"/>
            <w:color w:val="000000"/>
            <w:sz w:val="23"/>
            <w:szCs w:val="23"/>
          </w:rPr>
          <w:t>assessees</w:t>
        </w:r>
        <w:proofErr w:type="spellEnd"/>
        <w:r w:rsidRPr="003F755C">
          <w:rPr>
            <w:rFonts w:ascii="Verdana" w:eastAsia="Times New Roman" w:hAnsi="Verdana" w:cs="Arial"/>
            <w:color w:val="000000"/>
            <w:sz w:val="23"/>
            <w:szCs w:val="23"/>
          </w:rPr>
          <w:t xml:space="preserve"> because the victory that they had secured from the Special Bench after great difficulty on both issues in</w:t>
        </w:r>
        <w:r w:rsidRPr="003F755C">
          <w:rPr>
            <w:rFonts w:ascii="Verdana" w:eastAsia="Times New Roman" w:hAnsi="Verdana" w:cs="Arial"/>
            <w:color w:val="000000"/>
            <w:sz w:val="23"/>
          </w:rPr>
          <w:t> </w:t>
        </w:r>
        <w:proofErr w:type="spellStart"/>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"http://itatonline.org/archives/index.php/topman-exports-vs-ito-itat-mumbai-special-bench/"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Topman</w:t>
        </w:r>
        <w:proofErr w:type="spellEnd"/>
        <w:r w:rsidRPr="003F755C">
          <w:rPr>
            <w:rFonts w:ascii="Verdana" w:eastAsia="Times New Roman" w:hAnsi="Verdana" w:cs="Arial"/>
            <w:b/>
            <w:bCs/>
            <w:color w:val="800080"/>
            <w:sz w:val="23"/>
            <w:u w:val="single"/>
          </w:rPr>
          <w:t xml:space="preserve"> Exports vs. ITO</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318 ITR 87 (Mum)(SB)(AT) and</w:t>
        </w:r>
        <w:r w:rsidRPr="003F755C">
          <w:rPr>
            <w:rFonts w:ascii="Verdana" w:eastAsia="Times New Roman" w:hAnsi="Verdana" w:cs="Arial"/>
            <w:color w:val="000000"/>
            <w:sz w:val="23"/>
          </w:rPr>
          <w:t> </w:t>
        </w:r>
        <w:proofErr w:type="spellStart"/>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"http://www.itatonline.org/f/o.php?url=http://www.indiankanoon.org/doc/424781/"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Lalsons</w:t>
        </w:r>
        <w:proofErr w:type="spellEnd"/>
        <w:r w:rsidRPr="003F755C">
          <w:rPr>
            <w:rFonts w:ascii="Verdana" w:eastAsia="Times New Roman" w:hAnsi="Verdana" w:cs="Arial"/>
            <w:b/>
            <w:bCs/>
            <w:color w:val="800080"/>
            <w:sz w:val="23"/>
            <w:u w:val="single"/>
          </w:rPr>
          <w:t xml:space="preserve"> Enterprises</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 xml:space="preserve">89 ITD 25 (Del) (SB) had been unceremoniously reversed by the Bombay High Court. Worse, the High Court had passed strictures against the Tribunal. The </w:t>
        </w:r>
        <w:proofErr w:type="spellStart"/>
        <w:r w:rsidRPr="003F755C">
          <w:rPr>
            <w:rFonts w:ascii="Verdana" w:eastAsia="Times New Roman" w:hAnsi="Verdana" w:cs="Arial"/>
            <w:color w:val="000000"/>
            <w:sz w:val="23"/>
            <w:szCs w:val="23"/>
          </w:rPr>
          <w:t>assessees</w:t>
        </w:r>
        <w:proofErr w:type="spellEnd"/>
        <w:r w:rsidRPr="003F755C">
          <w:rPr>
            <w:rFonts w:ascii="Verdana" w:eastAsia="Times New Roman" w:hAnsi="Verdana" w:cs="Arial"/>
            <w:color w:val="000000"/>
            <w:sz w:val="23"/>
            <w:szCs w:val="23"/>
          </w:rPr>
          <w:t xml:space="preserve"> were feeling very bitter about the incident and the </w:t>
        </w:r>
        <w:r w:rsidRPr="003F755C">
          <w:rPr>
            <w:rFonts w:ascii="Verdana" w:eastAsia="Times New Roman" w:hAnsi="Verdana" w:cs="Arial"/>
            <w:color w:val="000000"/>
            <w:sz w:val="23"/>
            <w:szCs w:val="23"/>
          </w:rPr>
          <w:lastRenderedPageBreak/>
          <w:t>verdicts of the Supreme Court reversing the High Court and reviving the Special Bench verdicts has redeemed their faith that justice will always be done.</w:t>
        </w:r>
      </w:ins>
    </w:p>
    <w:p w:rsidR="003F755C" w:rsidRPr="003F755C" w:rsidRDefault="003F755C" w:rsidP="003F755C">
      <w:pPr>
        <w:spacing w:before="30" w:after="30" w:line="330" w:lineRule="atLeast"/>
        <w:jc w:val="both"/>
        <w:rPr>
          <w:ins w:id="117" w:author="Unknown"/>
          <w:rFonts w:ascii="Verdana" w:eastAsia="Times New Roman" w:hAnsi="Verdana" w:cs="Arial"/>
          <w:color w:val="000000"/>
          <w:sz w:val="23"/>
          <w:szCs w:val="23"/>
        </w:rPr>
      </w:pPr>
      <w:ins w:id="11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19" w:author="Unknown"/>
          <w:rFonts w:ascii="Verdana" w:eastAsia="Times New Roman" w:hAnsi="Verdana" w:cs="Arial"/>
          <w:color w:val="000000"/>
          <w:sz w:val="23"/>
          <w:szCs w:val="23"/>
        </w:rPr>
      </w:pPr>
      <w:ins w:id="120" w:author="Unknown">
        <w:r w:rsidRPr="003F755C">
          <w:rPr>
            <w:rFonts w:ascii="Verdana" w:eastAsia="Times New Roman" w:hAnsi="Verdana" w:cs="Arial"/>
            <w:color w:val="000000"/>
            <w:sz w:val="23"/>
            <w:szCs w:val="23"/>
          </w:rPr>
          <w:t xml:space="preserve">Yet, another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that brought a gentle smile of relief to the taxpayers was</w:t>
        </w:r>
        <w:r w:rsidRPr="003F755C">
          <w:rPr>
            <w:rFonts w:ascii="Verdana" w:eastAsia="Times New Roman" w:hAnsi="Verdana" w:cs="Arial"/>
            <w:color w:val="000000"/>
            <w:sz w:val="23"/>
          </w:rPr>
          <w:t> </w:t>
        </w:r>
        <w:proofErr w:type="spellStart"/>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"http://itatonline.org/archives/index.php/avani-exports-vs-cit-gujarat-high-court-retrospective-effect-given-to-3rd-4th-provisos-to-s-80hhc-is-ultra-vires/" \o "Permanent Link to Avani Exports vs. CIT (Gujarat High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Avani</w:t>
        </w:r>
        <w:proofErr w:type="spellEnd"/>
        <w:r w:rsidRPr="003F755C">
          <w:rPr>
            <w:rFonts w:ascii="Verdana" w:eastAsia="Times New Roman" w:hAnsi="Verdana" w:cs="Arial"/>
            <w:b/>
            <w:bCs/>
            <w:color w:val="800080"/>
            <w:sz w:val="23"/>
            <w:u w:val="single"/>
          </w:rPr>
          <w:t xml:space="preserve"> Exports vs. CIT</w:t>
        </w:r>
        <w:r w:rsidRPr="003F755C">
          <w:rPr>
            <w:rFonts w:ascii="Verdana" w:eastAsia="Times New Roman" w:hAnsi="Verdana" w:cs="Arial"/>
            <w:color w:val="800080"/>
            <w:sz w:val="23"/>
            <w:u w:val="single"/>
          </w:rPr>
          <w:t> </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szCs w:val="23"/>
          </w:rPr>
          <w:t xml:space="preserve">where the Gujarat High Court held that the retrospective effect given to 3rd &amp; 4th Provisos to s. 80HHC so as to deny/restrict the </w:t>
        </w:r>
        <w:proofErr w:type="spellStart"/>
        <w:r w:rsidRPr="003F755C">
          <w:rPr>
            <w:rFonts w:ascii="Verdana" w:eastAsia="Times New Roman" w:hAnsi="Verdana" w:cs="Arial"/>
            <w:color w:val="000000"/>
            <w:sz w:val="23"/>
            <w:szCs w:val="23"/>
          </w:rPr>
          <w:t>benifit</w:t>
        </w:r>
        <w:proofErr w:type="spellEnd"/>
        <w:r w:rsidRPr="003F755C">
          <w:rPr>
            <w:rFonts w:ascii="Verdana" w:eastAsia="Times New Roman" w:hAnsi="Verdana" w:cs="Arial"/>
            <w:color w:val="000000"/>
            <w:sz w:val="23"/>
            <w:szCs w:val="23"/>
          </w:rPr>
          <w:t xml:space="preserve"> to exporters having a turnover of more than Rs. 10 </w:t>
        </w:r>
        <w:proofErr w:type="spellStart"/>
        <w:r w:rsidRPr="003F755C">
          <w:rPr>
            <w:rFonts w:ascii="Verdana" w:eastAsia="Times New Roman" w:hAnsi="Verdana" w:cs="Arial"/>
            <w:color w:val="000000"/>
            <w:sz w:val="23"/>
            <w:szCs w:val="23"/>
          </w:rPr>
          <w:t>crores</w:t>
        </w:r>
        <w:proofErr w:type="spellEnd"/>
        <w:r w:rsidRPr="003F755C">
          <w:rPr>
            <w:rFonts w:ascii="Verdana" w:eastAsia="Times New Roman" w:hAnsi="Verdana" w:cs="Arial"/>
            <w:color w:val="000000"/>
            <w:sz w:val="23"/>
            <w:szCs w:val="23"/>
          </w:rPr>
          <w:t xml:space="preserve"> is ultra </w:t>
        </w:r>
        <w:proofErr w:type="spellStart"/>
        <w:r w:rsidRPr="003F755C">
          <w:rPr>
            <w:rFonts w:ascii="Verdana" w:eastAsia="Times New Roman" w:hAnsi="Verdana" w:cs="Arial"/>
            <w:color w:val="000000"/>
            <w:sz w:val="23"/>
            <w:szCs w:val="23"/>
          </w:rPr>
          <w:t>vires</w:t>
        </w:r>
        <w:proofErr w:type="spellEnd"/>
        <w:r w:rsidRPr="003F755C">
          <w:rPr>
            <w:rFonts w:ascii="Verdana" w:eastAsia="Times New Roman" w:hAnsi="Verdana" w:cs="Arial"/>
            <w:color w:val="000000"/>
            <w:sz w:val="23"/>
            <w:szCs w:val="23"/>
          </w:rPr>
          <w:t>. This view was followed by the Bombay High Court in</w:t>
        </w:r>
        <w:r w:rsidRPr="003F755C">
          <w:rPr>
            <w:rFonts w:ascii="Verdana" w:eastAsia="Times New Roman" w:hAnsi="Verdana" w:cs="Arial"/>
            <w:color w:val="000000"/>
            <w:sz w:val="23"/>
          </w:rPr>
          <w:t> </w:t>
        </w:r>
        <w:proofErr w:type="spellStart"/>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"http://itatonline.org/archives/index.php/vijaya-silk-house-bangalore-limited-vs-uoi-bombay-high-court-retrospective-effect-given-to-3rd-4th-provisos-to-s-80hhc-is-ultra-vires/" \o "Permanent Link to Vijaya Silk House (Bangalore) Limited vs. UOI (Bombay High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Vijaya</w:t>
        </w:r>
        <w:proofErr w:type="spellEnd"/>
        <w:r w:rsidRPr="003F755C">
          <w:rPr>
            <w:rFonts w:ascii="Verdana" w:eastAsia="Times New Roman" w:hAnsi="Verdana" w:cs="Arial"/>
            <w:b/>
            <w:bCs/>
            <w:color w:val="800080"/>
            <w:sz w:val="23"/>
            <w:u w:val="single"/>
          </w:rPr>
          <w:t xml:space="preserve"> Silk House (Bangalore) Limited vs. UOI</w:t>
        </w:r>
        <w:r w:rsidRPr="003F755C">
          <w:rPr>
            <w:rFonts w:ascii="Verdana" w:eastAsia="Times New Roman" w:hAnsi="Verdana" w:cs="Arial"/>
            <w:color w:val="800080"/>
            <w:sz w:val="23"/>
            <w:u w:val="single"/>
          </w:rPr>
          <w:t> </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szCs w:val="23"/>
          </w:rPr>
          <w:t>(Bombay High Court)</w:t>
        </w:r>
      </w:ins>
    </w:p>
    <w:p w:rsidR="003F755C" w:rsidRPr="003F755C" w:rsidRDefault="003F755C" w:rsidP="003F755C">
      <w:pPr>
        <w:spacing w:before="30" w:after="30" w:line="330" w:lineRule="atLeast"/>
        <w:jc w:val="both"/>
        <w:rPr>
          <w:ins w:id="121" w:author="Unknown"/>
          <w:rFonts w:ascii="Verdana" w:eastAsia="Times New Roman" w:hAnsi="Verdana" w:cs="Arial"/>
          <w:color w:val="000000"/>
          <w:sz w:val="23"/>
          <w:szCs w:val="23"/>
        </w:rPr>
      </w:pPr>
      <w:ins w:id="12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23" w:author="Unknown"/>
          <w:rFonts w:ascii="Verdana" w:eastAsia="Times New Roman" w:hAnsi="Verdana" w:cs="Arial"/>
          <w:color w:val="000000"/>
          <w:sz w:val="23"/>
          <w:szCs w:val="23"/>
        </w:rPr>
      </w:pPr>
      <w:ins w:id="124" w:author="Unknown">
        <w:r w:rsidRPr="003F755C">
          <w:rPr>
            <w:rFonts w:ascii="Verdana" w:eastAsia="Times New Roman" w:hAnsi="Verdana" w:cs="Arial"/>
            <w:color w:val="000000"/>
            <w:sz w:val="23"/>
            <w:szCs w:val="23"/>
          </w:rPr>
          <w:t>7.</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"http://itatonline.org/archives/index.php/cit-vs-ekl-applicances-ltd-delhi-high-court-transfer-pricing-tpo-cannot-examine-the-necessity-of-or-rewrite-the-transaction/" \o "Permanent Link to CIT vs. EKL Applicances Ltd (Delhi High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CIT vs. EKL </w:t>
        </w:r>
        <w:proofErr w:type="spellStart"/>
        <w:r w:rsidRPr="003F755C">
          <w:rPr>
            <w:rFonts w:ascii="Verdana" w:eastAsia="Times New Roman" w:hAnsi="Verdana" w:cs="Arial"/>
            <w:b/>
            <w:bCs/>
            <w:color w:val="800080"/>
            <w:sz w:val="23"/>
            <w:u w:val="single"/>
          </w:rPr>
          <w:t>Applicances</w:t>
        </w:r>
        <w:proofErr w:type="spellEnd"/>
        <w:r w:rsidRPr="003F755C">
          <w:rPr>
            <w:rFonts w:ascii="Verdana" w:eastAsia="Times New Roman" w:hAnsi="Verdana" w:cs="Arial"/>
            <w:b/>
            <w:bCs/>
            <w:color w:val="800080"/>
            <w:sz w:val="23"/>
            <w:u w:val="single"/>
          </w:rPr>
          <w:t xml:space="preserve"> Ltd (Delhi High Court)</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125" w:author="Unknown"/>
          <w:rFonts w:ascii="Verdana" w:eastAsia="Times New Roman" w:hAnsi="Verdana" w:cs="Arial"/>
          <w:color w:val="000000"/>
          <w:sz w:val="23"/>
          <w:szCs w:val="23"/>
        </w:rPr>
      </w:pPr>
      <w:ins w:id="12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27" w:author="Unknown"/>
          <w:rFonts w:ascii="Verdana" w:eastAsia="Times New Roman" w:hAnsi="Verdana" w:cs="Arial"/>
          <w:color w:val="000000"/>
          <w:sz w:val="23"/>
          <w:szCs w:val="23"/>
        </w:rPr>
      </w:pPr>
      <w:ins w:id="128" w:author="Unknown">
        <w:r w:rsidRPr="003F755C">
          <w:rPr>
            <w:rFonts w:ascii="Verdana" w:eastAsia="Times New Roman" w:hAnsi="Verdana" w:cs="Arial"/>
            <w:color w:val="000000"/>
            <w:sz w:val="23"/>
          </w:rPr>
          <w:t>(Mr. TPO, Sorry, but you are not God)</w:t>
        </w:r>
      </w:ins>
    </w:p>
    <w:p w:rsidR="003F755C" w:rsidRPr="003F755C" w:rsidRDefault="003F755C" w:rsidP="003F755C">
      <w:pPr>
        <w:spacing w:before="30" w:after="30" w:line="330" w:lineRule="atLeast"/>
        <w:jc w:val="both"/>
        <w:rPr>
          <w:ins w:id="129" w:author="Unknown"/>
          <w:rFonts w:ascii="Verdana" w:eastAsia="Times New Roman" w:hAnsi="Verdana" w:cs="Arial"/>
          <w:color w:val="000000"/>
          <w:sz w:val="23"/>
          <w:szCs w:val="23"/>
        </w:rPr>
      </w:pPr>
      <w:ins w:id="13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31" w:author="Unknown"/>
          <w:rFonts w:ascii="Verdana" w:eastAsia="Times New Roman" w:hAnsi="Verdana" w:cs="Arial"/>
          <w:color w:val="000000"/>
          <w:sz w:val="23"/>
          <w:szCs w:val="23"/>
        </w:rPr>
      </w:pPr>
      <w:ins w:id="132" w:author="Unknown">
        <w:r w:rsidRPr="003F755C">
          <w:rPr>
            <w:rFonts w:ascii="Verdana" w:eastAsia="Times New Roman" w:hAnsi="Verdana" w:cs="Arial"/>
            <w:color w:val="000000"/>
            <w:sz w:val="23"/>
            <w:szCs w:val="23"/>
          </w:rPr>
          <w:t>If you are unlucky enough to fall into the clutches of the Transfer Pricing Officer, you will not escape unscathed. The TPO thinks that he is God and that he knows better that what you or your Board of Directors know about how a business should be run. So, it is all in a day’s work for the TPO to disallow all of your legitimate expenditure with a single stroke of the pen on the ground that the expenditure was "</w:t>
        </w:r>
        <w:r w:rsidRPr="003F755C">
          <w:rPr>
            <w:rFonts w:ascii="Verdana" w:eastAsia="Times New Roman" w:hAnsi="Verdana" w:cs="Arial"/>
            <w:color w:val="000000"/>
            <w:sz w:val="23"/>
          </w:rPr>
          <w:t>not necessary</w:t>
        </w:r>
        <w:r w:rsidRPr="003F755C">
          <w:rPr>
            <w:rFonts w:ascii="Verdana" w:eastAsia="Times New Roman" w:hAnsi="Verdana" w:cs="Arial"/>
            <w:color w:val="000000"/>
            <w:sz w:val="23"/>
            <w:szCs w:val="23"/>
          </w:rPr>
          <w:t>" to be incurred.</w:t>
        </w:r>
      </w:ins>
    </w:p>
    <w:p w:rsidR="003F755C" w:rsidRPr="003F755C" w:rsidRDefault="003F755C" w:rsidP="003F755C">
      <w:pPr>
        <w:spacing w:before="30" w:after="30" w:line="330" w:lineRule="atLeast"/>
        <w:jc w:val="both"/>
        <w:rPr>
          <w:ins w:id="133" w:author="Unknown"/>
          <w:rFonts w:ascii="Verdana" w:eastAsia="Times New Roman" w:hAnsi="Verdana" w:cs="Arial"/>
          <w:color w:val="000000"/>
          <w:sz w:val="23"/>
          <w:szCs w:val="23"/>
        </w:rPr>
      </w:pPr>
      <w:ins w:id="13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35" w:author="Unknown"/>
          <w:rFonts w:ascii="Verdana" w:eastAsia="Times New Roman" w:hAnsi="Verdana" w:cs="Arial"/>
          <w:color w:val="000000"/>
          <w:sz w:val="23"/>
          <w:szCs w:val="23"/>
        </w:rPr>
      </w:pPr>
      <w:ins w:id="136" w:author="Unknown">
        <w:r w:rsidRPr="003F755C">
          <w:rPr>
            <w:rFonts w:ascii="Verdana" w:eastAsia="Times New Roman" w:hAnsi="Verdana" w:cs="Arial"/>
            <w:color w:val="000000"/>
            <w:sz w:val="23"/>
            <w:szCs w:val="23"/>
          </w:rPr>
          <w:t xml:space="preserve">Well, the High Court unceremoniously put the TPO in his place by tersely holding that he had no authority to examine the necessity of, or rewrite, the transaction entered into by the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w:t>
        </w:r>
      </w:ins>
    </w:p>
    <w:p w:rsidR="003F755C" w:rsidRPr="003F755C" w:rsidRDefault="003F755C" w:rsidP="003F755C">
      <w:pPr>
        <w:spacing w:before="30" w:after="30" w:line="330" w:lineRule="atLeast"/>
        <w:jc w:val="both"/>
        <w:rPr>
          <w:ins w:id="137" w:author="Unknown"/>
          <w:rFonts w:ascii="Verdana" w:eastAsia="Times New Roman" w:hAnsi="Verdana" w:cs="Arial"/>
          <w:color w:val="000000"/>
          <w:sz w:val="23"/>
          <w:szCs w:val="23"/>
        </w:rPr>
      </w:pPr>
      <w:ins w:id="13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39" w:author="Unknown"/>
          <w:rFonts w:ascii="Verdana" w:eastAsia="Times New Roman" w:hAnsi="Verdana" w:cs="Arial"/>
          <w:color w:val="000000"/>
          <w:sz w:val="23"/>
          <w:szCs w:val="23"/>
        </w:rPr>
      </w:pPr>
      <w:ins w:id="140" w:author="Unknown">
        <w:r w:rsidRPr="003F755C">
          <w:rPr>
            <w:rFonts w:ascii="Verdana" w:eastAsia="Times New Roman" w:hAnsi="Verdana" w:cs="Arial"/>
            <w:color w:val="000000"/>
            <w:sz w:val="23"/>
            <w:szCs w:val="23"/>
          </w:rPr>
          <w:t xml:space="preserve">Now, it is high time that the Mandarins sitting in their cozy chairs in the CBDT show the good grace of accepting this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and direct the TPOs and AOs not to disallow any expenditure on the ground that it is not necessary.</w:t>
        </w:r>
      </w:ins>
    </w:p>
    <w:p w:rsidR="003F755C" w:rsidRPr="003F755C" w:rsidRDefault="003F755C" w:rsidP="003F755C">
      <w:pPr>
        <w:spacing w:before="30" w:after="30" w:line="330" w:lineRule="atLeast"/>
        <w:jc w:val="both"/>
        <w:rPr>
          <w:ins w:id="141" w:author="Unknown"/>
          <w:rFonts w:ascii="Verdana" w:eastAsia="Times New Roman" w:hAnsi="Verdana" w:cs="Arial"/>
          <w:color w:val="000000"/>
          <w:sz w:val="23"/>
          <w:szCs w:val="23"/>
        </w:rPr>
      </w:pPr>
      <w:ins w:id="14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43" w:author="Unknown"/>
          <w:rFonts w:ascii="Verdana" w:eastAsia="Times New Roman" w:hAnsi="Verdana" w:cs="Arial"/>
          <w:color w:val="000000"/>
          <w:sz w:val="23"/>
          <w:szCs w:val="23"/>
        </w:rPr>
      </w:pPr>
      <w:ins w:id="144" w:author="Unknown">
        <w:r w:rsidRPr="003F755C">
          <w:rPr>
            <w:rFonts w:ascii="Verdana" w:eastAsia="Times New Roman" w:hAnsi="Verdana" w:cs="Arial"/>
            <w:color w:val="000000"/>
            <w:sz w:val="23"/>
            <w:szCs w:val="23"/>
          </w:rPr>
          <w:t>8.</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"http://itatonline.org/archives/index.php/ms-merilyn-shipping-transports-vs-acit-itat-visakhapatnam-special-bench-s-40aia-tds-disallowance-applies-only-to-amounts-payable-as-at-31st-march-and-not-to-amounts-already/" \o "Permanent Link to M/s. Merilyn Shipping &amp; Transports vs. ACIT (ITAT Visakhapatnam Special Bench)"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M/s. </w:t>
        </w:r>
        <w:proofErr w:type="spellStart"/>
        <w:r w:rsidRPr="003F755C">
          <w:rPr>
            <w:rFonts w:ascii="Verdana" w:eastAsia="Times New Roman" w:hAnsi="Verdana" w:cs="Arial"/>
            <w:b/>
            <w:bCs/>
            <w:color w:val="800080"/>
            <w:sz w:val="23"/>
            <w:u w:val="single"/>
          </w:rPr>
          <w:t>Merilyn</w:t>
        </w:r>
        <w:proofErr w:type="spellEnd"/>
        <w:r w:rsidRPr="003F755C">
          <w:rPr>
            <w:rFonts w:ascii="Verdana" w:eastAsia="Times New Roman" w:hAnsi="Verdana" w:cs="Arial"/>
            <w:b/>
            <w:bCs/>
            <w:color w:val="800080"/>
            <w:sz w:val="23"/>
            <w:u w:val="single"/>
          </w:rPr>
          <w:t xml:space="preserve"> Shipping &amp; Transports vs. ACIT (ITAT Visakhapatnam Special Bench)</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145" w:author="Unknown"/>
          <w:rFonts w:ascii="Verdana" w:eastAsia="Times New Roman" w:hAnsi="Verdana" w:cs="Arial"/>
          <w:color w:val="000000"/>
          <w:sz w:val="23"/>
          <w:szCs w:val="23"/>
        </w:rPr>
      </w:pPr>
      <w:ins w:id="14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47" w:author="Unknown"/>
          <w:rFonts w:ascii="Verdana" w:eastAsia="Times New Roman" w:hAnsi="Verdana" w:cs="Arial"/>
          <w:color w:val="000000"/>
          <w:sz w:val="23"/>
          <w:szCs w:val="23"/>
        </w:rPr>
      </w:pPr>
      <w:ins w:id="148" w:author="Unknown">
        <w:r w:rsidRPr="003F755C">
          <w:rPr>
            <w:rFonts w:ascii="Verdana" w:eastAsia="Times New Roman" w:hAnsi="Verdana" w:cs="Arial"/>
            <w:color w:val="000000"/>
            <w:sz w:val="23"/>
            <w:szCs w:val="23"/>
          </w:rPr>
          <w:t>(</w:t>
        </w:r>
        <w:r w:rsidRPr="003F755C">
          <w:rPr>
            <w:rFonts w:ascii="Verdana" w:eastAsia="Times New Roman" w:hAnsi="Verdana" w:cs="Arial"/>
            <w:color w:val="000000"/>
            <w:sz w:val="23"/>
          </w:rPr>
          <w:t>Joy, but short-lived)</w:t>
        </w:r>
      </w:ins>
    </w:p>
    <w:p w:rsidR="003F755C" w:rsidRPr="003F755C" w:rsidRDefault="003F755C" w:rsidP="003F755C">
      <w:pPr>
        <w:spacing w:before="30" w:after="30" w:line="330" w:lineRule="atLeast"/>
        <w:jc w:val="both"/>
        <w:rPr>
          <w:ins w:id="149" w:author="Unknown"/>
          <w:rFonts w:ascii="Verdana" w:eastAsia="Times New Roman" w:hAnsi="Verdana" w:cs="Arial"/>
          <w:color w:val="000000"/>
          <w:sz w:val="23"/>
          <w:szCs w:val="23"/>
        </w:rPr>
      </w:pPr>
      <w:ins w:id="15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51" w:author="Unknown"/>
          <w:rFonts w:ascii="Verdana" w:eastAsia="Times New Roman" w:hAnsi="Verdana" w:cs="Arial"/>
          <w:color w:val="000000"/>
          <w:sz w:val="23"/>
          <w:szCs w:val="23"/>
        </w:rPr>
      </w:pPr>
      <w:ins w:id="152" w:author="Unknown">
        <w:r w:rsidRPr="003F755C">
          <w:rPr>
            <w:rFonts w:ascii="Verdana" w:eastAsia="Times New Roman" w:hAnsi="Verdana" w:cs="Arial"/>
            <w:color w:val="000000"/>
            <w:sz w:val="23"/>
            <w:szCs w:val="23"/>
          </w:rPr>
          <w:t xml:space="preserve">Even optimistic </w:t>
        </w:r>
        <w:proofErr w:type="spellStart"/>
        <w:r w:rsidRPr="003F755C">
          <w:rPr>
            <w:rFonts w:ascii="Verdana" w:eastAsia="Times New Roman" w:hAnsi="Verdana" w:cs="Arial"/>
            <w:color w:val="000000"/>
            <w:sz w:val="23"/>
            <w:szCs w:val="23"/>
          </w:rPr>
          <w:t>assessees</w:t>
        </w:r>
        <w:proofErr w:type="spellEnd"/>
        <w:r w:rsidRPr="003F755C">
          <w:rPr>
            <w:rFonts w:ascii="Verdana" w:eastAsia="Times New Roman" w:hAnsi="Verdana" w:cs="Arial"/>
            <w:color w:val="000000"/>
            <w:sz w:val="23"/>
            <w:szCs w:val="23"/>
          </w:rPr>
          <w:t xml:space="preserve"> were surprised by this verdict which held, by a majority, that a disallowance u/s 40(a)(</w:t>
        </w:r>
        <w:proofErr w:type="spellStart"/>
        <w:r w:rsidRPr="003F755C">
          <w:rPr>
            <w:rFonts w:ascii="Verdana" w:eastAsia="Times New Roman" w:hAnsi="Verdana" w:cs="Arial"/>
            <w:color w:val="000000"/>
            <w:sz w:val="23"/>
            <w:szCs w:val="23"/>
          </w:rPr>
          <w:t>ia</w:t>
        </w:r>
        <w:proofErr w:type="spellEnd"/>
        <w:r w:rsidRPr="003F755C">
          <w:rPr>
            <w:rFonts w:ascii="Verdana" w:eastAsia="Times New Roman" w:hAnsi="Verdana" w:cs="Arial"/>
            <w:color w:val="000000"/>
            <w:sz w:val="23"/>
            <w:szCs w:val="23"/>
          </w:rPr>
          <w:t>) for TDS failure could be made only to amounts “</w:t>
        </w:r>
        <w:r w:rsidRPr="003F755C">
          <w:rPr>
            <w:rFonts w:ascii="Verdana" w:eastAsia="Times New Roman" w:hAnsi="Verdana" w:cs="Arial"/>
            <w:color w:val="000000"/>
            <w:sz w:val="23"/>
          </w:rPr>
          <w:t>payable</w:t>
        </w:r>
        <w:r w:rsidRPr="003F755C">
          <w:rPr>
            <w:rFonts w:ascii="Verdana" w:eastAsia="Times New Roman" w:hAnsi="Verdana" w:cs="Arial"/>
            <w:color w:val="000000"/>
            <w:sz w:val="23"/>
            <w:szCs w:val="23"/>
          </w:rPr>
          <w:t xml:space="preserve">” as at 31st March and not to amounts already “paid” during </w:t>
        </w:r>
        <w:r w:rsidRPr="003F755C">
          <w:rPr>
            <w:rFonts w:ascii="Verdana" w:eastAsia="Times New Roman" w:hAnsi="Verdana" w:cs="Arial"/>
            <w:color w:val="000000"/>
            <w:sz w:val="23"/>
            <w:szCs w:val="23"/>
          </w:rPr>
          <w:lastRenderedPageBreak/>
          <w:t xml:space="preserve">the year. In that case, though the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 xml:space="preserve"> had incurred brokerage expenses of Rs.38.75 </w:t>
        </w:r>
        <w:proofErr w:type="spellStart"/>
        <w:r w:rsidRPr="003F755C">
          <w:rPr>
            <w:rFonts w:ascii="Verdana" w:eastAsia="Times New Roman" w:hAnsi="Verdana" w:cs="Arial"/>
            <w:color w:val="000000"/>
            <w:sz w:val="23"/>
            <w:szCs w:val="23"/>
          </w:rPr>
          <w:t>lakhs</w:t>
        </w:r>
        <w:proofErr w:type="spellEnd"/>
        <w:r w:rsidRPr="003F755C">
          <w:rPr>
            <w:rFonts w:ascii="Verdana" w:eastAsia="Times New Roman" w:hAnsi="Verdana" w:cs="Arial"/>
            <w:color w:val="000000"/>
            <w:sz w:val="23"/>
            <w:szCs w:val="23"/>
          </w:rPr>
          <w:t xml:space="preserve">, it was held that the disallowance could be made only for Rs. 1.78 </w:t>
        </w:r>
        <w:proofErr w:type="spellStart"/>
        <w:r w:rsidRPr="003F755C">
          <w:rPr>
            <w:rFonts w:ascii="Verdana" w:eastAsia="Times New Roman" w:hAnsi="Verdana" w:cs="Arial"/>
            <w:color w:val="000000"/>
            <w:sz w:val="23"/>
            <w:szCs w:val="23"/>
          </w:rPr>
          <w:t>lakhs</w:t>
        </w:r>
        <w:proofErr w:type="spellEnd"/>
        <w:r w:rsidRPr="003F755C">
          <w:rPr>
            <w:rFonts w:ascii="Verdana" w:eastAsia="Times New Roman" w:hAnsi="Verdana" w:cs="Arial"/>
            <w:color w:val="000000"/>
            <w:sz w:val="23"/>
            <w:szCs w:val="23"/>
          </w:rPr>
          <w:t xml:space="preserve"> which was due to be paid as of 31st March and not the balance which was remitted without TDS. One of the Members of the Bench wrote a dissenting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that the view of the majority would frustrate the object of s. 40(a</w:t>
        </w:r>
        <w:proofErr w:type="gramStart"/>
        <w:r w:rsidRPr="003F755C">
          <w:rPr>
            <w:rFonts w:ascii="Verdana" w:eastAsia="Times New Roman" w:hAnsi="Verdana" w:cs="Arial"/>
            <w:color w:val="000000"/>
            <w:sz w:val="23"/>
            <w:szCs w:val="23"/>
          </w:rPr>
          <w:t>)(</w:t>
        </w:r>
        <w:proofErr w:type="spellStart"/>
        <w:proofErr w:type="gramEnd"/>
        <w:r w:rsidRPr="003F755C">
          <w:rPr>
            <w:rFonts w:ascii="Verdana" w:eastAsia="Times New Roman" w:hAnsi="Verdana" w:cs="Arial"/>
            <w:color w:val="000000"/>
            <w:sz w:val="23"/>
            <w:szCs w:val="23"/>
          </w:rPr>
          <w:t>ia</w:t>
        </w:r>
        <w:proofErr w:type="spellEnd"/>
        <w:r w:rsidRPr="003F755C">
          <w:rPr>
            <w:rFonts w:ascii="Verdana" w:eastAsia="Times New Roman" w:hAnsi="Verdana" w:cs="Arial"/>
            <w:color w:val="000000"/>
            <w:sz w:val="23"/>
            <w:szCs w:val="23"/>
          </w:rPr>
          <w:t>).</w:t>
        </w:r>
      </w:ins>
    </w:p>
    <w:p w:rsidR="003F755C" w:rsidRPr="003F755C" w:rsidRDefault="003F755C" w:rsidP="003F755C">
      <w:pPr>
        <w:spacing w:before="30" w:after="30" w:line="330" w:lineRule="atLeast"/>
        <w:jc w:val="both"/>
        <w:rPr>
          <w:ins w:id="153" w:author="Unknown"/>
          <w:rFonts w:ascii="Verdana" w:eastAsia="Times New Roman" w:hAnsi="Verdana" w:cs="Arial"/>
          <w:color w:val="000000"/>
          <w:sz w:val="23"/>
          <w:szCs w:val="23"/>
        </w:rPr>
      </w:pPr>
      <w:ins w:id="15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55" w:author="Unknown"/>
          <w:rFonts w:ascii="Verdana" w:eastAsia="Times New Roman" w:hAnsi="Verdana" w:cs="Arial"/>
          <w:color w:val="000000"/>
          <w:sz w:val="23"/>
          <w:szCs w:val="23"/>
        </w:rPr>
      </w:pPr>
      <w:ins w:id="156" w:author="Unknown">
        <w:r w:rsidRPr="003F755C">
          <w:rPr>
            <w:rFonts w:ascii="Verdana" w:eastAsia="Times New Roman" w:hAnsi="Verdana" w:cs="Arial"/>
            <w:color w:val="000000"/>
            <w:sz w:val="23"/>
            <w:szCs w:val="23"/>
          </w:rPr>
          <w:t xml:space="preserve">In the meanwhile, the </w:t>
        </w:r>
        <w:proofErr w:type="spellStart"/>
        <w:r w:rsidRPr="003F755C">
          <w:rPr>
            <w:rFonts w:ascii="Verdana" w:eastAsia="Times New Roman" w:hAnsi="Verdana" w:cs="Arial"/>
            <w:color w:val="000000"/>
            <w:sz w:val="23"/>
            <w:szCs w:val="23"/>
          </w:rPr>
          <w:t>assessees</w:t>
        </w:r>
        <w:proofErr w:type="spellEnd"/>
        <w:r w:rsidRPr="003F755C">
          <w:rPr>
            <w:rFonts w:ascii="Verdana" w:eastAsia="Times New Roman" w:hAnsi="Verdana" w:cs="Arial"/>
            <w:color w:val="000000"/>
            <w:sz w:val="23"/>
            <w:szCs w:val="23"/>
          </w:rPr>
          <w:t xml:space="preserve">’ joy over the verdict was short-lived because </w:t>
        </w:r>
        <w:proofErr w:type="gramStart"/>
        <w:r w:rsidRPr="003F755C">
          <w:rPr>
            <w:rFonts w:ascii="Verdana" w:eastAsia="Times New Roman" w:hAnsi="Verdana" w:cs="Arial"/>
            <w:color w:val="000000"/>
            <w:sz w:val="23"/>
            <w:szCs w:val="23"/>
          </w:rPr>
          <w:t>the</w:t>
        </w:r>
        <w:proofErr w:type="gramEnd"/>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"http://itatonline.org/archives/index.php/cit-vs-ms-merilyn-shipping-transports-andhra-pradesh-high-court-special-bench-verdict-on-s-40aia-applying-only-to-amounts-payable-stayed/"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color w:val="800080"/>
            <w:sz w:val="23"/>
            <w:u w:val="single"/>
          </w:rPr>
          <w:t xml:space="preserve">Andhra Pradesh High Court stayed the </w:t>
        </w:r>
        <w:proofErr w:type="spellStart"/>
        <w:r w:rsidRPr="003F755C">
          <w:rPr>
            <w:rFonts w:ascii="Verdana" w:eastAsia="Times New Roman" w:hAnsi="Verdana" w:cs="Arial"/>
            <w:color w:val="800080"/>
            <w:sz w:val="23"/>
            <w:u w:val="single"/>
          </w:rPr>
          <w:t>judgement</w:t>
        </w:r>
        <w:proofErr w:type="spellEnd"/>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on the department’s plea.</w:t>
        </w:r>
      </w:ins>
    </w:p>
    <w:p w:rsidR="003F755C" w:rsidRPr="003F755C" w:rsidRDefault="003F755C" w:rsidP="003F755C">
      <w:pPr>
        <w:spacing w:before="30" w:after="30" w:line="330" w:lineRule="atLeast"/>
        <w:jc w:val="both"/>
        <w:rPr>
          <w:ins w:id="157" w:author="Unknown"/>
          <w:rFonts w:ascii="Verdana" w:eastAsia="Times New Roman" w:hAnsi="Verdana" w:cs="Arial"/>
          <w:color w:val="000000"/>
          <w:sz w:val="23"/>
          <w:szCs w:val="23"/>
        </w:rPr>
      </w:pPr>
      <w:ins w:id="15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59" w:author="Unknown"/>
          <w:rFonts w:ascii="Verdana" w:eastAsia="Times New Roman" w:hAnsi="Verdana" w:cs="Arial"/>
          <w:color w:val="000000"/>
          <w:sz w:val="23"/>
          <w:szCs w:val="23"/>
        </w:rPr>
      </w:pPr>
      <w:ins w:id="160" w:author="Unknown">
        <w:r w:rsidRPr="003F755C">
          <w:rPr>
            <w:rFonts w:ascii="Verdana" w:eastAsia="Times New Roman" w:hAnsi="Verdana" w:cs="Arial"/>
            <w:color w:val="000000"/>
            <w:sz w:val="23"/>
            <w:szCs w:val="23"/>
          </w:rPr>
          <w:t>9.</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"http://itatonline.org/archives/index.php/b4u-international-holdings-ltd-vs-dcit-itat-mumbai-despite-retro-law-in-finance-act-2012-royalty-not-taxable-as-dtaa-prevail/" \o "Permanent Link to B4U International Holdings Ltd vs. DCIT (ITAT Mumbai)"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B4U International Holdings Ltd vs. DCIT </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szCs w:val="23"/>
          </w:rPr>
          <w:t>74 DTR 162 (Mum)</w:t>
        </w:r>
      </w:ins>
    </w:p>
    <w:p w:rsidR="003F755C" w:rsidRPr="003F755C" w:rsidRDefault="003F755C" w:rsidP="003F755C">
      <w:pPr>
        <w:spacing w:before="30" w:after="30" w:line="330" w:lineRule="atLeast"/>
        <w:jc w:val="both"/>
        <w:rPr>
          <w:ins w:id="161" w:author="Unknown"/>
          <w:rFonts w:ascii="Verdana" w:eastAsia="Times New Roman" w:hAnsi="Verdana" w:cs="Arial"/>
          <w:color w:val="000000"/>
          <w:sz w:val="23"/>
          <w:szCs w:val="23"/>
        </w:rPr>
      </w:pPr>
      <w:ins w:id="16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63" w:author="Unknown"/>
          <w:rFonts w:ascii="Verdana" w:eastAsia="Times New Roman" w:hAnsi="Verdana" w:cs="Arial"/>
          <w:color w:val="000000"/>
          <w:sz w:val="23"/>
          <w:szCs w:val="23"/>
        </w:rPr>
      </w:pPr>
      <w:ins w:id="164" w:author="Unknown">
        <w:r w:rsidRPr="003F755C">
          <w:rPr>
            <w:rFonts w:ascii="Verdana" w:eastAsia="Times New Roman" w:hAnsi="Verdana" w:cs="Arial"/>
            <w:color w:val="000000"/>
            <w:sz w:val="23"/>
          </w:rPr>
          <w:t>(Mr. Mandarin, next time, pause to think before you legislate)</w:t>
        </w:r>
      </w:ins>
    </w:p>
    <w:p w:rsidR="003F755C" w:rsidRPr="003F755C" w:rsidRDefault="003F755C" w:rsidP="003F755C">
      <w:pPr>
        <w:spacing w:before="30" w:after="30" w:line="330" w:lineRule="atLeast"/>
        <w:jc w:val="both"/>
        <w:rPr>
          <w:ins w:id="165" w:author="Unknown"/>
          <w:rFonts w:ascii="Verdana" w:eastAsia="Times New Roman" w:hAnsi="Verdana" w:cs="Arial"/>
          <w:color w:val="000000"/>
          <w:sz w:val="23"/>
          <w:szCs w:val="23"/>
        </w:rPr>
      </w:pPr>
      <w:ins w:id="16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67" w:author="Unknown"/>
          <w:rFonts w:ascii="Verdana" w:eastAsia="Times New Roman" w:hAnsi="Verdana" w:cs="Arial"/>
          <w:color w:val="000000"/>
          <w:sz w:val="23"/>
          <w:szCs w:val="23"/>
        </w:rPr>
      </w:pPr>
      <w:ins w:id="168" w:author="Unknown">
        <w:r w:rsidRPr="003F755C">
          <w:rPr>
            <w:rFonts w:ascii="Verdana" w:eastAsia="Times New Roman" w:hAnsi="Verdana" w:cs="Arial"/>
            <w:color w:val="000000"/>
            <w:sz w:val="23"/>
            <w:szCs w:val="23"/>
          </w:rPr>
          <w:t xml:space="preserve">Does the department pause for a moment to reflect on what repercussion its action will have? Its knee-jerk reaction to any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which is counter to its interests is to amend the law and that too retrospectively without caring for the unsettling effect that this will have on the taxpayers.</w:t>
        </w:r>
      </w:ins>
    </w:p>
    <w:p w:rsidR="003F755C" w:rsidRPr="003F755C" w:rsidRDefault="003F755C" w:rsidP="003F755C">
      <w:pPr>
        <w:spacing w:before="30" w:after="30" w:line="330" w:lineRule="atLeast"/>
        <w:jc w:val="both"/>
        <w:rPr>
          <w:ins w:id="169" w:author="Unknown"/>
          <w:rFonts w:ascii="Verdana" w:eastAsia="Times New Roman" w:hAnsi="Verdana" w:cs="Arial"/>
          <w:color w:val="000000"/>
          <w:sz w:val="23"/>
          <w:szCs w:val="23"/>
        </w:rPr>
      </w:pPr>
      <w:ins w:id="17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71" w:author="Unknown"/>
          <w:rFonts w:ascii="Verdana" w:eastAsia="Times New Roman" w:hAnsi="Verdana" w:cs="Arial"/>
          <w:color w:val="000000"/>
          <w:sz w:val="23"/>
          <w:szCs w:val="23"/>
        </w:rPr>
      </w:pPr>
      <w:ins w:id="172" w:author="Unknown">
        <w:r w:rsidRPr="003F755C">
          <w:rPr>
            <w:rFonts w:ascii="Verdana" w:eastAsia="Times New Roman" w:hAnsi="Verdana" w:cs="Arial"/>
            <w:color w:val="000000"/>
            <w:sz w:val="23"/>
            <w:szCs w:val="23"/>
          </w:rPr>
          <w:t>Well, this time, the department has egg on its face because in its unholy haste to supersede the law that computer software is not taxable as "</w:t>
        </w:r>
        <w:r w:rsidRPr="003F755C">
          <w:rPr>
            <w:rFonts w:ascii="Verdana" w:eastAsia="Times New Roman" w:hAnsi="Verdana" w:cs="Arial"/>
            <w:color w:val="000000"/>
            <w:sz w:val="23"/>
          </w:rPr>
          <w:t>royalty</w:t>
        </w:r>
        <w:r w:rsidRPr="003F755C">
          <w:rPr>
            <w:rFonts w:ascii="Verdana" w:eastAsia="Times New Roman" w:hAnsi="Verdana" w:cs="Arial"/>
            <w:color w:val="000000"/>
            <w:sz w:val="23"/>
            <w:szCs w:val="23"/>
          </w:rPr>
          <w:t>" by retrospectively amending s. 9(1</w:t>
        </w:r>
        <w:proofErr w:type="gramStart"/>
        <w:r w:rsidRPr="003F755C">
          <w:rPr>
            <w:rFonts w:ascii="Verdana" w:eastAsia="Times New Roman" w:hAnsi="Verdana" w:cs="Arial"/>
            <w:color w:val="000000"/>
            <w:sz w:val="23"/>
            <w:szCs w:val="23"/>
          </w:rPr>
          <w:t>)(</w:t>
        </w:r>
        <w:proofErr w:type="gramEnd"/>
        <w:r w:rsidRPr="003F755C">
          <w:rPr>
            <w:rFonts w:ascii="Verdana" w:eastAsia="Times New Roman" w:hAnsi="Verdana" w:cs="Arial"/>
            <w:color w:val="000000"/>
            <w:sz w:val="23"/>
            <w:szCs w:val="23"/>
          </w:rPr>
          <w:t>vi), it completely lost sight of the DTAA. The Tribunal made short work of the retrospective amendment by dryly observing that it could not override the DTAA.</w:t>
        </w:r>
      </w:ins>
    </w:p>
    <w:p w:rsidR="003F755C" w:rsidRPr="003F755C" w:rsidRDefault="003F755C" w:rsidP="003F755C">
      <w:pPr>
        <w:spacing w:before="30" w:after="30" w:line="330" w:lineRule="atLeast"/>
        <w:jc w:val="both"/>
        <w:rPr>
          <w:ins w:id="173" w:author="Unknown"/>
          <w:rFonts w:ascii="Verdana" w:eastAsia="Times New Roman" w:hAnsi="Verdana" w:cs="Arial"/>
          <w:color w:val="000000"/>
          <w:sz w:val="23"/>
          <w:szCs w:val="23"/>
        </w:rPr>
      </w:pPr>
      <w:ins w:id="17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75" w:author="Unknown"/>
          <w:rFonts w:ascii="Verdana" w:eastAsia="Times New Roman" w:hAnsi="Verdana" w:cs="Arial"/>
          <w:color w:val="000000"/>
          <w:sz w:val="23"/>
          <w:szCs w:val="23"/>
        </w:rPr>
      </w:pPr>
      <w:ins w:id="176" w:author="Unknown">
        <w:r w:rsidRPr="003F755C">
          <w:rPr>
            <w:rFonts w:ascii="Verdana" w:eastAsia="Times New Roman" w:hAnsi="Verdana" w:cs="Arial"/>
            <w:color w:val="000000"/>
            <w:sz w:val="23"/>
            <w:szCs w:val="23"/>
          </w:rPr>
          <w:t>Fortunately, this interpretation met with the approval of the High Court in</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"http://itatonline.org/archives/index.php/dit-vs-nokia-networks-oy-delhi-high-court-offshore-supply-profits-not-taxable-ishikawajima-still-good-law-despite-retrospective-amendments-to-s-91vi-no-tax-on-software-in-view-of-dtaa/"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Nokia Networks OY</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78 DTR 41 (Del) and of another Bench of the Tribunal in</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"http://itatonline.org/archives/index.php/wns-north-america-inc-vs-adit-itat-mumbai-taxability-of-royalty-under-retrospective-law-reimbursement-of-expenses/" \o "Permanent Link to WNS North America Inc vs. ADIT (ITAT Mumbai)"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WNS North America Inc vs. ADIT</w:t>
        </w:r>
        <w:r w:rsidRPr="003F755C">
          <w:rPr>
            <w:rFonts w:ascii="Verdana" w:eastAsia="Times New Roman" w:hAnsi="Verdana" w:cs="Arial"/>
            <w:color w:val="800080"/>
            <w:sz w:val="23"/>
            <w:u w:val="single"/>
          </w:rPr>
          <w:t> </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szCs w:val="23"/>
          </w:rPr>
          <w:t>(ITAT Mumbai)</w:t>
        </w:r>
      </w:ins>
    </w:p>
    <w:p w:rsidR="003F755C" w:rsidRPr="003F755C" w:rsidRDefault="003F755C" w:rsidP="003F755C">
      <w:pPr>
        <w:spacing w:before="30" w:after="30" w:line="330" w:lineRule="atLeast"/>
        <w:jc w:val="both"/>
        <w:rPr>
          <w:ins w:id="177" w:author="Unknown"/>
          <w:rFonts w:ascii="Verdana" w:eastAsia="Times New Roman" w:hAnsi="Verdana" w:cs="Arial"/>
          <w:color w:val="000000"/>
          <w:sz w:val="23"/>
          <w:szCs w:val="23"/>
        </w:rPr>
      </w:pPr>
      <w:ins w:id="17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79" w:author="Unknown"/>
          <w:rFonts w:ascii="Verdana" w:eastAsia="Times New Roman" w:hAnsi="Verdana" w:cs="Arial"/>
          <w:color w:val="000000"/>
          <w:sz w:val="23"/>
          <w:szCs w:val="23"/>
        </w:rPr>
      </w:pPr>
      <w:ins w:id="180" w:author="Unknown">
        <w:r w:rsidRPr="003F755C">
          <w:rPr>
            <w:rFonts w:ascii="Verdana" w:eastAsia="Times New Roman" w:hAnsi="Verdana" w:cs="Arial"/>
            <w:color w:val="000000"/>
            <w:sz w:val="23"/>
            <w:szCs w:val="23"/>
          </w:rPr>
          <w:t>The consequence of this, namely, that the retrospective amendments were a dead letter, sent the Mandarins scurrying back to the drawing board. When we last checked, the Mandarins were still hunched over the drawing board trying to figure out a solution to the mess.</w:t>
        </w:r>
      </w:ins>
    </w:p>
    <w:p w:rsidR="003F755C" w:rsidRPr="003F755C" w:rsidRDefault="003F755C" w:rsidP="003F755C">
      <w:pPr>
        <w:spacing w:before="30" w:after="30" w:line="330" w:lineRule="atLeast"/>
        <w:jc w:val="both"/>
        <w:rPr>
          <w:ins w:id="181" w:author="Unknown"/>
          <w:rFonts w:ascii="Verdana" w:eastAsia="Times New Roman" w:hAnsi="Verdana" w:cs="Arial"/>
          <w:color w:val="000000"/>
          <w:sz w:val="23"/>
          <w:szCs w:val="23"/>
        </w:rPr>
      </w:pPr>
      <w:ins w:id="18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83" w:author="Unknown"/>
          <w:rFonts w:ascii="Verdana" w:eastAsia="Times New Roman" w:hAnsi="Verdana" w:cs="Arial"/>
          <w:color w:val="000000"/>
          <w:sz w:val="23"/>
          <w:szCs w:val="23"/>
        </w:rPr>
      </w:pPr>
      <w:ins w:id="184" w:author="Unknown">
        <w:r w:rsidRPr="003F755C">
          <w:rPr>
            <w:rFonts w:ascii="Verdana" w:eastAsia="Times New Roman" w:hAnsi="Verdana" w:cs="Arial"/>
            <w:color w:val="000000"/>
            <w:sz w:val="23"/>
            <w:szCs w:val="23"/>
          </w:rPr>
          <w:t>10.</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"http://itatonline.org/archives/index.php/cit-vs-usha-international-ltd-delhi-high-court-full-bench-s-147-there-is-no-change-of-opinion-if-ao-does-not-specifically-apply-mind/" \o "Permanent Link to CIT vs. Usha International Ltd (Delhi High Court – Full Bench)"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CIT vs. </w:t>
        </w:r>
        <w:proofErr w:type="spellStart"/>
        <w:r w:rsidRPr="003F755C">
          <w:rPr>
            <w:rFonts w:ascii="Verdana" w:eastAsia="Times New Roman" w:hAnsi="Verdana" w:cs="Arial"/>
            <w:b/>
            <w:bCs/>
            <w:color w:val="800080"/>
            <w:sz w:val="23"/>
            <w:u w:val="single"/>
          </w:rPr>
          <w:t>Usha</w:t>
        </w:r>
        <w:proofErr w:type="spellEnd"/>
        <w:r w:rsidRPr="003F755C">
          <w:rPr>
            <w:rFonts w:ascii="Verdana" w:eastAsia="Times New Roman" w:hAnsi="Verdana" w:cs="Arial"/>
            <w:b/>
            <w:bCs/>
            <w:color w:val="800080"/>
            <w:sz w:val="23"/>
            <w:u w:val="single"/>
          </w:rPr>
          <w:t xml:space="preserve"> International Ltd (Delhi High Court – Full Bench)</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185" w:author="Unknown"/>
          <w:rFonts w:ascii="Verdana" w:eastAsia="Times New Roman" w:hAnsi="Verdana" w:cs="Arial"/>
          <w:color w:val="000000"/>
          <w:sz w:val="23"/>
          <w:szCs w:val="23"/>
        </w:rPr>
      </w:pPr>
      <w:ins w:id="18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87" w:author="Unknown"/>
          <w:rFonts w:ascii="Verdana" w:eastAsia="Times New Roman" w:hAnsi="Verdana" w:cs="Arial"/>
          <w:color w:val="000000"/>
          <w:sz w:val="23"/>
          <w:szCs w:val="23"/>
        </w:rPr>
      </w:pPr>
      <w:ins w:id="188" w:author="Unknown">
        <w:r w:rsidRPr="003F755C">
          <w:rPr>
            <w:rFonts w:ascii="Verdana" w:eastAsia="Times New Roman" w:hAnsi="Verdana" w:cs="Arial"/>
            <w:color w:val="000000"/>
            <w:sz w:val="23"/>
            <w:szCs w:val="23"/>
          </w:rPr>
          <w:t>(</w:t>
        </w:r>
        <w:r w:rsidRPr="003F755C">
          <w:rPr>
            <w:rFonts w:ascii="Verdana" w:eastAsia="Times New Roman" w:hAnsi="Verdana" w:cs="Arial"/>
            <w:color w:val="000000"/>
            <w:sz w:val="23"/>
          </w:rPr>
          <w:t>Say hello to the new controversy on what is "change of opinion")</w:t>
        </w:r>
      </w:ins>
    </w:p>
    <w:p w:rsidR="003F755C" w:rsidRPr="003F755C" w:rsidRDefault="003F755C" w:rsidP="003F755C">
      <w:pPr>
        <w:spacing w:before="30" w:after="30" w:line="330" w:lineRule="atLeast"/>
        <w:jc w:val="both"/>
        <w:rPr>
          <w:ins w:id="189" w:author="Unknown"/>
          <w:rFonts w:ascii="Verdana" w:eastAsia="Times New Roman" w:hAnsi="Verdana" w:cs="Arial"/>
          <w:color w:val="000000"/>
          <w:sz w:val="23"/>
          <w:szCs w:val="23"/>
        </w:rPr>
      </w:pPr>
      <w:ins w:id="190" w:author="Unknown">
        <w:r w:rsidRPr="003F755C">
          <w:rPr>
            <w:rFonts w:ascii="Verdana" w:eastAsia="Times New Roman" w:hAnsi="Verdana" w:cs="Arial"/>
            <w:color w:val="000000"/>
            <w:sz w:val="23"/>
            <w:szCs w:val="23"/>
          </w:rPr>
          <w:lastRenderedPageBreak/>
          <w:t> </w:t>
        </w:r>
      </w:ins>
    </w:p>
    <w:p w:rsidR="003F755C" w:rsidRPr="003F755C" w:rsidRDefault="003F755C" w:rsidP="003F755C">
      <w:pPr>
        <w:spacing w:before="30" w:after="30" w:line="330" w:lineRule="atLeast"/>
        <w:jc w:val="both"/>
        <w:rPr>
          <w:ins w:id="191" w:author="Unknown"/>
          <w:rFonts w:ascii="Verdana" w:eastAsia="Times New Roman" w:hAnsi="Verdana" w:cs="Arial"/>
          <w:color w:val="000000"/>
          <w:sz w:val="23"/>
          <w:szCs w:val="23"/>
        </w:rPr>
      </w:pPr>
      <w:proofErr w:type="spellStart"/>
      <w:ins w:id="192" w:author="Unknown">
        <w:r w:rsidRPr="003F755C">
          <w:rPr>
            <w:rFonts w:ascii="Verdana" w:eastAsia="Times New Roman" w:hAnsi="Verdana" w:cs="Arial"/>
            <w:color w:val="000000"/>
            <w:sz w:val="23"/>
            <w:szCs w:val="23"/>
          </w:rPr>
          <w:t>Its</w:t>
        </w:r>
        <w:proofErr w:type="spellEnd"/>
        <w:r w:rsidRPr="003F755C">
          <w:rPr>
            <w:rFonts w:ascii="Verdana" w:eastAsia="Times New Roman" w:hAnsi="Verdana" w:cs="Arial"/>
            <w:color w:val="000000"/>
            <w:sz w:val="23"/>
            <w:szCs w:val="23"/>
          </w:rPr>
          <w:t xml:space="preserve"> amazing how certain provisions are cursed to be a source of perennial controversy. S. 147 </w:t>
        </w:r>
        <w:proofErr w:type="gramStart"/>
        <w:r w:rsidRPr="003F755C">
          <w:rPr>
            <w:rFonts w:ascii="Verdana" w:eastAsia="Times New Roman" w:hAnsi="Verdana" w:cs="Arial"/>
            <w:color w:val="000000"/>
            <w:sz w:val="23"/>
            <w:szCs w:val="23"/>
          </w:rPr>
          <w:t>enjoys</w:t>
        </w:r>
        <w:proofErr w:type="gramEnd"/>
        <w:r w:rsidRPr="003F755C">
          <w:rPr>
            <w:rFonts w:ascii="Verdana" w:eastAsia="Times New Roman" w:hAnsi="Verdana" w:cs="Arial"/>
            <w:color w:val="000000"/>
            <w:sz w:val="23"/>
            <w:szCs w:val="23"/>
          </w:rPr>
          <w:t xml:space="preserve"> that dubious distinction. Though several decades have elapsed since the provision was first enacted and there are hundreds of voluminous </w:t>
        </w:r>
        <w:proofErr w:type="spellStart"/>
        <w:r w:rsidRPr="003F755C">
          <w:rPr>
            <w:rFonts w:ascii="Verdana" w:eastAsia="Times New Roman" w:hAnsi="Verdana" w:cs="Arial"/>
            <w:color w:val="000000"/>
            <w:sz w:val="23"/>
            <w:szCs w:val="23"/>
          </w:rPr>
          <w:t>judgements</w:t>
        </w:r>
        <w:proofErr w:type="spellEnd"/>
        <w:r w:rsidRPr="003F755C">
          <w:rPr>
            <w:rFonts w:ascii="Verdana" w:eastAsia="Times New Roman" w:hAnsi="Verdana" w:cs="Arial"/>
            <w:color w:val="000000"/>
            <w:sz w:val="23"/>
            <w:szCs w:val="23"/>
          </w:rPr>
          <w:t xml:space="preserve"> of the Supreme Court &amp; High Courts on the issue, the law is far from clear, and it unlikely to reach any finality over the foreseeable future.</w:t>
        </w:r>
      </w:ins>
    </w:p>
    <w:p w:rsidR="003F755C" w:rsidRPr="003F755C" w:rsidRDefault="003F755C" w:rsidP="003F755C">
      <w:pPr>
        <w:spacing w:before="30" w:after="30" w:line="330" w:lineRule="atLeast"/>
        <w:jc w:val="both"/>
        <w:rPr>
          <w:ins w:id="193" w:author="Unknown"/>
          <w:rFonts w:ascii="Verdana" w:eastAsia="Times New Roman" w:hAnsi="Verdana" w:cs="Arial"/>
          <w:color w:val="000000"/>
          <w:sz w:val="23"/>
          <w:szCs w:val="23"/>
        </w:rPr>
      </w:pPr>
      <w:ins w:id="19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95" w:author="Unknown"/>
          <w:rFonts w:ascii="Verdana" w:eastAsia="Times New Roman" w:hAnsi="Verdana" w:cs="Arial"/>
          <w:color w:val="000000"/>
          <w:sz w:val="23"/>
          <w:szCs w:val="23"/>
        </w:rPr>
      </w:pPr>
      <w:ins w:id="196" w:author="Unknown">
        <w:r w:rsidRPr="003F755C">
          <w:rPr>
            <w:rFonts w:ascii="Verdana" w:eastAsia="Times New Roman" w:hAnsi="Verdana" w:cs="Arial"/>
            <w:color w:val="000000"/>
            <w:sz w:val="23"/>
            <w:szCs w:val="23"/>
          </w:rPr>
          <w:t>The Full Bench of the Delhi High Court pronounced in</w:t>
        </w:r>
        <w:r w:rsidRPr="003F755C">
          <w:rPr>
            <w:rFonts w:ascii="Verdana" w:eastAsia="Times New Roman" w:hAnsi="Verdana" w:cs="Arial"/>
            <w:color w:val="000000"/>
            <w:sz w:val="23"/>
          </w:rPr>
          <w:t> </w:t>
        </w:r>
        <w:r w:rsidRPr="003F755C">
          <w:rPr>
            <w:rFonts w:ascii="Verdana" w:eastAsia="Times New Roman" w:hAnsi="Verdana" w:cs="Arial"/>
            <w:b/>
            <w:bCs/>
            <w:color w:val="000000"/>
            <w:sz w:val="23"/>
          </w:rPr>
          <w:t>Kelvinator</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 xml:space="preserve">256 ITR 1 (Del FB) that if an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 xml:space="preserve"> had produced all the material on record, but the AO chose to ignore it, he was to have "</w:t>
        </w:r>
        <w:r w:rsidRPr="003F755C">
          <w:rPr>
            <w:rFonts w:ascii="Verdana" w:eastAsia="Times New Roman" w:hAnsi="Verdana" w:cs="Arial"/>
            <w:color w:val="000000"/>
            <w:sz w:val="23"/>
          </w:rPr>
          <w:t>deemed to have applied to his mind</w:t>
        </w:r>
        <w:r w:rsidRPr="003F755C">
          <w:rPr>
            <w:rFonts w:ascii="Verdana" w:eastAsia="Times New Roman" w:hAnsi="Verdana" w:cs="Arial"/>
            <w:color w:val="000000"/>
            <w:sz w:val="23"/>
            <w:szCs w:val="23"/>
          </w:rPr>
          <w:t xml:space="preserve">" and was not permitted to reopen the assessment. This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did not go down well with certain Benches of the High Court though others swore by it. When the Supreme Court affirmed the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"http://itatonline.org/archives/index.php/cit-vs-kelvinator-of-india-supreme-court-ao-deemed-to-have-applied-his-mind-if-facts-are-on-record-and-reopening-us-147-on-change-of-opinion-is-not-permissible-even-within-4-years/"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color w:val="800080"/>
            <w:sz w:val="23"/>
            <w:u w:val="single"/>
          </w:rPr>
          <w:t>320 ITR 521</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 xml:space="preserve">(SC)), one thought the controversy had been given a quietus. However, now another Full Bench has, by a divided verdict, thrown open the entire issue to debate. The Full Bench has held, by a majority, that even if the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 xml:space="preserve"> has produced the material, the AO is not precluded from reopening the assessment if he has not specifically applied his mind to the material. Justice </w:t>
        </w:r>
        <w:proofErr w:type="spellStart"/>
        <w:r w:rsidRPr="003F755C">
          <w:rPr>
            <w:rFonts w:ascii="Verdana" w:eastAsia="Times New Roman" w:hAnsi="Verdana" w:cs="Arial"/>
            <w:color w:val="000000"/>
            <w:sz w:val="23"/>
            <w:szCs w:val="23"/>
          </w:rPr>
          <w:t>Easwar</w:t>
        </w:r>
        <w:proofErr w:type="spellEnd"/>
        <w:r w:rsidRPr="003F755C">
          <w:rPr>
            <w:rFonts w:ascii="Verdana" w:eastAsia="Times New Roman" w:hAnsi="Verdana" w:cs="Arial"/>
            <w:color w:val="000000"/>
            <w:sz w:val="23"/>
            <w:szCs w:val="23"/>
          </w:rPr>
          <w:t xml:space="preserve"> has written a powerful dissenting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in which he has argued that the attempt to re-examine the settled law has created an "</w:t>
        </w:r>
        <w:r w:rsidRPr="003F755C">
          <w:rPr>
            <w:rFonts w:ascii="Verdana" w:eastAsia="Times New Roman" w:hAnsi="Verdana" w:cs="Arial"/>
            <w:color w:val="000000"/>
            <w:sz w:val="23"/>
          </w:rPr>
          <w:t>undesirable element of uncertainty</w:t>
        </w:r>
        <w:r w:rsidRPr="003F755C">
          <w:rPr>
            <w:rFonts w:ascii="Verdana" w:eastAsia="Times New Roman" w:hAnsi="Verdana" w:cs="Arial"/>
            <w:color w:val="000000"/>
            <w:sz w:val="23"/>
            <w:szCs w:val="23"/>
          </w:rPr>
          <w:t>" and that this is not "</w:t>
        </w:r>
        <w:r w:rsidRPr="003F755C">
          <w:rPr>
            <w:rFonts w:ascii="Verdana" w:eastAsia="Times New Roman" w:hAnsi="Verdana" w:cs="Arial"/>
            <w:color w:val="000000"/>
            <w:sz w:val="23"/>
          </w:rPr>
          <w:t>in conformity with the parameters of judicial discipline and comity</w:t>
        </w:r>
        <w:r w:rsidRPr="003F755C">
          <w:rPr>
            <w:rFonts w:ascii="Verdana" w:eastAsia="Times New Roman" w:hAnsi="Verdana" w:cs="Arial"/>
            <w:color w:val="000000"/>
            <w:sz w:val="23"/>
            <w:szCs w:val="23"/>
          </w:rPr>
          <w:t>".</w:t>
        </w:r>
      </w:ins>
    </w:p>
    <w:p w:rsidR="003F755C" w:rsidRPr="003F755C" w:rsidRDefault="003F755C" w:rsidP="003F755C">
      <w:pPr>
        <w:spacing w:before="30" w:after="30" w:line="330" w:lineRule="atLeast"/>
        <w:jc w:val="both"/>
        <w:rPr>
          <w:ins w:id="197" w:author="Unknown"/>
          <w:rFonts w:ascii="Verdana" w:eastAsia="Times New Roman" w:hAnsi="Verdana" w:cs="Arial"/>
          <w:color w:val="000000"/>
          <w:sz w:val="23"/>
          <w:szCs w:val="23"/>
        </w:rPr>
      </w:pPr>
      <w:ins w:id="19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199" w:author="Unknown"/>
          <w:rFonts w:ascii="Verdana" w:eastAsia="Times New Roman" w:hAnsi="Verdana" w:cs="Arial"/>
          <w:color w:val="000000"/>
          <w:sz w:val="23"/>
          <w:szCs w:val="23"/>
        </w:rPr>
      </w:pPr>
      <w:ins w:id="200" w:author="Unknown">
        <w:r w:rsidRPr="003F755C">
          <w:rPr>
            <w:rFonts w:ascii="Verdana" w:eastAsia="Times New Roman" w:hAnsi="Verdana" w:cs="Arial"/>
            <w:color w:val="000000"/>
            <w:sz w:val="23"/>
            <w:szCs w:val="23"/>
          </w:rPr>
          <w:t>Now, we are waiting with bated breath to see what the Supreme Court has to say about this controversy.</w:t>
        </w:r>
      </w:ins>
    </w:p>
    <w:p w:rsidR="003F755C" w:rsidRPr="003F755C" w:rsidRDefault="003F755C" w:rsidP="003F755C">
      <w:pPr>
        <w:spacing w:before="30" w:after="30" w:line="330" w:lineRule="atLeast"/>
        <w:jc w:val="both"/>
        <w:rPr>
          <w:ins w:id="201" w:author="Unknown"/>
          <w:rFonts w:ascii="Verdana" w:eastAsia="Times New Roman" w:hAnsi="Verdana" w:cs="Arial"/>
          <w:color w:val="000000"/>
          <w:sz w:val="23"/>
          <w:szCs w:val="23"/>
        </w:rPr>
      </w:pPr>
      <w:ins w:id="20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03" w:author="Unknown"/>
          <w:rFonts w:ascii="Verdana" w:eastAsia="Times New Roman" w:hAnsi="Verdana" w:cs="Arial"/>
          <w:color w:val="000000"/>
          <w:sz w:val="23"/>
          <w:szCs w:val="23"/>
        </w:rPr>
      </w:pPr>
      <w:ins w:id="204" w:author="Unknown">
        <w:r w:rsidRPr="003F755C">
          <w:rPr>
            <w:rFonts w:ascii="Verdana" w:eastAsia="Times New Roman" w:hAnsi="Verdana" w:cs="Arial"/>
            <w:b/>
            <w:bCs/>
            <w:color w:val="000000"/>
            <w:sz w:val="23"/>
          </w:rPr>
          <w:t xml:space="preserve">Apart from the top-10, there are several </w:t>
        </w:r>
        <w:proofErr w:type="spellStart"/>
        <w:r w:rsidRPr="003F755C">
          <w:rPr>
            <w:rFonts w:ascii="Verdana" w:eastAsia="Times New Roman" w:hAnsi="Verdana" w:cs="Arial"/>
            <w:b/>
            <w:bCs/>
            <w:color w:val="000000"/>
            <w:sz w:val="23"/>
          </w:rPr>
          <w:t>judgements</w:t>
        </w:r>
        <w:proofErr w:type="spellEnd"/>
        <w:r w:rsidRPr="003F755C">
          <w:rPr>
            <w:rFonts w:ascii="Verdana" w:eastAsia="Times New Roman" w:hAnsi="Verdana" w:cs="Arial"/>
            <w:b/>
            <w:bCs/>
            <w:color w:val="000000"/>
            <w:sz w:val="23"/>
          </w:rPr>
          <w:t xml:space="preserve"> that deserve </w:t>
        </w:r>
        <w:proofErr w:type="gramStart"/>
        <w:r w:rsidRPr="003F755C">
          <w:rPr>
            <w:rFonts w:ascii="Verdana" w:eastAsia="Times New Roman" w:hAnsi="Verdana" w:cs="Arial"/>
            <w:b/>
            <w:bCs/>
            <w:color w:val="000000"/>
            <w:sz w:val="23"/>
          </w:rPr>
          <w:t>a</w:t>
        </w:r>
        <w:proofErr w:type="gramEnd"/>
        <w:r w:rsidRPr="003F755C">
          <w:rPr>
            <w:rFonts w:ascii="Verdana" w:eastAsia="Times New Roman" w:hAnsi="Verdana" w:cs="Arial"/>
            <w:b/>
            <w:bCs/>
            <w:color w:val="000000"/>
            <w:sz w:val="23"/>
          </w:rPr>
          <w:t xml:space="preserve"> </w:t>
        </w:r>
        <w:proofErr w:type="spellStart"/>
        <w:r w:rsidRPr="003F755C">
          <w:rPr>
            <w:rFonts w:ascii="Verdana" w:eastAsia="Times New Roman" w:hAnsi="Verdana" w:cs="Arial"/>
            <w:b/>
            <w:bCs/>
            <w:color w:val="000000"/>
            <w:sz w:val="23"/>
          </w:rPr>
          <w:t>honourable</w:t>
        </w:r>
        <w:proofErr w:type="spellEnd"/>
        <w:r w:rsidRPr="003F755C">
          <w:rPr>
            <w:rFonts w:ascii="Verdana" w:eastAsia="Times New Roman" w:hAnsi="Verdana" w:cs="Arial"/>
            <w:b/>
            <w:bCs/>
            <w:color w:val="000000"/>
            <w:sz w:val="23"/>
          </w:rPr>
          <w:t xml:space="preserve"> mention. Lets’ take a quick look at them:</w:t>
        </w:r>
      </w:ins>
    </w:p>
    <w:p w:rsidR="003F755C" w:rsidRPr="003F755C" w:rsidRDefault="003F755C" w:rsidP="003F755C">
      <w:pPr>
        <w:spacing w:before="30" w:after="30" w:line="330" w:lineRule="atLeast"/>
        <w:jc w:val="both"/>
        <w:rPr>
          <w:ins w:id="205" w:author="Unknown"/>
          <w:rFonts w:ascii="Verdana" w:eastAsia="Times New Roman" w:hAnsi="Verdana" w:cs="Arial"/>
          <w:color w:val="000000"/>
          <w:sz w:val="23"/>
          <w:szCs w:val="23"/>
        </w:rPr>
      </w:pPr>
      <w:ins w:id="20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07" w:author="Unknown"/>
          <w:rFonts w:ascii="Verdana" w:eastAsia="Times New Roman" w:hAnsi="Verdana" w:cs="Arial"/>
          <w:color w:val="000000"/>
          <w:sz w:val="23"/>
          <w:szCs w:val="23"/>
        </w:rPr>
      </w:pPr>
      <w:ins w:id="208" w:author="Unknown">
        <w:r w:rsidRPr="003F755C">
          <w:rPr>
            <w:rFonts w:ascii="Verdana" w:eastAsia="Times New Roman" w:hAnsi="Verdana" w:cs="Arial"/>
            <w:color w:val="000000"/>
            <w:sz w:val="23"/>
            <w:szCs w:val="23"/>
          </w:rPr>
          <w:t>(a)</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"http://itatonline.org/archives/index.php/columbia-sportswear-company-vs-dit-supreme-court-binding-aar-rulings-can-be-challenged-but-not-directly-in-the-supreme-court/" \o "Permanent Link to Columbia Sportswear Company vs. DIT (Supreme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Columbia Sportswear Company vs. DIT (Supreme Court)</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209" w:author="Unknown"/>
          <w:rFonts w:ascii="Verdana" w:eastAsia="Times New Roman" w:hAnsi="Verdana" w:cs="Arial"/>
          <w:color w:val="000000"/>
          <w:sz w:val="23"/>
          <w:szCs w:val="23"/>
        </w:rPr>
      </w:pPr>
      <w:ins w:id="21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11" w:author="Unknown"/>
          <w:rFonts w:ascii="Verdana" w:eastAsia="Times New Roman" w:hAnsi="Verdana" w:cs="Arial"/>
          <w:color w:val="000000"/>
          <w:sz w:val="23"/>
          <w:szCs w:val="23"/>
        </w:rPr>
      </w:pPr>
      <w:ins w:id="212" w:author="Unknown">
        <w:r w:rsidRPr="003F755C">
          <w:rPr>
            <w:rFonts w:ascii="Verdana" w:eastAsia="Times New Roman" w:hAnsi="Verdana" w:cs="Arial"/>
            <w:color w:val="000000"/>
            <w:sz w:val="23"/>
            <w:szCs w:val="23"/>
          </w:rPr>
          <w:t xml:space="preserve">This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virtually undid the “binding” character of AAR Rulings by holding that they may be challenged in the High Court. Also, the Court ruled that a direct challenge to the Supreme Court would not be maintainable except in exceptional circumstances.</w:t>
        </w:r>
      </w:ins>
    </w:p>
    <w:p w:rsidR="003F755C" w:rsidRPr="003F755C" w:rsidRDefault="003F755C" w:rsidP="003F755C">
      <w:pPr>
        <w:spacing w:before="30" w:after="30" w:line="330" w:lineRule="atLeast"/>
        <w:jc w:val="both"/>
        <w:rPr>
          <w:ins w:id="213" w:author="Unknown"/>
          <w:rFonts w:ascii="Verdana" w:eastAsia="Times New Roman" w:hAnsi="Verdana" w:cs="Arial"/>
          <w:color w:val="000000"/>
          <w:sz w:val="23"/>
          <w:szCs w:val="23"/>
        </w:rPr>
      </w:pPr>
      <w:ins w:id="21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15" w:author="Unknown"/>
          <w:rFonts w:ascii="Verdana" w:eastAsia="Times New Roman" w:hAnsi="Verdana" w:cs="Arial"/>
          <w:color w:val="000000"/>
          <w:sz w:val="23"/>
          <w:szCs w:val="23"/>
        </w:rPr>
      </w:pPr>
      <w:ins w:id="216" w:author="Unknown">
        <w:r w:rsidRPr="003F755C">
          <w:rPr>
            <w:rFonts w:ascii="Verdana" w:eastAsia="Times New Roman" w:hAnsi="Verdana" w:cs="Arial"/>
            <w:color w:val="000000"/>
            <w:sz w:val="23"/>
            <w:szCs w:val="23"/>
          </w:rPr>
          <w:t xml:space="preserve">Now, the problem with this is if that the aggrieved party (whether the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 xml:space="preserve"> or the department) is permitted to challenge the ruling (first in the High Court </w:t>
        </w:r>
        <w:r w:rsidRPr="003F755C">
          <w:rPr>
            <w:rFonts w:ascii="Verdana" w:eastAsia="Times New Roman" w:hAnsi="Verdana" w:cs="Arial"/>
            <w:color w:val="000000"/>
            <w:sz w:val="23"/>
            <w:szCs w:val="23"/>
          </w:rPr>
          <w:lastRenderedPageBreak/>
          <w:t>and then in the Supreme Court, which can drag on for decades), what happens to the professed object of giving "speedy" and "final" AAR verdicts? Instead, the Court ought to have held that the "decision" cannot be challenged – only the "decision making process" can be challenged and that too on limited grounds.</w:t>
        </w:r>
      </w:ins>
    </w:p>
    <w:p w:rsidR="003F755C" w:rsidRPr="003F755C" w:rsidRDefault="003F755C" w:rsidP="003F755C">
      <w:pPr>
        <w:spacing w:before="30" w:after="30" w:line="330" w:lineRule="atLeast"/>
        <w:jc w:val="both"/>
        <w:rPr>
          <w:ins w:id="217" w:author="Unknown"/>
          <w:rFonts w:ascii="Verdana" w:eastAsia="Times New Roman" w:hAnsi="Verdana" w:cs="Arial"/>
          <w:color w:val="000000"/>
          <w:sz w:val="23"/>
          <w:szCs w:val="23"/>
        </w:rPr>
      </w:pPr>
      <w:ins w:id="21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19" w:author="Unknown"/>
          <w:rFonts w:ascii="Verdana" w:eastAsia="Times New Roman" w:hAnsi="Verdana" w:cs="Arial"/>
          <w:color w:val="000000"/>
          <w:sz w:val="23"/>
          <w:szCs w:val="23"/>
        </w:rPr>
      </w:pPr>
      <w:ins w:id="220" w:author="Unknown">
        <w:r w:rsidRPr="003F755C">
          <w:rPr>
            <w:rFonts w:ascii="Verdana" w:eastAsia="Times New Roman" w:hAnsi="Verdana" w:cs="Arial"/>
            <w:color w:val="000000"/>
            <w:sz w:val="23"/>
            <w:szCs w:val="23"/>
          </w:rPr>
          <w:t>(b)</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"http://itatonline.org/archives/index.php/cit-vs-smifs-securities-ltd-supreme-court-goodwill-is-an-intangible-asset-eligible-for-depreciation-us-32/" \o "Permanent Link to CIT vs. Smifs Securities Ltd (Supreme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CIT vs. </w:t>
        </w:r>
        <w:proofErr w:type="spellStart"/>
        <w:r w:rsidRPr="003F755C">
          <w:rPr>
            <w:rFonts w:ascii="Verdana" w:eastAsia="Times New Roman" w:hAnsi="Verdana" w:cs="Arial"/>
            <w:b/>
            <w:bCs/>
            <w:color w:val="800080"/>
            <w:sz w:val="23"/>
            <w:u w:val="single"/>
          </w:rPr>
          <w:t>Smifs</w:t>
        </w:r>
        <w:proofErr w:type="spellEnd"/>
        <w:r w:rsidRPr="003F755C">
          <w:rPr>
            <w:rFonts w:ascii="Verdana" w:eastAsia="Times New Roman" w:hAnsi="Verdana" w:cs="Arial"/>
            <w:b/>
            <w:bCs/>
            <w:color w:val="800080"/>
            <w:sz w:val="23"/>
            <w:u w:val="single"/>
          </w:rPr>
          <w:t xml:space="preserve"> Securities Ltd (Supreme Court)</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221" w:author="Unknown"/>
          <w:rFonts w:ascii="Verdana" w:eastAsia="Times New Roman" w:hAnsi="Verdana" w:cs="Arial"/>
          <w:color w:val="000000"/>
          <w:sz w:val="23"/>
          <w:szCs w:val="23"/>
        </w:rPr>
      </w:pPr>
      <w:ins w:id="22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23" w:author="Unknown"/>
          <w:rFonts w:ascii="Verdana" w:eastAsia="Times New Roman" w:hAnsi="Verdana" w:cs="Arial"/>
          <w:color w:val="000000"/>
          <w:sz w:val="23"/>
          <w:szCs w:val="23"/>
        </w:rPr>
      </w:pPr>
      <w:ins w:id="224" w:author="Unknown">
        <w:r w:rsidRPr="003F755C">
          <w:rPr>
            <w:rFonts w:ascii="Verdana" w:eastAsia="Times New Roman" w:hAnsi="Verdana" w:cs="Arial"/>
            <w:color w:val="000000"/>
            <w:sz w:val="23"/>
            <w:szCs w:val="23"/>
          </w:rPr>
          <w:t xml:space="preserve">Is “Goodwill” an intangible asset eligible for depreciation u/s 32 was the seminal point that arose for consideration and fortunately for the </w:t>
        </w:r>
        <w:proofErr w:type="spellStart"/>
        <w:proofErr w:type="gramStart"/>
        <w:r w:rsidRPr="003F755C">
          <w:rPr>
            <w:rFonts w:ascii="Verdana" w:eastAsia="Times New Roman" w:hAnsi="Verdana" w:cs="Arial"/>
            <w:color w:val="000000"/>
            <w:sz w:val="23"/>
            <w:szCs w:val="23"/>
          </w:rPr>
          <w:t>assessees</w:t>
        </w:r>
        <w:proofErr w:type="spellEnd"/>
        <w:r w:rsidRPr="003F755C">
          <w:rPr>
            <w:rFonts w:ascii="Verdana" w:eastAsia="Times New Roman" w:hAnsi="Verdana" w:cs="Arial"/>
            <w:color w:val="000000"/>
            <w:sz w:val="23"/>
            <w:szCs w:val="23"/>
          </w:rPr>
          <w:t>,</w:t>
        </w:r>
        <w:proofErr w:type="gramEnd"/>
        <w:r w:rsidRPr="003F755C">
          <w:rPr>
            <w:rFonts w:ascii="Verdana" w:eastAsia="Times New Roman" w:hAnsi="Verdana" w:cs="Arial"/>
            <w:color w:val="000000"/>
            <w:sz w:val="23"/>
            <w:szCs w:val="23"/>
          </w:rPr>
          <w:t xml:space="preserve"> the verdict was in their </w:t>
        </w:r>
        <w:proofErr w:type="spellStart"/>
        <w:r w:rsidRPr="003F755C">
          <w:rPr>
            <w:rFonts w:ascii="Verdana" w:eastAsia="Times New Roman" w:hAnsi="Verdana" w:cs="Arial"/>
            <w:color w:val="000000"/>
            <w:sz w:val="23"/>
            <w:szCs w:val="23"/>
          </w:rPr>
          <w:t>favour</w:t>
        </w:r>
        <w:proofErr w:type="spellEnd"/>
        <w:r w:rsidRPr="003F755C">
          <w:rPr>
            <w:rFonts w:ascii="Verdana" w:eastAsia="Times New Roman" w:hAnsi="Verdana" w:cs="Arial"/>
            <w:color w:val="000000"/>
            <w:sz w:val="23"/>
            <w:szCs w:val="23"/>
          </w:rPr>
          <w:t>. The joy was, however, spoilt by the Delhi High Court holding in</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"http://itatonline.org/archives/index.php/sharp-business-system-vs-cit-delhi-high-court-to-be-an-intangible-asset-us-321ii-the-rights-must-be-in-rem-transferable-a-non-compete-right-is-not-an-intangible-asset-though/" \o "Permanent Link to Sharp Business System vs. CIT (Delhi High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Sharp Business System vs. CIT (Delhi High Court)</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that the same principle did not apply to a non-compete right.</w:t>
        </w:r>
      </w:ins>
    </w:p>
    <w:p w:rsidR="003F755C" w:rsidRPr="003F755C" w:rsidRDefault="003F755C" w:rsidP="003F755C">
      <w:pPr>
        <w:spacing w:before="30" w:after="30" w:line="330" w:lineRule="atLeast"/>
        <w:jc w:val="both"/>
        <w:rPr>
          <w:ins w:id="225" w:author="Unknown"/>
          <w:rFonts w:ascii="Verdana" w:eastAsia="Times New Roman" w:hAnsi="Verdana" w:cs="Arial"/>
          <w:color w:val="000000"/>
          <w:sz w:val="23"/>
          <w:szCs w:val="23"/>
        </w:rPr>
      </w:pPr>
      <w:ins w:id="22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27" w:author="Unknown"/>
          <w:rFonts w:ascii="Verdana" w:eastAsia="Times New Roman" w:hAnsi="Verdana" w:cs="Arial"/>
          <w:color w:val="000000"/>
          <w:sz w:val="23"/>
          <w:szCs w:val="23"/>
        </w:rPr>
      </w:pPr>
      <w:ins w:id="228" w:author="Unknown">
        <w:r w:rsidRPr="003F755C">
          <w:rPr>
            <w:rFonts w:ascii="Verdana" w:eastAsia="Times New Roman" w:hAnsi="Verdana" w:cs="Arial"/>
            <w:color w:val="000000"/>
            <w:sz w:val="23"/>
            <w:szCs w:val="23"/>
          </w:rPr>
          <w:t>(c)</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"http://itatonline.org/archives/index.php/cit-vs-nalwa-sons-investment-ltd-supreme-court-despite-concealment-no-s-2711c-penalty-if-s-115jb-book-profits-assessed/"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CIT vs. </w:t>
        </w:r>
        <w:proofErr w:type="spellStart"/>
        <w:r w:rsidRPr="003F755C">
          <w:rPr>
            <w:rFonts w:ascii="Verdana" w:eastAsia="Times New Roman" w:hAnsi="Verdana" w:cs="Arial"/>
            <w:b/>
            <w:bCs/>
            <w:color w:val="800080"/>
            <w:sz w:val="23"/>
            <w:u w:val="single"/>
          </w:rPr>
          <w:t>Nalwa</w:t>
        </w:r>
        <w:proofErr w:type="spellEnd"/>
        <w:r w:rsidRPr="003F755C">
          <w:rPr>
            <w:rFonts w:ascii="Verdana" w:eastAsia="Times New Roman" w:hAnsi="Verdana" w:cs="Arial"/>
            <w:b/>
            <w:bCs/>
            <w:color w:val="800080"/>
            <w:sz w:val="23"/>
            <w:u w:val="single"/>
          </w:rPr>
          <w:t xml:space="preserve"> Sons Investment Ltd (Supreme Court)</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229" w:author="Unknown"/>
          <w:rFonts w:ascii="Verdana" w:eastAsia="Times New Roman" w:hAnsi="Verdana" w:cs="Arial"/>
          <w:color w:val="000000"/>
          <w:sz w:val="23"/>
          <w:szCs w:val="23"/>
        </w:rPr>
      </w:pPr>
      <w:ins w:id="23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31" w:author="Unknown"/>
          <w:rFonts w:ascii="Verdana" w:eastAsia="Times New Roman" w:hAnsi="Verdana" w:cs="Arial"/>
          <w:color w:val="000000"/>
          <w:sz w:val="23"/>
          <w:szCs w:val="23"/>
        </w:rPr>
      </w:pPr>
      <w:ins w:id="232" w:author="Unknown">
        <w:r w:rsidRPr="003F755C">
          <w:rPr>
            <w:rFonts w:ascii="Verdana" w:eastAsia="Times New Roman" w:hAnsi="Verdana" w:cs="Arial"/>
            <w:color w:val="000000"/>
            <w:sz w:val="23"/>
            <w:szCs w:val="23"/>
          </w:rPr>
          <w:t xml:space="preserve">This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though in </w:t>
        </w:r>
        <w:proofErr w:type="spellStart"/>
        <w:r w:rsidRPr="003F755C">
          <w:rPr>
            <w:rFonts w:ascii="Verdana" w:eastAsia="Times New Roman" w:hAnsi="Verdana" w:cs="Arial"/>
            <w:color w:val="000000"/>
            <w:sz w:val="23"/>
            <w:szCs w:val="23"/>
          </w:rPr>
          <w:t>favour</w:t>
        </w:r>
        <w:proofErr w:type="spellEnd"/>
        <w:r w:rsidRPr="003F755C">
          <w:rPr>
            <w:rFonts w:ascii="Verdana" w:eastAsia="Times New Roman" w:hAnsi="Verdana" w:cs="Arial"/>
            <w:color w:val="000000"/>
            <w:sz w:val="23"/>
            <w:szCs w:val="23"/>
          </w:rPr>
          <w:t xml:space="preserve"> of the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 xml:space="preserve">, leads to unsatisfactory consequences. The Court ruled that even if an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 xml:space="preserve"> had concealed his income or filed inaccurate particulars under the normal provisions, he cannot be subject to s. 271(1</w:t>
        </w:r>
        <w:proofErr w:type="gramStart"/>
        <w:r w:rsidRPr="003F755C">
          <w:rPr>
            <w:rFonts w:ascii="Verdana" w:eastAsia="Times New Roman" w:hAnsi="Verdana" w:cs="Arial"/>
            <w:color w:val="000000"/>
            <w:sz w:val="23"/>
            <w:szCs w:val="23"/>
          </w:rPr>
          <w:t>)(</w:t>
        </w:r>
        <w:proofErr w:type="gramEnd"/>
        <w:r w:rsidRPr="003F755C">
          <w:rPr>
            <w:rFonts w:ascii="Verdana" w:eastAsia="Times New Roman" w:hAnsi="Verdana" w:cs="Arial"/>
            <w:color w:val="000000"/>
            <w:sz w:val="23"/>
            <w:szCs w:val="23"/>
          </w:rPr>
          <w:t xml:space="preserve">c) penalty if he is assessed to s. 115JA book profits. Now, this is not correct because if the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 xml:space="preserve"> has wrongly computed a higher loss than what he is entitled to, he gets the benefit of that in the subsequent years. So, there is no reason why the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 xml:space="preserve"> should not be hauled up and asked to pay the price.</w:t>
        </w:r>
      </w:ins>
    </w:p>
    <w:p w:rsidR="003F755C" w:rsidRPr="003F755C" w:rsidRDefault="003F755C" w:rsidP="003F755C">
      <w:pPr>
        <w:spacing w:before="30" w:after="30" w:line="330" w:lineRule="atLeast"/>
        <w:jc w:val="both"/>
        <w:rPr>
          <w:ins w:id="233" w:author="Unknown"/>
          <w:rFonts w:ascii="Verdana" w:eastAsia="Times New Roman" w:hAnsi="Verdana" w:cs="Arial"/>
          <w:color w:val="000000"/>
          <w:sz w:val="23"/>
          <w:szCs w:val="23"/>
        </w:rPr>
      </w:pPr>
      <w:ins w:id="23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35" w:author="Unknown"/>
          <w:rFonts w:ascii="Verdana" w:eastAsia="Times New Roman" w:hAnsi="Verdana" w:cs="Arial"/>
          <w:color w:val="000000"/>
          <w:sz w:val="23"/>
          <w:szCs w:val="23"/>
        </w:rPr>
      </w:pPr>
      <w:ins w:id="236" w:author="Unknown">
        <w:r w:rsidRPr="003F755C">
          <w:rPr>
            <w:rFonts w:ascii="Verdana" w:eastAsia="Times New Roman" w:hAnsi="Verdana" w:cs="Arial"/>
            <w:color w:val="000000"/>
            <w:sz w:val="23"/>
            <w:szCs w:val="23"/>
          </w:rPr>
          <w:t>(d)</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"http://itatonline.org/archives/index.php/price-waterhouse-coopers-pvt-ltd-vs-cit-supreme-court-no-s-2711c-penalty-for-a-bona-fide-inadvertent-human-error/" \o "Permanent Link to Price Waterhouse Coopers Pvt. Ltd vs. CIT (Supreme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Price Waterhouse Coopers Pvt. Ltd vs. CIT (Supreme Court)</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237" w:author="Unknown"/>
          <w:rFonts w:ascii="Verdana" w:eastAsia="Times New Roman" w:hAnsi="Verdana" w:cs="Arial"/>
          <w:color w:val="000000"/>
          <w:sz w:val="23"/>
          <w:szCs w:val="23"/>
        </w:rPr>
      </w:pPr>
      <w:ins w:id="23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39" w:author="Unknown"/>
          <w:rFonts w:ascii="Verdana" w:eastAsia="Times New Roman" w:hAnsi="Verdana" w:cs="Arial"/>
          <w:color w:val="000000"/>
          <w:sz w:val="23"/>
          <w:szCs w:val="23"/>
        </w:rPr>
      </w:pPr>
      <w:ins w:id="240" w:author="Unknown">
        <w:r w:rsidRPr="003F755C">
          <w:rPr>
            <w:rFonts w:ascii="Verdana" w:eastAsia="Times New Roman" w:hAnsi="Verdana" w:cs="Arial"/>
            <w:color w:val="000000"/>
            <w:sz w:val="23"/>
            <w:szCs w:val="23"/>
          </w:rPr>
          <w:t>Here, the Supreme Court took a liberal view and held that even a bogus claim would not attract s. 271(1</w:t>
        </w:r>
        <w:proofErr w:type="gramStart"/>
        <w:r w:rsidRPr="003F755C">
          <w:rPr>
            <w:rFonts w:ascii="Verdana" w:eastAsia="Times New Roman" w:hAnsi="Verdana" w:cs="Arial"/>
            <w:color w:val="000000"/>
            <w:sz w:val="23"/>
            <w:szCs w:val="23"/>
          </w:rPr>
          <w:t>)(</w:t>
        </w:r>
        <w:proofErr w:type="gramEnd"/>
        <w:r w:rsidRPr="003F755C">
          <w:rPr>
            <w:rFonts w:ascii="Verdana" w:eastAsia="Times New Roman" w:hAnsi="Verdana" w:cs="Arial"/>
            <w:color w:val="000000"/>
            <w:sz w:val="23"/>
            <w:szCs w:val="23"/>
          </w:rPr>
          <w:t xml:space="preserve">c) penalty if the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 xml:space="preserve"> could show that he had made a “</w:t>
        </w:r>
        <w:r w:rsidRPr="003F755C">
          <w:rPr>
            <w:rFonts w:ascii="Verdana" w:eastAsia="Times New Roman" w:hAnsi="Verdana" w:cs="Arial"/>
            <w:color w:val="000000"/>
            <w:sz w:val="23"/>
          </w:rPr>
          <w:t>bona fide/ inadvertent/ human error</w:t>
        </w:r>
        <w:r w:rsidRPr="003F755C">
          <w:rPr>
            <w:rFonts w:ascii="Verdana" w:eastAsia="Times New Roman" w:hAnsi="Verdana" w:cs="Arial"/>
            <w:color w:val="000000"/>
            <w:sz w:val="23"/>
            <w:szCs w:val="23"/>
          </w:rPr>
          <w:t>”.</w:t>
        </w:r>
      </w:ins>
    </w:p>
    <w:p w:rsidR="003F755C" w:rsidRPr="003F755C" w:rsidRDefault="003F755C" w:rsidP="003F755C">
      <w:pPr>
        <w:spacing w:before="30" w:after="30" w:line="330" w:lineRule="atLeast"/>
        <w:jc w:val="both"/>
        <w:rPr>
          <w:ins w:id="241" w:author="Unknown"/>
          <w:rFonts w:ascii="Verdana" w:eastAsia="Times New Roman" w:hAnsi="Verdana" w:cs="Arial"/>
          <w:color w:val="000000"/>
          <w:sz w:val="23"/>
          <w:szCs w:val="23"/>
        </w:rPr>
      </w:pPr>
      <w:ins w:id="24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43" w:author="Unknown"/>
          <w:rFonts w:ascii="Verdana" w:eastAsia="Times New Roman" w:hAnsi="Verdana" w:cs="Arial"/>
          <w:color w:val="000000"/>
          <w:sz w:val="23"/>
          <w:szCs w:val="23"/>
        </w:rPr>
      </w:pPr>
      <w:ins w:id="244" w:author="Unknown">
        <w:r w:rsidRPr="003F755C">
          <w:rPr>
            <w:rFonts w:ascii="Verdana" w:eastAsia="Times New Roman" w:hAnsi="Verdana" w:cs="Arial"/>
            <w:color w:val="000000"/>
            <w:sz w:val="23"/>
            <w:szCs w:val="23"/>
          </w:rPr>
          <w:t xml:space="preserve">The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attracted some </w:t>
        </w:r>
        <w:proofErr w:type="spellStart"/>
        <w:r w:rsidRPr="003F755C">
          <w:rPr>
            <w:rFonts w:ascii="Verdana" w:eastAsia="Times New Roman" w:hAnsi="Verdana" w:cs="Arial"/>
            <w:color w:val="000000"/>
            <w:sz w:val="23"/>
            <w:szCs w:val="23"/>
          </w:rPr>
          <w:t>critisism</w:t>
        </w:r>
        <w:proofErr w:type="spellEnd"/>
        <w:r w:rsidRPr="003F755C">
          <w:rPr>
            <w:rFonts w:ascii="Verdana" w:eastAsia="Times New Roman" w:hAnsi="Verdana" w:cs="Arial"/>
            <w:color w:val="000000"/>
            <w:sz w:val="23"/>
            <w:szCs w:val="23"/>
          </w:rPr>
          <w:t xml:space="preserve"> with some</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"http://www.itatonline.org/blog/index.php/the-pwc-case-so-you-can-just-plead-some-confusion-escape-penalty/"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color w:val="800080"/>
            <w:sz w:val="23"/>
            <w:u w:val="single"/>
          </w:rPr>
          <w:t>commentators</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observing that it diluted the deterrent effect of s. 271(1</w:t>
        </w:r>
        <w:proofErr w:type="gramStart"/>
        <w:r w:rsidRPr="003F755C">
          <w:rPr>
            <w:rFonts w:ascii="Verdana" w:eastAsia="Times New Roman" w:hAnsi="Verdana" w:cs="Arial"/>
            <w:color w:val="000000"/>
            <w:sz w:val="23"/>
            <w:szCs w:val="23"/>
          </w:rPr>
          <w:t>)(</w:t>
        </w:r>
        <w:proofErr w:type="gramEnd"/>
        <w:r w:rsidRPr="003F755C">
          <w:rPr>
            <w:rFonts w:ascii="Verdana" w:eastAsia="Times New Roman" w:hAnsi="Verdana" w:cs="Arial"/>
            <w:color w:val="000000"/>
            <w:sz w:val="23"/>
            <w:szCs w:val="23"/>
          </w:rPr>
          <w:t>c) though others maintained that the liberal approach was justified on the facts of the case.</w:t>
        </w:r>
      </w:ins>
    </w:p>
    <w:p w:rsidR="003F755C" w:rsidRPr="003F755C" w:rsidRDefault="003F755C" w:rsidP="003F755C">
      <w:pPr>
        <w:spacing w:before="30" w:after="30" w:line="330" w:lineRule="atLeast"/>
        <w:jc w:val="both"/>
        <w:rPr>
          <w:ins w:id="245" w:author="Unknown"/>
          <w:rFonts w:ascii="Verdana" w:eastAsia="Times New Roman" w:hAnsi="Verdana" w:cs="Arial"/>
          <w:color w:val="000000"/>
          <w:sz w:val="23"/>
          <w:szCs w:val="23"/>
        </w:rPr>
      </w:pPr>
      <w:ins w:id="24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47" w:author="Unknown"/>
          <w:rFonts w:ascii="Verdana" w:eastAsia="Times New Roman" w:hAnsi="Verdana" w:cs="Arial"/>
          <w:color w:val="000000"/>
          <w:sz w:val="23"/>
          <w:szCs w:val="23"/>
        </w:rPr>
      </w:pPr>
      <w:ins w:id="248" w:author="Unknown">
        <w:r w:rsidRPr="003F755C">
          <w:rPr>
            <w:rFonts w:ascii="Verdana" w:eastAsia="Times New Roman" w:hAnsi="Verdana" w:cs="Arial"/>
            <w:color w:val="000000"/>
            <w:sz w:val="23"/>
            <w:szCs w:val="23"/>
          </w:rPr>
          <w:t>(e)</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"http://itatonline.org/archives/index.php/probe-peculiar-phenomena-of-delay-in-high-stake-appeals-low-tax-effect-circular/"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DIT vs. Citibank N.A. (Supreme Court)</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249" w:author="Unknown"/>
          <w:rFonts w:ascii="Verdana" w:eastAsia="Times New Roman" w:hAnsi="Verdana" w:cs="Arial"/>
          <w:color w:val="000000"/>
          <w:sz w:val="23"/>
          <w:szCs w:val="23"/>
        </w:rPr>
      </w:pPr>
      <w:ins w:id="25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51" w:author="Unknown"/>
          <w:rFonts w:ascii="Verdana" w:eastAsia="Times New Roman" w:hAnsi="Verdana" w:cs="Arial"/>
          <w:color w:val="000000"/>
          <w:sz w:val="23"/>
          <w:szCs w:val="23"/>
        </w:rPr>
      </w:pPr>
      <w:ins w:id="252" w:author="Unknown">
        <w:r w:rsidRPr="003F755C">
          <w:rPr>
            <w:rFonts w:ascii="Verdana" w:eastAsia="Times New Roman" w:hAnsi="Verdana" w:cs="Arial"/>
            <w:color w:val="000000"/>
            <w:sz w:val="23"/>
            <w:szCs w:val="23"/>
          </w:rPr>
          <w:lastRenderedPageBreak/>
          <w:t>The Supreme Court flayed the department for the "</w:t>
        </w:r>
        <w:r w:rsidRPr="003F755C">
          <w:rPr>
            <w:rFonts w:ascii="Verdana" w:eastAsia="Times New Roman" w:hAnsi="Verdana" w:cs="Arial"/>
            <w:color w:val="000000"/>
            <w:sz w:val="23"/>
          </w:rPr>
          <w:t>peculiar phenomenon</w:t>
        </w:r>
        <w:r w:rsidRPr="003F755C">
          <w:rPr>
            <w:rFonts w:ascii="Verdana" w:eastAsia="Times New Roman" w:hAnsi="Verdana" w:cs="Arial"/>
            <w:color w:val="000000"/>
            <w:sz w:val="23"/>
            <w:szCs w:val="23"/>
          </w:rPr>
          <w:t xml:space="preserve">" of delay in filing high stakes appeals. It obviously suspected that some unscrupulous officers of the department were hand-in-glove with unscrupulous </w:t>
        </w:r>
        <w:proofErr w:type="spellStart"/>
        <w:r w:rsidRPr="003F755C">
          <w:rPr>
            <w:rFonts w:ascii="Verdana" w:eastAsia="Times New Roman" w:hAnsi="Verdana" w:cs="Arial"/>
            <w:color w:val="000000"/>
            <w:sz w:val="23"/>
            <w:szCs w:val="23"/>
          </w:rPr>
          <w:t>assessees</w:t>
        </w:r>
        <w:proofErr w:type="spellEnd"/>
        <w:r w:rsidRPr="003F755C">
          <w:rPr>
            <w:rFonts w:ascii="Verdana" w:eastAsia="Times New Roman" w:hAnsi="Verdana" w:cs="Arial"/>
            <w:color w:val="000000"/>
            <w:sz w:val="23"/>
            <w:szCs w:val="23"/>
          </w:rPr>
          <w:t xml:space="preserve"> that appeals should be filed late so that they may be dismissed by the Court. It ordered that the matter be brought to the notice of the Finance Minister and the Law Minister though whether anything will ever come out of it is anybody’s guess.</w:t>
        </w:r>
      </w:ins>
    </w:p>
    <w:p w:rsidR="003F755C" w:rsidRPr="003F755C" w:rsidRDefault="003F755C" w:rsidP="003F755C">
      <w:pPr>
        <w:spacing w:before="30" w:after="30" w:line="330" w:lineRule="atLeast"/>
        <w:jc w:val="both"/>
        <w:rPr>
          <w:ins w:id="253" w:author="Unknown"/>
          <w:rFonts w:ascii="Verdana" w:eastAsia="Times New Roman" w:hAnsi="Verdana" w:cs="Arial"/>
          <w:color w:val="000000"/>
          <w:sz w:val="23"/>
          <w:szCs w:val="23"/>
        </w:rPr>
      </w:pPr>
      <w:ins w:id="25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55" w:author="Unknown"/>
          <w:rFonts w:ascii="Verdana" w:eastAsia="Times New Roman" w:hAnsi="Verdana" w:cs="Arial"/>
          <w:color w:val="000000"/>
          <w:sz w:val="23"/>
          <w:szCs w:val="23"/>
        </w:rPr>
      </w:pPr>
      <w:ins w:id="256" w:author="Unknown">
        <w:r w:rsidRPr="003F755C">
          <w:rPr>
            <w:rFonts w:ascii="Verdana" w:eastAsia="Times New Roman" w:hAnsi="Verdana" w:cs="Arial"/>
            <w:color w:val="000000"/>
            <w:sz w:val="23"/>
            <w:szCs w:val="23"/>
          </w:rPr>
          <w:t>(f)</w:t>
        </w:r>
        <w:r w:rsidRPr="003F755C">
          <w:rPr>
            <w:rFonts w:ascii="Verdana" w:eastAsia="Times New Roman" w:hAnsi="Verdana" w:cs="Arial"/>
            <w:color w:val="000000"/>
            <w:sz w:val="23"/>
          </w:rPr>
          <w:t> </w:t>
        </w:r>
        <w:proofErr w:type="spellStart"/>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"http://itatonline.org/archives/index.php/jagran-prakashan-ltd-vs-dcit-tds-allahabad-high-court-s-194h-tds-defaulter-is-liable-only-for-interest-penalty-not-the-tax/" \o "Permanent Link to Jagran Prakashan Ltd vs. DCIT (TDS) (Allahabad High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Jagran</w:t>
        </w:r>
        <w:proofErr w:type="spellEnd"/>
        <w:r w:rsidRPr="003F755C">
          <w:rPr>
            <w:rFonts w:ascii="Verdana" w:eastAsia="Times New Roman" w:hAnsi="Verdana" w:cs="Arial"/>
            <w:b/>
            <w:bCs/>
            <w:color w:val="800080"/>
            <w:sz w:val="23"/>
            <w:u w:val="single"/>
          </w:rPr>
          <w:t xml:space="preserve"> </w:t>
        </w:r>
        <w:proofErr w:type="spellStart"/>
        <w:r w:rsidRPr="003F755C">
          <w:rPr>
            <w:rFonts w:ascii="Verdana" w:eastAsia="Times New Roman" w:hAnsi="Verdana" w:cs="Arial"/>
            <w:b/>
            <w:bCs/>
            <w:color w:val="800080"/>
            <w:sz w:val="23"/>
            <w:u w:val="single"/>
          </w:rPr>
          <w:t>Prakashan</w:t>
        </w:r>
        <w:proofErr w:type="spellEnd"/>
        <w:r w:rsidRPr="003F755C">
          <w:rPr>
            <w:rFonts w:ascii="Verdana" w:eastAsia="Times New Roman" w:hAnsi="Verdana" w:cs="Arial"/>
            <w:b/>
            <w:bCs/>
            <w:color w:val="800080"/>
            <w:sz w:val="23"/>
            <w:u w:val="single"/>
          </w:rPr>
          <w:t xml:space="preserve"> Ltd vs. DCIT (TDS) (Allahabad High Court)</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257" w:author="Unknown"/>
          <w:rFonts w:ascii="Verdana" w:eastAsia="Times New Roman" w:hAnsi="Verdana" w:cs="Arial"/>
          <w:color w:val="000000"/>
          <w:sz w:val="23"/>
          <w:szCs w:val="23"/>
        </w:rPr>
      </w:pPr>
      <w:ins w:id="25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59" w:author="Unknown"/>
          <w:rFonts w:ascii="Verdana" w:eastAsia="Times New Roman" w:hAnsi="Verdana" w:cs="Arial"/>
          <w:color w:val="000000"/>
          <w:sz w:val="23"/>
          <w:szCs w:val="23"/>
        </w:rPr>
      </w:pPr>
      <w:ins w:id="260" w:author="Unknown">
        <w:r w:rsidRPr="003F755C">
          <w:rPr>
            <w:rFonts w:ascii="Verdana" w:eastAsia="Times New Roman" w:hAnsi="Verdana" w:cs="Arial"/>
            <w:color w:val="000000"/>
            <w:sz w:val="23"/>
            <w:szCs w:val="23"/>
          </w:rPr>
          <w:t xml:space="preserve">The Court slammed the Department’s practice of hurriedly passing assessment orders shortly before the limitation period and putting citizens to great harassment by raising exorbitant demands. In a major relief to </w:t>
        </w:r>
        <w:proofErr w:type="spellStart"/>
        <w:r w:rsidRPr="003F755C">
          <w:rPr>
            <w:rFonts w:ascii="Verdana" w:eastAsia="Times New Roman" w:hAnsi="Verdana" w:cs="Arial"/>
            <w:color w:val="000000"/>
            <w:sz w:val="23"/>
            <w:szCs w:val="23"/>
          </w:rPr>
          <w:t>assessees</w:t>
        </w:r>
        <w:proofErr w:type="spellEnd"/>
        <w:r w:rsidRPr="003F755C">
          <w:rPr>
            <w:rFonts w:ascii="Verdana" w:eastAsia="Times New Roman" w:hAnsi="Verdana" w:cs="Arial"/>
            <w:color w:val="000000"/>
            <w:sz w:val="23"/>
            <w:szCs w:val="23"/>
          </w:rPr>
          <w:t xml:space="preserve">, the Court ruled that a </w:t>
        </w:r>
        <w:proofErr w:type="spellStart"/>
        <w:r w:rsidRPr="003F755C">
          <w:rPr>
            <w:rFonts w:ascii="Verdana" w:eastAsia="Times New Roman" w:hAnsi="Verdana" w:cs="Arial"/>
            <w:color w:val="000000"/>
            <w:sz w:val="23"/>
            <w:szCs w:val="23"/>
          </w:rPr>
          <w:t>deductor</w:t>
        </w:r>
        <w:proofErr w:type="spellEnd"/>
        <w:r w:rsidRPr="003F755C">
          <w:rPr>
            <w:rFonts w:ascii="Verdana" w:eastAsia="Times New Roman" w:hAnsi="Verdana" w:cs="Arial"/>
            <w:color w:val="000000"/>
            <w:sz w:val="23"/>
            <w:szCs w:val="23"/>
          </w:rPr>
          <w:t xml:space="preserve"> cannot be treated an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 xml:space="preserve"> in default till it is found that the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 xml:space="preserve"> (recipient) has also failed to pay such tax directly. The department has to first proceed against the recipient before proceeding against the </w:t>
        </w:r>
        <w:proofErr w:type="spellStart"/>
        <w:r w:rsidRPr="003F755C">
          <w:rPr>
            <w:rFonts w:ascii="Verdana" w:eastAsia="Times New Roman" w:hAnsi="Verdana" w:cs="Arial"/>
            <w:color w:val="000000"/>
            <w:sz w:val="23"/>
            <w:szCs w:val="23"/>
          </w:rPr>
          <w:t>deductor</w:t>
        </w:r>
        <w:proofErr w:type="spellEnd"/>
        <w:r w:rsidRPr="003F755C">
          <w:rPr>
            <w:rFonts w:ascii="Verdana" w:eastAsia="Times New Roman" w:hAnsi="Verdana" w:cs="Arial"/>
            <w:color w:val="000000"/>
            <w:sz w:val="23"/>
            <w:szCs w:val="23"/>
          </w:rPr>
          <w:t>.</w:t>
        </w:r>
      </w:ins>
    </w:p>
    <w:p w:rsidR="003F755C" w:rsidRPr="003F755C" w:rsidRDefault="003F755C" w:rsidP="003F755C">
      <w:pPr>
        <w:spacing w:before="30" w:after="30" w:line="330" w:lineRule="atLeast"/>
        <w:jc w:val="both"/>
        <w:rPr>
          <w:ins w:id="261" w:author="Unknown"/>
          <w:rFonts w:ascii="Verdana" w:eastAsia="Times New Roman" w:hAnsi="Verdana" w:cs="Arial"/>
          <w:color w:val="000000"/>
          <w:sz w:val="23"/>
          <w:szCs w:val="23"/>
        </w:rPr>
      </w:pPr>
      <w:ins w:id="26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63" w:author="Unknown"/>
          <w:rFonts w:ascii="Verdana" w:eastAsia="Times New Roman" w:hAnsi="Verdana" w:cs="Arial"/>
          <w:color w:val="000000"/>
          <w:sz w:val="23"/>
          <w:szCs w:val="23"/>
        </w:rPr>
      </w:pPr>
      <w:ins w:id="264" w:author="Unknown">
        <w:r w:rsidRPr="003F755C">
          <w:rPr>
            <w:rFonts w:ascii="Verdana" w:eastAsia="Times New Roman" w:hAnsi="Verdana" w:cs="Arial"/>
            <w:color w:val="000000"/>
            <w:sz w:val="23"/>
            <w:szCs w:val="23"/>
          </w:rPr>
          <w:t xml:space="preserve">This law was followed by the </w:t>
        </w:r>
        <w:proofErr w:type="spellStart"/>
        <w:r w:rsidRPr="003F755C">
          <w:rPr>
            <w:rFonts w:ascii="Verdana" w:eastAsia="Times New Roman" w:hAnsi="Verdana" w:cs="Arial"/>
            <w:color w:val="000000"/>
            <w:sz w:val="23"/>
            <w:szCs w:val="23"/>
          </w:rPr>
          <w:t>Kolkota</w:t>
        </w:r>
        <w:proofErr w:type="spellEnd"/>
        <w:r w:rsidRPr="003F755C">
          <w:rPr>
            <w:rFonts w:ascii="Verdana" w:eastAsia="Times New Roman" w:hAnsi="Verdana" w:cs="Arial"/>
            <w:color w:val="000000"/>
            <w:sz w:val="23"/>
            <w:szCs w:val="23"/>
          </w:rPr>
          <w:t xml:space="preserve"> Bench of the Tribunal in</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"http://itatonline.org/archives/index.php/ramakrishna-vedanta-math-vs-ito-itat-kolkata-before-imposing-s-201-tds-liability-ao-to-show-that-recipient-has-not-paid-tax/" \o "Permanent Link to Ramakrishna Vedanta Math vs. ITO (ITAT Kolkata)"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Ramakrishna Vedanta Math </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szCs w:val="23"/>
          </w:rPr>
          <w:t>and it was bluntly held that the non payment of taxes by the recipient is a condition precedent to invoking s. 201(1) &amp; the onus is on the AO to demonstrate that the condition is satisfied.</w:t>
        </w:r>
      </w:ins>
    </w:p>
    <w:p w:rsidR="003F755C" w:rsidRPr="003F755C" w:rsidRDefault="003F755C" w:rsidP="003F755C">
      <w:pPr>
        <w:spacing w:before="30" w:after="30" w:line="330" w:lineRule="atLeast"/>
        <w:jc w:val="both"/>
        <w:rPr>
          <w:ins w:id="265" w:author="Unknown"/>
          <w:rFonts w:ascii="Verdana" w:eastAsia="Times New Roman" w:hAnsi="Verdana" w:cs="Arial"/>
          <w:color w:val="000000"/>
          <w:sz w:val="23"/>
          <w:szCs w:val="23"/>
        </w:rPr>
      </w:pPr>
      <w:ins w:id="26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67" w:author="Unknown"/>
          <w:rFonts w:ascii="Verdana" w:eastAsia="Times New Roman" w:hAnsi="Verdana" w:cs="Arial"/>
          <w:color w:val="000000"/>
          <w:sz w:val="23"/>
          <w:szCs w:val="23"/>
        </w:rPr>
      </w:pPr>
      <w:ins w:id="268" w:author="Unknown">
        <w:r w:rsidRPr="003F755C">
          <w:rPr>
            <w:rFonts w:ascii="Verdana" w:eastAsia="Times New Roman" w:hAnsi="Verdana" w:cs="Arial"/>
            <w:color w:val="000000"/>
            <w:sz w:val="23"/>
            <w:szCs w:val="23"/>
          </w:rPr>
          <w:t>(g)</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"http://itatonline.org/archives/index.php/telco-dadajee-dhackjee-ltd-vs-dcit-itat-mumbai-third-member-s-1431-assessment-cannot-be-reopened-us-147-in-absence-of-new-material/" \o "Permanent Link to Telco Dadajee Dhackjee Ltd vs. DCIT (ITAT Mumbai Third Member)"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Telco </w:t>
        </w:r>
        <w:proofErr w:type="spellStart"/>
        <w:r w:rsidRPr="003F755C">
          <w:rPr>
            <w:rFonts w:ascii="Verdana" w:eastAsia="Times New Roman" w:hAnsi="Verdana" w:cs="Arial"/>
            <w:b/>
            <w:bCs/>
            <w:color w:val="800080"/>
            <w:sz w:val="23"/>
            <w:u w:val="single"/>
          </w:rPr>
          <w:t>Dadajee</w:t>
        </w:r>
        <w:proofErr w:type="spellEnd"/>
        <w:r w:rsidRPr="003F755C">
          <w:rPr>
            <w:rFonts w:ascii="Verdana" w:eastAsia="Times New Roman" w:hAnsi="Verdana" w:cs="Arial"/>
            <w:b/>
            <w:bCs/>
            <w:color w:val="800080"/>
            <w:sz w:val="23"/>
            <w:u w:val="single"/>
          </w:rPr>
          <w:t xml:space="preserve"> </w:t>
        </w:r>
        <w:proofErr w:type="spellStart"/>
        <w:r w:rsidRPr="003F755C">
          <w:rPr>
            <w:rFonts w:ascii="Verdana" w:eastAsia="Times New Roman" w:hAnsi="Verdana" w:cs="Arial"/>
            <w:b/>
            <w:bCs/>
            <w:color w:val="800080"/>
            <w:sz w:val="23"/>
            <w:u w:val="single"/>
          </w:rPr>
          <w:t>Dhackjee</w:t>
        </w:r>
        <w:proofErr w:type="spellEnd"/>
        <w:r w:rsidRPr="003F755C">
          <w:rPr>
            <w:rFonts w:ascii="Verdana" w:eastAsia="Times New Roman" w:hAnsi="Verdana" w:cs="Arial"/>
            <w:b/>
            <w:bCs/>
            <w:color w:val="800080"/>
            <w:sz w:val="23"/>
            <w:u w:val="single"/>
          </w:rPr>
          <w:t xml:space="preserve"> Ltd vs. DCIT (ITAT Mumbai Third Member)</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269" w:author="Unknown"/>
          <w:rFonts w:ascii="Verdana" w:eastAsia="Times New Roman" w:hAnsi="Verdana" w:cs="Arial"/>
          <w:color w:val="000000"/>
          <w:sz w:val="23"/>
          <w:szCs w:val="23"/>
        </w:rPr>
      </w:pPr>
      <w:ins w:id="27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71" w:author="Unknown"/>
          <w:rFonts w:ascii="Verdana" w:eastAsia="Times New Roman" w:hAnsi="Verdana" w:cs="Arial"/>
          <w:color w:val="000000"/>
          <w:sz w:val="23"/>
          <w:szCs w:val="23"/>
        </w:rPr>
      </w:pPr>
      <w:ins w:id="272" w:author="Unknown">
        <w:r w:rsidRPr="003F755C">
          <w:rPr>
            <w:rFonts w:ascii="Verdana" w:eastAsia="Times New Roman" w:hAnsi="Verdana" w:cs="Arial"/>
            <w:color w:val="000000"/>
            <w:sz w:val="23"/>
            <w:szCs w:val="23"/>
          </w:rPr>
          <w:t xml:space="preserve">Here, the Third Member took a view that many may not agree with. It held that even </w:t>
        </w:r>
        <w:proofErr w:type="gramStart"/>
        <w:r w:rsidRPr="003F755C">
          <w:rPr>
            <w:rFonts w:ascii="Verdana" w:eastAsia="Times New Roman" w:hAnsi="Verdana" w:cs="Arial"/>
            <w:color w:val="000000"/>
            <w:sz w:val="23"/>
            <w:szCs w:val="23"/>
          </w:rPr>
          <w:t>a</w:t>
        </w:r>
        <w:proofErr w:type="gramEnd"/>
        <w:r w:rsidRPr="003F755C">
          <w:rPr>
            <w:rFonts w:ascii="Verdana" w:eastAsia="Times New Roman" w:hAnsi="Verdana" w:cs="Arial"/>
            <w:color w:val="000000"/>
            <w:sz w:val="23"/>
            <w:szCs w:val="23"/>
          </w:rPr>
          <w:t xml:space="preserve"> s. 143(1) assessment cannot be reopened u/s 147 in the absence of “new material”</w:t>
        </w:r>
      </w:ins>
    </w:p>
    <w:p w:rsidR="003F755C" w:rsidRPr="003F755C" w:rsidRDefault="003F755C" w:rsidP="003F755C">
      <w:pPr>
        <w:spacing w:before="30" w:after="30" w:line="330" w:lineRule="atLeast"/>
        <w:jc w:val="both"/>
        <w:rPr>
          <w:ins w:id="273" w:author="Unknown"/>
          <w:rFonts w:ascii="Verdana" w:eastAsia="Times New Roman" w:hAnsi="Verdana" w:cs="Arial"/>
          <w:color w:val="000000"/>
          <w:sz w:val="23"/>
          <w:szCs w:val="23"/>
        </w:rPr>
      </w:pPr>
      <w:ins w:id="27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75" w:author="Unknown"/>
          <w:rFonts w:ascii="Verdana" w:eastAsia="Times New Roman" w:hAnsi="Verdana" w:cs="Arial"/>
          <w:color w:val="000000"/>
          <w:sz w:val="23"/>
          <w:szCs w:val="23"/>
        </w:rPr>
      </w:pPr>
      <w:ins w:id="276" w:author="Unknown">
        <w:r w:rsidRPr="003F755C">
          <w:rPr>
            <w:rFonts w:ascii="Verdana" w:eastAsia="Times New Roman" w:hAnsi="Verdana" w:cs="Arial"/>
            <w:color w:val="000000"/>
            <w:sz w:val="23"/>
            <w:szCs w:val="23"/>
          </w:rPr>
          <w:t>Now, it is a little incongruous that if the AO has passed a s. 143(3) assessment order, then he is entitled to reopen within 4 years if he has not looked at the material but in a case where he has only passed a s. 143(1) Intimation (and has definitely not looked at the material), he is restrained from reopening.</w:t>
        </w:r>
      </w:ins>
    </w:p>
    <w:p w:rsidR="003F755C" w:rsidRPr="003F755C" w:rsidRDefault="003F755C" w:rsidP="003F755C">
      <w:pPr>
        <w:spacing w:before="30" w:after="30" w:line="330" w:lineRule="atLeast"/>
        <w:jc w:val="both"/>
        <w:rPr>
          <w:ins w:id="277" w:author="Unknown"/>
          <w:rFonts w:ascii="Verdana" w:eastAsia="Times New Roman" w:hAnsi="Verdana" w:cs="Arial"/>
          <w:color w:val="000000"/>
          <w:sz w:val="23"/>
          <w:szCs w:val="23"/>
        </w:rPr>
      </w:pPr>
      <w:ins w:id="27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79" w:author="Unknown"/>
          <w:rFonts w:ascii="Verdana" w:eastAsia="Times New Roman" w:hAnsi="Verdana" w:cs="Arial"/>
          <w:color w:val="000000"/>
          <w:sz w:val="23"/>
          <w:szCs w:val="23"/>
        </w:rPr>
      </w:pPr>
      <w:ins w:id="280" w:author="Unknown">
        <w:r w:rsidRPr="003F755C">
          <w:rPr>
            <w:rFonts w:ascii="Verdana" w:eastAsia="Times New Roman" w:hAnsi="Verdana" w:cs="Arial"/>
            <w:color w:val="000000"/>
            <w:sz w:val="23"/>
            <w:szCs w:val="23"/>
          </w:rPr>
          <w:t>(h)</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"http://itatonline.org/archives/index.php/tata-international-ltd-vs-dcit-itat-mumbai-s-147-non-supply-of-recorded-reasons-before-passing-reassessment-order-renders-the-reopening-void-subsequent-supply-does-not-validate-reassessment-order/" \o "Permanent Link to Tata International Ltd vs. DCIT (ITAT Mumbai)"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Tata International Ltd vs. DCIT (ITAT Mumbai)</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281" w:author="Unknown"/>
          <w:rFonts w:ascii="Verdana" w:eastAsia="Times New Roman" w:hAnsi="Verdana" w:cs="Arial"/>
          <w:color w:val="000000"/>
          <w:sz w:val="23"/>
          <w:szCs w:val="23"/>
        </w:rPr>
      </w:pPr>
      <w:ins w:id="28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83" w:author="Unknown"/>
          <w:rFonts w:ascii="Verdana" w:eastAsia="Times New Roman" w:hAnsi="Verdana" w:cs="Arial"/>
          <w:color w:val="000000"/>
          <w:sz w:val="23"/>
          <w:szCs w:val="23"/>
        </w:rPr>
      </w:pPr>
      <w:ins w:id="284" w:author="Unknown">
        <w:r w:rsidRPr="003F755C">
          <w:rPr>
            <w:rFonts w:ascii="Verdana" w:eastAsia="Times New Roman" w:hAnsi="Verdana" w:cs="Arial"/>
            <w:color w:val="000000"/>
            <w:sz w:val="23"/>
            <w:szCs w:val="23"/>
          </w:rPr>
          <w:lastRenderedPageBreak/>
          <w:t xml:space="preserve">It is the law that the AO is required to supply the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 xml:space="preserve"> with a copy of the recorded reasons as soon as the ROI is filed though this is observed more in breach and it is a common practice for the reasons to be furnished before the Tribunal and the matter remanded to the AO.</w:t>
        </w:r>
      </w:ins>
    </w:p>
    <w:p w:rsidR="003F755C" w:rsidRPr="003F755C" w:rsidRDefault="003F755C" w:rsidP="003F755C">
      <w:pPr>
        <w:spacing w:before="30" w:after="30" w:line="330" w:lineRule="atLeast"/>
        <w:jc w:val="both"/>
        <w:rPr>
          <w:ins w:id="285" w:author="Unknown"/>
          <w:rFonts w:ascii="Verdana" w:eastAsia="Times New Roman" w:hAnsi="Verdana" w:cs="Arial"/>
          <w:color w:val="000000"/>
          <w:sz w:val="23"/>
          <w:szCs w:val="23"/>
        </w:rPr>
      </w:pPr>
      <w:ins w:id="28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87" w:author="Unknown"/>
          <w:rFonts w:ascii="Verdana" w:eastAsia="Times New Roman" w:hAnsi="Verdana" w:cs="Arial"/>
          <w:color w:val="000000"/>
          <w:sz w:val="23"/>
          <w:szCs w:val="23"/>
        </w:rPr>
      </w:pPr>
      <w:ins w:id="288" w:author="Unknown">
        <w:r w:rsidRPr="003F755C">
          <w:rPr>
            <w:rFonts w:ascii="Verdana" w:eastAsia="Times New Roman" w:hAnsi="Verdana" w:cs="Arial"/>
            <w:color w:val="000000"/>
            <w:sz w:val="23"/>
            <w:szCs w:val="23"/>
          </w:rPr>
          <w:t xml:space="preserve">Now, this will not be permissible because the Tribunal has held, following </w:t>
        </w:r>
        <w:proofErr w:type="spellStart"/>
        <w:r w:rsidRPr="003F755C">
          <w:rPr>
            <w:rFonts w:ascii="Verdana" w:eastAsia="Times New Roman" w:hAnsi="Verdana" w:cs="Arial"/>
            <w:color w:val="000000"/>
            <w:sz w:val="23"/>
            <w:szCs w:val="23"/>
          </w:rPr>
          <w:t>Fomento</w:t>
        </w:r>
        <w:proofErr w:type="spellEnd"/>
        <w:r w:rsidRPr="003F755C">
          <w:rPr>
            <w:rFonts w:ascii="Verdana" w:eastAsia="Times New Roman" w:hAnsi="Verdana" w:cs="Arial"/>
            <w:color w:val="000000"/>
            <w:sz w:val="23"/>
            <w:szCs w:val="23"/>
          </w:rPr>
          <w:t xml:space="preserve"> Resorts &amp; </w:t>
        </w:r>
        <w:proofErr w:type="spellStart"/>
        <w:r w:rsidRPr="003F755C">
          <w:rPr>
            <w:rFonts w:ascii="Verdana" w:eastAsia="Times New Roman" w:hAnsi="Verdana" w:cs="Arial"/>
            <w:color w:val="000000"/>
            <w:sz w:val="23"/>
            <w:szCs w:val="23"/>
          </w:rPr>
          <w:t>Videsh</w:t>
        </w:r>
        <w:proofErr w:type="spellEnd"/>
        <w:r w:rsidRPr="003F755C">
          <w:rPr>
            <w:rFonts w:ascii="Verdana" w:eastAsia="Times New Roman" w:hAnsi="Verdana" w:cs="Arial"/>
            <w:color w:val="000000"/>
            <w:sz w:val="23"/>
            <w:szCs w:val="23"/>
          </w:rPr>
          <w:t xml:space="preserve"> Sanchar Nigam 340 ITR 66 (</w:t>
        </w:r>
        <w:proofErr w:type="spellStart"/>
        <w:r w:rsidRPr="003F755C">
          <w:rPr>
            <w:rFonts w:ascii="Verdana" w:eastAsia="Times New Roman" w:hAnsi="Verdana" w:cs="Arial"/>
            <w:color w:val="000000"/>
            <w:sz w:val="23"/>
            <w:szCs w:val="23"/>
          </w:rPr>
          <w:t>Bom</w:t>
        </w:r>
        <w:proofErr w:type="spellEnd"/>
        <w:r w:rsidRPr="003F755C">
          <w:rPr>
            <w:rFonts w:ascii="Verdana" w:eastAsia="Times New Roman" w:hAnsi="Verdana" w:cs="Arial"/>
            <w:color w:val="000000"/>
            <w:sz w:val="23"/>
            <w:szCs w:val="23"/>
          </w:rPr>
          <w:t>), that the recorded reasons have to be supplied</w:t>
        </w:r>
        <w:r w:rsidRPr="003F755C">
          <w:rPr>
            <w:rFonts w:ascii="Verdana" w:eastAsia="Times New Roman" w:hAnsi="Verdana" w:cs="Arial"/>
            <w:color w:val="000000"/>
            <w:sz w:val="23"/>
          </w:rPr>
          <w:t> before </w:t>
        </w:r>
        <w:r w:rsidRPr="003F755C">
          <w:rPr>
            <w:rFonts w:ascii="Verdana" w:eastAsia="Times New Roman" w:hAnsi="Verdana" w:cs="Arial"/>
            <w:color w:val="000000"/>
            <w:sz w:val="23"/>
            <w:szCs w:val="23"/>
          </w:rPr>
          <w:t>the reassessment order is passed. If it is not, then the reassessment order is void. The subsequent supply of the reasons does</w:t>
        </w:r>
        <w:r w:rsidRPr="003F755C">
          <w:rPr>
            <w:rFonts w:ascii="Verdana" w:eastAsia="Times New Roman" w:hAnsi="Verdana" w:cs="Arial"/>
            <w:color w:val="000000"/>
            <w:sz w:val="23"/>
          </w:rPr>
          <w:t> not </w:t>
        </w:r>
        <w:r w:rsidRPr="003F755C">
          <w:rPr>
            <w:rFonts w:ascii="Verdana" w:eastAsia="Times New Roman" w:hAnsi="Verdana" w:cs="Arial"/>
            <w:color w:val="000000"/>
            <w:sz w:val="23"/>
            <w:szCs w:val="23"/>
          </w:rPr>
          <w:t>validate reassessment order, the Tribunal ruled firmly.</w:t>
        </w:r>
      </w:ins>
    </w:p>
    <w:p w:rsidR="003F755C" w:rsidRPr="003F755C" w:rsidRDefault="003F755C" w:rsidP="003F755C">
      <w:pPr>
        <w:spacing w:before="30" w:after="30" w:line="330" w:lineRule="atLeast"/>
        <w:jc w:val="both"/>
        <w:rPr>
          <w:ins w:id="289" w:author="Unknown"/>
          <w:rFonts w:ascii="Verdana" w:eastAsia="Times New Roman" w:hAnsi="Verdana" w:cs="Arial"/>
          <w:color w:val="000000"/>
          <w:sz w:val="23"/>
          <w:szCs w:val="23"/>
        </w:rPr>
      </w:pPr>
      <w:ins w:id="29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91" w:author="Unknown"/>
          <w:rFonts w:ascii="Verdana" w:eastAsia="Times New Roman" w:hAnsi="Verdana" w:cs="Arial"/>
          <w:color w:val="000000"/>
          <w:sz w:val="23"/>
          <w:szCs w:val="23"/>
        </w:rPr>
      </w:pPr>
      <w:ins w:id="292" w:author="Unknown">
        <w:r w:rsidRPr="003F755C">
          <w:rPr>
            <w:rFonts w:ascii="Verdana" w:eastAsia="Times New Roman" w:hAnsi="Verdana" w:cs="Arial"/>
            <w:color w:val="000000"/>
            <w:sz w:val="23"/>
            <w:szCs w:val="23"/>
          </w:rPr>
          <w:t>(</w:t>
        </w:r>
        <w:proofErr w:type="spellStart"/>
        <w:r w:rsidRPr="003F755C">
          <w:rPr>
            <w:rFonts w:ascii="Verdana" w:eastAsia="Times New Roman" w:hAnsi="Verdana" w:cs="Arial"/>
            <w:color w:val="000000"/>
            <w:sz w:val="23"/>
            <w:szCs w:val="23"/>
          </w:rPr>
          <w:t>i</w:t>
        </w:r>
        <w:proofErr w:type="spellEnd"/>
        <w:r w:rsidRPr="003F755C">
          <w:rPr>
            <w:rFonts w:ascii="Verdana" w:eastAsia="Times New Roman" w:hAnsi="Verdana" w:cs="Arial"/>
            <w:color w:val="000000"/>
            <w:sz w:val="23"/>
            <w:szCs w:val="23"/>
          </w:rPr>
          <w:t>)</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"http://itatonline.org/archives/index.php/cit-vs-ms-delite-enterprises-bombay-high-court-no-s-14a-disallowance-if-there-is-no-tax-free-income/" \o "Permanent Link to CIT vs. M/s.Delite Enterprises (Bombay High 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CIT vs. M/</w:t>
        </w:r>
        <w:proofErr w:type="spellStart"/>
        <w:r w:rsidRPr="003F755C">
          <w:rPr>
            <w:rFonts w:ascii="Verdana" w:eastAsia="Times New Roman" w:hAnsi="Verdana" w:cs="Arial"/>
            <w:b/>
            <w:bCs/>
            <w:color w:val="800080"/>
            <w:sz w:val="23"/>
            <w:u w:val="single"/>
          </w:rPr>
          <w:t>s.Delite</w:t>
        </w:r>
        <w:proofErr w:type="spellEnd"/>
        <w:r w:rsidRPr="003F755C">
          <w:rPr>
            <w:rFonts w:ascii="Verdana" w:eastAsia="Times New Roman" w:hAnsi="Verdana" w:cs="Arial"/>
            <w:b/>
            <w:bCs/>
            <w:color w:val="800080"/>
            <w:sz w:val="23"/>
            <w:u w:val="single"/>
          </w:rPr>
          <w:t xml:space="preserve"> Enterprises (Bombay High Court)</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293" w:author="Unknown"/>
          <w:rFonts w:ascii="Verdana" w:eastAsia="Times New Roman" w:hAnsi="Verdana" w:cs="Arial"/>
          <w:color w:val="000000"/>
          <w:sz w:val="23"/>
          <w:szCs w:val="23"/>
        </w:rPr>
      </w:pPr>
      <w:ins w:id="29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95" w:author="Unknown"/>
          <w:rFonts w:ascii="Verdana" w:eastAsia="Times New Roman" w:hAnsi="Verdana" w:cs="Arial"/>
          <w:color w:val="000000"/>
          <w:sz w:val="23"/>
          <w:szCs w:val="23"/>
        </w:rPr>
      </w:pPr>
      <w:ins w:id="296" w:author="Unknown">
        <w:r w:rsidRPr="003F755C">
          <w:rPr>
            <w:rFonts w:ascii="Verdana" w:eastAsia="Times New Roman" w:hAnsi="Verdana" w:cs="Arial"/>
            <w:color w:val="000000"/>
            <w:sz w:val="23"/>
            <w:szCs w:val="23"/>
          </w:rPr>
          <w:t>The High Court’s verdict that a disallowance u/s 14A cannot be made if there is no tax-free income is refreshing and effectively overrules the contrary verdict of the Special Bench in</w:t>
        </w:r>
        <w:r w:rsidRPr="003F755C">
          <w:rPr>
            <w:rFonts w:ascii="Verdana" w:eastAsia="Times New Roman" w:hAnsi="Verdana" w:cs="Arial"/>
            <w:color w:val="000000"/>
            <w:sz w:val="23"/>
          </w:rPr>
          <w:t> </w:t>
        </w:r>
        <w:proofErr w:type="spellStart"/>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"http://itatonline.org/archives/index.php/cheminvest-ltd-vs-ito-itat-delhi-special-bench"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Cheminvest</w:t>
        </w:r>
        <w:proofErr w:type="spellEnd"/>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121 ITD 318 (</w:t>
        </w:r>
        <w:proofErr w:type="spellStart"/>
        <w:r w:rsidRPr="003F755C">
          <w:rPr>
            <w:rFonts w:ascii="Verdana" w:eastAsia="Times New Roman" w:hAnsi="Verdana" w:cs="Arial"/>
            <w:color w:val="000000"/>
            <w:sz w:val="23"/>
            <w:szCs w:val="23"/>
          </w:rPr>
          <w:t>Ahd</w:t>
        </w:r>
        <w:proofErr w:type="spellEnd"/>
        <w:r w:rsidRPr="003F755C">
          <w:rPr>
            <w:rFonts w:ascii="Verdana" w:eastAsia="Times New Roman" w:hAnsi="Verdana" w:cs="Arial"/>
            <w:color w:val="000000"/>
            <w:sz w:val="23"/>
            <w:szCs w:val="23"/>
          </w:rPr>
          <w:t xml:space="preserve">) (SB). The High Court’s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was followed in</w:t>
        </w:r>
        <w:r w:rsidRPr="003F755C">
          <w:rPr>
            <w:rFonts w:ascii="Verdana" w:eastAsia="Times New Roman" w:hAnsi="Verdana" w:cs="Arial"/>
            <w:color w:val="000000"/>
            <w:sz w:val="23"/>
          </w:rPr>
          <w:t> </w:t>
        </w:r>
        <w:proofErr w:type="spellStart"/>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"http://itatonline.org/archives/index.php/avshesh-mercantile-p-ltd-vs-dcit-itat-mumbai-no-s-14a-disallowance-if-tax-free-investments-capable-of-taxable-income/" \o "Permanent Link to Avshesh Mercantile P. Ltd. vs. DCIT (ITAT Mumbai)"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Avshesh</w:t>
        </w:r>
        <w:proofErr w:type="spellEnd"/>
        <w:r w:rsidRPr="003F755C">
          <w:rPr>
            <w:rFonts w:ascii="Verdana" w:eastAsia="Times New Roman" w:hAnsi="Verdana" w:cs="Arial"/>
            <w:b/>
            <w:bCs/>
            <w:color w:val="800080"/>
            <w:sz w:val="23"/>
            <w:u w:val="single"/>
          </w:rPr>
          <w:t xml:space="preserve"> Mercantile P. Ltd. vs. </w:t>
        </w:r>
        <w:proofErr w:type="gramStart"/>
        <w:r w:rsidRPr="003F755C">
          <w:rPr>
            <w:rFonts w:ascii="Verdana" w:eastAsia="Times New Roman" w:hAnsi="Verdana" w:cs="Arial"/>
            <w:b/>
            <w:bCs/>
            <w:color w:val="800080"/>
            <w:sz w:val="23"/>
            <w:u w:val="single"/>
          </w:rPr>
          <w:t>DCIT</w:t>
        </w:r>
        <w:proofErr w:type="gramEnd"/>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szCs w:val="23"/>
          </w:rPr>
          <w:t>(ITAT Mumbai)</w:t>
        </w:r>
      </w:ins>
    </w:p>
    <w:p w:rsidR="003F755C" w:rsidRPr="003F755C" w:rsidRDefault="003F755C" w:rsidP="003F755C">
      <w:pPr>
        <w:spacing w:before="30" w:after="30" w:line="330" w:lineRule="atLeast"/>
        <w:jc w:val="both"/>
        <w:rPr>
          <w:ins w:id="297" w:author="Unknown"/>
          <w:rFonts w:ascii="Verdana" w:eastAsia="Times New Roman" w:hAnsi="Verdana" w:cs="Arial"/>
          <w:color w:val="000000"/>
          <w:sz w:val="23"/>
          <w:szCs w:val="23"/>
        </w:rPr>
      </w:pPr>
      <w:ins w:id="29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299" w:author="Unknown"/>
          <w:rFonts w:ascii="Verdana" w:eastAsia="Times New Roman" w:hAnsi="Verdana" w:cs="Arial"/>
          <w:color w:val="000000"/>
          <w:sz w:val="23"/>
          <w:szCs w:val="23"/>
        </w:rPr>
      </w:pPr>
      <w:ins w:id="300" w:author="Unknown">
        <w:r w:rsidRPr="003F755C">
          <w:rPr>
            <w:rFonts w:ascii="Verdana" w:eastAsia="Times New Roman" w:hAnsi="Verdana" w:cs="Arial"/>
            <w:color w:val="000000"/>
            <w:sz w:val="23"/>
            <w:szCs w:val="23"/>
          </w:rPr>
          <w:t>(j)</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"http://itatonline.org/archives/index.php/acit-vs-shree-ram-lime-products-ltd-itat-jodhpur-special-bench-s-158be-a-panchnama-which-does-not-record-a-search-does-not-extend-limitation/" \o "Permanent Link to ACIT vs. Shree Ram Lime Products Ltd (ITAT Jodhpur Special Bench)"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ACIT vs. Shree Ram Lime Products Ltd (ITAT Jodhpur Special Bench)</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301" w:author="Unknown"/>
          <w:rFonts w:ascii="Verdana" w:eastAsia="Times New Roman" w:hAnsi="Verdana" w:cs="Arial"/>
          <w:color w:val="000000"/>
          <w:sz w:val="23"/>
          <w:szCs w:val="23"/>
        </w:rPr>
      </w:pPr>
      <w:ins w:id="30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303" w:author="Unknown"/>
          <w:rFonts w:ascii="Verdana" w:eastAsia="Times New Roman" w:hAnsi="Verdana" w:cs="Arial"/>
          <w:color w:val="000000"/>
          <w:sz w:val="23"/>
          <w:szCs w:val="23"/>
        </w:rPr>
      </w:pPr>
      <w:ins w:id="304" w:author="Unknown">
        <w:r w:rsidRPr="003F755C">
          <w:rPr>
            <w:rFonts w:ascii="Verdana" w:eastAsia="Times New Roman" w:hAnsi="Verdana" w:cs="Arial"/>
            <w:color w:val="000000"/>
            <w:sz w:val="23"/>
            <w:szCs w:val="23"/>
          </w:rPr>
          <w:t xml:space="preserve">This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undid the department’s practice of preparing a </w:t>
        </w:r>
        <w:proofErr w:type="spellStart"/>
        <w:r w:rsidRPr="003F755C">
          <w:rPr>
            <w:rFonts w:ascii="Verdana" w:eastAsia="Times New Roman" w:hAnsi="Verdana" w:cs="Arial"/>
            <w:color w:val="000000"/>
            <w:sz w:val="23"/>
            <w:szCs w:val="23"/>
          </w:rPr>
          <w:t>panchnama</w:t>
        </w:r>
        <w:proofErr w:type="spellEnd"/>
        <w:r w:rsidRPr="003F755C">
          <w:rPr>
            <w:rFonts w:ascii="Verdana" w:eastAsia="Times New Roman" w:hAnsi="Verdana" w:cs="Arial"/>
            <w:color w:val="000000"/>
            <w:sz w:val="23"/>
            <w:szCs w:val="23"/>
          </w:rPr>
          <w:t xml:space="preserve"> with the sole object of extending the period of limitation u/s 158BE. The Special Bench held that a </w:t>
        </w:r>
        <w:proofErr w:type="spellStart"/>
        <w:r w:rsidRPr="003F755C">
          <w:rPr>
            <w:rFonts w:ascii="Verdana" w:eastAsia="Times New Roman" w:hAnsi="Verdana" w:cs="Arial"/>
            <w:color w:val="000000"/>
            <w:sz w:val="23"/>
            <w:szCs w:val="23"/>
          </w:rPr>
          <w:t>panchnama</w:t>
        </w:r>
        <w:proofErr w:type="spellEnd"/>
        <w:r w:rsidRPr="003F755C">
          <w:rPr>
            <w:rFonts w:ascii="Verdana" w:eastAsia="Times New Roman" w:hAnsi="Verdana" w:cs="Arial"/>
            <w:color w:val="000000"/>
            <w:sz w:val="23"/>
            <w:szCs w:val="23"/>
          </w:rPr>
          <w:t xml:space="preserve"> which does not record a search does not extend limitation. The High Courts have also taken the same view </w:t>
        </w:r>
        <w:proofErr w:type="spellStart"/>
        <w:r w:rsidRPr="003F755C">
          <w:rPr>
            <w:rFonts w:ascii="Verdana" w:eastAsia="Times New Roman" w:hAnsi="Verdana" w:cs="Arial"/>
            <w:color w:val="000000"/>
            <w:sz w:val="23"/>
            <w:szCs w:val="23"/>
          </w:rPr>
          <w:t>in</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"http://www.itatonline.org/dlmonitor/download.php?t=f&amp;i=172"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CIT</w:t>
        </w:r>
        <w:proofErr w:type="spellEnd"/>
        <w:r w:rsidRPr="003F755C">
          <w:rPr>
            <w:rFonts w:ascii="Verdana" w:eastAsia="Times New Roman" w:hAnsi="Verdana" w:cs="Arial"/>
            <w:b/>
            <w:bCs/>
            <w:color w:val="800080"/>
            <w:sz w:val="23"/>
            <w:u w:val="single"/>
          </w:rPr>
          <w:t xml:space="preserve"> vs. </w:t>
        </w:r>
        <w:proofErr w:type="spellStart"/>
        <w:r w:rsidRPr="003F755C">
          <w:rPr>
            <w:rFonts w:ascii="Verdana" w:eastAsia="Times New Roman" w:hAnsi="Verdana" w:cs="Arial"/>
            <w:b/>
            <w:bCs/>
            <w:color w:val="800080"/>
            <w:sz w:val="23"/>
            <w:u w:val="single"/>
          </w:rPr>
          <w:t>Plastika</w:t>
        </w:r>
        <w:proofErr w:type="spellEnd"/>
        <w:r w:rsidRPr="003F755C">
          <w:rPr>
            <w:rFonts w:ascii="Verdana" w:eastAsia="Times New Roman" w:hAnsi="Verdana" w:cs="Arial"/>
            <w:b/>
            <w:bCs/>
            <w:color w:val="800080"/>
            <w:sz w:val="23"/>
            <w:u w:val="single"/>
          </w:rPr>
          <w:t xml:space="preserve"> Enterprises</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23 DTR 333 (</w:t>
        </w:r>
        <w:proofErr w:type="spellStart"/>
        <w:r w:rsidRPr="003F755C">
          <w:rPr>
            <w:rFonts w:ascii="Verdana" w:eastAsia="Times New Roman" w:hAnsi="Verdana" w:cs="Arial"/>
            <w:color w:val="000000"/>
            <w:sz w:val="23"/>
            <w:szCs w:val="23"/>
          </w:rPr>
          <w:t>Bom</w:t>
        </w:r>
        <w:proofErr w:type="spellEnd"/>
        <w:r w:rsidRPr="003F755C">
          <w:rPr>
            <w:rFonts w:ascii="Verdana" w:eastAsia="Times New Roman" w:hAnsi="Verdana" w:cs="Arial"/>
            <w:color w:val="000000"/>
            <w:sz w:val="23"/>
            <w:szCs w:val="23"/>
          </w:rPr>
          <w:t>),</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"http://itatonline.org/archives/index.php/cit-vs-s-k-katyal-delhi-high-court/"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SK </w:t>
        </w:r>
        <w:proofErr w:type="spellStart"/>
        <w:r w:rsidRPr="003F755C">
          <w:rPr>
            <w:rFonts w:ascii="Verdana" w:eastAsia="Times New Roman" w:hAnsi="Verdana" w:cs="Arial"/>
            <w:b/>
            <w:bCs/>
            <w:color w:val="800080"/>
            <w:sz w:val="23"/>
            <w:u w:val="single"/>
          </w:rPr>
          <w:t>Katyal</w:t>
        </w:r>
        <w:proofErr w:type="spellEnd"/>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 xml:space="preserve">308 ITR 168 (Del), White &amp; White Minerals 239 CTR 330 (Raj) &amp; C. </w:t>
        </w:r>
        <w:proofErr w:type="spellStart"/>
        <w:r w:rsidRPr="003F755C">
          <w:rPr>
            <w:rFonts w:ascii="Verdana" w:eastAsia="Times New Roman" w:hAnsi="Verdana" w:cs="Arial"/>
            <w:color w:val="000000"/>
            <w:sz w:val="23"/>
            <w:szCs w:val="23"/>
          </w:rPr>
          <w:t>Ramaiah</w:t>
        </w:r>
        <w:proofErr w:type="spellEnd"/>
        <w:r w:rsidRPr="003F755C">
          <w:rPr>
            <w:rFonts w:ascii="Verdana" w:eastAsia="Times New Roman" w:hAnsi="Verdana" w:cs="Arial"/>
            <w:color w:val="000000"/>
            <w:sz w:val="23"/>
            <w:szCs w:val="23"/>
          </w:rPr>
          <w:t xml:space="preserve"> Reddy 244 CTR (</w:t>
        </w:r>
        <w:proofErr w:type="spellStart"/>
        <w:r w:rsidRPr="003F755C">
          <w:rPr>
            <w:rFonts w:ascii="Verdana" w:eastAsia="Times New Roman" w:hAnsi="Verdana" w:cs="Arial"/>
            <w:color w:val="000000"/>
            <w:sz w:val="23"/>
            <w:szCs w:val="23"/>
          </w:rPr>
          <w:t>Kar</w:t>
        </w:r>
        <w:proofErr w:type="spellEnd"/>
        <w:r w:rsidRPr="003F755C">
          <w:rPr>
            <w:rFonts w:ascii="Verdana" w:eastAsia="Times New Roman" w:hAnsi="Verdana" w:cs="Arial"/>
            <w:color w:val="000000"/>
            <w:sz w:val="23"/>
            <w:szCs w:val="23"/>
          </w:rPr>
          <w:t>) 126.</w:t>
        </w:r>
      </w:ins>
    </w:p>
    <w:p w:rsidR="003F755C" w:rsidRPr="003F755C" w:rsidRDefault="003F755C" w:rsidP="003F755C">
      <w:pPr>
        <w:spacing w:before="30" w:after="30" w:line="330" w:lineRule="atLeast"/>
        <w:jc w:val="both"/>
        <w:rPr>
          <w:ins w:id="305" w:author="Unknown"/>
          <w:rFonts w:ascii="Verdana" w:eastAsia="Times New Roman" w:hAnsi="Verdana" w:cs="Arial"/>
          <w:color w:val="000000"/>
          <w:sz w:val="23"/>
          <w:szCs w:val="23"/>
        </w:rPr>
      </w:pPr>
      <w:ins w:id="30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307" w:author="Unknown"/>
          <w:rFonts w:ascii="Verdana" w:eastAsia="Times New Roman" w:hAnsi="Verdana" w:cs="Arial"/>
          <w:color w:val="000000"/>
          <w:sz w:val="23"/>
          <w:szCs w:val="23"/>
        </w:rPr>
      </w:pPr>
      <w:ins w:id="308" w:author="Unknown">
        <w:r w:rsidRPr="003F755C">
          <w:rPr>
            <w:rFonts w:ascii="Verdana" w:eastAsia="Times New Roman" w:hAnsi="Verdana" w:cs="Arial"/>
            <w:color w:val="000000"/>
            <w:sz w:val="23"/>
            <w:szCs w:val="23"/>
          </w:rPr>
          <w:t>(k)</w:t>
        </w:r>
        <w:r w:rsidRPr="003F755C">
          <w:rPr>
            <w:rFonts w:ascii="Verdana" w:eastAsia="Times New Roman" w:hAnsi="Verdana" w:cs="Arial"/>
            <w:color w:val="000000"/>
            <w:sz w:val="23"/>
          </w:rPr>
          <w:t> </w:t>
        </w:r>
        <w:proofErr w:type="spellStart"/>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"http://itatonline.org/archives/index.php/tecnimont-icb-private-limited-vs-acit-itat-mumbai-third-member-a-controlled-transaction-can-never-be-regarded-as-comparable-even-if-at-alp/" \o "Permanent Link to Tecnimont ICB Private Limited vs. ACIT (ITAT Mumbai Third Member)"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Tecnimont</w:t>
        </w:r>
        <w:proofErr w:type="spellEnd"/>
        <w:r w:rsidRPr="003F755C">
          <w:rPr>
            <w:rFonts w:ascii="Verdana" w:eastAsia="Times New Roman" w:hAnsi="Verdana" w:cs="Arial"/>
            <w:b/>
            <w:bCs/>
            <w:color w:val="800080"/>
            <w:sz w:val="23"/>
            <w:u w:val="single"/>
          </w:rPr>
          <w:t xml:space="preserve"> ICB Private Limited vs. ACIT (ITAT Mumbai Third Member)</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309" w:author="Unknown"/>
          <w:rFonts w:ascii="Verdana" w:eastAsia="Times New Roman" w:hAnsi="Verdana" w:cs="Arial"/>
          <w:color w:val="000000"/>
          <w:sz w:val="23"/>
          <w:szCs w:val="23"/>
        </w:rPr>
      </w:pPr>
      <w:ins w:id="31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311" w:author="Unknown"/>
          <w:rFonts w:ascii="Verdana" w:eastAsia="Times New Roman" w:hAnsi="Verdana" w:cs="Arial"/>
          <w:color w:val="000000"/>
          <w:sz w:val="23"/>
          <w:szCs w:val="23"/>
        </w:rPr>
      </w:pPr>
      <w:ins w:id="312" w:author="Unknown">
        <w:r w:rsidRPr="003F755C">
          <w:rPr>
            <w:rFonts w:ascii="Verdana" w:eastAsia="Times New Roman" w:hAnsi="Verdana" w:cs="Arial"/>
            <w:color w:val="000000"/>
            <w:sz w:val="23"/>
            <w:szCs w:val="23"/>
          </w:rPr>
          <w:t xml:space="preserve">Here, in a detailed and well-explained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it was held that a “</w:t>
        </w:r>
        <w:r w:rsidRPr="003F755C">
          <w:rPr>
            <w:rFonts w:ascii="Verdana" w:eastAsia="Times New Roman" w:hAnsi="Verdana" w:cs="Arial"/>
            <w:color w:val="000000"/>
            <w:sz w:val="23"/>
          </w:rPr>
          <w:t>controlled transaction</w:t>
        </w:r>
        <w:r w:rsidRPr="003F755C">
          <w:rPr>
            <w:rFonts w:ascii="Verdana" w:eastAsia="Times New Roman" w:hAnsi="Verdana" w:cs="Arial"/>
            <w:color w:val="000000"/>
            <w:sz w:val="23"/>
            <w:szCs w:val="23"/>
          </w:rPr>
          <w:t>” can never be regarded as “comparable” even if at ALP</w:t>
        </w:r>
      </w:ins>
    </w:p>
    <w:p w:rsidR="003F755C" w:rsidRPr="003F755C" w:rsidRDefault="003F755C" w:rsidP="003F755C">
      <w:pPr>
        <w:spacing w:before="30" w:after="30" w:line="330" w:lineRule="atLeast"/>
        <w:jc w:val="both"/>
        <w:rPr>
          <w:ins w:id="313" w:author="Unknown"/>
          <w:rFonts w:ascii="Verdana" w:eastAsia="Times New Roman" w:hAnsi="Verdana" w:cs="Arial"/>
          <w:color w:val="000000"/>
          <w:sz w:val="23"/>
          <w:szCs w:val="23"/>
        </w:rPr>
      </w:pPr>
      <w:ins w:id="31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315" w:author="Unknown"/>
          <w:rFonts w:ascii="Verdana" w:eastAsia="Times New Roman" w:hAnsi="Verdana" w:cs="Arial"/>
          <w:color w:val="000000"/>
          <w:sz w:val="23"/>
          <w:szCs w:val="23"/>
        </w:rPr>
      </w:pPr>
      <w:ins w:id="316" w:author="Unknown">
        <w:r w:rsidRPr="003F755C">
          <w:rPr>
            <w:rFonts w:ascii="Verdana" w:eastAsia="Times New Roman" w:hAnsi="Verdana" w:cs="Arial"/>
            <w:color w:val="000000"/>
            <w:sz w:val="23"/>
            <w:szCs w:val="23"/>
          </w:rPr>
          <w:t>(l)</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"http://itatonline.org/archives/index.php/qualcomm-incorporated-vs-adit-itat-delhi-judicial-conflict-whether-tribunal-has-power-to-extend-stay-beyond-365-days-has-to-be-resolved-in-favour-of-the-assessee/" \o "Permanent Link to Qualcomm Incorporated vs. ADIT (ITAT Delhi)"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Qualcomm Incorporated vs. ADIT (ITAT Delhi)</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317" w:author="Unknown"/>
          <w:rFonts w:ascii="Verdana" w:eastAsia="Times New Roman" w:hAnsi="Verdana" w:cs="Arial"/>
          <w:color w:val="000000"/>
          <w:sz w:val="23"/>
          <w:szCs w:val="23"/>
        </w:rPr>
      </w:pPr>
      <w:ins w:id="31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319" w:author="Unknown"/>
          <w:rFonts w:ascii="Verdana" w:eastAsia="Times New Roman" w:hAnsi="Verdana" w:cs="Arial"/>
          <w:color w:val="000000"/>
          <w:sz w:val="23"/>
          <w:szCs w:val="23"/>
        </w:rPr>
      </w:pPr>
      <w:ins w:id="320" w:author="Unknown">
        <w:r w:rsidRPr="003F755C">
          <w:rPr>
            <w:rFonts w:ascii="Verdana" w:eastAsia="Times New Roman" w:hAnsi="Verdana" w:cs="Arial"/>
            <w:color w:val="000000"/>
            <w:sz w:val="23"/>
            <w:szCs w:val="23"/>
          </w:rPr>
          <w:lastRenderedPageBreak/>
          <w:t>The question whether the Tribunal has the power under the Third Proviso to s. 254 to extend stay beyond 365 days is the subject of judicial controversy with the Karnataka High Court in</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"http://itatonline.org/archives/index.php/cit-vs-ecom-gill-coffee-trading-pvt-ltd-karnataka-high-court/"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CIT vs. </w:t>
        </w:r>
        <w:proofErr w:type="spellStart"/>
        <w:r w:rsidRPr="003F755C">
          <w:rPr>
            <w:rFonts w:ascii="Verdana" w:eastAsia="Times New Roman" w:hAnsi="Verdana" w:cs="Arial"/>
            <w:b/>
            <w:bCs/>
            <w:color w:val="800080"/>
            <w:sz w:val="23"/>
            <w:u w:val="single"/>
          </w:rPr>
          <w:t>Ecom</w:t>
        </w:r>
        <w:proofErr w:type="spellEnd"/>
        <w:r w:rsidRPr="003F755C">
          <w:rPr>
            <w:rFonts w:ascii="Verdana" w:eastAsia="Times New Roman" w:hAnsi="Verdana" w:cs="Arial"/>
            <w:b/>
            <w:bCs/>
            <w:color w:val="800080"/>
            <w:sz w:val="23"/>
            <w:u w:val="single"/>
          </w:rPr>
          <w:t xml:space="preserve"> Gill Coffee Trading Pvt. Ltd</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dissenting from the view of the Bombay High Court in</w:t>
        </w:r>
        <w:r w:rsidRPr="003F755C">
          <w:rPr>
            <w:rFonts w:ascii="Verdana" w:eastAsia="Times New Roman" w:hAnsi="Verdana" w:cs="Arial"/>
            <w:color w:val="000000"/>
            <w:sz w:val="23"/>
          </w:rPr>
          <w:t> </w:t>
        </w:r>
        <w:proofErr w:type="spellStart"/>
        <w:r w:rsidRPr="003F755C">
          <w:rPr>
            <w:rFonts w:ascii="Verdana" w:eastAsia="Times New Roman" w:hAnsi="Verdana" w:cs="Arial"/>
            <w:b/>
            <w:bCs/>
            <w:color w:val="000000"/>
            <w:sz w:val="23"/>
          </w:rPr>
          <w:t>Ronuk</w:t>
        </w:r>
        <w:proofErr w:type="spellEnd"/>
        <w:r w:rsidRPr="003F755C">
          <w:rPr>
            <w:rFonts w:ascii="Verdana" w:eastAsia="Times New Roman" w:hAnsi="Verdana" w:cs="Arial"/>
            <w:b/>
            <w:bCs/>
            <w:color w:val="000000"/>
            <w:sz w:val="23"/>
          </w:rPr>
          <w:t xml:space="preserve"> Industries</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t>333 ITR 99 (</w:t>
        </w:r>
        <w:proofErr w:type="spellStart"/>
        <w:r w:rsidRPr="003F755C">
          <w:rPr>
            <w:rFonts w:ascii="Verdana" w:eastAsia="Times New Roman" w:hAnsi="Verdana" w:cs="Arial"/>
            <w:color w:val="000000"/>
            <w:sz w:val="23"/>
            <w:szCs w:val="23"/>
          </w:rPr>
          <w:t>Bom</w:t>
        </w:r>
        <w:proofErr w:type="spellEnd"/>
        <w:r w:rsidRPr="003F755C">
          <w:rPr>
            <w:rFonts w:ascii="Verdana" w:eastAsia="Times New Roman" w:hAnsi="Verdana" w:cs="Arial"/>
            <w:color w:val="000000"/>
            <w:sz w:val="23"/>
            <w:szCs w:val="23"/>
          </w:rPr>
          <w:t>) and that of the Special Bench in</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"http://itatonline.org/archives/index.php/tata-communications-ltd-vs-acit-itat-mumbai-special-bench-despite-third-proviso-to-s-2542a-tribunal-has-power-to-extend-stay-beyond-365-days-if-delay-not-attributable-to-assessee/"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Tata Communications Ltd vs. ACIT</w:t>
        </w:r>
        <w:r w:rsidRPr="003F755C">
          <w:rPr>
            <w:rFonts w:ascii="Verdana" w:eastAsia="Times New Roman" w:hAnsi="Verdana" w:cs="Arial"/>
            <w:color w:val="000000"/>
            <w:sz w:val="23"/>
            <w:szCs w:val="23"/>
          </w:rPr>
          <w:fldChar w:fldCharType="end"/>
        </w:r>
        <w:r w:rsidRPr="003F755C">
          <w:rPr>
            <w:rFonts w:ascii="Verdana" w:eastAsia="Times New Roman" w:hAnsi="Verdana" w:cs="Arial"/>
            <w:color w:val="000000"/>
            <w:sz w:val="23"/>
            <w:szCs w:val="23"/>
          </w:rPr>
          <w:t xml:space="preserve">138 TTJ (Mum) 257. In a short but sweet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xml:space="preserve">, the Delhi Bench of the Tribunal has now ruled that this controversy has to be resolved in </w:t>
        </w:r>
        <w:proofErr w:type="spellStart"/>
        <w:r w:rsidRPr="003F755C">
          <w:rPr>
            <w:rFonts w:ascii="Verdana" w:eastAsia="Times New Roman" w:hAnsi="Verdana" w:cs="Arial"/>
            <w:color w:val="000000"/>
            <w:sz w:val="23"/>
            <w:szCs w:val="23"/>
          </w:rPr>
          <w:t>favour</w:t>
        </w:r>
        <w:proofErr w:type="spellEnd"/>
        <w:r w:rsidRPr="003F755C">
          <w:rPr>
            <w:rFonts w:ascii="Verdana" w:eastAsia="Times New Roman" w:hAnsi="Verdana" w:cs="Arial"/>
            <w:color w:val="000000"/>
            <w:sz w:val="23"/>
            <w:szCs w:val="23"/>
          </w:rPr>
          <w:t xml:space="preserve"> of the </w:t>
        </w:r>
        <w:proofErr w:type="spellStart"/>
        <w:r w:rsidRPr="003F755C">
          <w:rPr>
            <w:rFonts w:ascii="Verdana" w:eastAsia="Times New Roman" w:hAnsi="Verdana" w:cs="Arial"/>
            <w:color w:val="000000"/>
            <w:sz w:val="23"/>
            <w:szCs w:val="23"/>
          </w:rPr>
          <w:t>assessee</w:t>
        </w:r>
        <w:proofErr w:type="spellEnd"/>
        <w:r w:rsidRPr="003F755C">
          <w:rPr>
            <w:rFonts w:ascii="Verdana" w:eastAsia="Times New Roman" w:hAnsi="Verdana" w:cs="Arial"/>
            <w:color w:val="000000"/>
            <w:sz w:val="23"/>
            <w:szCs w:val="23"/>
          </w:rPr>
          <w:t>.</w:t>
        </w:r>
      </w:ins>
    </w:p>
    <w:p w:rsidR="003F755C" w:rsidRPr="003F755C" w:rsidRDefault="003F755C" w:rsidP="003F755C">
      <w:pPr>
        <w:spacing w:before="30" w:after="30" w:line="330" w:lineRule="atLeast"/>
        <w:jc w:val="both"/>
        <w:rPr>
          <w:ins w:id="321" w:author="Unknown"/>
          <w:rFonts w:ascii="Verdana" w:eastAsia="Times New Roman" w:hAnsi="Verdana" w:cs="Arial"/>
          <w:color w:val="000000"/>
          <w:sz w:val="23"/>
          <w:szCs w:val="23"/>
        </w:rPr>
      </w:pPr>
      <w:ins w:id="322"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323" w:author="Unknown"/>
          <w:rFonts w:ascii="Verdana" w:eastAsia="Times New Roman" w:hAnsi="Verdana" w:cs="Arial"/>
          <w:color w:val="000000"/>
          <w:sz w:val="23"/>
          <w:szCs w:val="23"/>
        </w:rPr>
      </w:pPr>
      <w:ins w:id="324" w:author="Unknown">
        <w:r w:rsidRPr="003F755C">
          <w:rPr>
            <w:rFonts w:ascii="Verdana" w:eastAsia="Times New Roman" w:hAnsi="Verdana" w:cs="Arial"/>
            <w:color w:val="000000"/>
            <w:sz w:val="23"/>
            <w:szCs w:val="23"/>
          </w:rPr>
          <w:t>(m)</w:t>
        </w:r>
        <w:r w:rsidRPr="003F755C">
          <w:rPr>
            <w:rFonts w:ascii="Verdana" w:eastAsia="Times New Roman" w:hAnsi="Verdana" w:cs="Arial"/>
            <w:color w:val="000000"/>
            <w:sz w:val="23"/>
          </w:rPr>
          <w:t> </w:t>
        </w:r>
        <w:proofErr w:type="spellStart"/>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"http://itatonline.org/archives/index.php/sardar-sarovar-narmada-nigam-ltd-vs-acit-itat-ahmedabad-special-bench-law-on-setting-up-of-business-vs-commencement-of-business-explained/" \o "Permanent Link to Sardar Sarovar Narmada Nigam Ltd vs. ACIT (ITAT Ahmedabad Special Bench)"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Sardar</w:t>
        </w:r>
        <w:proofErr w:type="spellEnd"/>
        <w:r w:rsidRPr="003F755C">
          <w:rPr>
            <w:rFonts w:ascii="Verdana" w:eastAsia="Times New Roman" w:hAnsi="Verdana" w:cs="Arial"/>
            <w:b/>
            <w:bCs/>
            <w:color w:val="800080"/>
            <w:sz w:val="23"/>
            <w:u w:val="single"/>
          </w:rPr>
          <w:t xml:space="preserve"> </w:t>
        </w:r>
        <w:proofErr w:type="spellStart"/>
        <w:r w:rsidRPr="003F755C">
          <w:rPr>
            <w:rFonts w:ascii="Verdana" w:eastAsia="Times New Roman" w:hAnsi="Verdana" w:cs="Arial"/>
            <w:b/>
            <w:bCs/>
            <w:color w:val="800080"/>
            <w:sz w:val="23"/>
            <w:u w:val="single"/>
          </w:rPr>
          <w:t>Sarovar</w:t>
        </w:r>
        <w:proofErr w:type="spellEnd"/>
        <w:r w:rsidRPr="003F755C">
          <w:rPr>
            <w:rFonts w:ascii="Verdana" w:eastAsia="Times New Roman" w:hAnsi="Verdana" w:cs="Arial"/>
            <w:b/>
            <w:bCs/>
            <w:color w:val="800080"/>
            <w:sz w:val="23"/>
            <w:u w:val="single"/>
          </w:rPr>
          <w:t xml:space="preserve"> Narmada Nigam Ltd vs. ACIT (ITAT </w:t>
        </w:r>
        <w:proofErr w:type="spellStart"/>
        <w:r w:rsidRPr="003F755C">
          <w:rPr>
            <w:rFonts w:ascii="Verdana" w:eastAsia="Times New Roman" w:hAnsi="Verdana" w:cs="Arial"/>
            <w:b/>
            <w:bCs/>
            <w:color w:val="800080"/>
            <w:sz w:val="23"/>
            <w:u w:val="single"/>
          </w:rPr>
          <w:t>Ahmedabad</w:t>
        </w:r>
        <w:proofErr w:type="spellEnd"/>
        <w:r w:rsidRPr="003F755C">
          <w:rPr>
            <w:rFonts w:ascii="Verdana" w:eastAsia="Times New Roman" w:hAnsi="Verdana" w:cs="Arial"/>
            <w:b/>
            <w:bCs/>
            <w:color w:val="800080"/>
            <w:sz w:val="23"/>
            <w:u w:val="single"/>
          </w:rPr>
          <w:t xml:space="preserve"> Special Bench)</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325" w:author="Unknown"/>
          <w:rFonts w:ascii="Verdana" w:eastAsia="Times New Roman" w:hAnsi="Verdana" w:cs="Arial"/>
          <w:color w:val="000000"/>
          <w:sz w:val="23"/>
          <w:szCs w:val="23"/>
        </w:rPr>
      </w:pPr>
      <w:ins w:id="326"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327" w:author="Unknown"/>
          <w:rFonts w:ascii="Verdana" w:eastAsia="Times New Roman" w:hAnsi="Verdana" w:cs="Arial"/>
          <w:color w:val="000000"/>
          <w:sz w:val="23"/>
          <w:szCs w:val="23"/>
        </w:rPr>
      </w:pPr>
      <w:ins w:id="328" w:author="Unknown">
        <w:r w:rsidRPr="003F755C">
          <w:rPr>
            <w:rFonts w:ascii="Verdana" w:eastAsia="Times New Roman" w:hAnsi="Verdana" w:cs="Arial"/>
            <w:color w:val="000000"/>
            <w:sz w:val="23"/>
            <w:szCs w:val="23"/>
          </w:rPr>
          <w:t>The question as to when a business can be said to have been "</w:t>
        </w:r>
        <w:r w:rsidRPr="003F755C">
          <w:rPr>
            <w:rFonts w:ascii="Verdana" w:eastAsia="Times New Roman" w:hAnsi="Verdana" w:cs="Arial"/>
            <w:color w:val="000000"/>
            <w:sz w:val="23"/>
          </w:rPr>
          <w:t>set up</w:t>
        </w:r>
        <w:r w:rsidRPr="003F755C">
          <w:rPr>
            <w:rFonts w:ascii="Verdana" w:eastAsia="Times New Roman" w:hAnsi="Verdana" w:cs="Arial"/>
            <w:color w:val="000000"/>
            <w:sz w:val="23"/>
            <w:szCs w:val="23"/>
          </w:rPr>
          <w:t xml:space="preserve">" is as old as the hills. In a detailed </w:t>
        </w:r>
        <w:proofErr w:type="spellStart"/>
        <w:r w:rsidRPr="003F755C">
          <w:rPr>
            <w:rFonts w:ascii="Verdana" w:eastAsia="Times New Roman" w:hAnsi="Verdana" w:cs="Arial"/>
            <w:color w:val="000000"/>
            <w:sz w:val="23"/>
            <w:szCs w:val="23"/>
          </w:rPr>
          <w:t>judgement</w:t>
        </w:r>
        <w:proofErr w:type="spellEnd"/>
        <w:r w:rsidRPr="003F755C">
          <w:rPr>
            <w:rFonts w:ascii="Verdana" w:eastAsia="Times New Roman" w:hAnsi="Verdana" w:cs="Arial"/>
            <w:color w:val="000000"/>
            <w:sz w:val="23"/>
            <w:szCs w:val="23"/>
          </w:rPr>
          <w:t>, the Special Bench has reiterated the law on the subject in the context of an incomplete project to construct a canal and a dam.</w:t>
        </w:r>
      </w:ins>
    </w:p>
    <w:p w:rsidR="003F755C" w:rsidRPr="003F755C" w:rsidRDefault="003F755C" w:rsidP="003F755C">
      <w:pPr>
        <w:spacing w:before="30" w:after="30" w:line="330" w:lineRule="atLeast"/>
        <w:jc w:val="both"/>
        <w:rPr>
          <w:ins w:id="329" w:author="Unknown"/>
          <w:rFonts w:ascii="Verdana" w:eastAsia="Times New Roman" w:hAnsi="Verdana" w:cs="Arial"/>
          <w:color w:val="000000"/>
          <w:sz w:val="23"/>
          <w:szCs w:val="23"/>
        </w:rPr>
      </w:pPr>
      <w:ins w:id="330"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331" w:author="Unknown"/>
          <w:rFonts w:ascii="Verdana" w:eastAsia="Times New Roman" w:hAnsi="Verdana" w:cs="Arial"/>
          <w:color w:val="000000"/>
          <w:sz w:val="23"/>
          <w:szCs w:val="23"/>
        </w:rPr>
      </w:pPr>
      <w:ins w:id="332" w:author="Unknown">
        <w:r w:rsidRPr="003F755C">
          <w:rPr>
            <w:rFonts w:ascii="Verdana" w:eastAsia="Times New Roman" w:hAnsi="Verdana" w:cs="Arial"/>
            <w:color w:val="000000"/>
            <w:sz w:val="23"/>
            <w:szCs w:val="23"/>
          </w:rPr>
          <w:t>(n)</w:t>
        </w:r>
        <w:r w:rsidRPr="003F755C">
          <w:rPr>
            <w:rFonts w:ascii="Verdana" w:eastAsia="Times New Roman" w:hAnsi="Verdana" w:cs="Arial"/>
            <w:color w:val="000000"/>
            <w:sz w:val="23"/>
          </w:rPr>
          <w:t> </w:t>
        </w:r>
        <w:r w:rsidRPr="003F755C">
          <w:rPr>
            <w:rFonts w:ascii="Verdana" w:eastAsia="Times New Roman" w:hAnsi="Verdana" w:cs="Arial"/>
            <w:color w:val="000000"/>
            <w:sz w:val="23"/>
            <w:szCs w:val="23"/>
          </w:rPr>
          <w:fldChar w:fldCharType="begin"/>
        </w:r>
        <w:r w:rsidRPr="003F755C">
          <w:rPr>
            <w:rFonts w:ascii="Verdana" w:eastAsia="Times New Roman" w:hAnsi="Verdana" w:cs="Arial"/>
            <w:color w:val="000000"/>
            <w:sz w:val="23"/>
            <w:szCs w:val="23"/>
          </w:rPr>
          <w:instrText xml:space="preserve"> HYPERLINK "http://itatonline.org/archives/index.php/acit-vs-dr-b-v-raju-itat-hyderabad-special-bench-law-on-taxing-non-compete-fee-us-28va-552a-explained/" \o "Permanent Link to ACIT vs. Dr. B.V. Raju (ITAT Hyderabad Special Bench)" </w:instrText>
        </w:r>
        <w:r w:rsidRPr="003F755C">
          <w:rPr>
            <w:rFonts w:ascii="Verdana" w:eastAsia="Times New Roman" w:hAnsi="Verdana" w:cs="Arial"/>
            <w:color w:val="000000"/>
            <w:sz w:val="23"/>
            <w:szCs w:val="23"/>
          </w:rPr>
          <w:fldChar w:fldCharType="separate"/>
        </w:r>
        <w:r w:rsidRPr="003F755C">
          <w:rPr>
            <w:rFonts w:ascii="Verdana" w:eastAsia="Times New Roman" w:hAnsi="Verdana" w:cs="Arial"/>
            <w:b/>
            <w:bCs/>
            <w:color w:val="800080"/>
            <w:sz w:val="23"/>
            <w:u w:val="single"/>
          </w:rPr>
          <w:t xml:space="preserve">ACIT vs. Dr. B.V. </w:t>
        </w:r>
        <w:proofErr w:type="spellStart"/>
        <w:r w:rsidRPr="003F755C">
          <w:rPr>
            <w:rFonts w:ascii="Verdana" w:eastAsia="Times New Roman" w:hAnsi="Verdana" w:cs="Arial"/>
            <w:b/>
            <w:bCs/>
            <w:color w:val="800080"/>
            <w:sz w:val="23"/>
            <w:u w:val="single"/>
          </w:rPr>
          <w:t>Raju</w:t>
        </w:r>
        <w:proofErr w:type="spellEnd"/>
        <w:r w:rsidRPr="003F755C">
          <w:rPr>
            <w:rFonts w:ascii="Verdana" w:eastAsia="Times New Roman" w:hAnsi="Verdana" w:cs="Arial"/>
            <w:b/>
            <w:bCs/>
            <w:color w:val="800080"/>
            <w:sz w:val="23"/>
            <w:u w:val="single"/>
          </w:rPr>
          <w:t xml:space="preserve"> (ITAT Hyderabad Special Bench)</w:t>
        </w:r>
        <w:r w:rsidRPr="003F755C">
          <w:rPr>
            <w:rFonts w:ascii="Verdana" w:eastAsia="Times New Roman" w:hAnsi="Verdana" w:cs="Arial"/>
            <w:color w:val="000000"/>
            <w:sz w:val="23"/>
            <w:szCs w:val="23"/>
          </w:rPr>
          <w:fldChar w:fldCharType="end"/>
        </w:r>
      </w:ins>
    </w:p>
    <w:p w:rsidR="003F755C" w:rsidRPr="003F755C" w:rsidRDefault="003F755C" w:rsidP="003F755C">
      <w:pPr>
        <w:spacing w:before="30" w:after="30" w:line="330" w:lineRule="atLeast"/>
        <w:jc w:val="both"/>
        <w:rPr>
          <w:ins w:id="333" w:author="Unknown"/>
          <w:rFonts w:ascii="Verdana" w:eastAsia="Times New Roman" w:hAnsi="Verdana" w:cs="Arial"/>
          <w:color w:val="000000"/>
          <w:sz w:val="23"/>
          <w:szCs w:val="23"/>
        </w:rPr>
      </w:pPr>
      <w:ins w:id="334"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335" w:author="Unknown"/>
          <w:rFonts w:ascii="Verdana" w:eastAsia="Times New Roman" w:hAnsi="Verdana" w:cs="Arial"/>
          <w:color w:val="000000"/>
          <w:sz w:val="23"/>
          <w:szCs w:val="23"/>
        </w:rPr>
      </w:pPr>
      <w:ins w:id="336" w:author="Unknown">
        <w:r w:rsidRPr="003F755C">
          <w:rPr>
            <w:rFonts w:ascii="Verdana" w:eastAsia="Times New Roman" w:hAnsi="Verdana" w:cs="Arial"/>
            <w:color w:val="000000"/>
            <w:sz w:val="23"/>
            <w:szCs w:val="23"/>
          </w:rPr>
          <w:t>The Special Bench explained the entire law on taxing non-compete fee u/s 28(</w:t>
        </w:r>
        <w:proofErr w:type="spellStart"/>
        <w:r w:rsidRPr="003F755C">
          <w:rPr>
            <w:rFonts w:ascii="Verdana" w:eastAsia="Times New Roman" w:hAnsi="Verdana" w:cs="Arial"/>
            <w:color w:val="000000"/>
            <w:sz w:val="23"/>
            <w:szCs w:val="23"/>
          </w:rPr>
          <w:t>va</w:t>
        </w:r>
        <w:proofErr w:type="spellEnd"/>
        <w:r w:rsidRPr="003F755C">
          <w:rPr>
            <w:rFonts w:ascii="Verdana" w:eastAsia="Times New Roman" w:hAnsi="Verdana" w:cs="Arial"/>
            <w:color w:val="000000"/>
            <w:sz w:val="23"/>
            <w:szCs w:val="23"/>
          </w:rPr>
          <w:t>) &amp; 55(2</w:t>
        </w:r>
        <w:proofErr w:type="gramStart"/>
        <w:r w:rsidRPr="003F755C">
          <w:rPr>
            <w:rFonts w:ascii="Verdana" w:eastAsia="Times New Roman" w:hAnsi="Verdana" w:cs="Arial"/>
            <w:color w:val="000000"/>
            <w:sz w:val="23"/>
            <w:szCs w:val="23"/>
          </w:rPr>
          <w:t>)(</w:t>
        </w:r>
        <w:proofErr w:type="gramEnd"/>
        <w:r w:rsidRPr="003F755C">
          <w:rPr>
            <w:rFonts w:ascii="Verdana" w:eastAsia="Times New Roman" w:hAnsi="Verdana" w:cs="Arial"/>
            <w:color w:val="000000"/>
            <w:sz w:val="23"/>
            <w:szCs w:val="23"/>
          </w:rPr>
          <w:t>a).</w:t>
        </w:r>
      </w:ins>
    </w:p>
    <w:p w:rsidR="003F755C" w:rsidRPr="003F755C" w:rsidRDefault="003F755C" w:rsidP="003F755C">
      <w:pPr>
        <w:spacing w:before="30" w:after="30" w:line="330" w:lineRule="atLeast"/>
        <w:jc w:val="both"/>
        <w:rPr>
          <w:ins w:id="337" w:author="Unknown"/>
          <w:rFonts w:ascii="Verdana" w:eastAsia="Times New Roman" w:hAnsi="Verdana" w:cs="Arial"/>
          <w:color w:val="000000"/>
          <w:sz w:val="23"/>
          <w:szCs w:val="23"/>
        </w:rPr>
      </w:pPr>
      <w:ins w:id="338" w:author="Unknown">
        <w:r w:rsidRPr="003F755C">
          <w:rPr>
            <w:rFonts w:ascii="Verdana" w:eastAsia="Times New Roman" w:hAnsi="Verdana" w:cs="Arial"/>
            <w:color w:val="000000"/>
            <w:sz w:val="23"/>
            <w:szCs w:val="23"/>
          </w:rPr>
          <w:t> </w:t>
        </w:r>
      </w:ins>
    </w:p>
    <w:p w:rsidR="003F755C" w:rsidRPr="003F755C" w:rsidRDefault="003F755C" w:rsidP="003F755C">
      <w:pPr>
        <w:spacing w:before="30" w:after="30" w:line="330" w:lineRule="atLeast"/>
        <w:jc w:val="both"/>
        <w:rPr>
          <w:ins w:id="339" w:author="Unknown"/>
          <w:rFonts w:ascii="Verdana" w:eastAsia="Times New Roman" w:hAnsi="Verdana" w:cs="Arial"/>
          <w:color w:val="000000"/>
          <w:sz w:val="23"/>
          <w:szCs w:val="23"/>
        </w:rPr>
      </w:pPr>
      <w:ins w:id="340" w:author="Unknown">
        <w:r w:rsidRPr="003F755C">
          <w:rPr>
            <w:rFonts w:ascii="Verdana" w:eastAsia="Times New Roman" w:hAnsi="Verdana" w:cs="Arial"/>
            <w:color w:val="000000"/>
            <w:sz w:val="23"/>
            <w:szCs w:val="23"/>
          </w:rPr>
          <w:t>)</w:t>
        </w:r>
      </w:ins>
    </w:p>
    <w:p w:rsidR="003F755C" w:rsidRPr="003F755C" w:rsidRDefault="003F755C" w:rsidP="003F755C">
      <w:pPr>
        <w:spacing w:before="30" w:after="30" w:line="330" w:lineRule="atLeast"/>
        <w:jc w:val="both"/>
        <w:rPr>
          <w:ins w:id="341" w:author="Unknown"/>
          <w:rFonts w:ascii="Verdana" w:eastAsia="Times New Roman" w:hAnsi="Verdana" w:cs="Arial"/>
          <w:color w:val="000000"/>
          <w:sz w:val="23"/>
          <w:szCs w:val="23"/>
        </w:rPr>
      </w:pPr>
      <w:ins w:id="342" w:author="Unknown">
        <w:r w:rsidRPr="003F755C">
          <w:rPr>
            <w:rFonts w:ascii="Verdana" w:eastAsia="Times New Roman" w:hAnsi="Verdana" w:cs="Arial"/>
            <w:color w:val="000000"/>
            <w:sz w:val="23"/>
            <w:szCs w:val="23"/>
          </w:rPr>
          <w:t> </w:t>
        </w:r>
      </w:ins>
    </w:p>
    <w:p w:rsidR="00377457" w:rsidRDefault="00377457" w:rsidP="003F755C">
      <w:pPr>
        <w:shd w:val="clear" w:color="auto" w:fill="FDF8F2"/>
        <w:spacing w:after="75" w:line="330" w:lineRule="atLeast"/>
        <w:jc w:val="both"/>
      </w:pPr>
    </w:p>
    <w:sectPr w:rsidR="00377457" w:rsidSect="003774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E7119"/>
    <w:multiLevelType w:val="multilevel"/>
    <w:tmpl w:val="3DB6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57CC6"/>
    <w:multiLevelType w:val="multilevel"/>
    <w:tmpl w:val="2E92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996A9A"/>
    <w:multiLevelType w:val="multilevel"/>
    <w:tmpl w:val="BCC2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4573D8"/>
    <w:multiLevelType w:val="multilevel"/>
    <w:tmpl w:val="F248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490C2F"/>
    <w:multiLevelType w:val="multilevel"/>
    <w:tmpl w:val="C966C9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4E7D4B0B"/>
    <w:multiLevelType w:val="multilevel"/>
    <w:tmpl w:val="316A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475415"/>
    <w:multiLevelType w:val="multilevel"/>
    <w:tmpl w:val="F5C0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80799C"/>
    <w:multiLevelType w:val="multilevel"/>
    <w:tmpl w:val="58460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5"/>
  </w:num>
  <w:num w:numId="4">
    <w:abstractNumId w:val="7"/>
  </w:num>
  <w:num w:numId="5">
    <w:abstractNumId w:val="3"/>
  </w:num>
  <w:num w:numId="6">
    <w:abstractNumId w:val="6"/>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755C"/>
    <w:rsid w:val="00377457"/>
    <w:rsid w:val="003F755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457"/>
  </w:style>
  <w:style w:type="paragraph" w:styleId="Heading2">
    <w:name w:val="heading 2"/>
    <w:basedOn w:val="Normal"/>
    <w:link w:val="Heading2Char"/>
    <w:uiPriority w:val="9"/>
    <w:qFormat/>
    <w:rsid w:val="003F755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F755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3F755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755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F755C"/>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3F755C"/>
    <w:rPr>
      <w:rFonts w:ascii="Times New Roman" w:eastAsia="Times New Roman" w:hAnsi="Times New Roman" w:cs="Times New Roman"/>
      <w:b/>
      <w:bCs/>
      <w:sz w:val="20"/>
      <w:szCs w:val="20"/>
    </w:rPr>
  </w:style>
  <w:style w:type="character" w:customStyle="1" w:styleId="style2">
    <w:name w:val="style2"/>
    <w:basedOn w:val="DefaultParagraphFont"/>
    <w:rsid w:val="003F755C"/>
  </w:style>
  <w:style w:type="paragraph" w:styleId="z-TopofForm">
    <w:name w:val="HTML Top of Form"/>
    <w:basedOn w:val="Normal"/>
    <w:next w:val="Normal"/>
    <w:link w:val="z-TopofFormChar"/>
    <w:hidden/>
    <w:uiPriority w:val="99"/>
    <w:semiHidden/>
    <w:unhideWhenUsed/>
    <w:rsid w:val="003F755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F755C"/>
    <w:rPr>
      <w:rFonts w:ascii="Arial" w:eastAsia="Times New Roman" w:hAnsi="Arial" w:cs="Arial"/>
      <w:vanish/>
      <w:sz w:val="16"/>
      <w:szCs w:val="16"/>
    </w:rPr>
  </w:style>
  <w:style w:type="character" w:customStyle="1" w:styleId="apple-converted-space">
    <w:name w:val="apple-converted-space"/>
    <w:basedOn w:val="DefaultParagraphFont"/>
    <w:rsid w:val="003F755C"/>
  </w:style>
  <w:style w:type="paragraph" w:styleId="z-BottomofForm">
    <w:name w:val="HTML Bottom of Form"/>
    <w:basedOn w:val="Normal"/>
    <w:next w:val="Normal"/>
    <w:link w:val="z-BottomofFormChar"/>
    <w:hidden/>
    <w:uiPriority w:val="99"/>
    <w:semiHidden/>
    <w:unhideWhenUsed/>
    <w:rsid w:val="003F755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F755C"/>
    <w:rPr>
      <w:rFonts w:ascii="Arial" w:eastAsia="Times New Roman" w:hAnsi="Arial" w:cs="Arial"/>
      <w:vanish/>
      <w:sz w:val="16"/>
      <w:szCs w:val="16"/>
    </w:rPr>
  </w:style>
  <w:style w:type="character" w:styleId="Hyperlink">
    <w:name w:val="Hyperlink"/>
    <w:basedOn w:val="DefaultParagraphFont"/>
    <w:uiPriority w:val="99"/>
    <w:semiHidden/>
    <w:unhideWhenUsed/>
    <w:rsid w:val="003F755C"/>
    <w:rPr>
      <w:color w:val="0000FF"/>
      <w:u w:val="single"/>
    </w:rPr>
  </w:style>
  <w:style w:type="character" w:styleId="FollowedHyperlink">
    <w:name w:val="FollowedHyperlink"/>
    <w:basedOn w:val="DefaultParagraphFont"/>
    <w:uiPriority w:val="99"/>
    <w:semiHidden/>
    <w:unhideWhenUsed/>
    <w:rsid w:val="003F755C"/>
    <w:rPr>
      <w:color w:val="800080"/>
      <w:u w:val="single"/>
    </w:rPr>
  </w:style>
  <w:style w:type="paragraph" w:styleId="NormalWeb">
    <w:name w:val="Normal (Web)"/>
    <w:basedOn w:val="Normal"/>
    <w:uiPriority w:val="99"/>
    <w:semiHidden/>
    <w:unhideWhenUsed/>
    <w:rsid w:val="003F75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1"/>
    <w:basedOn w:val="DefaultParagraphFont"/>
    <w:rsid w:val="003F755C"/>
  </w:style>
  <w:style w:type="character" w:styleId="Strong">
    <w:name w:val="Strong"/>
    <w:basedOn w:val="DefaultParagraphFont"/>
    <w:uiPriority w:val="22"/>
    <w:qFormat/>
    <w:rsid w:val="003F755C"/>
    <w:rPr>
      <w:b/>
      <w:bCs/>
    </w:rPr>
  </w:style>
  <w:style w:type="character" w:styleId="Emphasis">
    <w:name w:val="Emphasis"/>
    <w:basedOn w:val="DefaultParagraphFont"/>
    <w:uiPriority w:val="20"/>
    <w:qFormat/>
    <w:rsid w:val="003F755C"/>
    <w:rPr>
      <w:i/>
      <w:iCs/>
    </w:rPr>
  </w:style>
  <w:style w:type="paragraph" w:customStyle="1" w:styleId="postmetadata">
    <w:name w:val="postmetadata"/>
    <w:basedOn w:val="Normal"/>
    <w:rsid w:val="003F755C"/>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3F755C"/>
    <w:rPr>
      <w:i/>
      <w:iCs/>
    </w:rPr>
  </w:style>
  <w:style w:type="paragraph" w:customStyle="1" w:styleId="comment-subscription-form">
    <w:name w:val="comment-subscription-form"/>
    <w:basedOn w:val="Normal"/>
    <w:rsid w:val="003F75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nks">
    <w:name w:val="lnks"/>
    <w:basedOn w:val="DefaultParagraphFont"/>
    <w:rsid w:val="003F755C"/>
  </w:style>
  <w:style w:type="paragraph" w:styleId="BalloonText">
    <w:name w:val="Balloon Text"/>
    <w:basedOn w:val="Normal"/>
    <w:link w:val="BalloonTextChar"/>
    <w:uiPriority w:val="99"/>
    <w:semiHidden/>
    <w:unhideWhenUsed/>
    <w:rsid w:val="003F75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5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9849967">
      <w:bodyDiv w:val="1"/>
      <w:marLeft w:val="0"/>
      <w:marRight w:val="0"/>
      <w:marTop w:val="0"/>
      <w:marBottom w:val="0"/>
      <w:divBdr>
        <w:top w:val="none" w:sz="0" w:space="0" w:color="auto"/>
        <w:left w:val="none" w:sz="0" w:space="0" w:color="auto"/>
        <w:bottom w:val="none" w:sz="0" w:space="0" w:color="auto"/>
        <w:right w:val="none" w:sz="0" w:space="0" w:color="auto"/>
      </w:divBdr>
      <w:divsChild>
        <w:div w:id="1632709985">
          <w:marLeft w:val="0"/>
          <w:marRight w:val="0"/>
          <w:marTop w:val="0"/>
          <w:marBottom w:val="0"/>
          <w:divBdr>
            <w:top w:val="none" w:sz="0" w:space="0" w:color="auto"/>
            <w:left w:val="none" w:sz="0" w:space="0" w:color="auto"/>
            <w:bottom w:val="none" w:sz="0" w:space="0" w:color="auto"/>
            <w:right w:val="none" w:sz="0" w:space="0" w:color="auto"/>
          </w:divBdr>
          <w:divsChild>
            <w:div w:id="1089541614">
              <w:marLeft w:val="0"/>
              <w:marRight w:val="0"/>
              <w:marTop w:val="0"/>
              <w:marBottom w:val="0"/>
              <w:divBdr>
                <w:top w:val="none" w:sz="0" w:space="0" w:color="auto"/>
                <w:left w:val="none" w:sz="0" w:space="0" w:color="auto"/>
                <w:bottom w:val="single" w:sz="6" w:space="1" w:color="3C7FB9"/>
                <w:right w:val="none" w:sz="0" w:space="0" w:color="auto"/>
              </w:divBdr>
            </w:div>
            <w:div w:id="568613323">
              <w:marLeft w:val="0"/>
              <w:marRight w:val="0"/>
              <w:marTop w:val="0"/>
              <w:marBottom w:val="0"/>
              <w:divBdr>
                <w:top w:val="single" w:sz="6" w:space="5" w:color="B3B3B3"/>
                <w:left w:val="none" w:sz="0" w:space="0" w:color="auto"/>
                <w:bottom w:val="none" w:sz="0" w:space="0" w:color="auto"/>
                <w:right w:val="none" w:sz="0" w:space="0" w:color="auto"/>
              </w:divBdr>
              <w:divsChild>
                <w:div w:id="1715151153">
                  <w:marLeft w:val="0"/>
                  <w:marRight w:val="0"/>
                  <w:marTop w:val="0"/>
                  <w:marBottom w:val="0"/>
                  <w:divBdr>
                    <w:top w:val="none" w:sz="0" w:space="0" w:color="auto"/>
                    <w:left w:val="none" w:sz="0" w:space="0" w:color="auto"/>
                    <w:bottom w:val="none" w:sz="0" w:space="0" w:color="auto"/>
                    <w:right w:val="none" w:sz="0" w:space="0" w:color="auto"/>
                  </w:divBdr>
                </w:div>
                <w:div w:id="190094218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969241087">
          <w:marLeft w:val="0"/>
          <w:marRight w:val="0"/>
          <w:marTop w:val="0"/>
          <w:marBottom w:val="0"/>
          <w:divBdr>
            <w:top w:val="none" w:sz="0" w:space="0" w:color="auto"/>
            <w:left w:val="none" w:sz="0" w:space="0" w:color="auto"/>
            <w:bottom w:val="none" w:sz="0" w:space="0" w:color="auto"/>
            <w:right w:val="none" w:sz="0" w:space="0" w:color="auto"/>
          </w:divBdr>
          <w:divsChild>
            <w:div w:id="761414120">
              <w:marLeft w:val="0"/>
              <w:marRight w:val="0"/>
              <w:marTop w:val="0"/>
              <w:marBottom w:val="0"/>
              <w:divBdr>
                <w:top w:val="none" w:sz="0" w:space="0" w:color="auto"/>
                <w:left w:val="none" w:sz="0" w:space="0" w:color="auto"/>
                <w:bottom w:val="none" w:sz="0" w:space="0" w:color="auto"/>
                <w:right w:val="none" w:sz="0" w:space="0" w:color="auto"/>
              </w:divBdr>
              <w:divsChild>
                <w:div w:id="1217467746">
                  <w:marLeft w:val="0"/>
                  <w:marRight w:val="0"/>
                  <w:marTop w:val="0"/>
                  <w:marBottom w:val="0"/>
                  <w:divBdr>
                    <w:top w:val="none" w:sz="0" w:space="0" w:color="auto"/>
                    <w:left w:val="none" w:sz="0" w:space="0" w:color="auto"/>
                    <w:bottom w:val="none" w:sz="0" w:space="0" w:color="auto"/>
                    <w:right w:val="none" w:sz="0" w:space="0" w:color="auto"/>
                  </w:divBdr>
                  <w:divsChild>
                    <w:div w:id="2139369655">
                      <w:marLeft w:val="0"/>
                      <w:marRight w:val="0"/>
                      <w:marTop w:val="0"/>
                      <w:marBottom w:val="0"/>
                      <w:divBdr>
                        <w:top w:val="none" w:sz="0" w:space="0" w:color="auto"/>
                        <w:left w:val="none" w:sz="0" w:space="0" w:color="auto"/>
                        <w:bottom w:val="none" w:sz="0" w:space="0" w:color="auto"/>
                        <w:right w:val="none" w:sz="0" w:space="0" w:color="auto"/>
                      </w:divBdr>
                    </w:div>
                    <w:div w:id="1636596718">
                      <w:marLeft w:val="0"/>
                      <w:marRight w:val="0"/>
                      <w:marTop w:val="0"/>
                      <w:marBottom w:val="0"/>
                      <w:divBdr>
                        <w:top w:val="none" w:sz="0" w:space="0" w:color="auto"/>
                        <w:left w:val="none" w:sz="0" w:space="0" w:color="auto"/>
                        <w:bottom w:val="none" w:sz="0" w:space="0" w:color="auto"/>
                        <w:right w:val="none" w:sz="0" w:space="0" w:color="auto"/>
                      </w:divBdr>
                    </w:div>
                    <w:div w:id="237787297">
                      <w:marLeft w:val="0"/>
                      <w:marRight w:val="0"/>
                      <w:marTop w:val="0"/>
                      <w:marBottom w:val="0"/>
                      <w:divBdr>
                        <w:top w:val="none" w:sz="0" w:space="0" w:color="auto"/>
                        <w:left w:val="none" w:sz="0" w:space="0" w:color="auto"/>
                        <w:bottom w:val="none" w:sz="0" w:space="0" w:color="auto"/>
                        <w:right w:val="none" w:sz="0" w:space="0" w:color="auto"/>
                      </w:divBdr>
                    </w:div>
                    <w:div w:id="1249726890">
                      <w:marLeft w:val="0"/>
                      <w:marRight w:val="0"/>
                      <w:marTop w:val="0"/>
                      <w:marBottom w:val="0"/>
                      <w:divBdr>
                        <w:top w:val="none" w:sz="0" w:space="0" w:color="auto"/>
                        <w:left w:val="none" w:sz="0" w:space="0" w:color="auto"/>
                        <w:bottom w:val="none" w:sz="0" w:space="0" w:color="auto"/>
                        <w:right w:val="none" w:sz="0" w:space="0" w:color="auto"/>
                      </w:divBdr>
                    </w:div>
                    <w:div w:id="114982497">
                      <w:marLeft w:val="0"/>
                      <w:marRight w:val="0"/>
                      <w:marTop w:val="0"/>
                      <w:marBottom w:val="0"/>
                      <w:divBdr>
                        <w:top w:val="none" w:sz="0" w:space="0" w:color="auto"/>
                        <w:left w:val="none" w:sz="0" w:space="0" w:color="auto"/>
                        <w:bottom w:val="none" w:sz="0" w:space="0" w:color="auto"/>
                        <w:right w:val="none" w:sz="0" w:space="0" w:color="auto"/>
                      </w:divBdr>
                    </w:div>
                    <w:div w:id="2119132913">
                      <w:marLeft w:val="0"/>
                      <w:marRight w:val="0"/>
                      <w:marTop w:val="0"/>
                      <w:marBottom w:val="0"/>
                      <w:divBdr>
                        <w:top w:val="none" w:sz="0" w:space="0" w:color="auto"/>
                        <w:left w:val="none" w:sz="0" w:space="0" w:color="auto"/>
                        <w:bottom w:val="none" w:sz="0" w:space="0" w:color="auto"/>
                        <w:right w:val="none" w:sz="0" w:space="0" w:color="auto"/>
                      </w:divBdr>
                    </w:div>
                    <w:div w:id="1273707663">
                      <w:marLeft w:val="0"/>
                      <w:marRight w:val="0"/>
                      <w:marTop w:val="0"/>
                      <w:marBottom w:val="0"/>
                      <w:divBdr>
                        <w:top w:val="none" w:sz="0" w:space="0" w:color="auto"/>
                        <w:left w:val="none" w:sz="0" w:space="0" w:color="auto"/>
                        <w:bottom w:val="none" w:sz="0" w:space="0" w:color="auto"/>
                        <w:right w:val="none" w:sz="0" w:space="0" w:color="auto"/>
                      </w:divBdr>
                    </w:div>
                    <w:div w:id="1163812844">
                      <w:marLeft w:val="0"/>
                      <w:marRight w:val="0"/>
                      <w:marTop w:val="0"/>
                      <w:marBottom w:val="0"/>
                      <w:divBdr>
                        <w:top w:val="none" w:sz="0" w:space="0" w:color="auto"/>
                        <w:left w:val="none" w:sz="0" w:space="0" w:color="auto"/>
                        <w:bottom w:val="none" w:sz="0" w:space="0" w:color="auto"/>
                        <w:right w:val="none" w:sz="0" w:space="0" w:color="auto"/>
                      </w:divBdr>
                    </w:div>
                    <w:div w:id="224538051">
                      <w:marLeft w:val="0"/>
                      <w:marRight w:val="0"/>
                      <w:marTop w:val="0"/>
                      <w:marBottom w:val="0"/>
                      <w:divBdr>
                        <w:top w:val="none" w:sz="0" w:space="0" w:color="auto"/>
                        <w:left w:val="none" w:sz="0" w:space="0" w:color="auto"/>
                        <w:bottom w:val="none" w:sz="0" w:space="0" w:color="auto"/>
                        <w:right w:val="none" w:sz="0" w:space="0" w:color="auto"/>
                      </w:divBdr>
                    </w:div>
                    <w:div w:id="501749169">
                      <w:marLeft w:val="0"/>
                      <w:marRight w:val="0"/>
                      <w:marTop w:val="0"/>
                      <w:marBottom w:val="0"/>
                      <w:divBdr>
                        <w:top w:val="none" w:sz="0" w:space="0" w:color="auto"/>
                        <w:left w:val="none" w:sz="0" w:space="0" w:color="auto"/>
                        <w:bottom w:val="none" w:sz="0" w:space="0" w:color="auto"/>
                        <w:right w:val="none" w:sz="0" w:space="0" w:color="auto"/>
                      </w:divBdr>
                    </w:div>
                    <w:div w:id="945962160">
                      <w:marLeft w:val="0"/>
                      <w:marRight w:val="0"/>
                      <w:marTop w:val="0"/>
                      <w:marBottom w:val="0"/>
                      <w:divBdr>
                        <w:top w:val="none" w:sz="0" w:space="0" w:color="auto"/>
                        <w:left w:val="none" w:sz="0" w:space="0" w:color="auto"/>
                        <w:bottom w:val="none" w:sz="0" w:space="0" w:color="auto"/>
                        <w:right w:val="none" w:sz="0" w:space="0" w:color="auto"/>
                      </w:divBdr>
                    </w:div>
                    <w:div w:id="1307781901">
                      <w:marLeft w:val="0"/>
                      <w:marRight w:val="0"/>
                      <w:marTop w:val="0"/>
                      <w:marBottom w:val="0"/>
                      <w:divBdr>
                        <w:top w:val="none" w:sz="0" w:space="0" w:color="auto"/>
                        <w:left w:val="none" w:sz="0" w:space="0" w:color="auto"/>
                        <w:bottom w:val="none" w:sz="0" w:space="0" w:color="auto"/>
                        <w:right w:val="none" w:sz="0" w:space="0" w:color="auto"/>
                      </w:divBdr>
                    </w:div>
                    <w:div w:id="511186924">
                      <w:marLeft w:val="0"/>
                      <w:marRight w:val="0"/>
                      <w:marTop w:val="0"/>
                      <w:marBottom w:val="0"/>
                      <w:divBdr>
                        <w:top w:val="none" w:sz="0" w:space="0" w:color="auto"/>
                        <w:left w:val="none" w:sz="0" w:space="0" w:color="auto"/>
                        <w:bottom w:val="none" w:sz="0" w:space="0" w:color="auto"/>
                        <w:right w:val="none" w:sz="0" w:space="0" w:color="auto"/>
                      </w:divBdr>
                    </w:div>
                    <w:div w:id="1071347282">
                      <w:marLeft w:val="0"/>
                      <w:marRight w:val="0"/>
                      <w:marTop w:val="0"/>
                      <w:marBottom w:val="0"/>
                      <w:divBdr>
                        <w:top w:val="none" w:sz="0" w:space="0" w:color="auto"/>
                        <w:left w:val="none" w:sz="0" w:space="0" w:color="auto"/>
                        <w:bottom w:val="none" w:sz="0" w:space="0" w:color="auto"/>
                        <w:right w:val="none" w:sz="0" w:space="0" w:color="auto"/>
                      </w:divBdr>
                    </w:div>
                  </w:divsChild>
                </w:div>
                <w:div w:id="13803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10037">
          <w:marLeft w:val="0"/>
          <w:marRight w:val="0"/>
          <w:marTop w:val="0"/>
          <w:marBottom w:val="75"/>
          <w:divBdr>
            <w:top w:val="none" w:sz="0" w:space="0" w:color="auto"/>
            <w:left w:val="none" w:sz="0" w:space="0" w:color="auto"/>
            <w:bottom w:val="none" w:sz="0" w:space="0" w:color="auto"/>
            <w:right w:val="none" w:sz="0" w:space="0" w:color="auto"/>
          </w:divBdr>
        </w:div>
        <w:div w:id="844906903">
          <w:marLeft w:val="0"/>
          <w:marRight w:val="0"/>
          <w:marTop w:val="0"/>
          <w:marBottom w:val="0"/>
          <w:divBdr>
            <w:top w:val="none" w:sz="0" w:space="0" w:color="auto"/>
            <w:left w:val="none" w:sz="0" w:space="0" w:color="auto"/>
            <w:bottom w:val="none" w:sz="0" w:space="0" w:color="auto"/>
            <w:right w:val="none" w:sz="0" w:space="0" w:color="auto"/>
          </w:divBdr>
          <w:divsChild>
            <w:div w:id="687558617">
              <w:marLeft w:val="0"/>
              <w:marRight w:val="0"/>
              <w:marTop w:val="0"/>
              <w:marBottom w:val="75"/>
              <w:divBdr>
                <w:top w:val="dotted" w:sz="6" w:space="4" w:color="FF6666"/>
                <w:left w:val="dotted" w:sz="6" w:space="4" w:color="FF6666"/>
                <w:bottom w:val="dotted" w:sz="6" w:space="4" w:color="FF6666"/>
                <w:right w:val="dotted" w:sz="6" w:space="4" w:color="FF6666"/>
              </w:divBdr>
            </w:div>
            <w:div w:id="765002353">
              <w:marLeft w:val="150"/>
              <w:marRight w:val="0"/>
              <w:marTop w:val="75"/>
              <w:marBottom w:val="0"/>
              <w:divBdr>
                <w:top w:val="none" w:sz="0" w:space="0" w:color="auto"/>
                <w:left w:val="none" w:sz="0" w:space="0" w:color="auto"/>
                <w:bottom w:val="none" w:sz="0" w:space="0" w:color="auto"/>
                <w:right w:val="none" w:sz="0" w:space="0" w:color="auto"/>
              </w:divBdr>
              <w:divsChild>
                <w:div w:id="577058286">
                  <w:marLeft w:val="0"/>
                  <w:marRight w:val="0"/>
                  <w:marTop w:val="150"/>
                  <w:marBottom w:val="900"/>
                  <w:divBdr>
                    <w:top w:val="none" w:sz="0" w:space="0" w:color="auto"/>
                    <w:left w:val="none" w:sz="0" w:space="0" w:color="auto"/>
                    <w:bottom w:val="none" w:sz="0" w:space="0" w:color="auto"/>
                    <w:right w:val="none" w:sz="0" w:space="0" w:color="auto"/>
                  </w:divBdr>
                  <w:divsChild>
                    <w:div w:id="1246380497">
                      <w:marLeft w:val="0"/>
                      <w:marRight w:val="0"/>
                      <w:marTop w:val="0"/>
                      <w:marBottom w:val="0"/>
                      <w:divBdr>
                        <w:top w:val="none" w:sz="0" w:space="0" w:color="auto"/>
                        <w:left w:val="none" w:sz="0" w:space="0" w:color="auto"/>
                        <w:bottom w:val="none" w:sz="0" w:space="0" w:color="auto"/>
                        <w:right w:val="none" w:sz="0" w:space="0" w:color="auto"/>
                      </w:divBdr>
                    </w:div>
                    <w:div w:id="401172525">
                      <w:marLeft w:val="0"/>
                      <w:marRight w:val="0"/>
                      <w:marTop w:val="0"/>
                      <w:marBottom w:val="0"/>
                      <w:divBdr>
                        <w:top w:val="none" w:sz="0" w:space="0" w:color="auto"/>
                        <w:left w:val="none" w:sz="0" w:space="0" w:color="auto"/>
                        <w:bottom w:val="none" w:sz="0" w:space="0" w:color="auto"/>
                        <w:right w:val="none" w:sz="0" w:space="0" w:color="auto"/>
                      </w:divBdr>
                    </w:div>
                  </w:divsChild>
                </w:div>
                <w:div w:id="947807892">
                  <w:marLeft w:val="0"/>
                  <w:marRight w:val="0"/>
                  <w:marTop w:val="150"/>
                  <w:marBottom w:val="0"/>
                  <w:divBdr>
                    <w:top w:val="none" w:sz="0" w:space="0" w:color="auto"/>
                    <w:left w:val="none" w:sz="0" w:space="0" w:color="auto"/>
                    <w:bottom w:val="none" w:sz="0" w:space="0" w:color="auto"/>
                    <w:right w:val="none" w:sz="0" w:space="0" w:color="auto"/>
                  </w:divBdr>
                  <w:divsChild>
                    <w:div w:id="270673764">
                      <w:marLeft w:val="0"/>
                      <w:marRight w:val="0"/>
                      <w:marTop w:val="0"/>
                      <w:marBottom w:val="0"/>
                      <w:divBdr>
                        <w:top w:val="none" w:sz="0" w:space="0" w:color="auto"/>
                        <w:left w:val="none" w:sz="0" w:space="0" w:color="auto"/>
                        <w:bottom w:val="none" w:sz="0" w:space="0" w:color="auto"/>
                        <w:right w:val="none" w:sz="0" w:space="0" w:color="auto"/>
                      </w:divBdr>
                    </w:div>
                  </w:divsChild>
                </w:div>
                <w:div w:id="241985623">
                  <w:marLeft w:val="0"/>
                  <w:marRight w:val="0"/>
                  <w:marTop w:val="0"/>
                  <w:marBottom w:val="0"/>
                  <w:divBdr>
                    <w:top w:val="none" w:sz="0" w:space="0" w:color="auto"/>
                    <w:left w:val="none" w:sz="0" w:space="0" w:color="auto"/>
                    <w:bottom w:val="none" w:sz="0" w:space="0" w:color="auto"/>
                    <w:right w:val="none" w:sz="0" w:space="0" w:color="auto"/>
                  </w:divBdr>
                  <w:divsChild>
                    <w:div w:id="1413577850">
                      <w:marLeft w:val="0"/>
                      <w:marRight w:val="0"/>
                      <w:marTop w:val="75"/>
                      <w:marBottom w:val="75"/>
                      <w:divBdr>
                        <w:top w:val="dashed" w:sz="6" w:space="6" w:color="CCCCCC"/>
                        <w:left w:val="dashed" w:sz="6" w:space="9" w:color="CCCCCC"/>
                        <w:bottom w:val="dashed" w:sz="6" w:space="6" w:color="CCCCCC"/>
                        <w:right w:val="dashed" w:sz="6" w:space="9" w:color="CCCCCC"/>
                      </w:divBdr>
                    </w:div>
                  </w:divsChild>
                </w:div>
              </w:divsChild>
            </w:div>
          </w:divsChild>
        </w:div>
        <w:div w:id="7877939">
          <w:marLeft w:val="0"/>
          <w:marRight w:val="0"/>
          <w:marTop w:val="0"/>
          <w:marBottom w:val="0"/>
          <w:divBdr>
            <w:top w:val="none" w:sz="0" w:space="0" w:color="auto"/>
            <w:left w:val="none" w:sz="0" w:space="0" w:color="auto"/>
            <w:bottom w:val="none" w:sz="0" w:space="0" w:color="auto"/>
            <w:right w:val="none" w:sz="0" w:space="0" w:color="auto"/>
          </w:divBdr>
          <w:divsChild>
            <w:div w:id="611784922">
              <w:marLeft w:val="75"/>
              <w:marRight w:val="0"/>
              <w:marTop w:val="0"/>
              <w:marBottom w:val="0"/>
              <w:divBdr>
                <w:top w:val="none" w:sz="0" w:space="0" w:color="auto"/>
                <w:left w:val="none" w:sz="0" w:space="0" w:color="auto"/>
                <w:bottom w:val="none" w:sz="0" w:space="0" w:color="auto"/>
                <w:right w:val="none" w:sz="0" w:space="0" w:color="auto"/>
              </w:divBdr>
              <w:divsChild>
                <w:div w:id="247278756">
                  <w:marLeft w:val="0"/>
                  <w:marRight w:val="0"/>
                  <w:marTop w:val="0"/>
                  <w:marBottom w:val="150"/>
                  <w:divBdr>
                    <w:top w:val="none" w:sz="0" w:space="0" w:color="auto"/>
                    <w:left w:val="none" w:sz="0" w:space="0" w:color="auto"/>
                    <w:bottom w:val="none" w:sz="0" w:space="0" w:color="auto"/>
                    <w:right w:val="none" w:sz="0" w:space="0" w:color="auto"/>
                  </w:divBdr>
                  <w:divsChild>
                    <w:div w:id="2007829251">
                      <w:marLeft w:val="0"/>
                      <w:marRight w:val="0"/>
                      <w:marTop w:val="0"/>
                      <w:marBottom w:val="0"/>
                      <w:divBdr>
                        <w:top w:val="none" w:sz="0" w:space="0" w:color="auto"/>
                        <w:left w:val="none" w:sz="0" w:space="0" w:color="auto"/>
                        <w:bottom w:val="none" w:sz="0" w:space="0" w:color="auto"/>
                        <w:right w:val="none" w:sz="0" w:space="0" w:color="auto"/>
                      </w:divBdr>
                      <w:divsChild>
                        <w:div w:id="1390684832">
                          <w:marLeft w:val="0"/>
                          <w:marRight w:val="0"/>
                          <w:marTop w:val="0"/>
                          <w:marBottom w:val="150"/>
                          <w:divBdr>
                            <w:top w:val="none" w:sz="0" w:space="0" w:color="auto"/>
                            <w:left w:val="none" w:sz="0" w:space="0" w:color="auto"/>
                            <w:bottom w:val="none" w:sz="0" w:space="0" w:color="auto"/>
                            <w:right w:val="none" w:sz="0" w:space="0" w:color="auto"/>
                          </w:divBdr>
                          <w:divsChild>
                            <w:div w:id="65618907">
                              <w:marLeft w:val="0"/>
                              <w:marRight w:val="0"/>
                              <w:marTop w:val="0"/>
                              <w:marBottom w:val="0"/>
                              <w:divBdr>
                                <w:top w:val="single" w:sz="6" w:space="0" w:color="4F7292"/>
                                <w:left w:val="single" w:sz="6" w:space="0" w:color="4F7292"/>
                                <w:bottom w:val="single" w:sz="6" w:space="4" w:color="4F7292"/>
                                <w:right w:val="single" w:sz="6" w:space="0" w:color="4F7292"/>
                              </w:divBdr>
                              <w:divsChild>
                                <w:div w:id="143289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0217">
                          <w:marLeft w:val="0"/>
                          <w:marRight w:val="0"/>
                          <w:marTop w:val="0"/>
                          <w:marBottom w:val="150"/>
                          <w:divBdr>
                            <w:top w:val="none" w:sz="0" w:space="0" w:color="auto"/>
                            <w:left w:val="none" w:sz="0" w:space="0" w:color="auto"/>
                            <w:bottom w:val="none" w:sz="0" w:space="0" w:color="auto"/>
                            <w:right w:val="none" w:sz="0" w:space="0" w:color="auto"/>
                          </w:divBdr>
                          <w:divsChild>
                            <w:div w:id="92668993">
                              <w:marLeft w:val="0"/>
                              <w:marRight w:val="0"/>
                              <w:marTop w:val="0"/>
                              <w:marBottom w:val="0"/>
                              <w:divBdr>
                                <w:top w:val="single" w:sz="6" w:space="0" w:color="4F7292"/>
                                <w:left w:val="single" w:sz="6" w:space="0" w:color="4F7292"/>
                                <w:bottom w:val="single" w:sz="6" w:space="4" w:color="4F7292"/>
                                <w:right w:val="single" w:sz="6" w:space="0" w:color="4F7292"/>
                              </w:divBdr>
                              <w:divsChild>
                                <w:div w:id="166581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936458">
                          <w:marLeft w:val="0"/>
                          <w:marRight w:val="0"/>
                          <w:marTop w:val="0"/>
                          <w:marBottom w:val="150"/>
                          <w:divBdr>
                            <w:top w:val="none" w:sz="0" w:space="0" w:color="auto"/>
                            <w:left w:val="none" w:sz="0" w:space="0" w:color="auto"/>
                            <w:bottom w:val="none" w:sz="0" w:space="0" w:color="auto"/>
                            <w:right w:val="none" w:sz="0" w:space="0" w:color="auto"/>
                          </w:divBdr>
                          <w:divsChild>
                            <w:div w:id="335350968">
                              <w:marLeft w:val="0"/>
                              <w:marRight w:val="0"/>
                              <w:marTop w:val="0"/>
                              <w:marBottom w:val="0"/>
                              <w:divBdr>
                                <w:top w:val="single" w:sz="6" w:space="0" w:color="4F7292"/>
                                <w:left w:val="single" w:sz="6" w:space="0" w:color="4F7292"/>
                                <w:bottom w:val="single" w:sz="6" w:space="4" w:color="4F7292"/>
                                <w:right w:val="single" w:sz="6" w:space="0" w:color="4F7292"/>
                              </w:divBdr>
                            </w:div>
                          </w:divsChild>
                        </w:div>
                        <w:div w:id="1375931030">
                          <w:marLeft w:val="0"/>
                          <w:marRight w:val="0"/>
                          <w:marTop w:val="0"/>
                          <w:marBottom w:val="150"/>
                          <w:divBdr>
                            <w:top w:val="none" w:sz="0" w:space="0" w:color="auto"/>
                            <w:left w:val="none" w:sz="0" w:space="0" w:color="auto"/>
                            <w:bottom w:val="none" w:sz="0" w:space="0" w:color="auto"/>
                            <w:right w:val="none" w:sz="0" w:space="0" w:color="auto"/>
                          </w:divBdr>
                          <w:divsChild>
                            <w:div w:id="1275552860">
                              <w:marLeft w:val="0"/>
                              <w:marRight w:val="0"/>
                              <w:marTop w:val="0"/>
                              <w:marBottom w:val="0"/>
                              <w:divBdr>
                                <w:top w:val="single" w:sz="6" w:space="0" w:color="4F7292"/>
                                <w:left w:val="single" w:sz="6" w:space="0" w:color="4F7292"/>
                                <w:bottom w:val="single" w:sz="6" w:space="4" w:color="4F7292"/>
                                <w:right w:val="single" w:sz="6" w:space="0" w:color="4F7292"/>
                              </w:divBdr>
                              <w:divsChild>
                                <w:div w:id="1560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3084">
                          <w:marLeft w:val="0"/>
                          <w:marRight w:val="0"/>
                          <w:marTop w:val="0"/>
                          <w:marBottom w:val="150"/>
                          <w:divBdr>
                            <w:top w:val="none" w:sz="0" w:space="0" w:color="auto"/>
                            <w:left w:val="none" w:sz="0" w:space="0" w:color="auto"/>
                            <w:bottom w:val="none" w:sz="0" w:space="0" w:color="auto"/>
                            <w:right w:val="none" w:sz="0" w:space="0" w:color="auto"/>
                          </w:divBdr>
                          <w:divsChild>
                            <w:div w:id="1248003915">
                              <w:marLeft w:val="0"/>
                              <w:marRight w:val="0"/>
                              <w:marTop w:val="0"/>
                              <w:marBottom w:val="0"/>
                              <w:divBdr>
                                <w:top w:val="single" w:sz="6" w:space="0" w:color="4F7292"/>
                                <w:left w:val="single" w:sz="6" w:space="0" w:color="4F7292"/>
                                <w:bottom w:val="single" w:sz="6" w:space="4" w:color="4F7292"/>
                                <w:right w:val="single" w:sz="6" w:space="0" w:color="4F7292"/>
                              </w:divBdr>
                              <w:divsChild>
                                <w:div w:id="874536540">
                                  <w:marLeft w:val="0"/>
                                  <w:marRight w:val="0"/>
                                  <w:marTop w:val="0"/>
                                  <w:marBottom w:val="0"/>
                                  <w:divBdr>
                                    <w:top w:val="none" w:sz="0" w:space="0" w:color="auto"/>
                                    <w:left w:val="none" w:sz="0" w:space="0" w:color="auto"/>
                                    <w:bottom w:val="none" w:sz="0" w:space="0" w:color="auto"/>
                                    <w:right w:val="none" w:sz="0" w:space="0" w:color="auto"/>
                                  </w:divBdr>
                                </w:div>
                                <w:div w:id="77989319">
                                  <w:marLeft w:val="0"/>
                                  <w:marRight w:val="0"/>
                                  <w:marTop w:val="0"/>
                                  <w:marBottom w:val="0"/>
                                  <w:divBdr>
                                    <w:top w:val="none" w:sz="0" w:space="0" w:color="auto"/>
                                    <w:left w:val="none" w:sz="0" w:space="0" w:color="auto"/>
                                    <w:bottom w:val="none" w:sz="0" w:space="0" w:color="auto"/>
                                    <w:right w:val="none" w:sz="0" w:space="0" w:color="auto"/>
                                  </w:divBdr>
                                </w:div>
                                <w:div w:id="845244590">
                                  <w:marLeft w:val="0"/>
                                  <w:marRight w:val="0"/>
                                  <w:marTop w:val="0"/>
                                  <w:marBottom w:val="0"/>
                                  <w:divBdr>
                                    <w:top w:val="none" w:sz="0" w:space="0" w:color="auto"/>
                                    <w:left w:val="none" w:sz="0" w:space="0" w:color="auto"/>
                                    <w:bottom w:val="none" w:sz="0" w:space="0" w:color="auto"/>
                                    <w:right w:val="none" w:sz="0" w:space="0" w:color="auto"/>
                                  </w:divBdr>
                                </w:div>
                                <w:div w:id="173957613">
                                  <w:marLeft w:val="0"/>
                                  <w:marRight w:val="0"/>
                                  <w:marTop w:val="0"/>
                                  <w:marBottom w:val="0"/>
                                  <w:divBdr>
                                    <w:top w:val="none" w:sz="0" w:space="0" w:color="auto"/>
                                    <w:left w:val="none" w:sz="0" w:space="0" w:color="auto"/>
                                    <w:bottom w:val="none" w:sz="0" w:space="0" w:color="auto"/>
                                    <w:right w:val="none" w:sz="0" w:space="0" w:color="auto"/>
                                  </w:divBdr>
                                </w:div>
                                <w:div w:id="1788813108">
                                  <w:marLeft w:val="0"/>
                                  <w:marRight w:val="0"/>
                                  <w:marTop w:val="0"/>
                                  <w:marBottom w:val="0"/>
                                  <w:divBdr>
                                    <w:top w:val="none" w:sz="0" w:space="0" w:color="auto"/>
                                    <w:left w:val="none" w:sz="0" w:space="0" w:color="auto"/>
                                    <w:bottom w:val="none" w:sz="0" w:space="0" w:color="auto"/>
                                    <w:right w:val="none" w:sz="0" w:space="0" w:color="auto"/>
                                  </w:divBdr>
                                </w:div>
                                <w:div w:id="42179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89974">
                          <w:marLeft w:val="0"/>
                          <w:marRight w:val="0"/>
                          <w:marTop w:val="0"/>
                          <w:marBottom w:val="0"/>
                          <w:divBdr>
                            <w:top w:val="none" w:sz="0" w:space="0" w:color="auto"/>
                            <w:left w:val="none" w:sz="0" w:space="0" w:color="auto"/>
                            <w:bottom w:val="none" w:sz="0" w:space="0" w:color="auto"/>
                            <w:right w:val="none" w:sz="0" w:space="0" w:color="auto"/>
                          </w:divBdr>
                          <w:divsChild>
                            <w:div w:id="4437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4787</Words>
  <Characters>27289</Characters>
  <Application>Microsoft Office Word</Application>
  <DocSecurity>0</DocSecurity>
  <Lines>227</Lines>
  <Paragraphs>64</Paragraphs>
  <ScaleCrop>false</ScaleCrop>
  <Company/>
  <LinksUpToDate>false</LinksUpToDate>
  <CharactersWithSpaces>32012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audit1</dc:creator>
  <cp:lastModifiedBy>audit1</cp:lastModifiedBy>
  <cp:revision>1</cp:revision>
  <dcterms:created xsi:type="dcterms:W3CDTF">2013-02-27T07:08:00Z</dcterms:created>
  <dcterms:modified xsi:type="dcterms:W3CDTF">2013-02-27T07:10:00Z</dcterms:modified>
</cp:coreProperties>
</file>