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D1D" w:rsidRPr="00997D1D" w:rsidRDefault="00997D1D" w:rsidP="00997D1D">
      <w:pPr>
        <w:spacing w:before="100" w:beforeAutospacing="1" w:after="100" w:afterAutospacing="1" w:line="240" w:lineRule="auto"/>
        <w:outlineLvl w:val="2"/>
        <w:rPr>
          <w:rFonts w:ascii="Times New Roman" w:eastAsia="Times New Roman" w:hAnsi="Times New Roman" w:cs="Times New Roman"/>
          <w:b/>
          <w:bCs/>
          <w:sz w:val="27"/>
          <w:szCs w:val="27"/>
        </w:rPr>
      </w:pPr>
      <w:r w:rsidRPr="00997D1D">
        <w:rPr>
          <w:rFonts w:ascii="Times New Roman" w:eastAsia="Times New Roman" w:hAnsi="Times New Roman" w:cs="Times New Roman"/>
          <w:b/>
          <w:bCs/>
          <w:sz w:val="27"/>
          <w:szCs w:val="27"/>
        </w:rPr>
        <w:fldChar w:fldCharType="begin"/>
      </w:r>
      <w:r w:rsidRPr="00997D1D">
        <w:rPr>
          <w:rFonts w:ascii="Times New Roman" w:eastAsia="Times New Roman" w:hAnsi="Times New Roman" w:cs="Times New Roman"/>
          <w:b/>
          <w:bCs/>
          <w:sz w:val="27"/>
          <w:szCs w:val="27"/>
        </w:rPr>
        <w:instrText xml:space="preserve"> HYPERLINK "http://www.simpletaxindia.net/2012/03/tax-audit-limit-44ab-enhanced-60-lakh.html" </w:instrText>
      </w:r>
      <w:r w:rsidRPr="00997D1D">
        <w:rPr>
          <w:rFonts w:ascii="Times New Roman" w:eastAsia="Times New Roman" w:hAnsi="Times New Roman" w:cs="Times New Roman"/>
          <w:b/>
          <w:bCs/>
          <w:sz w:val="27"/>
          <w:szCs w:val="27"/>
        </w:rPr>
        <w:fldChar w:fldCharType="separate"/>
      </w:r>
      <w:r w:rsidRPr="00997D1D">
        <w:rPr>
          <w:rFonts w:ascii="Times New Roman" w:eastAsia="Times New Roman" w:hAnsi="Times New Roman" w:cs="Times New Roman"/>
          <w:b/>
          <w:bCs/>
          <w:color w:val="0000FF"/>
          <w:sz w:val="27"/>
          <w:szCs w:val="27"/>
          <w:u w:val="single"/>
        </w:rPr>
        <w:t xml:space="preserve">TAX AUDIT LIMIT 44AB ENHANCED 60 LAKH TO 100 </w:t>
      </w:r>
      <w:proofErr w:type="gramStart"/>
      <w:r w:rsidRPr="00997D1D">
        <w:rPr>
          <w:rFonts w:ascii="Times New Roman" w:eastAsia="Times New Roman" w:hAnsi="Times New Roman" w:cs="Times New Roman"/>
          <w:b/>
          <w:bCs/>
          <w:color w:val="0000FF"/>
          <w:sz w:val="27"/>
          <w:szCs w:val="27"/>
          <w:u w:val="single"/>
        </w:rPr>
        <w:t>LAKH ,15LAKH</w:t>
      </w:r>
      <w:proofErr w:type="gramEnd"/>
      <w:r w:rsidRPr="00997D1D">
        <w:rPr>
          <w:rFonts w:ascii="Times New Roman" w:eastAsia="Times New Roman" w:hAnsi="Times New Roman" w:cs="Times New Roman"/>
          <w:b/>
          <w:bCs/>
          <w:color w:val="0000FF"/>
          <w:sz w:val="27"/>
          <w:szCs w:val="27"/>
          <w:u w:val="single"/>
        </w:rPr>
        <w:t xml:space="preserve"> TO 25 LAKH</w:t>
      </w:r>
      <w:r w:rsidRPr="00997D1D">
        <w:rPr>
          <w:rFonts w:ascii="Times New Roman" w:eastAsia="Times New Roman" w:hAnsi="Times New Roman" w:cs="Times New Roman"/>
          <w:b/>
          <w:bCs/>
          <w:sz w:val="27"/>
          <w:szCs w:val="27"/>
        </w:rPr>
        <w:fldChar w:fldCharType="end"/>
      </w:r>
      <w:r w:rsidRPr="00997D1D">
        <w:rPr>
          <w:rFonts w:ascii="Times New Roman" w:eastAsia="Times New Roman" w:hAnsi="Times New Roman" w:cs="Times New Roman"/>
          <w:b/>
          <w:bCs/>
          <w:sz w:val="27"/>
          <w:szCs w:val="27"/>
        </w:rPr>
        <w:t xml:space="preserve"> </w:t>
      </w:r>
    </w:p>
    <w:p w:rsidR="00997D1D" w:rsidRPr="00997D1D" w:rsidRDefault="00997D1D" w:rsidP="00997D1D">
      <w:pPr>
        <w:spacing w:after="0" w:line="240" w:lineRule="auto"/>
        <w:rPr>
          <w:ins w:id="0" w:author="Unknown"/>
          <w:rFonts w:ascii="Times New Roman" w:eastAsia="Times New Roman" w:hAnsi="Times New Roman" w:cs="Times New Roman"/>
          <w:sz w:val="24"/>
          <w:szCs w:val="24"/>
        </w:rPr>
      </w:pPr>
      <w:ins w:id="1" w:author="Unknown">
        <w:r w:rsidRPr="00997D1D">
          <w:rPr>
            <w:rFonts w:ascii="Times New Roman" w:eastAsia="Times New Roman" w:hAnsi="Times New Roman" w:cs="Times New Roman"/>
            <w:sz w:val="24"/>
            <w:szCs w:val="24"/>
          </w:rPr>
          <w:t xml:space="preserve">Under the existing provisions of section 44AB, every person carrying on business is required to get his accounts audited if the total sales, turnover or gross receipts in the previous year exceed sixty </w:t>
        </w:r>
        <w:proofErr w:type="spellStart"/>
        <w:r w:rsidRPr="00997D1D">
          <w:rPr>
            <w:rFonts w:ascii="Times New Roman" w:eastAsia="Times New Roman" w:hAnsi="Times New Roman" w:cs="Times New Roman"/>
            <w:sz w:val="24"/>
            <w:szCs w:val="24"/>
          </w:rPr>
          <w:t>lakh</w:t>
        </w:r>
        <w:proofErr w:type="spellEnd"/>
        <w:r w:rsidRPr="00997D1D">
          <w:rPr>
            <w:rFonts w:ascii="Times New Roman" w:eastAsia="Times New Roman" w:hAnsi="Times New Roman" w:cs="Times New Roman"/>
            <w:sz w:val="24"/>
            <w:szCs w:val="24"/>
          </w:rPr>
          <w:t xml:space="preserve"> rupees. Similarly, a person carrying on a profession is required to get his accounts audited if the total sales, turnover or gross receipts in the previous year exceed fifteen </w:t>
        </w:r>
        <w:proofErr w:type="spellStart"/>
        <w:r w:rsidRPr="00997D1D">
          <w:rPr>
            <w:rFonts w:ascii="Times New Roman" w:eastAsia="Times New Roman" w:hAnsi="Times New Roman" w:cs="Times New Roman"/>
            <w:sz w:val="24"/>
            <w:szCs w:val="24"/>
          </w:rPr>
          <w:t>lakh</w:t>
        </w:r>
        <w:proofErr w:type="spellEnd"/>
        <w:r w:rsidRPr="00997D1D">
          <w:rPr>
            <w:rFonts w:ascii="Times New Roman" w:eastAsia="Times New Roman" w:hAnsi="Times New Roman" w:cs="Times New Roman"/>
            <w:sz w:val="24"/>
            <w:szCs w:val="24"/>
          </w:rPr>
          <w:t xml:space="preserve"> rupees.</w:t>
        </w:r>
      </w:ins>
    </w:p>
    <w:p w:rsidR="00997D1D" w:rsidRPr="00997D1D" w:rsidRDefault="00997D1D" w:rsidP="00997D1D">
      <w:pPr>
        <w:spacing w:after="0" w:line="240" w:lineRule="auto"/>
        <w:jc w:val="both"/>
        <w:rPr>
          <w:ins w:id="2" w:author="Unknown"/>
          <w:rFonts w:ascii="Times New Roman" w:eastAsia="Times New Roman" w:hAnsi="Times New Roman" w:cs="Times New Roman"/>
          <w:sz w:val="24"/>
          <w:szCs w:val="24"/>
        </w:rPr>
      </w:pPr>
    </w:p>
    <w:p w:rsidR="00997D1D" w:rsidRPr="00997D1D" w:rsidRDefault="00997D1D" w:rsidP="00997D1D">
      <w:pPr>
        <w:spacing w:after="0" w:line="240" w:lineRule="auto"/>
        <w:jc w:val="both"/>
        <w:rPr>
          <w:ins w:id="3" w:author="Unknown"/>
          <w:rFonts w:ascii="Times New Roman" w:eastAsia="Times New Roman" w:hAnsi="Times New Roman" w:cs="Times New Roman"/>
          <w:sz w:val="24"/>
          <w:szCs w:val="24"/>
        </w:rPr>
      </w:pPr>
      <w:ins w:id="4" w:author="Unknown">
        <w:r w:rsidRPr="00997D1D">
          <w:rPr>
            <w:rFonts w:ascii="Times New Roman" w:eastAsia="Times New Roman" w:hAnsi="Times New Roman" w:cs="Times New Roman"/>
            <w:sz w:val="24"/>
            <w:szCs w:val="24"/>
          </w:rPr>
          <w:t>In order to reduce the compliance burden on small businesses and on professionals, it is proposed to increase the threshold limit of </w:t>
        </w:r>
      </w:ins>
    </w:p>
    <w:p w:rsidR="00997D1D" w:rsidRPr="00997D1D" w:rsidRDefault="00997D1D" w:rsidP="00997D1D">
      <w:pPr>
        <w:spacing w:after="0" w:line="240" w:lineRule="auto"/>
        <w:jc w:val="both"/>
        <w:rPr>
          <w:ins w:id="5" w:author="Unknown"/>
          <w:rFonts w:ascii="Times New Roman" w:eastAsia="Times New Roman" w:hAnsi="Times New Roman" w:cs="Times New Roman"/>
          <w:sz w:val="24"/>
          <w:szCs w:val="24"/>
        </w:rPr>
      </w:pPr>
    </w:p>
    <w:p w:rsidR="00997D1D" w:rsidRPr="00997D1D" w:rsidRDefault="00997D1D" w:rsidP="00997D1D">
      <w:pPr>
        <w:numPr>
          <w:ilvl w:val="0"/>
          <w:numId w:val="1"/>
        </w:numPr>
        <w:spacing w:before="100" w:beforeAutospacing="1" w:after="100" w:afterAutospacing="1" w:line="240" w:lineRule="auto"/>
        <w:rPr>
          <w:ins w:id="6" w:author="Unknown"/>
          <w:rFonts w:ascii="Times New Roman" w:eastAsia="Times New Roman" w:hAnsi="Times New Roman" w:cs="Times New Roman"/>
          <w:sz w:val="24"/>
          <w:szCs w:val="24"/>
        </w:rPr>
      </w:pPr>
      <w:ins w:id="7" w:author="Unknown">
        <w:r w:rsidRPr="00997D1D">
          <w:rPr>
            <w:rFonts w:ascii="Times New Roman" w:eastAsia="Times New Roman" w:hAnsi="Times New Roman" w:cs="Times New Roman"/>
            <w:sz w:val="24"/>
            <w:szCs w:val="24"/>
          </w:rPr>
          <w:t xml:space="preserve">total sales, turnover or gross receipts, specified under section 44AB for getting accounts audited, from </w:t>
        </w:r>
        <w:r w:rsidRPr="00997D1D">
          <w:rPr>
            <w:rFonts w:ascii="Times New Roman" w:eastAsia="Times New Roman" w:hAnsi="Times New Roman" w:cs="Times New Roman"/>
            <w:b/>
            <w:bCs/>
            <w:sz w:val="24"/>
            <w:szCs w:val="24"/>
          </w:rPr>
          <w:t xml:space="preserve">sixty </w:t>
        </w:r>
        <w:proofErr w:type="spellStart"/>
        <w:r w:rsidRPr="00997D1D">
          <w:rPr>
            <w:rFonts w:ascii="Times New Roman" w:eastAsia="Times New Roman" w:hAnsi="Times New Roman" w:cs="Times New Roman"/>
            <w:b/>
            <w:bCs/>
            <w:sz w:val="24"/>
            <w:szCs w:val="24"/>
          </w:rPr>
          <w:t>lakh</w:t>
        </w:r>
        <w:proofErr w:type="spellEnd"/>
        <w:r w:rsidRPr="00997D1D">
          <w:rPr>
            <w:rFonts w:ascii="Times New Roman" w:eastAsia="Times New Roman" w:hAnsi="Times New Roman" w:cs="Times New Roman"/>
            <w:b/>
            <w:bCs/>
            <w:sz w:val="24"/>
            <w:szCs w:val="24"/>
          </w:rPr>
          <w:t xml:space="preserve"> rupees to one </w:t>
        </w:r>
        <w:proofErr w:type="spellStart"/>
        <w:r w:rsidRPr="00997D1D">
          <w:rPr>
            <w:rFonts w:ascii="Times New Roman" w:eastAsia="Times New Roman" w:hAnsi="Times New Roman" w:cs="Times New Roman"/>
            <w:b/>
            <w:bCs/>
            <w:sz w:val="24"/>
            <w:szCs w:val="24"/>
          </w:rPr>
          <w:t>crore</w:t>
        </w:r>
        <w:proofErr w:type="spellEnd"/>
        <w:r w:rsidRPr="00997D1D">
          <w:rPr>
            <w:rFonts w:ascii="Times New Roman" w:eastAsia="Times New Roman" w:hAnsi="Times New Roman" w:cs="Times New Roman"/>
            <w:b/>
            <w:bCs/>
            <w:sz w:val="24"/>
            <w:szCs w:val="24"/>
          </w:rPr>
          <w:t xml:space="preserve"> rupees</w:t>
        </w:r>
        <w:r w:rsidRPr="00997D1D">
          <w:rPr>
            <w:rFonts w:ascii="Times New Roman" w:eastAsia="Times New Roman" w:hAnsi="Times New Roman" w:cs="Times New Roman"/>
            <w:sz w:val="24"/>
            <w:szCs w:val="24"/>
          </w:rPr>
          <w:t> in the case of persons carrying on business and </w:t>
        </w:r>
      </w:ins>
    </w:p>
    <w:p w:rsidR="00997D1D" w:rsidRPr="00997D1D" w:rsidRDefault="00997D1D" w:rsidP="00997D1D">
      <w:pPr>
        <w:numPr>
          <w:ilvl w:val="0"/>
          <w:numId w:val="1"/>
        </w:numPr>
        <w:spacing w:before="100" w:beforeAutospacing="1" w:after="100" w:afterAutospacing="1" w:line="240" w:lineRule="auto"/>
        <w:rPr>
          <w:ins w:id="8" w:author="Unknown"/>
          <w:rFonts w:ascii="Times New Roman" w:eastAsia="Times New Roman" w:hAnsi="Times New Roman" w:cs="Times New Roman"/>
          <w:sz w:val="24"/>
          <w:szCs w:val="24"/>
        </w:rPr>
      </w:pPr>
      <w:proofErr w:type="gramStart"/>
      <w:ins w:id="9" w:author="Unknown">
        <w:r w:rsidRPr="00997D1D">
          <w:rPr>
            <w:rFonts w:ascii="Times New Roman" w:eastAsia="Times New Roman" w:hAnsi="Times New Roman" w:cs="Times New Roman"/>
            <w:sz w:val="24"/>
            <w:szCs w:val="24"/>
          </w:rPr>
          <w:t>from</w:t>
        </w:r>
        <w:proofErr w:type="gramEnd"/>
        <w:r w:rsidRPr="00997D1D">
          <w:rPr>
            <w:rFonts w:ascii="Times New Roman" w:eastAsia="Times New Roman" w:hAnsi="Times New Roman" w:cs="Times New Roman"/>
            <w:b/>
            <w:bCs/>
            <w:sz w:val="24"/>
            <w:szCs w:val="24"/>
          </w:rPr>
          <w:t xml:space="preserve"> fifteen </w:t>
        </w:r>
        <w:proofErr w:type="spellStart"/>
        <w:r w:rsidRPr="00997D1D">
          <w:rPr>
            <w:rFonts w:ascii="Times New Roman" w:eastAsia="Times New Roman" w:hAnsi="Times New Roman" w:cs="Times New Roman"/>
            <w:b/>
            <w:bCs/>
            <w:sz w:val="24"/>
            <w:szCs w:val="24"/>
          </w:rPr>
          <w:t>lakh</w:t>
        </w:r>
        <w:proofErr w:type="spellEnd"/>
        <w:r w:rsidRPr="00997D1D">
          <w:rPr>
            <w:rFonts w:ascii="Times New Roman" w:eastAsia="Times New Roman" w:hAnsi="Times New Roman" w:cs="Times New Roman"/>
            <w:b/>
            <w:bCs/>
            <w:sz w:val="24"/>
            <w:szCs w:val="24"/>
          </w:rPr>
          <w:t xml:space="preserve"> rupees to twenty five </w:t>
        </w:r>
        <w:proofErr w:type="spellStart"/>
        <w:r w:rsidRPr="00997D1D">
          <w:rPr>
            <w:rFonts w:ascii="Times New Roman" w:eastAsia="Times New Roman" w:hAnsi="Times New Roman" w:cs="Times New Roman"/>
            <w:b/>
            <w:bCs/>
            <w:sz w:val="24"/>
            <w:szCs w:val="24"/>
          </w:rPr>
          <w:t>lakh</w:t>
        </w:r>
        <w:proofErr w:type="spellEnd"/>
        <w:r w:rsidRPr="00997D1D">
          <w:rPr>
            <w:rFonts w:ascii="Times New Roman" w:eastAsia="Times New Roman" w:hAnsi="Times New Roman" w:cs="Times New Roman"/>
            <w:sz w:val="24"/>
            <w:szCs w:val="24"/>
          </w:rPr>
          <w:t xml:space="preserve"> rupees in the case of persons carrying on profession.</w:t>
        </w:r>
      </w:ins>
    </w:p>
    <w:p w:rsidR="00997D1D" w:rsidRPr="00997D1D" w:rsidRDefault="00997D1D" w:rsidP="00997D1D">
      <w:pPr>
        <w:spacing w:after="0" w:line="240" w:lineRule="auto"/>
        <w:rPr>
          <w:ins w:id="10" w:author="Unknown"/>
          <w:rFonts w:ascii="Times New Roman" w:eastAsia="Times New Roman" w:hAnsi="Times New Roman" w:cs="Times New Roman"/>
          <w:sz w:val="24"/>
          <w:szCs w:val="24"/>
        </w:rPr>
      </w:pPr>
    </w:p>
    <w:p w:rsidR="00997D1D" w:rsidRPr="00997D1D" w:rsidRDefault="00997D1D" w:rsidP="00997D1D">
      <w:pPr>
        <w:spacing w:after="0" w:line="240" w:lineRule="auto"/>
        <w:jc w:val="both"/>
        <w:rPr>
          <w:ins w:id="11" w:author="Unknown"/>
          <w:rFonts w:ascii="Times New Roman" w:eastAsia="Times New Roman" w:hAnsi="Times New Roman" w:cs="Times New Roman"/>
          <w:sz w:val="24"/>
          <w:szCs w:val="24"/>
        </w:rPr>
      </w:pPr>
    </w:p>
    <w:p w:rsidR="00997D1D" w:rsidRPr="00997D1D" w:rsidRDefault="00997D1D" w:rsidP="00997D1D">
      <w:pPr>
        <w:spacing w:after="240" w:line="240" w:lineRule="auto"/>
        <w:jc w:val="both"/>
        <w:rPr>
          <w:ins w:id="12" w:author="Unknown"/>
          <w:rFonts w:ascii="Times New Roman" w:eastAsia="Times New Roman" w:hAnsi="Times New Roman" w:cs="Times New Roman"/>
          <w:sz w:val="24"/>
          <w:szCs w:val="24"/>
        </w:rPr>
      </w:pPr>
      <w:ins w:id="13" w:author="Unknown">
        <w:r w:rsidRPr="00997D1D">
          <w:rPr>
            <w:rFonts w:ascii="Times New Roman" w:eastAsia="Times New Roman" w:hAnsi="Times New Roman" w:cs="Times New Roman"/>
            <w:sz w:val="24"/>
            <w:szCs w:val="24"/>
          </w:rPr>
          <w:t xml:space="preserve">It is also proposed that for the purposes of presumptive taxation under section 44AD, the threshold limit of total turnover or gross receipts would be increased from sixty </w:t>
        </w:r>
        <w:proofErr w:type="spellStart"/>
        <w:r w:rsidRPr="00997D1D">
          <w:rPr>
            <w:rFonts w:ascii="Times New Roman" w:eastAsia="Times New Roman" w:hAnsi="Times New Roman" w:cs="Times New Roman"/>
            <w:sz w:val="24"/>
            <w:szCs w:val="24"/>
          </w:rPr>
          <w:t>lakh</w:t>
        </w:r>
        <w:proofErr w:type="spellEnd"/>
        <w:r w:rsidRPr="00997D1D">
          <w:rPr>
            <w:rFonts w:ascii="Times New Roman" w:eastAsia="Times New Roman" w:hAnsi="Times New Roman" w:cs="Times New Roman"/>
            <w:sz w:val="24"/>
            <w:szCs w:val="24"/>
          </w:rPr>
          <w:t xml:space="preserve"> rupees to one </w:t>
        </w:r>
        <w:proofErr w:type="spellStart"/>
        <w:r w:rsidRPr="00997D1D">
          <w:rPr>
            <w:rFonts w:ascii="Times New Roman" w:eastAsia="Times New Roman" w:hAnsi="Times New Roman" w:cs="Times New Roman"/>
            <w:sz w:val="24"/>
            <w:szCs w:val="24"/>
          </w:rPr>
          <w:t>crore</w:t>
        </w:r>
        <w:proofErr w:type="spellEnd"/>
        <w:r w:rsidRPr="00997D1D">
          <w:rPr>
            <w:rFonts w:ascii="Times New Roman" w:eastAsia="Times New Roman" w:hAnsi="Times New Roman" w:cs="Times New Roman"/>
            <w:sz w:val="24"/>
            <w:szCs w:val="24"/>
          </w:rPr>
          <w:t xml:space="preserve"> rupees.</w:t>
        </w:r>
        <w:r w:rsidRPr="00997D1D">
          <w:rPr>
            <w:rFonts w:ascii="Times New Roman" w:eastAsia="Times New Roman" w:hAnsi="Times New Roman" w:cs="Times New Roman"/>
            <w:sz w:val="24"/>
            <w:szCs w:val="24"/>
          </w:rPr>
          <w:br/>
        </w:r>
        <w:r w:rsidRPr="00997D1D">
          <w:rPr>
            <w:rFonts w:ascii="Times New Roman" w:eastAsia="Times New Roman" w:hAnsi="Times New Roman" w:cs="Times New Roman"/>
            <w:sz w:val="24"/>
            <w:szCs w:val="24"/>
          </w:rPr>
          <w:br/>
          <w:t xml:space="preserve">Year wise limit for section 44AB tax audit from financial year 2009-10 is given here </w:t>
        </w:r>
        <w:proofErr w:type="gramStart"/>
        <w:r w:rsidRPr="00997D1D">
          <w:rPr>
            <w:rFonts w:ascii="Times New Roman" w:eastAsia="Times New Roman" w:hAnsi="Times New Roman" w:cs="Times New Roman"/>
            <w:sz w:val="24"/>
            <w:szCs w:val="24"/>
          </w:rPr>
          <w:t>under .</w:t>
        </w:r>
        <w:proofErr w:type="gramEnd"/>
        <w:r w:rsidRPr="00997D1D">
          <w:rPr>
            <w:rFonts w:ascii="Times New Roman" w:eastAsia="Times New Roman" w:hAnsi="Times New Roman" w:cs="Times New Roman"/>
            <w:sz w:val="24"/>
            <w:szCs w:val="24"/>
          </w:rPr>
          <w:fldChar w:fldCharType="begin"/>
        </w:r>
        <w:r w:rsidRPr="00997D1D">
          <w:rPr>
            <w:rFonts w:ascii="Times New Roman" w:eastAsia="Times New Roman" w:hAnsi="Times New Roman" w:cs="Times New Roman"/>
            <w:sz w:val="24"/>
            <w:szCs w:val="24"/>
          </w:rPr>
          <w:instrText xml:space="preserve"> HYPERLINK "http://www.simpletaxindia.net/2010/02/tax-audit-limit-44ab-enhanced-40-lakh.html" </w:instrText>
        </w:r>
        <w:r w:rsidRPr="00997D1D">
          <w:rPr>
            <w:rFonts w:ascii="Times New Roman" w:eastAsia="Times New Roman" w:hAnsi="Times New Roman" w:cs="Times New Roman"/>
            <w:sz w:val="24"/>
            <w:szCs w:val="24"/>
          </w:rPr>
          <w:fldChar w:fldCharType="separate"/>
        </w:r>
        <w:r w:rsidRPr="00997D1D">
          <w:rPr>
            <w:rFonts w:ascii="Times New Roman" w:eastAsia="Times New Roman" w:hAnsi="Times New Roman" w:cs="Times New Roman"/>
            <w:color w:val="0000FF"/>
            <w:sz w:val="24"/>
            <w:szCs w:val="24"/>
            <w:u w:val="single"/>
          </w:rPr>
          <w:t>Two years back the limit was extended by 50 % </w:t>
        </w:r>
        <w:r w:rsidRPr="00997D1D">
          <w:rPr>
            <w:rFonts w:ascii="Times New Roman" w:eastAsia="Times New Roman" w:hAnsi="Times New Roman" w:cs="Times New Roman"/>
            <w:sz w:val="24"/>
            <w:szCs w:val="24"/>
          </w:rPr>
          <w:fldChar w:fldCharType="end"/>
        </w:r>
      </w:ins>
    </w:p>
    <w:p w:rsidR="00997D1D" w:rsidRPr="00997D1D" w:rsidRDefault="00997D1D" w:rsidP="00997D1D">
      <w:pPr>
        <w:spacing w:after="0" w:line="240" w:lineRule="auto"/>
        <w:jc w:val="both"/>
        <w:rPr>
          <w:ins w:id="14" w:author="Unknown"/>
          <w:rFonts w:ascii="Times New Roman" w:eastAsia="Times New Roman" w:hAnsi="Times New Roman" w:cs="Times New Roman"/>
          <w:sz w:val="24"/>
          <w:szCs w:val="24"/>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tblPr>
      <w:tblGrid>
        <w:gridCol w:w="795"/>
        <w:gridCol w:w="2103"/>
        <w:gridCol w:w="1876"/>
        <w:gridCol w:w="1977"/>
      </w:tblGrid>
      <w:tr w:rsidR="00997D1D" w:rsidRPr="00997D1D" w:rsidTr="00997D1D">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D1D" w:rsidRPr="00997D1D" w:rsidRDefault="00997D1D" w:rsidP="00997D1D">
            <w:pPr>
              <w:spacing w:after="0" w:line="240" w:lineRule="auto"/>
              <w:rPr>
                <w:rFonts w:ascii="Times New Roman" w:eastAsia="Times New Roman" w:hAnsi="Times New Roman" w:cs="Times New Roman"/>
                <w:sz w:val="24"/>
                <w:szCs w:val="24"/>
              </w:rPr>
            </w:pPr>
            <w:r w:rsidRPr="00997D1D">
              <w:rPr>
                <w:rFonts w:ascii="Times New Roman" w:eastAsia="Times New Roman" w:hAnsi="Times New Roman" w:cs="Times New Roman"/>
                <w:sz w:val="24"/>
                <w:szCs w:val="24"/>
              </w:rPr>
              <w:t>SR N0</w:t>
            </w:r>
          </w:p>
        </w:tc>
        <w:tc>
          <w:tcPr>
            <w:tcW w:w="2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D1D" w:rsidRPr="00997D1D" w:rsidRDefault="00997D1D" w:rsidP="00997D1D">
            <w:pPr>
              <w:spacing w:after="0" w:line="240" w:lineRule="auto"/>
              <w:rPr>
                <w:rFonts w:ascii="Times New Roman" w:eastAsia="Times New Roman" w:hAnsi="Times New Roman" w:cs="Times New Roman"/>
                <w:sz w:val="24"/>
                <w:szCs w:val="24"/>
              </w:rPr>
            </w:pPr>
            <w:r w:rsidRPr="00997D1D">
              <w:rPr>
                <w:rFonts w:ascii="Times New Roman" w:eastAsia="Times New Roman" w:hAnsi="Times New Roman" w:cs="Times New Roman"/>
                <w:sz w:val="24"/>
                <w:szCs w:val="24"/>
              </w:rPr>
              <w:t>FINANCIAL YEAR</w:t>
            </w:r>
          </w:p>
        </w:tc>
        <w:tc>
          <w:tcPr>
            <w:tcW w:w="1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D1D" w:rsidRPr="00997D1D" w:rsidRDefault="00997D1D" w:rsidP="00997D1D">
            <w:pPr>
              <w:spacing w:after="0" w:line="240" w:lineRule="auto"/>
              <w:rPr>
                <w:rFonts w:ascii="Times New Roman" w:eastAsia="Times New Roman" w:hAnsi="Times New Roman" w:cs="Times New Roman"/>
                <w:sz w:val="24"/>
                <w:szCs w:val="24"/>
              </w:rPr>
            </w:pPr>
            <w:r w:rsidRPr="00997D1D">
              <w:rPr>
                <w:rFonts w:ascii="Times New Roman" w:eastAsia="Times New Roman" w:hAnsi="Times New Roman" w:cs="Times New Roman"/>
                <w:sz w:val="24"/>
                <w:szCs w:val="24"/>
              </w:rPr>
              <w:t>LIMIT (BUSINESS)</w:t>
            </w: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D1D" w:rsidRPr="00997D1D" w:rsidRDefault="00997D1D" w:rsidP="00997D1D">
            <w:pPr>
              <w:spacing w:after="0" w:line="240" w:lineRule="auto"/>
              <w:rPr>
                <w:rFonts w:ascii="Times New Roman" w:eastAsia="Times New Roman" w:hAnsi="Times New Roman" w:cs="Times New Roman"/>
                <w:sz w:val="24"/>
                <w:szCs w:val="24"/>
              </w:rPr>
            </w:pPr>
            <w:r w:rsidRPr="00997D1D">
              <w:rPr>
                <w:rFonts w:ascii="Times New Roman" w:eastAsia="Times New Roman" w:hAnsi="Times New Roman" w:cs="Times New Roman"/>
                <w:sz w:val="24"/>
                <w:szCs w:val="24"/>
              </w:rPr>
              <w:t>PROFESSIONAL</w:t>
            </w:r>
          </w:p>
        </w:tc>
      </w:tr>
      <w:tr w:rsidR="00997D1D" w:rsidRPr="00997D1D" w:rsidTr="00997D1D">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D1D" w:rsidRPr="00997D1D" w:rsidRDefault="00997D1D" w:rsidP="00997D1D">
            <w:pPr>
              <w:spacing w:after="0" w:line="240" w:lineRule="auto"/>
              <w:rPr>
                <w:rFonts w:ascii="Times New Roman" w:eastAsia="Times New Roman" w:hAnsi="Times New Roman" w:cs="Times New Roman"/>
                <w:sz w:val="24"/>
                <w:szCs w:val="24"/>
              </w:rPr>
            </w:pPr>
            <w:r w:rsidRPr="00997D1D">
              <w:rPr>
                <w:rFonts w:ascii="Times New Roman" w:eastAsia="Times New Roman" w:hAnsi="Times New Roman" w:cs="Times New Roman"/>
                <w:sz w:val="24"/>
                <w:szCs w:val="24"/>
              </w:rPr>
              <w:t>1</w:t>
            </w:r>
          </w:p>
        </w:tc>
        <w:tc>
          <w:tcPr>
            <w:tcW w:w="2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D1D" w:rsidRPr="00997D1D" w:rsidRDefault="00997D1D" w:rsidP="00997D1D">
            <w:pPr>
              <w:spacing w:after="0" w:line="240" w:lineRule="auto"/>
              <w:rPr>
                <w:rFonts w:ascii="Times New Roman" w:eastAsia="Times New Roman" w:hAnsi="Times New Roman" w:cs="Times New Roman"/>
                <w:sz w:val="24"/>
                <w:szCs w:val="24"/>
              </w:rPr>
            </w:pPr>
            <w:r w:rsidRPr="00997D1D">
              <w:rPr>
                <w:rFonts w:ascii="Times New Roman" w:eastAsia="Times New Roman" w:hAnsi="Times New Roman" w:cs="Times New Roman"/>
                <w:sz w:val="24"/>
                <w:szCs w:val="24"/>
              </w:rPr>
              <w:t>2009-10</w:t>
            </w:r>
          </w:p>
        </w:tc>
        <w:tc>
          <w:tcPr>
            <w:tcW w:w="1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D1D" w:rsidRPr="00997D1D" w:rsidRDefault="00997D1D" w:rsidP="00997D1D">
            <w:pPr>
              <w:spacing w:after="0" w:line="240" w:lineRule="auto"/>
              <w:rPr>
                <w:rFonts w:ascii="Times New Roman" w:eastAsia="Times New Roman" w:hAnsi="Times New Roman" w:cs="Times New Roman"/>
                <w:sz w:val="24"/>
                <w:szCs w:val="24"/>
              </w:rPr>
            </w:pPr>
            <w:r w:rsidRPr="00997D1D">
              <w:rPr>
                <w:rFonts w:ascii="Times New Roman" w:eastAsia="Times New Roman" w:hAnsi="Times New Roman" w:cs="Times New Roman"/>
                <w:sz w:val="24"/>
                <w:szCs w:val="24"/>
              </w:rPr>
              <w:t>  40   LAKH</w:t>
            </w: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D1D" w:rsidRPr="00997D1D" w:rsidRDefault="00997D1D" w:rsidP="00997D1D">
            <w:pPr>
              <w:spacing w:after="0" w:line="240" w:lineRule="auto"/>
              <w:rPr>
                <w:rFonts w:ascii="Times New Roman" w:eastAsia="Times New Roman" w:hAnsi="Times New Roman" w:cs="Times New Roman"/>
                <w:sz w:val="24"/>
                <w:szCs w:val="24"/>
              </w:rPr>
            </w:pPr>
            <w:r w:rsidRPr="00997D1D">
              <w:rPr>
                <w:rFonts w:ascii="Times New Roman" w:eastAsia="Times New Roman" w:hAnsi="Times New Roman" w:cs="Times New Roman"/>
                <w:sz w:val="24"/>
                <w:szCs w:val="24"/>
              </w:rPr>
              <w:t>10 LAKH</w:t>
            </w:r>
          </w:p>
        </w:tc>
      </w:tr>
      <w:tr w:rsidR="00997D1D" w:rsidRPr="00997D1D" w:rsidTr="00997D1D">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D1D" w:rsidRPr="00997D1D" w:rsidRDefault="00997D1D" w:rsidP="00997D1D">
            <w:pPr>
              <w:spacing w:after="0" w:line="240" w:lineRule="auto"/>
              <w:rPr>
                <w:rFonts w:ascii="Times New Roman" w:eastAsia="Times New Roman" w:hAnsi="Times New Roman" w:cs="Times New Roman"/>
                <w:sz w:val="24"/>
                <w:szCs w:val="24"/>
              </w:rPr>
            </w:pPr>
            <w:r w:rsidRPr="00997D1D">
              <w:rPr>
                <w:rFonts w:ascii="Times New Roman" w:eastAsia="Times New Roman" w:hAnsi="Times New Roman" w:cs="Times New Roman"/>
                <w:sz w:val="24"/>
                <w:szCs w:val="24"/>
              </w:rPr>
              <w:t>2</w:t>
            </w:r>
          </w:p>
        </w:tc>
        <w:tc>
          <w:tcPr>
            <w:tcW w:w="2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D1D" w:rsidRPr="00997D1D" w:rsidRDefault="00997D1D" w:rsidP="00997D1D">
            <w:pPr>
              <w:spacing w:after="0" w:line="240" w:lineRule="auto"/>
              <w:rPr>
                <w:rFonts w:ascii="Times New Roman" w:eastAsia="Times New Roman" w:hAnsi="Times New Roman" w:cs="Times New Roman"/>
                <w:sz w:val="24"/>
                <w:szCs w:val="24"/>
              </w:rPr>
            </w:pPr>
            <w:r w:rsidRPr="00997D1D">
              <w:rPr>
                <w:rFonts w:ascii="Times New Roman" w:eastAsia="Times New Roman" w:hAnsi="Times New Roman" w:cs="Times New Roman"/>
                <w:sz w:val="24"/>
                <w:szCs w:val="24"/>
              </w:rPr>
              <w:t>2010-11,2011-12</w:t>
            </w:r>
          </w:p>
        </w:tc>
        <w:tc>
          <w:tcPr>
            <w:tcW w:w="1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D1D" w:rsidRPr="00997D1D" w:rsidRDefault="00997D1D" w:rsidP="00997D1D">
            <w:pPr>
              <w:spacing w:after="0" w:line="240" w:lineRule="auto"/>
              <w:rPr>
                <w:rFonts w:ascii="Times New Roman" w:eastAsia="Times New Roman" w:hAnsi="Times New Roman" w:cs="Times New Roman"/>
                <w:sz w:val="24"/>
                <w:szCs w:val="24"/>
              </w:rPr>
            </w:pPr>
            <w:r w:rsidRPr="00997D1D">
              <w:rPr>
                <w:rFonts w:ascii="Times New Roman" w:eastAsia="Times New Roman" w:hAnsi="Times New Roman" w:cs="Times New Roman"/>
                <w:sz w:val="24"/>
                <w:szCs w:val="24"/>
              </w:rPr>
              <w:t>  60   LAKH</w:t>
            </w: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D1D" w:rsidRPr="00997D1D" w:rsidRDefault="00997D1D" w:rsidP="00997D1D">
            <w:pPr>
              <w:spacing w:after="0" w:line="240" w:lineRule="auto"/>
              <w:rPr>
                <w:rFonts w:ascii="Times New Roman" w:eastAsia="Times New Roman" w:hAnsi="Times New Roman" w:cs="Times New Roman"/>
                <w:sz w:val="24"/>
                <w:szCs w:val="24"/>
              </w:rPr>
            </w:pPr>
            <w:r w:rsidRPr="00997D1D">
              <w:rPr>
                <w:rFonts w:ascii="Times New Roman" w:eastAsia="Times New Roman" w:hAnsi="Times New Roman" w:cs="Times New Roman"/>
                <w:sz w:val="24"/>
                <w:szCs w:val="24"/>
              </w:rPr>
              <w:t>15 LAKH</w:t>
            </w:r>
          </w:p>
        </w:tc>
      </w:tr>
      <w:tr w:rsidR="00997D1D" w:rsidRPr="00997D1D" w:rsidTr="00997D1D">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D1D" w:rsidRPr="00997D1D" w:rsidRDefault="00997D1D" w:rsidP="00997D1D">
            <w:pPr>
              <w:spacing w:after="0" w:line="240" w:lineRule="auto"/>
              <w:rPr>
                <w:rFonts w:ascii="Times New Roman" w:eastAsia="Times New Roman" w:hAnsi="Times New Roman" w:cs="Times New Roman"/>
                <w:sz w:val="24"/>
                <w:szCs w:val="24"/>
              </w:rPr>
            </w:pPr>
            <w:r w:rsidRPr="00997D1D">
              <w:rPr>
                <w:rFonts w:ascii="Times New Roman" w:eastAsia="Times New Roman" w:hAnsi="Times New Roman" w:cs="Times New Roman"/>
                <w:sz w:val="24"/>
                <w:szCs w:val="24"/>
              </w:rPr>
              <w:t>3</w:t>
            </w:r>
          </w:p>
        </w:tc>
        <w:tc>
          <w:tcPr>
            <w:tcW w:w="2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D1D" w:rsidRPr="00997D1D" w:rsidRDefault="00997D1D" w:rsidP="00997D1D">
            <w:pPr>
              <w:spacing w:after="0" w:line="240" w:lineRule="auto"/>
              <w:rPr>
                <w:rFonts w:ascii="Times New Roman" w:eastAsia="Times New Roman" w:hAnsi="Times New Roman" w:cs="Times New Roman"/>
                <w:sz w:val="24"/>
                <w:szCs w:val="24"/>
              </w:rPr>
            </w:pPr>
            <w:r w:rsidRPr="00997D1D">
              <w:rPr>
                <w:rFonts w:ascii="Times New Roman" w:eastAsia="Times New Roman" w:hAnsi="Times New Roman" w:cs="Times New Roman"/>
                <w:sz w:val="24"/>
                <w:szCs w:val="24"/>
              </w:rPr>
              <w:t>2012-13 ONWARDS</w:t>
            </w:r>
          </w:p>
        </w:tc>
        <w:tc>
          <w:tcPr>
            <w:tcW w:w="1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D1D" w:rsidRPr="00997D1D" w:rsidRDefault="00997D1D" w:rsidP="00997D1D">
            <w:pPr>
              <w:spacing w:after="0" w:line="240" w:lineRule="auto"/>
              <w:rPr>
                <w:rFonts w:ascii="Times New Roman" w:eastAsia="Times New Roman" w:hAnsi="Times New Roman" w:cs="Times New Roman"/>
                <w:sz w:val="24"/>
                <w:szCs w:val="24"/>
              </w:rPr>
            </w:pPr>
            <w:r w:rsidRPr="00997D1D">
              <w:rPr>
                <w:rFonts w:ascii="Times New Roman" w:eastAsia="Times New Roman" w:hAnsi="Times New Roman" w:cs="Times New Roman"/>
                <w:sz w:val="24"/>
                <w:szCs w:val="24"/>
              </w:rPr>
              <w:t>100 LAKH</w:t>
            </w: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D1D" w:rsidRPr="00997D1D" w:rsidRDefault="00997D1D" w:rsidP="00997D1D">
            <w:pPr>
              <w:spacing w:after="0" w:line="240" w:lineRule="auto"/>
              <w:rPr>
                <w:rFonts w:ascii="Times New Roman" w:eastAsia="Times New Roman" w:hAnsi="Times New Roman" w:cs="Times New Roman"/>
                <w:sz w:val="24"/>
                <w:szCs w:val="24"/>
              </w:rPr>
            </w:pPr>
            <w:r w:rsidRPr="00997D1D">
              <w:rPr>
                <w:rFonts w:ascii="Times New Roman" w:eastAsia="Times New Roman" w:hAnsi="Times New Roman" w:cs="Times New Roman"/>
                <w:sz w:val="24"/>
                <w:szCs w:val="24"/>
              </w:rPr>
              <w:t>25 LAKH</w:t>
            </w:r>
          </w:p>
        </w:tc>
      </w:tr>
    </w:tbl>
    <w:p w:rsidR="00997D1D" w:rsidRPr="00997D1D" w:rsidRDefault="00997D1D" w:rsidP="00997D1D">
      <w:pPr>
        <w:spacing w:after="0" w:line="240" w:lineRule="auto"/>
        <w:jc w:val="both"/>
        <w:rPr>
          <w:ins w:id="15" w:author="Unknown"/>
          <w:rFonts w:ascii="Times New Roman" w:eastAsia="Times New Roman" w:hAnsi="Times New Roman" w:cs="Times New Roman"/>
          <w:sz w:val="24"/>
          <w:szCs w:val="24"/>
        </w:rPr>
      </w:pPr>
    </w:p>
    <w:p w:rsidR="00997D1D" w:rsidRPr="00997D1D" w:rsidRDefault="00997D1D" w:rsidP="00997D1D">
      <w:pPr>
        <w:spacing w:after="0" w:line="240" w:lineRule="auto"/>
        <w:jc w:val="both"/>
        <w:rPr>
          <w:ins w:id="16" w:author="Unknown"/>
          <w:rFonts w:ascii="Times New Roman" w:eastAsia="Times New Roman" w:hAnsi="Times New Roman" w:cs="Times New Roman"/>
          <w:sz w:val="24"/>
          <w:szCs w:val="24"/>
        </w:rPr>
      </w:pPr>
      <w:ins w:id="17" w:author="Unknown">
        <w:r w:rsidRPr="00997D1D">
          <w:rPr>
            <w:rFonts w:ascii="Times New Roman" w:eastAsia="Times New Roman" w:hAnsi="Times New Roman" w:cs="Times New Roman"/>
            <w:sz w:val="24"/>
            <w:szCs w:val="24"/>
          </w:rPr>
          <w:t xml:space="preserve">These amendments will take effect from </w:t>
        </w:r>
        <w:r w:rsidRPr="00997D1D">
          <w:rPr>
            <w:rFonts w:ascii="Times New Roman" w:eastAsia="Times New Roman" w:hAnsi="Times New Roman" w:cs="Times New Roman"/>
            <w:b/>
            <w:bCs/>
            <w:sz w:val="24"/>
            <w:szCs w:val="24"/>
          </w:rPr>
          <w:t>1st April, 2013</w:t>
        </w:r>
        <w:r w:rsidRPr="00997D1D">
          <w:rPr>
            <w:rFonts w:ascii="Times New Roman" w:eastAsia="Times New Roman" w:hAnsi="Times New Roman" w:cs="Times New Roman"/>
            <w:sz w:val="24"/>
            <w:szCs w:val="24"/>
          </w:rPr>
          <w:t xml:space="preserve"> and will, accordingly, apply to the </w:t>
        </w:r>
        <w:r w:rsidRPr="00997D1D">
          <w:rPr>
            <w:rFonts w:ascii="Times New Roman" w:eastAsia="Times New Roman" w:hAnsi="Times New Roman" w:cs="Times New Roman"/>
            <w:b/>
            <w:bCs/>
            <w:sz w:val="24"/>
            <w:szCs w:val="24"/>
          </w:rPr>
          <w:t xml:space="preserve">assessment year 2013-14 </w:t>
        </w:r>
        <w:r w:rsidRPr="00997D1D">
          <w:rPr>
            <w:rFonts w:ascii="Times New Roman" w:eastAsia="Times New Roman" w:hAnsi="Times New Roman" w:cs="Times New Roman"/>
            <w:sz w:val="24"/>
            <w:szCs w:val="24"/>
          </w:rPr>
          <w:t>and subsequent assessment years.</w:t>
        </w:r>
      </w:ins>
    </w:p>
    <w:p w:rsidR="008A0398" w:rsidRDefault="008A0398" w:rsidP="00997D1D">
      <w:pPr>
        <w:spacing w:after="0" w:line="240" w:lineRule="auto"/>
      </w:pPr>
    </w:p>
    <w:sectPr w:rsidR="008A03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053C51"/>
    <w:multiLevelType w:val="multilevel"/>
    <w:tmpl w:val="90F22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97D1D"/>
    <w:rsid w:val="008A0398"/>
    <w:rsid w:val="00997D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97D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97D1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97D1D"/>
    <w:rPr>
      <w:color w:val="0000FF"/>
      <w:u w:val="single"/>
    </w:rPr>
  </w:style>
  <w:style w:type="character" w:customStyle="1" w:styleId="ilad">
    <w:name w:val="il_ad"/>
    <w:basedOn w:val="DefaultParagraphFont"/>
    <w:rsid w:val="00997D1D"/>
  </w:style>
  <w:style w:type="character" w:customStyle="1" w:styleId="stmainservices">
    <w:name w:val="stmainservices"/>
    <w:basedOn w:val="DefaultParagraphFont"/>
    <w:rsid w:val="00997D1D"/>
  </w:style>
</w:styles>
</file>

<file path=word/webSettings.xml><?xml version="1.0" encoding="utf-8"?>
<w:webSettings xmlns:r="http://schemas.openxmlformats.org/officeDocument/2006/relationships" xmlns:w="http://schemas.openxmlformats.org/wordprocessingml/2006/main">
  <w:divs>
    <w:div w:id="214201520">
      <w:bodyDiv w:val="1"/>
      <w:marLeft w:val="0"/>
      <w:marRight w:val="0"/>
      <w:marTop w:val="0"/>
      <w:marBottom w:val="0"/>
      <w:divBdr>
        <w:top w:val="none" w:sz="0" w:space="0" w:color="auto"/>
        <w:left w:val="none" w:sz="0" w:space="0" w:color="auto"/>
        <w:bottom w:val="none" w:sz="0" w:space="0" w:color="auto"/>
        <w:right w:val="none" w:sz="0" w:space="0" w:color="auto"/>
      </w:divBdr>
      <w:divsChild>
        <w:div w:id="998072220">
          <w:marLeft w:val="0"/>
          <w:marRight w:val="0"/>
          <w:marTop w:val="0"/>
          <w:marBottom w:val="0"/>
          <w:divBdr>
            <w:top w:val="none" w:sz="0" w:space="0" w:color="auto"/>
            <w:left w:val="none" w:sz="0" w:space="0" w:color="auto"/>
            <w:bottom w:val="none" w:sz="0" w:space="0" w:color="auto"/>
            <w:right w:val="none" w:sz="0" w:space="0" w:color="auto"/>
          </w:divBdr>
          <w:divsChild>
            <w:div w:id="1042947696">
              <w:marLeft w:val="0"/>
              <w:marRight w:val="0"/>
              <w:marTop w:val="0"/>
              <w:marBottom w:val="0"/>
              <w:divBdr>
                <w:top w:val="none" w:sz="0" w:space="0" w:color="auto"/>
                <w:left w:val="none" w:sz="0" w:space="0" w:color="auto"/>
                <w:bottom w:val="none" w:sz="0" w:space="0" w:color="auto"/>
                <w:right w:val="none" w:sz="0" w:space="0" w:color="auto"/>
              </w:divBdr>
            </w:div>
            <w:div w:id="775635332">
              <w:marLeft w:val="0"/>
              <w:marRight w:val="0"/>
              <w:marTop w:val="0"/>
              <w:marBottom w:val="0"/>
              <w:divBdr>
                <w:top w:val="none" w:sz="0" w:space="0" w:color="auto"/>
                <w:left w:val="none" w:sz="0" w:space="0" w:color="auto"/>
                <w:bottom w:val="none" w:sz="0" w:space="0" w:color="auto"/>
                <w:right w:val="none" w:sz="0" w:space="0" w:color="auto"/>
              </w:divBdr>
            </w:div>
            <w:div w:id="45569823">
              <w:marLeft w:val="0"/>
              <w:marRight w:val="0"/>
              <w:marTop w:val="0"/>
              <w:marBottom w:val="0"/>
              <w:divBdr>
                <w:top w:val="none" w:sz="0" w:space="0" w:color="auto"/>
                <w:left w:val="none" w:sz="0" w:space="0" w:color="auto"/>
                <w:bottom w:val="none" w:sz="0" w:space="0" w:color="auto"/>
                <w:right w:val="none" w:sz="0" w:space="0" w:color="auto"/>
              </w:divBdr>
            </w:div>
            <w:div w:id="1966740706">
              <w:marLeft w:val="0"/>
              <w:marRight w:val="0"/>
              <w:marTop w:val="0"/>
              <w:marBottom w:val="0"/>
              <w:divBdr>
                <w:top w:val="none" w:sz="0" w:space="0" w:color="auto"/>
                <w:left w:val="none" w:sz="0" w:space="0" w:color="auto"/>
                <w:bottom w:val="none" w:sz="0" w:space="0" w:color="auto"/>
                <w:right w:val="none" w:sz="0" w:space="0" w:color="auto"/>
              </w:divBdr>
            </w:div>
            <w:div w:id="926962536">
              <w:marLeft w:val="0"/>
              <w:marRight w:val="0"/>
              <w:marTop w:val="0"/>
              <w:marBottom w:val="0"/>
              <w:divBdr>
                <w:top w:val="none" w:sz="0" w:space="0" w:color="auto"/>
                <w:left w:val="none" w:sz="0" w:space="0" w:color="auto"/>
                <w:bottom w:val="none" w:sz="0" w:space="0" w:color="auto"/>
                <w:right w:val="none" w:sz="0" w:space="0" w:color="auto"/>
              </w:divBdr>
            </w:div>
            <w:div w:id="1716420566">
              <w:marLeft w:val="0"/>
              <w:marRight w:val="0"/>
              <w:marTop w:val="0"/>
              <w:marBottom w:val="0"/>
              <w:divBdr>
                <w:top w:val="none" w:sz="0" w:space="0" w:color="auto"/>
                <w:left w:val="none" w:sz="0" w:space="0" w:color="auto"/>
                <w:bottom w:val="none" w:sz="0" w:space="0" w:color="auto"/>
                <w:right w:val="none" w:sz="0" w:space="0" w:color="auto"/>
              </w:divBdr>
            </w:div>
            <w:div w:id="1544825668">
              <w:marLeft w:val="0"/>
              <w:marRight w:val="0"/>
              <w:marTop w:val="0"/>
              <w:marBottom w:val="0"/>
              <w:divBdr>
                <w:top w:val="none" w:sz="0" w:space="0" w:color="auto"/>
                <w:left w:val="none" w:sz="0" w:space="0" w:color="auto"/>
                <w:bottom w:val="none" w:sz="0" w:space="0" w:color="auto"/>
                <w:right w:val="none" w:sz="0" w:space="0" w:color="auto"/>
              </w:divBdr>
            </w:div>
            <w:div w:id="1595017258">
              <w:marLeft w:val="0"/>
              <w:marRight w:val="0"/>
              <w:marTop w:val="0"/>
              <w:marBottom w:val="0"/>
              <w:divBdr>
                <w:top w:val="none" w:sz="0" w:space="0" w:color="auto"/>
                <w:left w:val="none" w:sz="0" w:space="0" w:color="auto"/>
                <w:bottom w:val="none" w:sz="0" w:space="0" w:color="auto"/>
                <w:right w:val="none" w:sz="0" w:space="0" w:color="auto"/>
              </w:divBdr>
            </w:div>
            <w:div w:id="1114011532">
              <w:marLeft w:val="0"/>
              <w:marRight w:val="0"/>
              <w:marTop w:val="0"/>
              <w:marBottom w:val="0"/>
              <w:divBdr>
                <w:top w:val="none" w:sz="0" w:space="0" w:color="auto"/>
                <w:left w:val="none" w:sz="0" w:space="0" w:color="auto"/>
                <w:bottom w:val="none" w:sz="0" w:space="0" w:color="auto"/>
                <w:right w:val="none" w:sz="0" w:space="0" w:color="auto"/>
              </w:divBdr>
            </w:div>
            <w:div w:id="1938444127">
              <w:marLeft w:val="0"/>
              <w:marRight w:val="0"/>
              <w:marTop w:val="0"/>
              <w:marBottom w:val="0"/>
              <w:divBdr>
                <w:top w:val="none" w:sz="0" w:space="0" w:color="auto"/>
                <w:left w:val="none" w:sz="0" w:space="0" w:color="auto"/>
                <w:bottom w:val="none" w:sz="0" w:space="0" w:color="auto"/>
                <w:right w:val="none" w:sz="0" w:space="0" w:color="auto"/>
              </w:divBdr>
            </w:div>
            <w:div w:id="464931013">
              <w:marLeft w:val="0"/>
              <w:marRight w:val="0"/>
              <w:marTop w:val="0"/>
              <w:marBottom w:val="0"/>
              <w:divBdr>
                <w:top w:val="none" w:sz="0" w:space="0" w:color="auto"/>
                <w:left w:val="none" w:sz="0" w:space="0" w:color="auto"/>
                <w:bottom w:val="none" w:sz="0" w:space="0" w:color="auto"/>
                <w:right w:val="none" w:sz="0" w:space="0" w:color="auto"/>
              </w:divBdr>
            </w:div>
            <w:div w:id="1467045156">
              <w:marLeft w:val="0"/>
              <w:marRight w:val="0"/>
              <w:marTop w:val="0"/>
              <w:marBottom w:val="0"/>
              <w:divBdr>
                <w:top w:val="none" w:sz="0" w:space="0" w:color="auto"/>
                <w:left w:val="none" w:sz="0" w:space="0" w:color="auto"/>
                <w:bottom w:val="none" w:sz="0" w:space="0" w:color="auto"/>
                <w:right w:val="none" w:sz="0" w:space="0" w:color="auto"/>
              </w:divBdr>
            </w:div>
            <w:div w:id="1661233499">
              <w:marLeft w:val="0"/>
              <w:marRight w:val="0"/>
              <w:marTop w:val="0"/>
              <w:marBottom w:val="0"/>
              <w:divBdr>
                <w:top w:val="none" w:sz="0" w:space="0" w:color="auto"/>
                <w:left w:val="none" w:sz="0" w:space="0" w:color="auto"/>
                <w:bottom w:val="none" w:sz="0" w:space="0" w:color="auto"/>
                <w:right w:val="none" w:sz="0" w:space="0" w:color="auto"/>
              </w:divBdr>
            </w:div>
            <w:div w:id="2096702508">
              <w:marLeft w:val="0"/>
              <w:marRight w:val="0"/>
              <w:marTop w:val="0"/>
              <w:marBottom w:val="0"/>
              <w:divBdr>
                <w:top w:val="none" w:sz="0" w:space="0" w:color="auto"/>
                <w:left w:val="none" w:sz="0" w:space="0" w:color="auto"/>
                <w:bottom w:val="none" w:sz="0" w:space="0" w:color="auto"/>
                <w:right w:val="none" w:sz="0" w:space="0" w:color="auto"/>
              </w:divBdr>
            </w:div>
            <w:div w:id="1216433480">
              <w:marLeft w:val="0"/>
              <w:marRight w:val="0"/>
              <w:marTop w:val="0"/>
              <w:marBottom w:val="0"/>
              <w:divBdr>
                <w:top w:val="none" w:sz="0" w:space="0" w:color="auto"/>
                <w:left w:val="none" w:sz="0" w:space="0" w:color="auto"/>
                <w:bottom w:val="none" w:sz="0" w:space="0" w:color="auto"/>
                <w:right w:val="none" w:sz="0" w:space="0" w:color="auto"/>
              </w:divBdr>
            </w:div>
            <w:div w:id="1733384851">
              <w:marLeft w:val="0"/>
              <w:marRight w:val="0"/>
              <w:marTop w:val="0"/>
              <w:marBottom w:val="0"/>
              <w:divBdr>
                <w:top w:val="none" w:sz="0" w:space="0" w:color="auto"/>
                <w:left w:val="none" w:sz="0" w:space="0" w:color="auto"/>
                <w:bottom w:val="none" w:sz="0" w:space="0" w:color="auto"/>
                <w:right w:val="none" w:sz="0" w:space="0" w:color="auto"/>
              </w:divBdr>
            </w:div>
            <w:div w:id="1230992485">
              <w:marLeft w:val="0"/>
              <w:marRight w:val="0"/>
              <w:marTop w:val="0"/>
              <w:marBottom w:val="0"/>
              <w:divBdr>
                <w:top w:val="none" w:sz="0" w:space="0" w:color="auto"/>
                <w:left w:val="none" w:sz="0" w:space="0" w:color="auto"/>
                <w:bottom w:val="none" w:sz="0" w:space="0" w:color="auto"/>
                <w:right w:val="none" w:sz="0" w:space="0" w:color="auto"/>
              </w:divBdr>
              <w:divsChild>
                <w:div w:id="1227840317">
                  <w:marLeft w:val="0"/>
                  <w:marRight w:val="0"/>
                  <w:marTop w:val="0"/>
                  <w:marBottom w:val="0"/>
                  <w:divBdr>
                    <w:top w:val="none" w:sz="0" w:space="0" w:color="auto"/>
                    <w:left w:val="none" w:sz="0" w:space="0" w:color="auto"/>
                    <w:bottom w:val="none" w:sz="0" w:space="0" w:color="auto"/>
                    <w:right w:val="none" w:sz="0" w:space="0" w:color="auto"/>
                  </w:divBdr>
                  <w:divsChild>
                    <w:div w:id="150234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07890">
              <w:marLeft w:val="0"/>
              <w:marRight w:val="0"/>
              <w:marTop w:val="0"/>
              <w:marBottom w:val="0"/>
              <w:divBdr>
                <w:top w:val="none" w:sz="0" w:space="0" w:color="auto"/>
                <w:left w:val="none" w:sz="0" w:space="0" w:color="auto"/>
                <w:bottom w:val="none" w:sz="0" w:space="0" w:color="auto"/>
                <w:right w:val="none" w:sz="0" w:space="0" w:color="auto"/>
              </w:divBdr>
              <w:divsChild>
                <w:div w:id="2141414248">
                  <w:marLeft w:val="0"/>
                  <w:marRight w:val="0"/>
                  <w:marTop w:val="0"/>
                  <w:marBottom w:val="0"/>
                  <w:divBdr>
                    <w:top w:val="none" w:sz="0" w:space="0" w:color="auto"/>
                    <w:left w:val="none" w:sz="0" w:space="0" w:color="auto"/>
                    <w:bottom w:val="none" w:sz="0" w:space="0" w:color="auto"/>
                    <w:right w:val="none" w:sz="0" w:space="0" w:color="auto"/>
                  </w:divBdr>
                  <w:divsChild>
                    <w:div w:id="167124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12534">
              <w:marLeft w:val="0"/>
              <w:marRight w:val="0"/>
              <w:marTop w:val="0"/>
              <w:marBottom w:val="0"/>
              <w:divBdr>
                <w:top w:val="none" w:sz="0" w:space="0" w:color="auto"/>
                <w:left w:val="none" w:sz="0" w:space="0" w:color="auto"/>
                <w:bottom w:val="none" w:sz="0" w:space="0" w:color="auto"/>
                <w:right w:val="none" w:sz="0" w:space="0" w:color="auto"/>
              </w:divBdr>
              <w:divsChild>
                <w:div w:id="220675589">
                  <w:marLeft w:val="0"/>
                  <w:marRight w:val="0"/>
                  <w:marTop w:val="0"/>
                  <w:marBottom w:val="0"/>
                  <w:divBdr>
                    <w:top w:val="none" w:sz="0" w:space="0" w:color="auto"/>
                    <w:left w:val="none" w:sz="0" w:space="0" w:color="auto"/>
                    <w:bottom w:val="none" w:sz="0" w:space="0" w:color="auto"/>
                    <w:right w:val="none" w:sz="0" w:space="0" w:color="auto"/>
                  </w:divBdr>
                  <w:divsChild>
                    <w:div w:id="204925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1997">
              <w:marLeft w:val="0"/>
              <w:marRight w:val="0"/>
              <w:marTop w:val="0"/>
              <w:marBottom w:val="0"/>
              <w:divBdr>
                <w:top w:val="none" w:sz="0" w:space="0" w:color="auto"/>
                <w:left w:val="none" w:sz="0" w:space="0" w:color="auto"/>
                <w:bottom w:val="none" w:sz="0" w:space="0" w:color="auto"/>
                <w:right w:val="none" w:sz="0" w:space="0" w:color="auto"/>
              </w:divBdr>
            </w:div>
            <w:div w:id="2071804123">
              <w:marLeft w:val="0"/>
              <w:marRight w:val="0"/>
              <w:marTop w:val="0"/>
              <w:marBottom w:val="0"/>
              <w:divBdr>
                <w:top w:val="none" w:sz="0" w:space="0" w:color="auto"/>
                <w:left w:val="none" w:sz="0" w:space="0" w:color="auto"/>
                <w:bottom w:val="none" w:sz="0" w:space="0" w:color="auto"/>
                <w:right w:val="none" w:sz="0" w:space="0" w:color="auto"/>
              </w:divBdr>
              <w:divsChild>
                <w:div w:id="532420836">
                  <w:marLeft w:val="0"/>
                  <w:marRight w:val="0"/>
                  <w:marTop w:val="0"/>
                  <w:marBottom w:val="0"/>
                  <w:divBdr>
                    <w:top w:val="none" w:sz="0" w:space="0" w:color="auto"/>
                    <w:left w:val="none" w:sz="0" w:space="0" w:color="auto"/>
                    <w:bottom w:val="none" w:sz="0" w:space="0" w:color="auto"/>
                    <w:right w:val="none" w:sz="0" w:space="0" w:color="auto"/>
                  </w:divBdr>
                  <w:divsChild>
                    <w:div w:id="23154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521755">
              <w:marLeft w:val="0"/>
              <w:marRight w:val="0"/>
              <w:marTop w:val="0"/>
              <w:marBottom w:val="0"/>
              <w:divBdr>
                <w:top w:val="none" w:sz="0" w:space="0" w:color="auto"/>
                <w:left w:val="none" w:sz="0" w:space="0" w:color="auto"/>
                <w:bottom w:val="none" w:sz="0" w:space="0" w:color="auto"/>
                <w:right w:val="none" w:sz="0" w:space="0" w:color="auto"/>
              </w:divBdr>
              <w:divsChild>
                <w:div w:id="903030122">
                  <w:marLeft w:val="0"/>
                  <w:marRight w:val="0"/>
                  <w:marTop w:val="0"/>
                  <w:marBottom w:val="0"/>
                  <w:divBdr>
                    <w:top w:val="none" w:sz="0" w:space="0" w:color="auto"/>
                    <w:left w:val="none" w:sz="0" w:space="0" w:color="auto"/>
                    <w:bottom w:val="none" w:sz="0" w:space="0" w:color="auto"/>
                    <w:right w:val="none" w:sz="0" w:space="0" w:color="auto"/>
                  </w:divBdr>
                  <w:divsChild>
                    <w:div w:id="98031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260</Words>
  <Characters>1483</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CUREPOLYCLINIC</dc:creator>
  <cp:keywords/>
  <dc:description/>
  <cp:lastModifiedBy>CUREPOLYCLINIC</cp:lastModifiedBy>
  <cp:revision>2</cp:revision>
  <dcterms:created xsi:type="dcterms:W3CDTF">2013-02-24T10:14:00Z</dcterms:created>
  <dcterms:modified xsi:type="dcterms:W3CDTF">2013-02-24T10:16:00Z</dcterms:modified>
</cp:coreProperties>
</file>