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C2C" w:rsidRPr="00E84C2C" w:rsidRDefault="00E84C2C" w:rsidP="00E84C2C">
      <w:pPr>
        <w:spacing w:before="100" w:beforeAutospacing="1" w:after="100" w:afterAutospacing="1" w:line="240" w:lineRule="auto"/>
        <w:outlineLvl w:val="1"/>
        <w:rPr>
          <w:rFonts w:ascii="Times New Roman" w:eastAsia="Times New Roman" w:hAnsi="Times New Roman" w:cs="Times New Roman"/>
          <w:b/>
          <w:bCs/>
          <w:sz w:val="36"/>
          <w:szCs w:val="36"/>
        </w:rPr>
      </w:pPr>
      <w:r w:rsidRPr="00E84C2C">
        <w:rPr>
          <w:rFonts w:ascii="Times New Roman" w:eastAsia="Times New Roman" w:hAnsi="Times New Roman" w:cs="Times New Roman"/>
          <w:b/>
          <w:bCs/>
          <w:sz w:val="36"/>
          <w:szCs w:val="36"/>
        </w:rPr>
        <w:fldChar w:fldCharType="begin"/>
      </w:r>
      <w:r w:rsidRPr="00E84C2C">
        <w:rPr>
          <w:rFonts w:ascii="Times New Roman" w:eastAsia="Times New Roman" w:hAnsi="Times New Roman" w:cs="Times New Roman"/>
          <w:b/>
          <w:bCs/>
          <w:sz w:val="36"/>
          <w:szCs w:val="36"/>
        </w:rPr>
        <w:instrText xml:space="preserve"> HYPERLINK "http://taxguru.in/income-tax/income-tax-deduction-total-income-taxpayers.html" \o "Permanent Link to Income Tax deductions for A.Y. 2013-14 / FY 2012-13" </w:instrText>
      </w:r>
      <w:r w:rsidRPr="00E84C2C">
        <w:rPr>
          <w:rFonts w:ascii="Times New Roman" w:eastAsia="Times New Roman" w:hAnsi="Times New Roman" w:cs="Times New Roman"/>
          <w:b/>
          <w:bCs/>
          <w:sz w:val="36"/>
          <w:szCs w:val="36"/>
        </w:rPr>
        <w:fldChar w:fldCharType="separate"/>
      </w:r>
      <w:r w:rsidRPr="00E84C2C">
        <w:rPr>
          <w:rFonts w:ascii="Times New Roman" w:eastAsia="Times New Roman" w:hAnsi="Times New Roman" w:cs="Times New Roman"/>
          <w:b/>
          <w:bCs/>
          <w:color w:val="0000FF"/>
          <w:sz w:val="36"/>
          <w:szCs w:val="36"/>
          <w:u w:val="single"/>
        </w:rPr>
        <w:t>Income Tax deductions for A.Y. 2013-14 / FY 2012-13</w:t>
      </w:r>
      <w:r w:rsidRPr="00E84C2C">
        <w:rPr>
          <w:rFonts w:ascii="Times New Roman" w:eastAsia="Times New Roman" w:hAnsi="Times New Roman" w:cs="Times New Roman"/>
          <w:b/>
          <w:bCs/>
          <w:sz w:val="36"/>
          <w:szCs w:val="36"/>
        </w:rPr>
        <w:fldChar w:fldCharType="end"/>
      </w:r>
    </w:p>
    <w:p w:rsidR="00E84C2C" w:rsidRPr="00E84C2C" w:rsidRDefault="00E84C2C" w:rsidP="00E84C2C">
      <w:pPr>
        <w:spacing w:before="100" w:beforeAutospacing="1" w:after="100" w:afterAutospacing="1" w:line="240" w:lineRule="auto"/>
        <w:jc w:val="both"/>
        <w:rPr>
          <w:ins w:id="0" w:author="Unknown"/>
          <w:rFonts w:ascii="Times New Roman" w:eastAsia="Times New Roman" w:hAnsi="Times New Roman" w:cs="Times New Roman"/>
          <w:sz w:val="24"/>
          <w:szCs w:val="24"/>
        </w:rPr>
      </w:pPr>
      <w:ins w:id="1" w:author="Unknown">
        <w:r w:rsidRPr="00E84C2C">
          <w:rPr>
            <w:rFonts w:ascii="Times New Roman" w:eastAsia="Times New Roman" w:hAnsi="Times New Roman" w:cs="Times New Roman"/>
            <w:b/>
            <w:bCs/>
            <w:sz w:val="24"/>
            <w:szCs w:val="24"/>
          </w:rPr>
          <w:t>DEDUCTIONS FROM TOTAL INCOME</w:t>
        </w:r>
      </w:ins>
    </w:p>
    <w:p w:rsidR="00E84C2C" w:rsidRPr="00E84C2C" w:rsidRDefault="00E84C2C" w:rsidP="00E84C2C">
      <w:pPr>
        <w:spacing w:before="100" w:beforeAutospacing="1" w:after="100" w:afterAutospacing="1" w:line="240" w:lineRule="auto"/>
        <w:jc w:val="both"/>
        <w:rPr>
          <w:ins w:id="2" w:author="Unknown"/>
          <w:rFonts w:ascii="Times New Roman" w:eastAsia="Times New Roman" w:hAnsi="Times New Roman" w:cs="Times New Roman"/>
          <w:sz w:val="24"/>
          <w:szCs w:val="24"/>
        </w:rPr>
      </w:pPr>
      <w:ins w:id="3" w:author="Unknown">
        <w:r w:rsidRPr="00E84C2C">
          <w:rPr>
            <w:rFonts w:ascii="Times New Roman" w:eastAsia="Times New Roman" w:hAnsi="Times New Roman" w:cs="Times New Roman"/>
            <w:b/>
            <w:bCs/>
            <w:sz w:val="24"/>
            <w:szCs w:val="24"/>
          </w:rPr>
          <w:t>WHAT DEDUCTIONS FROM TOTAL INCOME ARE AVAILABLE TO TAXPAYERS?</w:t>
        </w:r>
      </w:ins>
    </w:p>
    <w:p w:rsidR="00E84C2C" w:rsidRPr="00E84C2C" w:rsidRDefault="00E84C2C" w:rsidP="00E84C2C">
      <w:pPr>
        <w:spacing w:before="100" w:beforeAutospacing="1" w:after="100" w:afterAutospacing="1" w:line="240" w:lineRule="auto"/>
        <w:jc w:val="both"/>
        <w:rPr>
          <w:ins w:id="4" w:author="Unknown"/>
          <w:rFonts w:ascii="Times New Roman" w:eastAsia="Times New Roman" w:hAnsi="Times New Roman" w:cs="Times New Roman"/>
          <w:sz w:val="24"/>
          <w:szCs w:val="24"/>
        </w:rPr>
      </w:pPr>
      <w:ins w:id="5" w:author="Unknown">
        <w:r w:rsidRPr="00E84C2C">
          <w:rPr>
            <w:rFonts w:ascii="Times New Roman" w:eastAsia="Times New Roman" w:hAnsi="Times New Roman" w:cs="Times New Roman"/>
            <w:sz w:val="24"/>
            <w:szCs w:val="24"/>
          </w:rPr>
          <w:t>Some of the various deductions available to a taxpayer are enumerated below:</w:t>
        </w:r>
      </w:ins>
    </w:p>
    <w:p w:rsidR="00E84C2C" w:rsidRPr="00E84C2C" w:rsidRDefault="00E84C2C" w:rsidP="00E84C2C">
      <w:pPr>
        <w:spacing w:before="100" w:beforeAutospacing="1" w:after="100" w:afterAutospacing="1" w:line="240" w:lineRule="auto"/>
        <w:jc w:val="both"/>
        <w:rPr>
          <w:ins w:id="6" w:author="Unknown"/>
          <w:rFonts w:ascii="Times New Roman" w:eastAsia="Times New Roman" w:hAnsi="Times New Roman" w:cs="Times New Roman"/>
          <w:sz w:val="24"/>
          <w:szCs w:val="24"/>
        </w:rPr>
      </w:pPr>
      <w:ins w:id="7" w:author="Unknown">
        <w:r w:rsidRPr="00E84C2C">
          <w:rPr>
            <w:rFonts w:ascii="Times New Roman" w:eastAsia="Times New Roman" w:hAnsi="Times New Roman" w:cs="Times New Roman"/>
            <w:b/>
            <w:bCs/>
            <w:color w:val="993300"/>
            <w:sz w:val="24"/>
            <w:szCs w:val="24"/>
          </w:rPr>
          <w:t>DEDUCTION IN RESPECT OF LIFE INSURANCE PREMIA, DEFERRED ANNUITY, CONTRIBUTIONS TO PROVIDENT FUND, SUBSCRIPTION TO CERTAIN EQUITY SHARES OR DEBENTURES, ETC. [SEC. 80C, APPLICABLE FROM THE ASSESSMENT YEAR 2006-07] – SECTION 80C</w:t>
        </w:r>
      </w:ins>
    </w:p>
    <w:p w:rsidR="00E84C2C" w:rsidRPr="00E84C2C" w:rsidRDefault="00E84C2C" w:rsidP="00E84C2C">
      <w:pPr>
        <w:spacing w:before="100" w:beforeAutospacing="1" w:after="100" w:afterAutospacing="1" w:line="240" w:lineRule="auto"/>
        <w:jc w:val="both"/>
        <w:rPr>
          <w:ins w:id="8" w:author="Unknown"/>
          <w:rFonts w:ascii="Times New Roman" w:eastAsia="Times New Roman" w:hAnsi="Times New Roman" w:cs="Times New Roman"/>
          <w:sz w:val="24"/>
          <w:szCs w:val="24"/>
        </w:rPr>
      </w:pPr>
      <w:ins w:id="9" w:author="Unknown">
        <w:r w:rsidRPr="00E84C2C">
          <w:rPr>
            <w:rFonts w:ascii="Times New Roman" w:eastAsia="Times New Roman" w:hAnsi="Times New Roman" w:cs="Times New Roman"/>
            <w:sz w:val="24"/>
            <w:szCs w:val="24"/>
          </w:rPr>
          <w:t>1. Under section 80C, deduction would be available from gross total income.</w:t>
        </w:r>
      </w:ins>
    </w:p>
    <w:p w:rsidR="00E84C2C" w:rsidRPr="00E84C2C" w:rsidRDefault="00E84C2C" w:rsidP="00E84C2C">
      <w:pPr>
        <w:spacing w:before="100" w:beforeAutospacing="1" w:after="100" w:afterAutospacing="1" w:line="240" w:lineRule="auto"/>
        <w:jc w:val="both"/>
        <w:rPr>
          <w:ins w:id="10" w:author="Unknown"/>
          <w:rFonts w:ascii="Times New Roman" w:eastAsia="Times New Roman" w:hAnsi="Times New Roman" w:cs="Times New Roman"/>
          <w:sz w:val="24"/>
          <w:szCs w:val="24"/>
        </w:rPr>
      </w:pPr>
      <w:ins w:id="11" w:author="Unknown">
        <w:r w:rsidRPr="00E84C2C">
          <w:rPr>
            <w:rFonts w:ascii="Times New Roman" w:eastAsia="Times New Roman" w:hAnsi="Times New Roman" w:cs="Times New Roman"/>
            <w:sz w:val="24"/>
            <w:szCs w:val="24"/>
          </w:rPr>
          <w:t>2. Only an individual or a Hindu undivided family can claim deduction under section 80C.</w:t>
        </w:r>
      </w:ins>
    </w:p>
    <w:p w:rsidR="00E84C2C" w:rsidRPr="00E84C2C" w:rsidRDefault="00E84C2C" w:rsidP="00E84C2C">
      <w:pPr>
        <w:spacing w:before="100" w:beforeAutospacing="1" w:after="100" w:afterAutospacing="1" w:line="240" w:lineRule="auto"/>
        <w:jc w:val="both"/>
        <w:rPr>
          <w:ins w:id="12" w:author="Unknown"/>
          <w:rFonts w:ascii="Times New Roman" w:eastAsia="Times New Roman" w:hAnsi="Times New Roman" w:cs="Times New Roman"/>
          <w:sz w:val="24"/>
          <w:szCs w:val="24"/>
        </w:rPr>
      </w:pPr>
      <w:ins w:id="13"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Any sums paid or deposited in the previous year by the assessee —</w:t>
        </w:r>
      </w:ins>
    </w:p>
    <w:p w:rsidR="00E84C2C" w:rsidRPr="00E84C2C" w:rsidRDefault="00E84C2C" w:rsidP="00E84C2C">
      <w:pPr>
        <w:spacing w:before="100" w:beforeAutospacing="1" w:after="100" w:afterAutospacing="1" w:line="240" w:lineRule="auto"/>
        <w:jc w:val="both"/>
        <w:rPr>
          <w:ins w:id="14" w:author="Unknown"/>
          <w:rFonts w:ascii="Times New Roman" w:eastAsia="Times New Roman" w:hAnsi="Times New Roman" w:cs="Times New Roman"/>
          <w:sz w:val="24"/>
          <w:szCs w:val="24"/>
        </w:rPr>
      </w:pPr>
      <w:ins w:id="15" w:author="Unknown">
        <w:r w:rsidRPr="00E84C2C">
          <w:rPr>
            <w:rFonts w:ascii="Times New Roman" w:eastAsia="Times New Roman" w:hAnsi="Times New Roman" w:cs="Times New Roman"/>
            <w:sz w:val="24"/>
            <w:szCs w:val="24"/>
          </w:rPr>
          <w:t xml:space="preserve">1. As </w:t>
        </w:r>
        <w:r w:rsidRPr="00E84C2C">
          <w:rPr>
            <w:rFonts w:ascii="Times New Roman" w:eastAsia="Times New Roman" w:hAnsi="Times New Roman" w:cs="Times New Roman"/>
            <w:b/>
            <w:bCs/>
            <w:i/>
            <w:iCs/>
            <w:sz w:val="24"/>
            <w:szCs w:val="24"/>
          </w:rPr>
          <w:t>Life Insurance premium</w:t>
        </w:r>
        <w:r w:rsidRPr="00E84C2C">
          <w:rPr>
            <w:rFonts w:ascii="Times New Roman" w:eastAsia="Times New Roman" w:hAnsi="Times New Roman" w:cs="Times New Roman"/>
            <w:sz w:val="24"/>
            <w:szCs w:val="24"/>
          </w:rPr>
          <w:t xml:space="preserve"> to effect or keep in force insurance on life of (a) self, spouse and any child in case of individual and (b) any member, in case of HUF. Insurance premium should not exceed 20% of the actual capital sum assured.</w:t>
        </w:r>
      </w:ins>
    </w:p>
    <w:p w:rsidR="00E84C2C" w:rsidRPr="00E84C2C" w:rsidRDefault="00E84C2C" w:rsidP="00E84C2C">
      <w:pPr>
        <w:spacing w:before="100" w:beforeAutospacing="1" w:after="100" w:afterAutospacing="1" w:line="240" w:lineRule="auto"/>
        <w:jc w:val="both"/>
        <w:rPr>
          <w:ins w:id="16" w:author="Unknown"/>
          <w:rFonts w:ascii="Times New Roman" w:eastAsia="Times New Roman" w:hAnsi="Times New Roman" w:cs="Times New Roman"/>
          <w:sz w:val="24"/>
          <w:szCs w:val="24"/>
        </w:rPr>
      </w:pPr>
      <w:ins w:id="17" w:author="Unknown">
        <w:r w:rsidRPr="00E84C2C">
          <w:rPr>
            <w:rFonts w:ascii="Times New Roman" w:eastAsia="Times New Roman" w:hAnsi="Times New Roman" w:cs="Times New Roman"/>
            <w:sz w:val="24"/>
            <w:szCs w:val="24"/>
          </w:rPr>
          <w:t xml:space="preserve">2. To effect or keep in force </w:t>
        </w:r>
        <w:r w:rsidRPr="00E84C2C">
          <w:rPr>
            <w:rFonts w:ascii="Times New Roman" w:eastAsia="Times New Roman" w:hAnsi="Times New Roman" w:cs="Times New Roman"/>
            <w:b/>
            <w:bCs/>
            <w:i/>
            <w:iCs/>
            <w:sz w:val="24"/>
            <w:szCs w:val="24"/>
          </w:rPr>
          <w:t>a deferred annuity contract</w:t>
        </w:r>
        <w:r w:rsidRPr="00E84C2C">
          <w:rPr>
            <w:rFonts w:ascii="Times New Roman" w:eastAsia="Times New Roman" w:hAnsi="Times New Roman" w:cs="Times New Roman"/>
            <w:sz w:val="24"/>
            <w:szCs w:val="24"/>
          </w:rPr>
          <w:t xml:space="preserve"> on life of self, spouse and any child in case of individual. Such contract should not contain a provision for cash payment option in lieu of payment of annuity.</w:t>
        </w:r>
      </w:ins>
    </w:p>
    <w:p w:rsidR="00E84C2C" w:rsidRPr="00E84C2C" w:rsidRDefault="00E84C2C" w:rsidP="00E84C2C">
      <w:pPr>
        <w:spacing w:before="100" w:beforeAutospacing="1" w:after="100" w:afterAutospacing="1" w:line="240" w:lineRule="auto"/>
        <w:jc w:val="both"/>
        <w:rPr>
          <w:ins w:id="18" w:author="Unknown"/>
          <w:rFonts w:ascii="Times New Roman" w:eastAsia="Times New Roman" w:hAnsi="Times New Roman" w:cs="Times New Roman"/>
          <w:sz w:val="24"/>
          <w:szCs w:val="24"/>
        </w:rPr>
      </w:pPr>
      <w:ins w:id="19" w:author="Unknown">
        <w:r w:rsidRPr="00E84C2C">
          <w:rPr>
            <w:rFonts w:ascii="Times New Roman" w:eastAsia="Times New Roman" w:hAnsi="Times New Roman" w:cs="Times New Roman"/>
            <w:sz w:val="24"/>
            <w:szCs w:val="24"/>
          </w:rPr>
          <w:t xml:space="preserve">3. By way of </w:t>
        </w:r>
        <w:r w:rsidRPr="00E84C2C">
          <w:rPr>
            <w:rFonts w:ascii="Times New Roman" w:eastAsia="Times New Roman" w:hAnsi="Times New Roman" w:cs="Times New Roman"/>
            <w:b/>
            <w:bCs/>
            <w:i/>
            <w:iCs/>
            <w:sz w:val="24"/>
            <w:szCs w:val="24"/>
          </w:rPr>
          <w:t xml:space="preserve">deduction from salary payable by or on behalf of the Government </w:t>
        </w:r>
        <w:r w:rsidRPr="00E84C2C">
          <w:rPr>
            <w:rFonts w:ascii="Times New Roman" w:eastAsia="Times New Roman" w:hAnsi="Times New Roman" w:cs="Times New Roman"/>
            <w:sz w:val="24"/>
            <w:szCs w:val="24"/>
          </w:rPr>
          <w:t xml:space="preserve">to any individual for the purpose of securing to him a </w:t>
        </w:r>
        <w:r w:rsidRPr="00E84C2C">
          <w:rPr>
            <w:rFonts w:ascii="Times New Roman" w:eastAsia="Times New Roman" w:hAnsi="Times New Roman" w:cs="Times New Roman"/>
            <w:b/>
            <w:bCs/>
            <w:i/>
            <w:iCs/>
            <w:sz w:val="24"/>
            <w:szCs w:val="24"/>
          </w:rPr>
          <w:t>deferred annuity</w:t>
        </w:r>
        <w:r w:rsidRPr="00E84C2C">
          <w:rPr>
            <w:rFonts w:ascii="Times New Roman" w:eastAsia="Times New Roman" w:hAnsi="Times New Roman" w:cs="Times New Roman"/>
            <w:sz w:val="24"/>
            <w:szCs w:val="24"/>
          </w:rPr>
          <w:t xml:space="preserve"> or making provision for his spouse or children. The sum so deducted does not exceed 1/5th of the salary.</w:t>
        </w:r>
      </w:ins>
    </w:p>
    <w:p w:rsidR="00E84C2C" w:rsidRPr="00E84C2C" w:rsidRDefault="00E84C2C" w:rsidP="00E84C2C">
      <w:pPr>
        <w:spacing w:before="100" w:beforeAutospacing="1" w:after="100" w:afterAutospacing="1" w:line="240" w:lineRule="auto"/>
        <w:jc w:val="both"/>
        <w:rPr>
          <w:ins w:id="20" w:author="Unknown"/>
          <w:rFonts w:ascii="Times New Roman" w:eastAsia="Times New Roman" w:hAnsi="Times New Roman" w:cs="Times New Roman"/>
          <w:sz w:val="24"/>
          <w:szCs w:val="24"/>
        </w:rPr>
      </w:pPr>
      <w:ins w:id="21" w:author="Unknown">
        <w:r w:rsidRPr="00E84C2C">
          <w:rPr>
            <w:rFonts w:ascii="Times New Roman" w:eastAsia="Times New Roman" w:hAnsi="Times New Roman" w:cs="Times New Roman"/>
            <w:sz w:val="24"/>
            <w:szCs w:val="24"/>
          </w:rPr>
          <w:t xml:space="preserve">4. As contribution (not being repayment of loan) by an individual to </w:t>
        </w:r>
        <w:r w:rsidRPr="00E84C2C">
          <w:rPr>
            <w:rFonts w:ascii="Times New Roman" w:eastAsia="Times New Roman" w:hAnsi="Times New Roman" w:cs="Times New Roman"/>
            <w:b/>
            <w:bCs/>
            <w:i/>
            <w:iCs/>
            <w:sz w:val="24"/>
            <w:szCs w:val="24"/>
          </w:rPr>
          <w:t>Statutory Provident Fund;</w:t>
        </w:r>
        <w:r w:rsidRPr="00E84C2C">
          <w:rPr>
            <w:rFonts w:ascii="Times New Roman" w:eastAsia="Times New Roman" w:hAnsi="Times New Roman" w:cs="Times New Roman"/>
            <w:sz w:val="24"/>
            <w:szCs w:val="24"/>
          </w:rPr>
          <w:t xml:space="preserve"> i.e., any provident fund to which the Provident Funds Act, 1925, applies.</w:t>
        </w:r>
      </w:ins>
    </w:p>
    <w:p w:rsidR="00E84C2C" w:rsidRPr="00E84C2C" w:rsidRDefault="00E84C2C" w:rsidP="00E84C2C">
      <w:pPr>
        <w:spacing w:before="100" w:beforeAutospacing="1" w:after="100" w:afterAutospacing="1" w:line="240" w:lineRule="auto"/>
        <w:jc w:val="both"/>
        <w:rPr>
          <w:ins w:id="22" w:author="Unknown"/>
          <w:rFonts w:ascii="Times New Roman" w:eastAsia="Times New Roman" w:hAnsi="Times New Roman" w:cs="Times New Roman"/>
          <w:sz w:val="24"/>
          <w:szCs w:val="24"/>
        </w:rPr>
      </w:pPr>
      <w:ins w:id="23" w:author="Unknown">
        <w:r w:rsidRPr="00E84C2C">
          <w:rPr>
            <w:rFonts w:ascii="Times New Roman" w:eastAsia="Times New Roman" w:hAnsi="Times New Roman" w:cs="Times New Roman"/>
            <w:sz w:val="24"/>
            <w:szCs w:val="24"/>
          </w:rPr>
          <w:t xml:space="preserve">5. </w:t>
        </w:r>
        <w:proofErr w:type="gramStart"/>
        <w:r w:rsidRPr="00E84C2C">
          <w:rPr>
            <w:rFonts w:ascii="Times New Roman" w:eastAsia="Times New Roman" w:hAnsi="Times New Roman" w:cs="Times New Roman"/>
            <w:sz w:val="24"/>
            <w:szCs w:val="24"/>
          </w:rPr>
          <w:t>As</w:t>
        </w:r>
        <w:proofErr w:type="gramEnd"/>
        <w:r w:rsidRPr="00E84C2C">
          <w:rPr>
            <w:rFonts w:ascii="Times New Roman" w:eastAsia="Times New Roman" w:hAnsi="Times New Roman" w:cs="Times New Roman"/>
            <w:sz w:val="24"/>
            <w:szCs w:val="24"/>
          </w:rPr>
          <w:t xml:space="preserve"> contribution to </w:t>
        </w:r>
        <w:r w:rsidRPr="00E84C2C">
          <w:rPr>
            <w:rFonts w:ascii="Times New Roman" w:eastAsia="Times New Roman" w:hAnsi="Times New Roman" w:cs="Times New Roman"/>
            <w:b/>
            <w:bCs/>
            <w:i/>
            <w:iCs/>
            <w:sz w:val="24"/>
            <w:szCs w:val="24"/>
          </w:rPr>
          <w:t xml:space="preserve">Public Provident Fund </w:t>
        </w:r>
        <w:r w:rsidRPr="00E84C2C">
          <w:rPr>
            <w:rFonts w:ascii="Times New Roman" w:eastAsia="Times New Roman" w:hAnsi="Times New Roman" w:cs="Times New Roman"/>
            <w:sz w:val="24"/>
            <w:szCs w:val="24"/>
          </w:rPr>
          <w:t>scheme, 1968, in the name of self, spouse and any child in case of individual and any member in case of HUF.</w:t>
        </w:r>
      </w:ins>
    </w:p>
    <w:p w:rsidR="00E84C2C" w:rsidRPr="00E84C2C" w:rsidRDefault="00E84C2C" w:rsidP="00E84C2C">
      <w:pPr>
        <w:spacing w:before="100" w:beforeAutospacing="1" w:after="100" w:afterAutospacing="1" w:line="240" w:lineRule="auto"/>
        <w:jc w:val="both"/>
        <w:rPr>
          <w:ins w:id="24" w:author="Unknown"/>
          <w:rFonts w:ascii="Times New Roman" w:eastAsia="Times New Roman" w:hAnsi="Times New Roman" w:cs="Times New Roman"/>
          <w:sz w:val="24"/>
          <w:szCs w:val="24"/>
        </w:rPr>
      </w:pPr>
      <w:ins w:id="25" w:author="Unknown">
        <w:r w:rsidRPr="00E84C2C">
          <w:rPr>
            <w:rFonts w:ascii="Times New Roman" w:eastAsia="Times New Roman" w:hAnsi="Times New Roman" w:cs="Times New Roman"/>
            <w:sz w:val="24"/>
            <w:szCs w:val="24"/>
          </w:rPr>
          <w:t xml:space="preserve">6. </w:t>
        </w:r>
        <w:proofErr w:type="gramStart"/>
        <w:r w:rsidRPr="00E84C2C">
          <w:rPr>
            <w:rFonts w:ascii="Times New Roman" w:eastAsia="Times New Roman" w:hAnsi="Times New Roman" w:cs="Times New Roman"/>
            <w:sz w:val="24"/>
            <w:szCs w:val="24"/>
          </w:rPr>
          <w:t>As</w:t>
        </w:r>
        <w:proofErr w:type="gramEnd"/>
        <w:r w:rsidRPr="00E84C2C">
          <w:rPr>
            <w:rFonts w:ascii="Times New Roman" w:eastAsia="Times New Roman" w:hAnsi="Times New Roman" w:cs="Times New Roman"/>
            <w:sz w:val="24"/>
            <w:szCs w:val="24"/>
          </w:rPr>
          <w:t xml:space="preserve"> contribution by an employee to a </w:t>
        </w:r>
        <w:proofErr w:type="spellStart"/>
        <w:r w:rsidRPr="00E84C2C">
          <w:rPr>
            <w:rFonts w:ascii="Times New Roman" w:eastAsia="Times New Roman" w:hAnsi="Times New Roman" w:cs="Times New Roman"/>
            <w:b/>
            <w:bCs/>
            <w:i/>
            <w:iCs/>
            <w:sz w:val="24"/>
            <w:szCs w:val="24"/>
          </w:rPr>
          <w:t>recognised</w:t>
        </w:r>
        <w:proofErr w:type="spellEnd"/>
        <w:r w:rsidRPr="00E84C2C">
          <w:rPr>
            <w:rFonts w:ascii="Times New Roman" w:eastAsia="Times New Roman" w:hAnsi="Times New Roman" w:cs="Times New Roman"/>
            <w:b/>
            <w:bCs/>
            <w:i/>
            <w:iCs/>
            <w:sz w:val="24"/>
            <w:szCs w:val="24"/>
          </w:rPr>
          <w:t xml:space="preserve"> provident fund</w:t>
        </w:r>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26" w:author="Unknown"/>
          <w:rFonts w:ascii="Times New Roman" w:eastAsia="Times New Roman" w:hAnsi="Times New Roman" w:cs="Times New Roman"/>
          <w:sz w:val="24"/>
          <w:szCs w:val="24"/>
        </w:rPr>
      </w:pPr>
      <w:ins w:id="27" w:author="Unknown">
        <w:r w:rsidRPr="00E84C2C">
          <w:rPr>
            <w:rFonts w:ascii="Times New Roman" w:eastAsia="Times New Roman" w:hAnsi="Times New Roman" w:cs="Times New Roman"/>
            <w:sz w:val="24"/>
            <w:szCs w:val="24"/>
          </w:rPr>
          <w:t xml:space="preserve">7. </w:t>
        </w:r>
        <w:proofErr w:type="gramStart"/>
        <w:r w:rsidRPr="00E84C2C">
          <w:rPr>
            <w:rFonts w:ascii="Times New Roman" w:eastAsia="Times New Roman" w:hAnsi="Times New Roman" w:cs="Times New Roman"/>
            <w:sz w:val="24"/>
            <w:szCs w:val="24"/>
          </w:rPr>
          <w:t>As</w:t>
        </w:r>
        <w:proofErr w:type="gramEnd"/>
        <w:r w:rsidRPr="00E84C2C">
          <w:rPr>
            <w:rFonts w:ascii="Times New Roman" w:eastAsia="Times New Roman" w:hAnsi="Times New Roman" w:cs="Times New Roman"/>
            <w:sz w:val="24"/>
            <w:szCs w:val="24"/>
          </w:rPr>
          <w:t xml:space="preserve"> contribution by an employee to an </w:t>
        </w:r>
        <w:r w:rsidRPr="00E84C2C">
          <w:rPr>
            <w:rFonts w:ascii="Times New Roman" w:eastAsia="Times New Roman" w:hAnsi="Times New Roman" w:cs="Times New Roman"/>
            <w:b/>
            <w:bCs/>
            <w:i/>
            <w:iCs/>
            <w:sz w:val="24"/>
            <w:szCs w:val="24"/>
          </w:rPr>
          <w:t>approved superannuation fund</w:t>
        </w:r>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28" w:author="Unknown"/>
          <w:rFonts w:ascii="Times New Roman" w:eastAsia="Times New Roman" w:hAnsi="Times New Roman" w:cs="Times New Roman"/>
          <w:sz w:val="24"/>
          <w:szCs w:val="24"/>
        </w:rPr>
      </w:pPr>
      <w:ins w:id="29" w:author="Unknown">
        <w:r w:rsidRPr="00E84C2C">
          <w:rPr>
            <w:rFonts w:ascii="Times New Roman" w:eastAsia="Times New Roman" w:hAnsi="Times New Roman" w:cs="Times New Roman"/>
            <w:sz w:val="24"/>
            <w:szCs w:val="24"/>
          </w:rPr>
          <w:t xml:space="preserve">8. Any sum deposited in a </w:t>
        </w:r>
        <w:r w:rsidRPr="00E84C2C">
          <w:rPr>
            <w:rFonts w:ascii="Times New Roman" w:eastAsia="Times New Roman" w:hAnsi="Times New Roman" w:cs="Times New Roman"/>
            <w:b/>
            <w:bCs/>
            <w:i/>
            <w:iCs/>
            <w:sz w:val="24"/>
            <w:szCs w:val="24"/>
          </w:rPr>
          <w:t>10 year or 15 year account under the Post Office Savings Bank (CTD) Rules, 1959</w:t>
        </w:r>
        <w:r w:rsidRPr="00E84C2C">
          <w:rPr>
            <w:rFonts w:ascii="Times New Roman" w:eastAsia="Times New Roman" w:hAnsi="Times New Roman" w:cs="Times New Roman"/>
            <w:sz w:val="24"/>
            <w:szCs w:val="24"/>
          </w:rPr>
          <w:t>, in the name of self and as a guardian of minor in case of individual and in the name of any member in case of HUF.</w:t>
        </w:r>
      </w:ins>
    </w:p>
    <w:p w:rsidR="00E84C2C" w:rsidRPr="00E84C2C" w:rsidRDefault="00E84C2C" w:rsidP="00E84C2C">
      <w:pPr>
        <w:spacing w:before="100" w:beforeAutospacing="1" w:after="100" w:afterAutospacing="1" w:line="240" w:lineRule="auto"/>
        <w:jc w:val="both"/>
        <w:rPr>
          <w:ins w:id="30" w:author="Unknown"/>
          <w:rFonts w:ascii="Times New Roman" w:eastAsia="Times New Roman" w:hAnsi="Times New Roman" w:cs="Times New Roman"/>
          <w:sz w:val="24"/>
          <w:szCs w:val="24"/>
        </w:rPr>
      </w:pPr>
      <w:ins w:id="31" w:author="Unknown">
        <w:r w:rsidRPr="00E84C2C">
          <w:rPr>
            <w:rFonts w:ascii="Times New Roman" w:eastAsia="Times New Roman" w:hAnsi="Times New Roman" w:cs="Times New Roman"/>
            <w:sz w:val="24"/>
            <w:szCs w:val="24"/>
          </w:rPr>
          <w:t>9. Subscription to the NSC (VIII issue).</w:t>
        </w:r>
      </w:ins>
    </w:p>
    <w:p w:rsidR="00E84C2C" w:rsidRPr="00E84C2C" w:rsidRDefault="00E84C2C" w:rsidP="00E84C2C">
      <w:pPr>
        <w:spacing w:before="100" w:beforeAutospacing="1" w:after="100" w:afterAutospacing="1" w:line="240" w:lineRule="auto"/>
        <w:jc w:val="both"/>
        <w:rPr>
          <w:ins w:id="32" w:author="Unknown"/>
          <w:rFonts w:ascii="Times New Roman" w:eastAsia="Times New Roman" w:hAnsi="Times New Roman" w:cs="Times New Roman"/>
          <w:sz w:val="24"/>
          <w:szCs w:val="24"/>
        </w:rPr>
      </w:pPr>
      <w:ins w:id="33" w:author="Unknown">
        <w:r w:rsidRPr="00E84C2C">
          <w:rPr>
            <w:rFonts w:ascii="Times New Roman" w:eastAsia="Times New Roman" w:hAnsi="Times New Roman" w:cs="Times New Roman"/>
            <w:sz w:val="24"/>
            <w:szCs w:val="24"/>
          </w:rPr>
          <w:lastRenderedPageBreak/>
          <w:t>10. As a contribution to Unit-linked Insurance Plan (ULIP) of UTI or LIC Mutual Fund (</w:t>
        </w:r>
        <w:proofErr w:type="spellStart"/>
        <w:r w:rsidRPr="00E84C2C">
          <w:rPr>
            <w:rFonts w:ascii="Times New Roman" w:eastAsia="Times New Roman" w:hAnsi="Times New Roman" w:cs="Times New Roman"/>
            <w:sz w:val="24"/>
            <w:szCs w:val="24"/>
          </w:rPr>
          <w:t>Dhanraksha</w:t>
        </w:r>
        <w:proofErr w:type="spellEnd"/>
        <w:r w:rsidRPr="00E84C2C">
          <w:rPr>
            <w:rFonts w:ascii="Times New Roman" w:eastAsia="Times New Roman" w:hAnsi="Times New Roman" w:cs="Times New Roman"/>
            <w:sz w:val="24"/>
            <w:szCs w:val="24"/>
          </w:rPr>
          <w:t xml:space="preserve"> plan) in the name of self, spouse and child in case of individual and any member in case of HUF.</w:t>
        </w:r>
      </w:ins>
    </w:p>
    <w:p w:rsidR="00E84C2C" w:rsidRPr="00E84C2C" w:rsidRDefault="00E84C2C" w:rsidP="00E84C2C">
      <w:pPr>
        <w:spacing w:before="100" w:beforeAutospacing="1" w:after="100" w:afterAutospacing="1" w:line="240" w:lineRule="auto"/>
        <w:jc w:val="both"/>
        <w:rPr>
          <w:ins w:id="34" w:author="Unknown"/>
          <w:rFonts w:ascii="Times New Roman" w:eastAsia="Times New Roman" w:hAnsi="Times New Roman" w:cs="Times New Roman"/>
          <w:sz w:val="24"/>
          <w:szCs w:val="24"/>
        </w:rPr>
      </w:pPr>
      <w:ins w:id="35" w:author="Unknown">
        <w:r w:rsidRPr="00E84C2C">
          <w:rPr>
            <w:rFonts w:ascii="Times New Roman" w:eastAsia="Times New Roman" w:hAnsi="Times New Roman" w:cs="Times New Roman"/>
            <w:sz w:val="24"/>
            <w:szCs w:val="24"/>
          </w:rPr>
          <w:t xml:space="preserve">11. To effect or to keep in force a contract for such annuity plan of the LIC (i.e., </w:t>
        </w:r>
        <w:proofErr w:type="spellStart"/>
        <w:r w:rsidRPr="00E84C2C">
          <w:rPr>
            <w:rFonts w:ascii="Times New Roman" w:eastAsia="Times New Roman" w:hAnsi="Times New Roman" w:cs="Times New Roman"/>
            <w:sz w:val="24"/>
            <w:szCs w:val="24"/>
          </w:rPr>
          <w:t>Jeevan</w:t>
        </w:r>
        <w:proofErr w:type="spellEnd"/>
        <w:r w:rsidRPr="00E84C2C">
          <w:rPr>
            <w:rFonts w:ascii="Times New Roman" w:eastAsia="Times New Roman" w:hAnsi="Times New Roman" w:cs="Times New Roman"/>
            <w:sz w:val="24"/>
            <w:szCs w:val="24"/>
          </w:rPr>
          <w:t xml:space="preserve"> </w:t>
        </w:r>
        <w:proofErr w:type="spellStart"/>
        <w:r w:rsidRPr="00E84C2C">
          <w:rPr>
            <w:rFonts w:ascii="Times New Roman" w:eastAsia="Times New Roman" w:hAnsi="Times New Roman" w:cs="Times New Roman"/>
            <w:sz w:val="24"/>
            <w:szCs w:val="24"/>
          </w:rPr>
          <w:t>Dhara</w:t>
        </w:r>
        <w:proofErr w:type="spellEnd"/>
        <w:r w:rsidRPr="00E84C2C">
          <w:rPr>
            <w:rFonts w:ascii="Times New Roman" w:eastAsia="Times New Roman" w:hAnsi="Times New Roman" w:cs="Times New Roman"/>
            <w:sz w:val="24"/>
            <w:szCs w:val="24"/>
          </w:rPr>
          <w:t xml:space="preserve">, </w:t>
        </w:r>
        <w:proofErr w:type="spellStart"/>
        <w:r w:rsidRPr="00E84C2C">
          <w:rPr>
            <w:rFonts w:ascii="Times New Roman" w:eastAsia="Times New Roman" w:hAnsi="Times New Roman" w:cs="Times New Roman"/>
            <w:sz w:val="24"/>
            <w:szCs w:val="24"/>
          </w:rPr>
          <w:t>Jeevan</w:t>
        </w:r>
        <w:proofErr w:type="spellEnd"/>
        <w:r w:rsidRPr="00E84C2C">
          <w:rPr>
            <w:rFonts w:ascii="Times New Roman" w:eastAsia="Times New Roman" w:hAnsi="Times New Roman" w:cs="Times New Roman"/>
            <w:sz w:val="24"/>
            <w:szCs w:val="24"/>
          </w:rPr>
          <w:t xml:space="preserve"> </w:t>
        </w:r>
        <w:proofErr w:type="spellStart"/>
        <w:r w:rsidRPr="00E84C2C">
          <w:rPr>
            <w:rFonts w:ascii="Times New Roman" w:eastAsia="Times New Roman" w:hAnsi="Times New Roman" w:cs="Times New Roman"/>
            <w:sz w:val="24"/>
            <w:szCs w:val="24"/>
          </w:rPr>
          <w:t>Akshay</w:t>
        </w:r>
        <w:proofErr w:type="spellEnd"/>
        <w:r w:rsidRPr="00E84C2C">
          <w:rPr>
            <w:rFonts w:ascii="Times New Roman" w:eastAsia="Times New Roman" w:hAnsi="Times New Roman" w:cs="Times New Roman"/>
            <w:sz w:val="24"/>
            <w:szCs w:val="24"/>
          </w:rPr>
          <w:t xml:space="preserve"> and their </w:t>
        </w:r>
        <w:proofErr w:type="spellStart"/>
        <w:r w:rsidRPr="00E84C2C">
          <w:rPr>
            <w:rFonts w:ascii="Times New Roman" w:eastAsia="Times New Roman" w:hAnsi="Times New Roman" w:cs="Times New Roman"/>
            <w:sz w:val="24"/>
            <w:szCs w:val="24"/>
          </w:rPr>
          <w:t>upgradations</w:t>
        </w:r>
        <w:proofErr w:type="spellEnd"/>
        <w:r w:rsidRPr="00E84C2C">
          <w:rPr>
            <w:rFonts w:ascii="Times New Roman" w:eastAsia="Times New Roman" w:hAnsi="Times New Roman" w:cs="Times New Roman"/>
            <w:sz w:val="24"/>
            <w:szCs w:val="24"/>
          </w:rPr>
          <w:t>) or any other insurer as referred to in by the Central Government.</w:t>
        </w:r>
      </w:ins>
    </w:p>
    <w:p w:rsidR="00E84C2C" w:rsidRPr="00E84C2C" w:rsidRDefault="00E84C2C" w:rsidP="00E84C2C">
      <w:pPr>
        <w:spacing w:before="100" w:beforeAutospacing="1" w:after="100" w:afterAutospacing="1" w:line="240" w:lineRule="auto"/>
        <w:jc w:val="both"/>
        <w:rPr>
          <w:ins w:id="36" w:author="Unknown"/>
          <w:rFonts w:ascii="Times New Roman" w:eastAsia="Times New Roman" w:hAnsi="Times New Roman" w:cs="Times New Roman"/>
          <w:sz w:val="24"/>
          <w:szCs w:val="24"/>
        </w:rPr>
      </w:pPr>
      <w:ins w:id="37" w:author="Unknown">
        <w:r w:rsidRPr="00E84C2C">
          <w:rPr>
            <w:rFonts w:ascii="Times New Roman" w:eastAsia="Times New Roman" w:hAnsi="Times New Roman" w:cs="Times New Roman"/>
            <w:sz w:val="24"/>
            <w:szCs w:val="24"/>
          </w:rPr>
          <w:t xml:space="preserve">12. As subscription to </w:t>
        </w:r>
        <w:r w:rsidRPr="00E84C2C">
          <w:rPr>
            <w:rFonts w:ascii="Times New Roman" w:eastAsia="Times New Roman" w:hAnsi="Times New Roman" w:cs="Times New Roman"/>
            <w:b/>
            <w:bCs/>
            <w:i/>
            <w:iCs/>
            <w:sz w:val="24"/>
            <w:szCs w:val="24"/>
          </w:rPr>
          <w:t>any units of any Mutual Fund</w:t>
        </w:r>
        <w:r w:rsidRPr="00E84C2C">
          <w:rPr>
            <w:rFonts w:ascii="Times New Roman" w:eastAsia="Times New Roman" w:hAnsi="Times New Roman" w:cs="Times New Roman"/>
            <w:sz w:val="24"/>
            <w:szCs w:val="24"/>
          </w:rPr>
          <w:t xml:space="preserve"> referred u/s. 10(23D) </w:t>
        </w:r>
        <w:r w:rsidRPr="00E84C2C">
          <w:rPr>
            <w:rFonts w:ascii="Times New Roman" w:eastAsia="Times New Roman" w:hAnsi="Times New Roman" w:cs="Times New Roman"/>
            <w:b/>
            <w:bCs/>
            <w:i/>
            <w:iCs/>
            <w:sz w:val="24"/>
            <w:szCs w:val="24"/>
          </w:rPr>
          <w:t>(Equity Linked Saving Schemes)</w:t>
        </w:r>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38" w:author="Unknown"/>
          <w:rFonts w:ascii="Times New Roman" w:eastAsia="Times New Roman" w:hAnsi="Times New Roman" w:cs="Times New Roman"/>
          <w:sz w:val="24"/>
          <w:szCs w:val="24"/>
        </w:rPr>
      </w:pPr>
      <w:ins w:id="39" w:author="Unknown">
        <w:r w:rsidRPr="00E84C2C">
          <w:rPr>
            <w:rFonts w:ascii="Times New Roman" w:eastAsia="Times New Roman" w:hAnsi="Times New Roman" w:cs="Times New Roman"/>
            <w:sz w:val="24"/>
            <w:szCs w:val="24"/>
          </w:rPr>
          <w:t xml:space="preserve">13. As a contribution by an individual to any </w:t>
        </w:r>
        <w:r w:rsidRPr="00E84C2C">
          <w:rPr>
            <w:rFonts w:ascii="Times New Roman" w:eastAsia="Times New Roman" w:hAnsi="Times New Roman" w:cs="Times New Roman"/>
            <w:b/>
            <w:bCs/>
            <w:i/>
            <w:iCs/>
            <w:sz w:val="24"/>
            <w:szCs w:val="24"/>
          </w:rPr>
          <w:t>pension fund</w:t>
        </w:r>
        <w:r w:rsidRPr="00E84C2C">
          <w:rPr>
            <w:rFonts w:ascii="Times New Roman" w:eastAsia="Times New Roman" w:hAnsi="Times New Roman" w:cs="Times New Roman"/>
            <w:sz w:val="24"/>
            <w:szCs w:val="24"/>
          </w:rPr>
          <w:t xml:space="preserve"> set up by any Mutual Fund referred u/s 10(23D).</w:t>
        </w:r>
      </w:ins>
    </w:p>
    <w:p w:rsidR="00E84C2C" w:rsidRPr="00E84C2C" w:rsidRDefault="00E84C2C" w:rsidP="00E84C2C">
      <w:pPr>
        <w:spacing w:before="100" w:beforeAutospacing="1" w:after="100" w:afterAutospacing="1" w:line="240" w:lineRule="auto"/>
        <w:jc w:val="both"/>
        <w:rPr>
          <w:ins w:id="40" w:author="Unknown"/>
          <w:rFonts w:ascii="Times New Roman" w:eastAsia="Times New Roman" w:hAnsi="Times New Roman" w:cs="Times New Roman"/>
          <w:sz w:val="24"/>
          <w:szCs w:val="24"/>
        </w:rPr>
      </w:pPr>
      <w:ins w:id="41" w:author="Unknown">
        <w:r w:rsidRPr="00E84C2C">
          <w:rPr>
            <w:rFonts w:ascii="Times New Roman" w:eastAsia="Times New Roman" w:hAnsi="Times New Roman" w:cs="Times New Roman"/>
            <w:sz w:val="24"/>
            <w:szCs w:val="24"/>
          </w:rPr>
          <w:t xml:space="preserve">14. As subscription to any such deposit scheme of </w:t>
        </w:r>
        <w:r w:rsidRPr="00E84C2C">
          <w:rPr>
            <w:rFonts w:ascii="Times New Roman" w:eastAsia="Times New Roman" w:hAnsi="Times New Roman" w:cs="Times New Roman"/>
            <w:b/>
            <w:bCs/>
            <w:i/>
            <w:iCs/>
            <w:sz w:val="24"/>
            <w:szCs w:val="24"/>
          </w:rPr>
          <w:t>National Housing Bank (NHB)</w:t>
        </w:r>
        <w:r w:rsidRPr="00E84C2C">
          <w:rPr>
            <w:rFonts w:ascii="Times New Roman" w:eastAsia="Times New Roman" w:hAnsi="Times New Roman" w:cs="Times New Roman"/>
            <w:sz w:val="24"/>
            <w:szCs w:val="24"/>
          </w:rPr>
          <w:t>, or as a contribution to any such pension fund set up by NHB as notified by Central Government.</w:t>
        </w:r>
      </w:ins>
    </w:p>
    <w:p w:rsidR="00E84C2C" w:rsidRPr="00E84C2C" w:rsidRDefault="00E84C2C" w:rsidP="00E84C2C">
      <w:pPr>
        <w:spacing w:before="100" w:beforeAutospacing="1" w:after="100" w:afterAutospacing="1" w:line="240" w:lineRule="auto"/>
        <w:jc w:val="both"/>
        <w:rPr>
          <w:ins w:id="42" w:author="Unknown"/>
          <w:rFonts w:ascii="Times New Roman" w:eastAsia="Times New Roman" w:hAnsi="Times New Roman" w:cs="Times New Roman"/>
          <w:sz w:val="24"/>
          <w:szCs w:val="24"/>
        </w:rPr>
      </w:pPr>
      <w:ins w:id="43" w:author="Unknown">
        <w:r w:rsidRPr="00E84C2C">
          <w:rPr>
            <w:rFonts w:ascii="Times New Roman" w:eastAsia="Times New Roman" w:hAnsi="Times New Roman" w:cs="Times New Roman"/>
            <w:sz w:val="24"/>
            <w:szCs w:val="24"/>
          </w:rPr>
          <w:t xml:space="preserve">15. As subscription to </w:t>
        </w:r>
        <w:r w:rsidRPr="00E84C2C">
          <w:rPr>
            <w:rFonts w:ascii="Times New Roman" w:eastAsia="Times New Roman" w:hAnsi="Times New Roman" w:cs="Times New Roman"/>
            <w:b/>
            <w:bCs/>
            <w:i/>
            <w:iCs/>
            <w:sz w:val="24"/>
            <w:szCs w:val="24"/>
          </w:rPr>
          <w:t>notified deposit schemes</w:t>
        </w:r>
        <w:r w:rsidRPr="00E84C2C">
          <w:rPr>
            <w:rFonts w:ascii="Times New Roman" w:eastAsia="Times New Roman" w:hAnsi="Times New Roman" w:cs="Times New Roman"/>
            <w:sz w:val="24"/>
            <w:szCs w:val="24"/>
          </w:rPr>
          <w:t xml:space="preserve"> of (a) Public sector company providing long-term finance for purchase/construction of residential houses in India or (b) Any authority constituted in India for the purposes of housing or planning, development or improvement of cities, towns and villages.</w:t>
        </w:r>
      </w:ins>
    </w:p>
    <w:p w:rsidR="00E84C2C" w:rsidRPr="00E84C2C" w:rsidRDefault="00E84C2C" w:rsidP="00E84C2C">
      <w:pPr>
        <w:spacing w:before="100" w:beforeAutospacing="1" w:after="100" w:afterAutospacing="1" w:line="240" w:lineRule="auto"/>
        <w:jc w:val="both"/>
        <w:rPr>
          <w:ins w:id="44" w:author="Unknown"/>
          <w:rFonts w:ascii="Times New Roman" w:eastAsia="Times New Roman" w:hAnsi="Times New Roman" w:cs="Times New Roman"/>
          <w:sz w:val="24"/>
          <w:szCs w:val="24"/>
        </w:rPr>
      </w:pPr>
      <w:ins w:id="45" w:author="Unknown">
        <w:r w:rsidRPr="00E84C2C">
          <w:rPr>
            <w:rFonts w:ascii="Times New Roman" w:eastAsia="Times New Roman" w:hAnsi="Times New Roman" w:cs="Times New Roman"/>
            <w:sz w:val="24"/>
            <w:szCs w:val="24"/>
          </w:rPr>
          <w:t xml:space="preserve">16. As </w:t>
        </w:r>
        <w:r w:rsidRPr="00E84C2C">
          <w:rPr>
            <w:rFonts w:ascii="Times New Roman" w:eastAsia="Times New Roman" w:hAnsi="Times New Roman" w:cs="Times New Roman"/>
            <w:b/>
            <w:bCs/>
            <w:i/>
            <w:iCs/>
            <w:sz w:val="24"/>
            <w:szCs w:val="24"/>
          </w:rPr>
          <w:t>tuition fees</w:t>
        </w:r>
        <w:r w:rsidRPr="00E84C2C">
          <w:rPr>
            <w:rFonts w:ascii="Times New Roman" w:eastAsia="Times New Roman" w:hAnsi="Times New Roman" w:cs="Times New Roman"/>
            <w:sz w:val="24"/>
            <w:szCs w:val="24"/>
          </w:rPr>
          <w:t xml:space="preserve"> (excluding any payment towards any development fees or donation or payment of similar nature), to any university, college, school or other educational institution situated within India for the purpose of full-time education of any two children of individual.</w:t>
        </w:r>
      </w:ins>
    </w:p>
    <w:p w:rsidR="00E84C2C" w:rsidRPr="00E84C2C" w:rsidRDefault="00E84C2C" w:rsidP="00E84C2C">
      <w:pPr>
        <w:spacing w:before="100" w:beforeAutospacing="1" w:after="100" w:afterAutospacing="1" w:line="240" w:lineRule="auto"/>
        <w:jc w:val="both"/>
        <w:rPr>
          <w:ins w:id="46" w:author="Unknown"/>
          <w:rFonts w:ascii="Times New Roman" w:eastAsia="Times New Roman" w:hAnsi="Times New Roman" w:cs="Times New Roman"/>
          <w:sz w:val="24"/>
          <w:szCs w:val="24"/>
        </w:rPr>
      </w:pPr>
      <w:ins w:id="47" w:author="Unknown">
        <w:r w:rsidRPr="00E84C2C">
          <w:rPr>
            <w:rFonts w:ascii="Times New Roman" w:eastAsia="Times New Roman" w:hAnsi="Times New Roman" w:cs="Times New Roman"/>
            <w:sz w:val="24"/>
            <w:szCs w:val="24"/>
          </w:rPr>
          <w:t xml:space="preserve">17. Towards the cost of </w:t>
        </w:r>
        <w:r w:rsidRPr="00E84C2C">
          <w:rPr>
            <w:rFonts w:ascii="Times New Roman" w:eastAsia="Times New Roman" w:hAnsi="Times New Roman" w:cs="Times New Roman"/>
            <w:b/>
            <w:bCs/>
            <w:i/>
            <w:iCs/>
            <w:sz w:val="24"/>
            <w:szCs w:val="24"/>
          </w:rPr>
          <w:t xml:space="preserve">purchase or construction of a residential house property </w:t>
        </w:r>
        <w:r w:rsidRPr="00E84C2C">
          <w:rPr>
            <w:rFonts w:ascii="Times New Roman" w:eastAsia="Times New Roman" w:hAnsi="Times New Roman" w:cs="Times New Roman"/>
            <w:sz w:val="24"/>
            <w:szCs w:val="24"/>
          </w:rPr>
          <w:t xml:space="preserve">(including the repayment of loans taken from Government, bank, LIC, NHB, specified </w:t>
        </w:r>
        <w:proofErr w:type="spellStart"/>
        <w:r w:rsidRPr="00E84C2C">
          <w:rPr>
            <w:rFonts w:ascii="Times New Roman" w:eastAsia="Times New Roman" w:hAnsi="Times New Roman" w:cs="Times New Roman"/>
            <w:sz w:val="24"/>
            <w:szCs w:val="24"/>
          </w:rPr>
          <w:t>assessee’s</w:t>
        </w:r>
        <w:proofErr w:type="spellEnd"/>
        <w:r w:rsidRPr="00E84C2C">
          <w:rPr>
            <w:rFonts w:ascii="Times New Roman" w:eastAsia="Times New Roman" w:hAnsi="Times New Roman" w:cs="Times New Roman"/>
            <w:sz w:val="24"/>
            <w:szCs w:val="24"/>
          </w:rPr>
          <w:t xml:space="preserve"> employer etc., and also the stamp duty, registration fees and other expenses for transfer of such house property to the assessee). The income from such house property should be chargeable to tax under the head “Income from house property”.</w:t>
        </w:r>
      </w:ins>
    </w:p>
    <w:p w:rsidR="00E84C2C" w:rsidRPr="00E84C2C" w:rsidRDefault="00E84C2C" w:rsidP="00E84C2C">
      <w:pPr>
        <w:spacing w:before="100" w:beforeAutospacing="1" w:after="100" w:afterAutospacing="1" w:line="240" w:lineRule="auto"/>
        <w:jc w:val="both"/>
        <w:rPr>
          <w:ins w:id="48" w:author="Unknown"/>
          <w:rFonts w:ascii="Times New Roman" w:eastAsia="Times New Roman" w:hAnsi="Times New Roman" w:cs="Times New Roman"/>
          <w:sz w:val="24"/>
          <w:szCs w:val="24"/>
        </w:rPr>
      </w:pPr>
      <w:ins w:id="49" w:author="Unknown">
        <w:r w:rsidRPr="00E84C2C">
          <w:rPr>
            <w:rFonts w:ascii="Times New Roman" w:eastAsia="Times New Roman" w:hAnsi="Times New Roman" w:cs="Times New Roman"/>
            <w:sz w:val="24"/>
            <w:szCs w:val="24"/>
          </w:rPr>
          <w:t xml:space="preserve">18. As subscription to </w:t>
        </w:r>
        <w:r w:rsidRPr="00E84C2C">
          <w:rPr>
            <w:rFonts w:ascii="Times New Roman" w:eastAsia="Times New Roman" w:hAnsi="Times New Roman" w:cs="Times New Roman"/>
            <w:b/>
            <w:bCs/>
            <w:i/>
            <w:iCs/>
            <w:sz w:val="24"/>
            <w:szCs w:val="24"/>
          </w:rPr>
          <w:t xml:space="preserve">equity shares or debentures </w:t>
        </w:r>
        <w:r w:rsidRPr="00E84C2C">
          <w:rPr>
            <w:rFonts w:ascii="Times New Roman" w:eastAsia="Times New Roman" w:hAnsi="Times New Roman" w:cs="Times New Roman"/>
            <w:sz w:val="24"/>
            <w:szCs w:val="24"/>
          </w:rPr>
          <w:t xml:space="preserve">forming part of any eligible issue of capital of public company or any public financial institution </w:t>
        </w:r>
        <w:r w:rsidRPr="00E84C2C">
          <w:rPr>
            <w:rFonts w:ascii="Times New Roman" w:eastAsia="Times New Roman" w:hAnsi="Times New Roman" w:cs="Times New Roman"/>
            <w:b/>
            <w:bCs/>
            <w:i/>
            <w:iCs/>
            <w:sz w:val="24"/>
            <w:szCs w:val="24"/>
          </w:rPr>
          <w:t>approved by Board</w:t>
        </w:r>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50" w:author="Unknown"/>
          <w:rFonts w:ascii="Times New Roman" w:eastAsia="Times New Roman" w:hAnsi="Times New Roman" w:cs="Times New Roman"/>
          <w:sz w:val="24"/>
          <w:szCs w:val="24"/>
        </w:rPr>
      </w:pPr>
      <w:ins w:id="51" w:author="Unknown">
        <w:r w:rsidRPr="00E84C2C">
          <w:rPr>
            <w:rFonts w:ascii="Times New Roman" w:eastAsia="Times New Roman" w:hAnsi="Times New Roman" w:cs="Times New Roman"/>
            <w:sz w:val="24"/>
            <w:szCs w:val="24"/>
          </w:rPr>
          <w:t xml:space="preserve">19. As </w:t>
        </w:r>
        <w:r w:rsidRPr="00E84C2C">
          <w:rPr>
            <w:rFonts w:ascii="Times New Roman" w:eastAsia="Times New Roman" w:hAnsi="Times New Roman" w:cs="Times New Roman"/>
            <w:b/>
            <w:bCs/>
            <w:i/>
            <w:iCs/>
            <w:sz w:val="24"/>
            <w:szCs w:val="24"/>
          </w:rPr>
          <w:t>Term Deposit</w:t>
        </w:r>
        <w:r w:rsidRPr="00E84C2C">
          <w:rPr>
            <w:rFonts w:ascii="Times New Roman" w:eastAsia="Times New Roman" w:hAnsi="Times New Roman" w:cs="Times New Roman"/>
            <w:sz w:val="24"/>
            <w:szCs w:val="24"/>
          </w:rPr>
          <w:t xml:space="preserve"> (Fixed Deposit) </w:t>
        </w:r>
        <w:r w:rsidRPr="00E84C2C">
          <w:rPr>
            <w:rFonts w:ascii="Times New Roman" w:eastAsia="Times New Roman" w:hAnsi="Times New Roman" w:cs="Times New Roman"/>
            <w:b/>
            <w:bCs/>
            <w:i/>
            <w:iCs/>
            <w:sz w:val="24"/>
            <w:szCs w:val="24"/>
          </w:rPr>
          <w:t>for 5 years or more with Scheduled Bank</w:t>
        </w:r>
        <w:r w:rsidRPr="00E84C2C">
          <w:rPr>
            <w:rFonts w:ascii="Times New Roman" w:eastAsia="Times New Roman" w:hAnsi="Times New Roman" w:cs="Times New Roman"/>
            <w:sz w:val="24"/>
            <w:szCs w:val="24"/>
          </w:rPr>
          <w:t xml:space="preserve"> in accordance with a scheme framed and notified by the Central Government.</w:t>
        </w:r>
      </w:ins>
    </w:p>
    <w:p w:rsidR="00E84C2C" w:rsidRPr="00E84C2C" w:rsidRDefault="00E84C2C" w:rsidP="00E84C2C">
      <w:pPr>
        <w:spacing w:before="100" w:beforeAutospacing="1" w:after="100" w:afterAutospacing="1" w:line="240" w:lineRule="auto"/>
        <w:jc w:val="both"/>
        <w:rPr>
          <w:ins w:id="52" w:author="Unknown"/>
          <w:rFonts w:ascii="Times New Roman" w:eastAsia="Times New Roman" w:hAnsi="Times New Roman" w:cs="Times New Roman"/>
          <w:sz w:val="24"/>
          <w:szCs w:val="24"/>
        </w:rPr>
      </w:pPr>
      <w:ins w:id="53" w:author="Unknown">
        <w:r w:rsidRPr="00E84C2C">
          <w:rPr>
            <w:rFonts w:ascii="Times New Roman" w:eastAsia="Times New Roman" w:hAnsi="Times New Roman" w:cs="Times New Roman"/>
            <w:sz w:val="24"/>
            <w:szCs w:val="24"/>
          </w:rPr>
          <w:t xml:space="preserve">20. </w:t>
        </w:r>
        <w:proofErr w:type="gramStart"/>
        <w:r w:rsidRPr="00E84C2C">
          <w:rPr>
            <w:rFonts w:ascii="Times New Roman" w:eastAsia="Times New Roman" w:hAnsi="Times New Roman" w:cs="Times New Roman"/>
            <w:sz w:val="24"/>
            <w:szCs w:val="24"/>
          </w:rPr>
          <w:t>As</w:t>
        </w:r>
        <w:proofErr w:type="gramEnd"/>
        <w:r w:rsidRPr="00E84C2C">
          <w:rPr>
            <w:rFonts w:ascii="Times New Roman" w:eastAsia="Times New Roman" w:hAnsi="Times New Roman" w:cs="Times New Roman"/>
            <w:sz w:val="24"/>
            <w:szCs w:val="24"/>
          </w:rPr>
          <w:t xml:space="preserve"> subscription to any notified bonds of National Bank for Agriculture and Rural Development (NABARD).</w:t>
        </w:r>
      </w:ins>
    </w:p>
    <w:p w:rsidR="00E84C2C" w:rsidRPr="00E84C2C" w:rsidRDefault="00E84C2C" w:rsidP="00E84C2C">
      <w:pPr>
        <w:spacing w:before="100" w:beforeAutospacing="1" w:after="100" w:afterAutospacing="1" w:line="240" w:lineRule="auto"/>
        <w:jc w:val="both"/>
        <w:rPr>
          <w:ins w:id="54" w:author="Unknown"/>
          <w:rFonts w:ascii="Times New Roman" w:eastAsia="Times New Roman" w:hAnsi="Times New Roman" w:cs="Times New Roman"/>
          <w:sz w:val="24"/>
          <w:szCs w:val="24"/>
        </w:rPr>
      </w:pPr>
      <w:ins w:id="55" w:author="Unknown">
        <w:r w:rsidRPr="00E84C2C">
          <w:rPr>
            <w:rFonts w:ascii="Times New Roman" w:eastAsia="Times New Roman" w:hAnsi="Times New Roman" w:cs="Times New Roman"/>
            <w:sz w:val="24"/>
            <w:szCs w:val="24"/>
          </w:rPr>
          <w:t xml:space="preserve">21. </w:t>
        </w:r>
        <w:proofErr w:type="gramStart"/>
        <w:r w:rsidRPr="00E84C2C">
          <w:rPr>
            <w:rFonts w:ascii="Times New Roman" w:eastAsia="Times New Roman" w:hAnsi="Times New Roman" w:cs="Times New Roman"/>
            <w:sz w:val="24"/>
            <w:szCs w:val="24"/>
          </w:rPr>
          <w:t>In</w:t>
        </w:r>
        <w:proofErr w:type="gramEnd"/>
        <w:r w:rsidRPr="00E84C2C">
          <w:rPr>
            <w:rFonts w:ascii="Times New Roman" w:eastAsia="Times New Roman" w:hAnsi="Times New Roman" w:cs="Times New Roman"/>
            <w:sz w:val="24"/>
            <w:szCs w:val="24"/>
          </w:rPr>
          <w:t xml:space="preserve"> an account under the</w:t>
        </w:r>
        <w:r w:rsidRPr="00E84C2C">
          <w:rPr>
            <w:rFonts w:ascii="Times New Roman" w:eastAsia="Times New Roman" w:hAnsi="Times New Roman" w:cs="Times New Roman"/>
            <w:b/>
            <w:bCs/>
            <w:sz w:val="24"/>
            <w:szCs w:val="24"/>
          </w:rPr>
          <w:t xml:space="preserve"> Senior Citizen Savings Schemes Rules, 2004.</w:t>
        </w:r>
      </w:ins>
    </w:p>
    <w:p w:rsidR="00E84C2C" w:rsidRPr="00E84C2C" w:rsidRDefault="00E84C2C" w:rsidP="00E84C2C">
      <w:pPr>
        <w:spacing w:before="100" w:beforeAutospacing="1" w:after="100" w:afterAutospacing="1" w:line="240" w:lineRule="auto"/>
        <w:jc w:val="both"/>
        <w:rPr>
          <w:ins w:id="56" w:author="Unknown"/>
          <w:rFonts w:ascii="Times New Roman" w:eastAsia="Times New Roman" w:hAnsi="Times New Roman" w:cs="Times New Roman"/>
          <w:sz w:val="24"/>
          <w:szCs w:val="24"/>
        </w:rPr>
      </w:pPr>
      <w:ins w:id="57" w:author="Unknown">
        <w:r w:rsidRPr="00E84C2C">
          <w:rPr>
            <w:rFonts w:ascii="Times New Roman" w:eastAsia="Times New Roman" w:hAnsi="Times New Roman" w:cs="Times New Roman"/>
            <w:sz w:val="24"/>
            <w:szCs w:val="24"/>
          </w:rPr>
          <w:t xml:space="preserve">22. </w:t>
        </w:r>
        <w:proofErr w:type="gramStart"/>
        <w:r w:rsidRPr="00E84C2C">
          <w:rPr>
            <w:rFonts w:ascii="Times New Roman" w:eastAsia="Times New Roman" w:hAnsi="Times New Roman" w:cs="Times New Roman"/>
            <w:sz w:val="24"/>
            <w:szCs w:val="24"/>
          </w:rPr>
          <w:t>As</w:t>
        </w:r>
        <w:proofErr w:type="gramEnd"/>
        <w:r w:rsidRPr="00E84C2C">
          <w:rPr>
            <w:rFonts w:ascii="Times New Roman" w:eastAsia="Times New Roman" w:hAnsi="Times New Roman" w:cs="Times New Roman"/>
            <w:sz w:val="24"/>
            <w:szCs w:val="24"/>
          </w:rPr>
          <w:t xml:space="preserve"> f</w:t>
        </w:r>
        <w:r w:rsidRPr="00E84C2C">
          <w:rPr>
            <w:rFonts w:ascii="Times New Roman" w:eastAsia="Times New Roman" w:hAnsi="Times New Roman" w:cs="Times New Roman"/>
            <w:b/>
            <w:bCs/>
            <w:sz w:val="24"/>
            <w:szCs w:val="24"/>
          </w:rPr>
          <w:t>ive year term deposit</w:t>
        </w:r>
        <w:r w:rsidRPr="00E84C2C">
          <w:rPr>
            <w:rFonts w:ascii="Times New Roman" w:eastAsia="Times New Roman" w:hAnsi="Times New Roman" w:cs="Times New Roman"/>
            <w:sz w:val="24"/>
            <w:szCs w:val="24"/>
          </w:rPr>
          <w:t xml:space="preserve"> in an account under the </w:t>
        </w:r>
        <w:r w:rsidRPr="00E84C2C">
          <w:rPr>
            <w:rFonts w:ascii="Times New Roman" w:eastAsia="Times New Roman" w:hAnsi="Times New Roman" w:cs="Times New Roman"/>
            <w:b/>
            <w:bCs/>
            <w:sz w:val="24"/>
            <w:szCs w:val="24"/>
          </w:rPr>
          <w:t>Post Office Time deposit Rules, 1981</w:t>
        </w:r>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58" w:author="Unknown"/>
          <w:rFonts w:ascii="Times New Roman" w:eastAsia="Times New Roman" w:hAnsi="Times New Roman" w:cs="Times New Roman"/>
          <w:sz w:val="24"/>
          <w:szCs w:val="24"/>
        </w:rPr>
      </w:pPr>
      <w:ins w:id="59"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60" w:author="Unknown"/>
          <w:rFonts w:ascii="Times New Roman" w:eastAsia="Times New Roman" w:hAnsi="Times New Roman" w:cs="Times New Roman"/>
          <w:sz w:val="24"/>
          <w:szCs w:val="24"/>
        </w:rPr>
      </w:pPr>
      <w:ins w:id="61" w:author="Unknown">
        <w:r w:rsidRPr="00E84C2C">
          <w:rPr>
            <w:rFonts w:ascii="Times New Roman" w:eastAsia="Times New Roman" w:hAnsi="Times New Roman" w:cs="Times New Roman"/>
            <w:sz w:val="24"/>
            <w:szCs w:val="24"/>
          </w:rPr>
          <w:t>1.</w:t>
        </w:r>
        <w:r w:rsidRPr="00E84C2C">
          <w:rPr>
            <w:rFonts w:ascii="Times New Roman" w:eastAsia="Times New Roman" w:hAnsi="Times New Roman" w:cs="Times New Roman"/>
            <w:b/>
            <w:bCs/>
            <w:sz w:val="24"/>
            <w:szCs w:val="24"/>
          </w:rPr>
          <w:t xml:space="preserve"> </w:t>
        </w:r>
        <w:r w:rsidRPr="00E84C2C">
          <w:rPr>
            <w:rFonts w:ascii="Times New Roman" w:eastAsia="Times New Roman" w:hAnsi="Times New Roman" w:cs="Times New Roman"/>
            <w:b/>
            <w:bCs/>
            <w:i/>
            <w:iCs/>
            <w:sz w:val="24"/>
            <w:szCs w:val="24"/>
          </w:rPr>
          <w:t>No deduction shall be allowed to assessee in the previous year of happening of following events</w:t>
        </w:r>
        <w:r w:rsidRPr="00E84C2C">
          <w:rPr>
            <w:rFonts w:ascii="Times New Roman" w:eastAsia="Times New Roman" w:hAnsi="Times New Roman" w:cs="Times New Roman"/>
            <w:sz w:val="24"/>
            <w:szCs w:val="24"/>
          </w:rPr>
          <w:t xml:space="preserve"> (referred henceforth as “such previous year”) and the </w:t>
        </w:r>
        <w:r w:rsidRPr="00E84C2C">
          <w:rPr>
            <w:rFonts w:ascii="Times New Roman" w:eastAsia="Times New Roman" w:hAnsi="Times New Roman" w:cs="Times New Roman"/>
            <w:b/>
            <w:bCs/>
            <w:i/>
            <w:iCs/>
            <w:sz w:val="24"/>
            <w:szCs w:val="24"/>
          </w:rPr>
          <w:t>aggregate amount of deductions</w:t>
        </w:r>
        <w:r w:rsidRPr="00E84C2C">
          <w:rPr>
            <w:rFonts w:ascii="Times New Roman" w:eastAsia="Times New Roman" w:hAnsi="Times New Roman" w:cs="Times New Roman"/>
            <w:sz w:val="24"/>
            <w:szCs w:val="24"/>
          </w:rPr>
          <w:t xml:space="preserve"> of income so allowed in respect of the previous years preceding such previous year shall be </w:t>
        </w:r>
        <w:r w:rsidRPr="00E84C2C">
          <w:rPr>
            <w:rFonts w:ascii="Times New Roman" w:eastAsia="Times New Roman" w:hAnsi="Times New Roman" w:cs="Times New Roman"/>
            <w:b/>
            <w:bCs/>
            <w:i/>
            <w:iCs/>
            <w:sz w:val="24"/>
            <w:szCs w:val="24"/>
          </w:rPr>
          <w:t>deemed to be the income</w:t>
        </w:r>
        <w:r w:rsidRPr="00E84C2C">
          <w:rPr>
            <w:rFonts w:ascii="Times New Roman" w:eastAsia="Times New Roman" w:hAnsi="Times New Roman" w:cs="Times New Roman"/>
            <w:sz w:val="24"/>
            <w:szCs w:val="24"/>
          </w:rPr>
          <w:t xml:space="preserve"> of the assessee of such previous year and shall be liable to tax in the assessment year relevant to such previous year; i.e., If the assessee:—</w:t>
        </w:r>
      </w:ins>
    </w:p>
    <w:p w:rsidR="00E84C2C" w:rsidRPr="00E84C2C" w:rsidRDefault="00E84C2C" w:rsidP="00E84C2C">
      <w:pPr>
        <w:spacing w:before="100" w:beforeAutospacing="1" w:after="100" w:afterAutospacing="1" w:line="240" w:lineRule="auto"/>
        <w:jc w:val="both"/>
        <w:rPr>
          <w:ins w:id="62" w:author="Unknown"/>
          <w:rFonts w:ascii="Times New Roman" w:eastAsia="Times New Roman" w:hAnsi="Times New Roman" w:cs="Times New Roman"/>
          <w:sz w:val="24"/>
          <w:szCs w:val="24"/>
        </w:rPr>
      </w:pPr>
      <w:ins w:id="63" w:author="Unknown">
        <w:r w:rsidRPr="00E84C2C">
          <w:rPr>
            <w:rFonts w:ascii="Times New Roman" w:eastAsia="Times New Roman" w:hAnsi="Times New Roman" w:cs="Times New Roman"/>
            <w:b/>
            <w:bCs/>
            <w:i/>
            <w:iCs/>
            <w:sz w:val="24"/>
            <w:szCs w:val="24"/>
          </w:rPr>
          <w:t>(a) Terminates the contract of insurance (referred in item 1 above)</w:t>
        </w:r>
        <w:r w:rsidRPr="00E84C2C">
          <w:rPr>
            <w:rFonts w:ascii="Times New Roman" w:eastAsia="Times New Roman" w:hAnsi="Times New Roman" w:cs="Times New Roman"/>
            <w:sz w:val="24"/>
            <w:szCs w:val="24"/>
          </w:rPr>
          <w:t xml:space="preserve">, by notice to that effect or if the contract ceases to be in force by reason of failure to pay any premium, by not reviving the contract of insurance, in case of any single premium policy, </w:t>
        </w:r>
        <w:r w:rsidRPr="00E84C2C">
          <w:rPr>
            <w:rFonts w:ascii="Times New Roman" w:eastAsia="Times New Roman" w:hAnsi="Times New Roman" w:cs="Times New Roman"/>
            <w:b/>
            <w:bCs/>
            <w:i/>
            <w:iCs/>
            <w:sz w:val="24"/>
            <w:szCs w:val="24"/>
          </w:rPr>
          <w:t>within 2 years</w:t>
        </w:r>
        <w:r w:rsidRPr="00E84C2C">
          <w:rPr>
            <w:rFonts w:ascii="Times New Roman" w:eastAsia="Times New Roman" w:hAnsi="Times New Roman" w:cs="Times New Roman"/>
            <w:sz w:val="24"/>
            <w:szCs w:val="24"/>
          </w:rPr>
          <w:t xml:space="preserve"> or in any other case before the premiums have been paid for 2 years.</w:t>
        </w:r>
      </w:ins>
    </w:p>
    <w:p w:rsidR="00E84C2C" w:rsidRPr="00E84C2C" w:rsidRDefault="00E84C2C" w:rsidP="00E84C2C">
      <w:pPr>
        <w:spacing w:before="100" w:beforeAutospacing="1" w:after="100" w:afterAutospacing="1" w:line="240" w:lineRule="auto"/>
        <w:jc w:val="both"/>
        <w:rPr>
          <w:ins w:id="64" w:author="Unknown"/>
          <w:rFonts w:ascii="Times New Roman" w:eastAsia="Times New Roman" w:hAnsi="Times New Roman" w:cs="Times New Roman"/>
          <w:sz w:val="24"/>
          <w:szCs w:val="24"/>
        </w:rPr>
      </w:pPr>
      <w:ins w:id="65" w:author="Unknown">
        <w:r w:rsidRPr="00E84C2C">
          <w:rPr>
            <w:rFonts w:ascii="Times New Roman" w:eastAsia="Times New Roman" w:hAnsi="Times New Roman" w:cs="Times New Roman"/>
            <w:b/>
            <w:bCs/>
            <w:i/>
            <w:iCs/>
            <w:sz w:val="24"/>
            <w:szCs w:val="24"/>
          </w:rPr>
          <w:t xml:space="preserve">(b) Terminates the participation in any ULIP plan (referred in item 10 above) </w:t>
        </w:r>
        <w:r w:rsidRPr="00E84C2C">
          <w:rPr>
            <w:rFonts w:ascii="Times New Roman" w:eastAsia="Times New Roman" w:hAnsi="Times New Roman" w:cs="Times New Roman"/>
            <w:sz w:val="24"/>
            <w:szCs w:val="24"/>
          </w:rPr>
          <w:t xml:space="preserve">by notice to that effect or ceases to participate by reason of failure to pay any contribution, by not reviving his participation, </w:t>
        </w:r>
        <w:r w:rsidRPr="00E84C2C">
          <w:rPr>
            <w:rFonts w:ascii="Times New Roman" w:eastAsia="Times New Roman" w:hAnsi="Times New Roman" w:cs="Times New Roman"/>
            <w:b/>
            <w:bCs/>
            <w:i/>
            <w:iCs/>
            <w:sz w:val="24"/>
            <w:szCs w:val="24"/>
          </w:rPr>
          <w:t>before</w:t>
        </w:r>
        <w:r w:rsidRPr="00E84C2C">
          <w:rPr>
            <w:rFonts w:ascii="Times New Roman" w:eastAsia="Times New Roman" w:hAnsi="Times New Roman" w:cs="Times New Roman"/>
            <w:sz w:val="24"/>
            <w:szCs w:val="24"/>
          </w:rPr>
          <w:t xml:space="preserve"> contributions in respect of such participation has been paid for </w:t>
        </w:r>
        <w:r w:rsidRPr="00E84C2C">
          <w:rPr>
            <w:rFonts w:ascii="Times New Roman" w:eastAsia="Times New Roman" w:hAnsi="Times New Roman" w:cs="Times New Roman"/>
            <w:b/>
            <w:bCs/>
            <w:i/>
            <w:iCs/>
            <w:sz w:val="24"/>
            <w:szCs w:val="24"/>
          </w:rPr>
          <w:t xml:space="preserve">5 years. </w:t>
        </w:r>
      </w:ins>
    </w:p>
    <w:p w:rsidR="00E84C2C" w:rsidRPr="00E84C2C" w:rsidRDefault="00E84C2C" w:rsidP="00E84C2C">
      <w:pPr>
        <w:spacing w:before="100" w:beforeAutospacing="1" w:after="100" w:afterAutospacing="1" w:line="240" w:lineRule="auto"/>
        <w:jc w:val="both"/>
        <w:rPr>
          <w:ins w:id="66" w:author="Unknown"/>
          <w:rFonts w:ascii="Times New Roman" w:eastAsia="Times New Roman" w:hAnsi="Times New Roman" w:cs="Times New Roman"/>
          <w:sz w:val="24"/>
          <w:szCs w:val="24"/>
        </w:rPr>
      </w:pPr>
      <w:ins w:id="67" w:author="Unknown">
        <w:r w:rsidRPr="00E84C2C">
          <w:rPr>
            <w:rFonts w:ascii="Times New Roman" w:eastAsia="Times New Roman" w:hAnsi="Times New Roman" w:cs="Times New Roman"/>
            <w:b/>
            <w:bCs/>
            <w:i/>
            <w:iCs/>
            <w:sz w:val="24"/>
            <w:szCs w:val="24"/>
          </w:rPr>
          <w:t>(c) Transfers his house property (referred in item 17 above) before</w:t>
        </w:r>
        <w:r w:rsidRPr="00E84C2C">
          <w:rPr>
            <w:rFonts w:ascii="Times New Roman" w:eastAsia="Times New Roman" w:hAnsi="Times New Roman" w:cs="Times New Roman"/>
            <w:sz w:val="24"/>
            <w:szCs w:val="24"/>
          </w:rPr>
          <w:t xml:space="preserve"> the expiry of </w:t>
        </w:r>
        <w:r w:rsidRPr="00E84C2C">
          <w:rPr>
            <w:rFonts w:ascii="Times New Roman" w:eastAsia="Times New Roman" w:hAnsi="Times New Roman" w:cs="Times New Roman"/>
            <w:b/>
            <w:bCs/>
            <w:i/>
            <w:iCs/>
            <w:sz w:val="24"/>
            <w:szCs w:val="24"/>
          </w:rPr>
          <w:t xml:space="preserve">5 years </w:t>
        </w:r>
        <w:r w:rsidRPr="00E84C2C">
          <w:rPr>
            <w:rFonts w:ascii="Times New Roman" w:eastAsia="Times New Roman" w:hAnsi="Times New Roman" w:cs="Times New Roman"/>
            <w:sz w:val="24"/>
            <w:szCs w:val="24"/>
          </w:rPr>
          <w:t>from the end of the financial year in which possession of such property is obtained or receives back, whether by way of refund or otherwise any sum specified in that clause.</w:t>
        </w:r>
      </w:ins>
    </w:p>
    <w:p w:rsidR="00E84C2C" w:rsidRPr="00E84C2C" w:rsidRDefault="00E84C2C" w:rsidP="00E84C2C">
      <w:pPr>
        <w:spacing w:before="100" w:beforeAutospacing="1" w:after="100" w:afterAutospacing="1" w:line="240" w:lineRule="auto"/>
        <w:jc w:val="both"/>
        <w:rPr>
          <w:ins w:id="68" w:author="Unknown"/>
          <w:rFonts w:ascii="Times New Roman" w:eastAsia="Times New Roman" w:hAnsi="Times New Roman" w:cs="Times New Roman"/>
          <w:sz w:val="24"/>
          <w:szCs w:val="24"/>
        </w:rPr>
      </w:pPr>
      <w:ins w:id="69" w:author="Unknown">
        <w:r w:rsidRPr="00E84C2C">
          <w:rPr>
            <w:rFonts w:ascii="Times New Roman" w:eastAsia="Times New Roman" w:hAnsi="Times New Roman" w:cs="Times New Roman"/>
            <w:b/>
            <w:bCs/>
            <w:i/>
            <w:iCs/>
            <w:sz w:val="24"/>
            <w:szCs w:val="24"/>
          </w:rPr>
          <w:t>(d) Sales or transfers any equity shares or debentures (referred in item 18 above)</w:t>
        </w:r>
        <w:r w:rsidRPr="00E84C2C">
          <w:rPr>
            <w:rFonts w:ascii="Times New Roman" w:eastAsia="Times New Roman" w:hAnsi="Times New Roman" w:cs="Times New Roman"/>
            <w:sz w:val="24"/>
            <w:szCs w:val="24"/>
          </w:rPr>
          <w:t xml:space="preserve"> to any person at any time </w:t>
        </w:r>
        <w:r w:rsidRPr="00E84C2C">
          <w:rPr>
            <w:rFonts w:ascii="Times New Roman" w:eastAsia="Times New Roman" w:hAnsi="Times New Roman" w:cs="Times New Roman"/>
            <w:b/>
            <w:bCs/>
            <w:i/>
            <w:iCs/>
            <w:sz w:val="24"/>
            <w:szCs w:val="24"/>
          </w:rPr>
          <w:t>within a period of 3 years</w:t>
        </w:r>
        <w:r w:rsidRPr="00E84C2C">
          <w:rPr>
            <w:rFonts w:ascii="Times New Roman" w:eastAsia="Times New Roman" w:hAnsi="Times New Roman" w:cs="Times New Roman"/>
            <w:sz w:val="24"/>
            <w:szCs w:val="24"/>
          </w:rPr>
          <w:t xml:space="preserve"> from the date of their acquisition (i.e., date on which </w:t>
        </w:r>
        <w:proofErr w:type="spellStart"/>
        <w:r w:rsidRPr="00E84C2C">
          <w:rPr>
            <w:rFonts w:ascii="Times New Roman" w:eastAsia="Times New Roman" w:hAnsi="Times New Roman" w:cs="Times New Roman"/>
            <w:sz w:val="24"/>
            <w:szCs w:val="24"/>
          </w:rPr>
          <w:t>assessee’s</w:t>
        </w:r>
        <w:proofErr w:type="spellEnd"/>
        <w:r w:rsidRPr="00E84C2C">
          <w:rPr>
            <w:rFonts w:ascii="Times New Roman" w:eastAsia="Times New Roman" w:hAnsi="Times New Roman" w:cs="Times New Roman"/>
            <w:sz w:val="24"/>
            <w:szCs w:val="24"/>
          </w:rPr>
          <w:t xml:space="preserve"> name is entered in the register of members or debenture holders).</w:t>
        </w:r>
      </w:ins>
    </w:p>
    <w:p w:rsidR="00E84C2C" w:rsidRPr="00E84C2C" w:rsidRDefault="00E84C2C" w:rsidP="00E84C2C">
      <w:pPr>
        <w:spacing w:before="100" w:beforeAutospacing="1" w:after="100" w:afterAutospacing="1" w:line="240" w:lineRule="auto"/>
        <w:jc w:val="both"/>
        <w:rPr>
          <w:ins w:id="70" w:author="Unknown"/>
          <w:rFonts w:ascii="Times New Roman" w:eastAsia="Times New Roman" w:hAnsi="Times New Roman" w:cs="Times New Roman"/>
          <w:sz w:val="24"/>
          <w:szCs w:val="24"/>
        </w:rPr>
      </w:pPr>
      <w:ins w:id="71" w:author="Unknown">
        <w:r w:rsidRPr="00E84C2C">
          <w:rPr>
            <w:rFonts w:ascii="Times New Roman" w:eastAsia="Times New Roman" w:hAnsi="Times New Roman" w:cs="Times New Roman"/>
            <w:b/>
            <w:bCs/>
            <w:i/>
            <w:iCs/>
            <w:sz w:val="24"/>
            <w:szCs w:val="24"/>
          </w:rPr>
          <w:t>(e) Withdraw any amount (referred in item 21 and 22 above) including interest accrued thereon, before the expiry of the period of five years from the date of deposit. The amount of interest withdrawn will not be taxable in the year of withdrawal if the same has been including in the total income of the assessee of an earlier year.</w:t>
        </w:r>
      </w:ins>
    </w:p>
    <w:p w:rsidR="00E84C2C" w:rsidRPr="00E84C2C" w:rsidRDefault="00E84C2C" w:rsidP="00E84C2C">
      <w:pPr>
        <w:spacing w:before="100" w:beforeAutospacing="1" w:after="100" w:afterAutospacing="1" w:line="240" w:lineRule="auto"/>
        <w:jc w:val="both"/>
        <w:rPr>
          <w:ins w:id="72" w:author="Unknown"/>
          <w:rFonts w:ascii="Times New Roman" w:eastAsia="Times New Roman" w:hAnsi="Times New Roman" w:cs="Times New Roman"/>
          <w:sz w:val="24"/>
          <w:szCs w:val="24"/>
        </w:rPr>
      </w:pPr>
      <w:ins w:id="73" w:author="Unknown">
        <w:r w:rsidRPr="00E84C2C">
          <w:rPr>
            <w:rFonts w:ascii="Times New Roman" w:eastAsia="Times New Roman" w:hAnsi="Times New Roman" w:cs="Times New Roman"/>
            <w:sz w:val="24"/>
            <w:szCs w:val="24"/>
          </w:rPr>
          <w:t>2. Any sum paid or deposited as above need not be out of current year’s income but should not exceed the total income of the relevant previous year.</w:t>
        </w:r>
      </w:ins>
    </w:p>
    <w:p w:rsidR="00E84C2C" w:rsidRPr="00E84C2C" w:rsidRDefault="00E84C2C" w:rsidP="00E84C2C">
      <w:pPr>
        <w:spacing w:before="100" w:beforeAutospacing="1" w:after="100" w:afterAutospacing="1" w:line="240" w:lineRule="auto"/>
        <w:jc w:val="both"/>
        <w:rPr>
          <w:ins w:id="74" w:author="Unknown"/>
          <w:rFonts w:ascii="Times New Roman" w:eastAsia="Times New Roman" w:hAnsi="Times New Roman" w:cs="Times New Roman"/>
          <w:sz w:val="24"/>
          <w:szCs w:val="24"/>
        </w:rPr>
      </w:pPr>
      <w:ins w:id="75" w:author="Unknown">
        <w:r w:rsidRPr="00E84C2C">
          <w:rPr>
            <w:rFonts w:ascii="Times New Roman" w:eastAsia="Times New Roman" w:hAnsi="Times New Roman" w:cs="Times New Roman"/>
            <w:b/>
            <w:bCs/>
            <w:sz w:val="24"/>
            <w:szCs w:val="24"/>
          </w:rPr>
          <w:t>Extent of Deduction -</w:t>
        </w:r>
        <w:r w:rsidRPr="00E84C2C">
          <w:rPr>
            <w:rFonts w:ascii="Times New Roman" w:eastAsia="Times New Roman" w:hAnsi="Times New Roman" w:cs="Times New Roman"/>
            <w:sz w:val="24"/>
            <w:szCs w:val="24"/>
          </w:rPr>
          <w:t>100% of the amount invested or Rs. 1</w:t>
        </w:r>
        <w:proofErr w:type="gramStart"/>
        <w:r w:rsidRPr="00E84C2C">
          <w:rPr>
            <w:rFonts w:ascii="Times New Roman" w:eastAsia="Times New Roman" w:hAnsi="Times New Roman" w:cs="Times New Roman"/>
            <w:sz w:val="24"/>
            <w:szCs w:val="24"/>
          </w:rPr>
          <w:t>,00,000</w:t>
        </w:r>
        <w:proofErr w:type="gramEnd"/>
        <w:r w:rsidRPr="00E84C2C">
          <w:rPr>
            <w:rFonts w:ascii="Times New Roman" w:eastAsia="Times New Roman" w:hAnsi="Times New Roman" w:cs="Times New Roman"/>
            <w:sz w:val="24"/>
            <w:szCs w:val="24"/>
          </w:rPr>
          <w:t xml:space="preserve">/- whichever is less. However, as per Section 80CCE, the total deduction the assessee can claim u/ss. 80C, 80CCC and </w:t>
        </w:r>
        <w:proofErr w:type="gramStart"/>
        <w:r w:rsidRPr="00E84C2C">
          <w:rPr>
            <w:rFonts w:ascii="Times New Roman" w:eastAsia="Times New Roman" w:hAnsi="Times New Roman" w:cs="Times New Roman"/>
            <w:sz w:val="24"/>
            <w:szCs w:val="24"/>
          </w:rPr>
          <w:t>80CCD(</w:t>
        </w:r>
        <w:proofErr w:type="gramEnd"/>
        <w:r w:rsidRPr="00E84C2C">
          <w:rPr>
            <w:rFonts w:ascii="Times New Roman" w:eastAsia="Times New Roman" w:hAnsi="Times New Roman" w:cs="Times New Roman"/>
            <w:sz w:val="24"/>
            <w:szCs w:val="24"/>
          </w:rPr>
          <w:t>1) shall be restricted in aggregate to Rs. 1,00,000/-.</w:t>
        </w:r>
      </w:ins>
    </w:p>
    <w:p w:rsidR="00E84C2C" w:rsidRPr="00E84C2C" w:rsidRDefault="00E84C2C" w:rsidP="00E84C2C">
      <w:pPr>
        <w:spacing w:before="100" w:beforeAutospacing="1" w:after="100" w:afterAutospacing="1" w:line="240" w:lineRule="auto"/>
        <w:jc w:val="both"/>
        <w:rPr>
          <w:ins w:id="76" w:author="Unknown"/>
          <w:rFonts w:ascii="Times New Roman" w:eastAsia="Times New Roman" w:hAnsi="Times New Roman" w:cs="Times New Roman"/>
          <w:sz w:val="24"/>
          <w:szCs w:val="24"/>
        </w:rPr>
      </w:pPr>
      <w:ins w:id="77" w:author="Unknown">
        <w:r w:rsidRPr="00E84C2C">
          <w:rPr>
            <w:rFonts w:ascii="Times New Roman" w:eastAsia="Times New Roman" w:hAnsi="Times New Roman" w:cs="Times New Roman"/>
            <w:b/>
            <w:bCs/>
            <w:color w:val="993300"/>
            <w:sz w:val="24"/>
            <w:szCs w:val="24"/>
          </w:rPr>
          <w:t>DEDUCTION U/S 80CCC FOR NEW PERSONAL CUM-FAMILY PENSION SCHEME</w:t>
        </w:r>
      </w:ins>
    </w:p>
    <w:p w:rsidR="00E84C2C" w:rsidRPr="00E84C2C" w:rsidRDefault="00E84C2C" w:rsidP="00E84C2C">
      <w:pPr>
        <w:spacing w:before="100" w:beforeAutospacing="1" w:after="100" w:afterAutospacing="1" w:line="240" w:lineRule="auto"/>
        <w:jc w:val="both"/>
        <w:rPr>
          <w:ins w:id="78" w:author="Unknown"/>
          <w:rFonts w:ascii="Times New Roman" w:eastAsia="Times New Roman" w:hAnsi="Times New Roman" w:cs="Times New Roman"/>
          <w:sz w:val="24"/>
          <w:szCs w:val="24"/>
        </w:rPr>
      </w:pPr>
      <w:ins w:id="79" w:author="Unknown">
        <w:r w:rsidRPr="00E84C2C">
          <w:rPr>
            <w:rFonts w:ascii="Times New Roman" w:eastAsia="Times New Roman" w:hAnsi="Times New Roman" w:cs="Times New Roman"/>
            <w:sz w:val="24"/>
            <w:szCs w:val="24"/>
          </w:rPr>
          <w:t xml:space="preserve">Section 80CCC provided that if an assessee being an individual pays or deposits any amount out of his income chargeable to tax to effect or keep in force a contract for any annuity plan of Life Insurance Corporation of India or any other insurer for receiving pension from the fund referred to in section 10(23 AAB), he shall be allowed a deduction of the amount equal to the deposit or Rs. one </w:t>
        </w:r>
        <w:proofErr w:type="spellStart"/>
        <w:r w:rsidRPr="00E84C2C">
          <w:rPr>
            <w:rFonts w:ascii="Times New Roman" w:eastAsia="Times New Roman" w:hAnsi="Times New Roman" w:cs="Times New Roman"/>
            <w:sz w:val="24"/>
            <w:szCs w:val="24"/>
          </w:rPr>
          <w:t>lakh</w:t>
        </w:r>
        <w:proofErr w:type="spellEnd"/>
        <w:r w:rsidRPr="00E84C2C">
          <w:rPr>
            <w:rFonts w:ascii="Times New Roman" w:eastAsia="Times New Roman" w:hAnsi="Times New Roman" w:cs="Times New Roman"/>
            <w:sz w:val="24"/>
            <w:szCs w:val="24"/>
          </w:rPr>
          <w:t xml:space="preserve"> whichever is less.</w:t>
        </w:r>
      </w:ins>
    </w:p>
    <w:p w:rsidR="00E84C2C" w:rsidRPr="00E84C2C" w:rsidRDefault="00E84C2C" w:rsidP="00E84C2C">
      <w:pPr>
        <w:spacing w:before="100" w:beforeAutospacing="1" w:after="100" w:afterAutospacing="1" w:line="240" w:lineRule="auto"/>
        <w:jc w:val="both"/>
        <w:rPr>
          <w:ins w:id="80" w:author="Unknown"/>
          <w:rFonts w:ascii="Times New Roman" w:eastAsia="Times New Roman" w:hAnsi="Times New Roman" w:cs="Times New Roman"/>
          <w:sz w:val="24"/>
          <w:szCs w:val="24"/>
        </w:rPr>
      </w:pPr>
      <w:ins w:id="81" w:author="Unknown">
        <w:r w:rsidRPr="00E84C2C">
          <w:rPr>
            <w:rFonts w:ascii="Times New Roman" w:eastAsia="Times New Roman" w:hAnsi="Times New Roman" w:cs="Times New Roman"/>
            <w:sz w:val="24"/>
            <w:szCs w:val="24"/>
          </w:rPr>
          <w:t>The amount of pension received in the hands of the contributor or the nominees shall be taxable.</w:t>
        </w:r>
      </w:ins>
    </w:p>
    <w:p w:rsidR="00E84C2C" w:rsidRPr="00E84C2C" w:rsidRDefault="00E84C2C" w:rsidP="00E84C2C">
      <w:pPr>
        <w:spacing w:before="100" w:beforeAutospacing="1" w:after="100" w:afterAutospacing="1" w:line="240" w:lineRule="auto"/>
        <w:jc w:val="both"/>
        <w:rPr>
          <w:ins w:id="82" w:author="Unknown"/>
          <w:rFonts w:ascii="Times New Roman" w:eastAsia="Times New Roman" w:hAnsi="Times New Roman" w:cs="Times New Roman"/>
          <w:sz w:val="24"/>
          <w:szCs w:val="24"/>
        </w:rPr>
      </w:pPr>
      <w:ins w:id="83" w:author="Unknown">
        <w:r w:rsidRPr="00E84C2C">
          <w:rPr>
            <w:rFonts w:ascii="Times New Roman" w:eastAsia="Times New Roman" w:hAnsi="Times New Roman" w:cs="Times New Roman"/>
            <w:sz w:val="24"/>
            <w:szCs w:val="24"/>
          </w:rPr>
          <w:t>Section 80CCC has been amended with effect from A.Y. 2006-07 so as to provide that where any amount paid or deposited by the assessee, has been allowed as a deduction u/s 80CCC, then a deduction of such amount shall not be allowed u/s 80C.</w:t>
        </w:r>
      </w:ins>
    </w:p>
    <w:p w:rsidR="00E84C2C" w:rsidRPr="00E84C2C" w:rsidRDefault="00E84C2C" w:rsidP="00E84C2C">
      <w:pPr>
        <w:spacing w:before="100" w:beforeAutospacing="1" w:after="100" w:afterAutospacing="1" w:line="240" w:lineRule="auto"/>
        <w:jc w:val="both"/>
        <w:rPr>
          <w:ins w:id="84" w:author="Unknown"/>
          <w:rFonts w:ascii="Times New Roman" w:eastAsia="Times New Roman" w:hAnsi="Times New Roman" w:cs="Times New Roman"/>
          <w:sz w:val="24"/>
          <w:szCs w:val="24"/>
        </w:rPr>
      </w:pPr>
      <w:ins w:id="85" w:author="Unknown">
        <w:r w:rsidRPr="00E84C2C">
          <w:rPr>
            <w:rFonts w:ascii="Times New Roman" w:eastAsia="Times New Roman" w:hAnsi="Times New Roman" w:cs="Times New Roman"/>
            <w:b/>
            <w:bCs/>
            <w:color w:val="993300"/>
            <w:sz w:val="24"/>
            <w:szCs w:val="24"/>
          </w:rPr>
          <w:t xml:space="preserve">SECTION 80CCD -DEDUCTION IN RESPECT OF CONTRIBUTION TO PENSION SCHEME OF CENTRAL GOVERNMENT </w:t>
        </w:r>
      </w:ins>
    </w:p>
    <w:p w:rsidR="00E84C2C" w:rsidRPr="00E84C2C" w:rsidRDefault="00E84C2C" w:rsidP="00E84C2C">
      <w:pPr>
        <w:spacing w:before="100" w:beforeAutospacing="1" w:after="100" w:afterAutospacing="1" w:line="240" w:lineRule="auto"/>
        <w:jc w:val="both"/>
        <w:rPr>
          <w:ins w:id="86" w:author="Unknown"/>
          <w:rFonts w:ascii="Times New Roman" w:eastAsia="Times New Roman" w:hAnsi="Times New Roman" w:cs="Times New Roman"/>
          <w:sz w:val="24"/>
          <w:szCs w:val="24"/>
        </w:rPr>
      </w:pPr>
      <w:proofErr w:type="gramStart"/>
      <w:ins w:id="87"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Individual in the employment of Central Government or any other employer on or after 1-1-2004 or any other assessee being an individual.</w:t>
        </w:r>
        <w:proofErr w:type="gramEnd"/>
      </w:ins>
    </w:p>
    <w:p w:rsidR="00E84C2C" w:rsidRPr="00E84C2C" w:rsidRDefault="00E84C2C" w:rsidP="00E84C2C">
      <w:pPr>
        <w:spacing w:before="100" w:beforeAutospacing="1" w:after="100" w:afterAutospacing="1" w:line="240" w:lineRule="auto"/>
        <w:jc w:val="both"/>
        <w:rPr>
          <w:ins w:id="88" w:author="Unknown"/>
          <w:rFonts w:ascii="Times New Roman" w:eastAsia="Times New Roman" w:hAnsi="Times New Roman" w:cs="Times New Roman"/>
          <w:sz w:val="24"/>
          <w:szCs w:val="24"/>
        </w:rPr>
      </w:pPr>
      <w:proofErr w:type="gramStart"/>
      <w:ins w:id="89"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Deposit or payment made by the employee and Central Government or individual under a pension scheme notified by the Central Government.</w:t>
        </w:r>
        <w:proofErr w:type="gramEnd"/>
      </w:ins>
    </w:p>
    <w:p w:rsidR="00E84C2C" w:rsidRPr="00E84C2C" w:rsidRDefault="00E84C2C" w:rsidP="00E84C2C">
      <w:pPr>
        <w:spacing w:before="100" w:beforeAutospacing="1" w:after="100" w:afterAutospacing="1" w:line="240" w:lineRule="auto"/>
        <w:jc w:val="both"/>
        <w:rPr>
          <w:ins w:id="90" w:author="Unknown"/>
          <w:rFonts w:ascii="Times New Roman" w:eastAsia="Times New Roman" w:hAnsi="Times New Roman" w:cs="Times New Roman"/>
          <w:sz w:val="24"/>
          <w:szCs w:val="24"/>
        </w:rPr>
      </w:pPr>
      <w:ins w:id="91"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92" w:author="Unknown"/>
          <w:rFonts w:ascii="Times New Roman" w:eastAsia="Times New Roman" w:hAnsi="Times New Roman" w:cs="Times New Roman"/>
          <w:sz w:val="24"/>
          <w:szCs w:val="24"/>
        </w:rPr>
      </w:pPr>
      <w:ins w:id="93" w:author="Unknown">
        <w:r w:rsidRPr="00E84C2C">
          <w:rPr>
            <w:rFonts w:ascii="Times New Roman" w:eastAsia="Times New Roman" w:hAnsi="Times New Roman" w:cs="Times New Roman"/>
            <w:sz w:val="24"/>
            <w:szCs w:val="24"/>
          </w:rPr>
          <w:t>1. No deduction is allowed u/s. 80C in respect of contribution claimed as deduction under this section.</w:t>
        </w:r>
      </w:ins>
    </w:p>
    <w:p w:rsidR="00E84C2C" w:rsidRPr="00E84C2C" w:rsidRDefault="00E84C2C" w:rsidP="00E84C2C">
      <w:pPr>
        <w:spacing w:before="100" w:beforeAutospacing="1" w:after="100" w:afterAutospacing="1" w:line="240" w:lineRule="auto"/>
        <w:jc w:val="both"/>
        <w:rPr>
          <w:ins w:id="94" w:author="Unknown"/>
          <w:rFonts w:ascii="Times New Roman" w:eastAsia="Times New Roman" w:hAnsi="Times New Roman" w:cs="Times New Roman"/>
          <w:sz w:val="24"/>
          <w:szCs w:val="24"/>
        </w:rPr>
      </w:pPr>
      <w:ins w:id="95" w:author="Unknown">
        <w:r w:rsidRPr="00E84C2C">
          <w:rPr>
            <w:rFonts w:ascii="Times New Roman" w:eastAsia="Times New Roman" w:hAnsi="Times New Roman" w:cs="Times New Roman"/>
            <w:sz w:val="24"/>
            <w:szCs w:val="24"/>
          </w:rPr>
          <w:t>2. Any amount received from the scheme either on closure or on the event of opting out of the pension scheme, is taxable in the hands of the assessee or nominee in the year of such receipt.</w:t>
        </w:r>
      </w:ins>
    </w:p>
    <w:p w:rsidR="00E84C2C" w:rsidRPr="00E84C2C" w:rsidRDefault="00E84C2C" w:rsidP="00E84C2C">
      <w:pPr>
        <w:spacing w:before="100" w:beforeAutospacing="1" w:after="100" w:afterAutospacing="1" w:line="240" w:lineRule="auto"/>
        <w:jc w:val="both"/>
        <w:rPr>
          <w:ins w:id="96" w:author="Unknown"/>
          <w:rFonts w:ascii="Times New Roman" w:eastAsia="Times New Roman" w:hAnsi="Times New Roman" w:cs="Times New Roman"/>
          <w:sz w:val="24"/>
          <w:szCs w:val="24"/>
        </w:rPr>
      </w:pPr>
      <w:ins w:id="97" w:author="Unknown">
        <w:r w:rsidRPr="00E84C2C">
          <w:rPr>
            <w:rFonts w:ascii="Times New Roman" w:eastAsia="Times New Roman" w:hAnsi="Times New Roman" w:cs="Times New Roman"/>
            <w:sz w:val="24"/>
            <w:szCs w:val="24"/>
          </w:rPr>
          <w:t>3. Salary for the purpose of this section includes dearness allowance, if the terms of employment so provide, but excludes all other allowances/perquisites.</w:t>
        </w:r>
      </w:ins>
    </w:p>
    <w:p w:rsidR="00E84C2C" w:rsidRPr="00E84C2C" w:rsidRDefault="00E84C2C" w:rsidP="00E84C2C">
      <w:pPr>
        <w:spacing w:before="100" w:beforeAutospacing="1" w:after="100" w:afterAutospacing="1" w:line="240" w:lineRule="auto"/>
        <w:jc w:val="both"/>
        <w:rPr>
          <w:ins w:id="98" w:author="Unknown"/>
          <w:rFonts w:ascii="Times New Roman" w:eastAsia="Times New Roman" w:hAnsi="Times New Roman" w:cs="Times New Roman"/>
          <w:sz w:val="24"/>
          <w:szCs w:val="24"/>
        </w:rPr>
      </w:pPr>
      <w:ins w:id="99" w:author="Unknown">
        <w:r w:rsidRPr="00E84C2C">
          <w:rPr>
            <w:rFonts w:ascii="Times New Roman" w:eastAsia="Times New Roman" w:hAnsi="Times New Roman" w:cs="Times New Roman"/>
            <w:sz w:val="24"/>
            <w:szCs w:val="24"/>
          </w:rPr>
          <w:t xml:space="preserve">4. For the purposes of </w:t>
        </w:r>
        <w:proofErr w:type="gramStart"/>
        <w:r w:rsidRPr="00E84C2C">
          <w:rPr>
            <w:rFonts w:ascii="Times New Roman" w:eastAsia="Times New Roman" w:hAnsi="Times New Roman" w:cs="Times New Roman"/>
            <w:sz w:val="24"/>
            <w:szCs w:val="24"/>
          </w:rPr>
          <w:t>these section</w:t>
        </w:r>
        <w:proofErr w:type="gramEnd"/>
        <w:r w:rsidRPr="00E84C2C">
          <w:rPr>
            <w:rFonts w:ascii="Times New Roman" w:eastAsia="Times New Roman" w:hAnsi="Times New Roman" w:cs="Times New Roman"/>
            <w:sz w:val="24"/>
            <w:szCs w:val="24"/>
          </w:rPr>
          <w:t>, the assessee shall be deemed not to have received any amount in the previous year if such amount is used for purchasing an annuity plan in the same previous year.</w:t>
        </w:r>
      </w:ins>
    </w:p>
    <w:p w:rsidR="00E84C2C" w:rsidRPr="00E84C2C" w:rsidRDefault="00E84C2C" w:rsidP="00E84C2C">
      <w:pPr>
        <w:spacing w:before="100" w:beforeAutospacing="1" w:after="100" w:afterAutospacing="1" w:line="240" w:lineRule="auto"/>
        <w:jc w:val="both"/>
        <w:rPr>
          <w:ins w:id="100" w:author="Unknown"/>
          <w:rFonts w:ascii="Times New Roman" w:eastAsia="Times New Roman" w:hAnsi="Times New Roman" w:cs="Times New Roman"/>
          <w:sz w:val="24"/>
          <w:szCs w:val="24"/>
        </w:rPr>
      </w:pPr>
      <w:ins w:id="101" w:author="Unknown">
        <w:r w:rsidRPr="00E84C2C">
          <w:rPr>
            <w:rFonts w:ascii="Times New Roman" w:eastAsia="Times New Roman" w:hAnsi="Times New Roman" w:cs="Times New Roman"/>
            <w:b/>
            <w:bCs/>
            <w:sz w:val="24"/>
            <w:szCs w:val="24"/>
          </w:rPr>
          <w:t>Extent of Deduction</w:t>
        </w:r>
      </w:ins>
    </w:p>
    <w:p w:rsidR="00E84C2C" w:rsidRPr="00E84C2C" w:rsidRDefault="00E84C2C" w:rsidP="00E84C2C">
      <w:pPr>
        <w:spacing w:before="100" w:beforeAutospacing="1" w:after="100" w:afterAutospacing="1" w:line="240" w:lineRule="auto"/>
        <w:jc w:val="both"/>
        <w:rPr>
          <w:ins w:id="102" w:author="Unknown"/>
          <w:rFonts w:ascii="Times New Roman" w:eastAsia="Times New Roman" w:hAnsi="Times New Roman" w:cs="Times New Roman"/>
          <w:sz w:val="24"/>
          <w:szCs w:val="24"/>
        </w:rPr>
      </w:pPr>
      <w:ins w:id="103" w:author="Unknown">
        <w:r w:rsidRPr="00E84C2C">
          <w:rPr>
            <w:rFonts w:ascii="Times New Roman" w:eastAsia="Times New Roman" w:hAnsi="Times New Roman" w:cs="Times New Roman"/>
            <w:sz w:val="24"/>
            <w:szCs w:val="24"/>
          </w:rPr>
          <w:t>A) Aggregate of (a) Amount paid or deposited by the employee and (b) Amount paid or deposited by the Central Government. The total deduction shall be restricted to maximum 10% of salary.</w:t>
        </w:r>
      </w:ins>
    </w:p>
    <w:p w:rsidR="00E84C2C" w:rsidRPr="00E84C2C" w:rsidRDefault="00E84C2C" w:rsidP="00E84C2C">
      <w:pPr>
        <w:spacing w:before="100" w:beforeAutospacing="1" w:after="100" w:afterAutospacing="1" w:line="240" w:lineRule="auto"/>
        <w:jc w:val="both"/>
        <w:rPr>
          <w:ins w:id="104" w:author="Unknown"/>
          <w:rFonts w:ascii="Times New Roman" w:eastAsia="Times New Roman" w:hAnsi="Times New Roman" w:cs="Times New Roman"/>
          <w:sz w:val="24"/>
          <w:szCs w:val="24"/>
        </w:rPr>
      </w:pPr>
      <w:ins w:id="105" w:author="Unknown">
        <w:r w:rsidRPr="00E84C2C">
          <w:rPr>
            <w:rFonts w:ascii="Times New Roman" w:eastAsia="Times New Roman" w:hAnsi="Times New Roman" w:cs="Times New Roman"/>
            <w:sz w:val="24"/>
            <w:szCs w:val="24"/>
          </w:rPr>
          <w:t>B) Amount deposited by individual,</w:t>
        </w:r>
        <w:r w:rsidRPr="00E84C2C">
          <w:rPr>
            <w:rFonts w:ascii="Times New Roman" w:eastAsia="Times New Roman" w:hAnsi="Times New Roman" w:cs="Times New Roman"/>
            <w:b/>
            <w:bCs/>
            <w:sz w:val="24"/>
            <w:szCs w:val="24"/>
          </w:rPr>
          <w:t xml:space="preserve"> </w:t>
        </w:r>
        <w:r w:rsidRPr="00E84C2C">
          <w:rPr>
            <w:rFonts w:ascii="Times New Roman" w:eastAsia="Times New Roman" w:hAnsi="Times New Roman" w:cs="Times New Roman"/>
            <w:sz w:val="24"/>
            <w:szCs w:val="24"/>
          </w:rPr>
          <w:t>subject to 10% of total income, in a previous year</w:t>
        </w:r>
      </w:ins>
    </w:p>
    <w:p w:rsidR="00E84C2C" w:rsidRPr="00E84C2C" w:rsidRDefault="00E84C2C" w:rsidP="00E84C2C">
      <w:pPr>
        <w:spacing w:before="100" w:beforeAutospacing="1" w:after="100" w:afterAutospacing="1" w:line="240" w:lineRule="auto"/>
        <w:jc w:val="both"/>
        <w:rPr>
          <w:ins w:id="106" w:author="Unknown"/>
          <w:rFonts w:ascii="Times New Roman" w:eastAsia="Times New Roman" w:hAnsi="Times New Roman" w:cs="Times New Roman"/>
          <w:sz w:val="24"/>
          <w:szCs w:val="24"/>
        </w:rPr>
      </w:pPr>
      <w:ins w:id="107" w:author="Unknown">
        <w:r w:rsidRPr="00E84C2C">
          <w:rPr>
            <w:rFonts w:ascii="Times New Roman" w:eastAsia="Times New Roman" w:hAnsi="Times New Roman" w:cs="Times New Roman"/>
            <w:b/>
            <w:bCs/>
            <w:color w:val="993300"/>
            <w:sz w:val="24"/>
            <w:szCs w:val="24"/>
          </w:rPr>
          <w:t>SECTION 80D – DEDUCTION IN RESPECT OF MEDICAL INSURANCE PREMIA</w:t>
        </w:r>
      </w:ins>
    </w:p>
    <w:p w:rsidR="00E84C2C" w:rsidRPr="00E84C2C" w:rsidRDefault="00E84C2C" w:rsidP="00E84C2C">
      <w:pPr>
        <w:spacing w:before="100" w:beforeAutospacing="1" w:after="100" w:afterAutospacing="1" w:line="240" w:lineRule="auto"/>
        <w:jc w:val="both"/>
        <w:rPr>
          <w:ins w:id="108" w:author="Unknown"/>
          <w:rFonts w:ascii="Times New Roman" w:eastAsia="Times New Roman" w:hAnsi="Times New Roman" w:cs="Times New Roman"/>
          <w:sz w:val="24"/>
          <w:szCs w:val="24"/>
        </w:rPr>
      </w:pPr>
      <w:ins w:id="109" w:author="Unknown">
        <w:r w:rsidRPr="00E84C2C">
          <w:rPr>
            <w:rFonts w:ascii="Times New Roman" w:eastAsia="Times New Roman" w:hAnsi="Times New Roman" w:cs="Times New Roman"/>
            <w:sz w:val="24"/>
            <w:szCs w:val="24"/>
          </w:rPr>
          <w:t xml:space="preserve">The Finance Act, 2008 has amended section 80D of the Act and substituted it with a new section 80D providing for the </w:t>
        </w:r>
        <w:proofErr w:type="gramStart"/>
        <w:r w:rsidRPr="00E84C2C">
          <w:rPr>
            <w:rFonts w:ascii="Times New Roman" w:eastAsia="Times New Roman" w:hAnsi="Times New Roman" w:cs="Times New Roman"/>
            <w:sz w:val="24"/>
            <w:szCs w:val="24"/>
          </w:rPr>
          <w:t>following :</w:t>
        </w:r>
        <w:proofErr w:type="gramEnd"/>
      </w:ins>
    </w:p>
    <w:p w:rsidR="00E84C2C" w:rsidRPr="00E84C2C" w:rsidRDefault="00E84C2C" w:rsidP="00E84C2C">
      <w:pPr>
        <w:spacing w:before="100" w:beforeAutospacing="1" w:after="100" w:afterAutospacing="1" w:line="240" w:lineRule="auto"/>
        <w:jc w:val="both"/>
        <w:rPr>
          <w:ins w:id="110" w:author="Unknown"/>
          <w:rFonts w:ascii="Times New Roman" w:eastAsia="Times New Roman" w:hAnsi="Times New Roman" w:cs="Times New Roman"/>
          <w:sz w:val="24"/>
          <w:szCs w:val="24"/>
        </w:rPr>
      </w:pPr>
      <w:ins w:id="111" w:author="Unknown">
        <w:r w:rsidRPr="00E84C2C">
          <w:rPr>
            <w:rFonts w:ascii="Times New Roman" w:eastAsia="Times New Roman" w:hAnsi="Times New Roman" w:cs="Times New Roman"/>
            <w:sz w:val="24"/>
            <w:szCs w:val="24"/>
          </w:rPr>
          <w:t xml:space="preserve">The provisions of section 80D provide for a deduction of Rs. 15,000/- to an individual or HUF to keep in force an insurance on the health of the assessee or spouse or dependent parents or dependent children of the assessee provided the payment for the insurance is made through a mode other than cash and out of the taxable income of the assessee. This deduction is allowed </w:t>
        </w:r>
        <w:proofErr w:type="spellStart"/>
        <w:r w:rsidRPr="00E84C2C">
          <w:rPr>
            <w:rFonts w:ascii="Times New Roman" w:eastAsia="Times New Roman" w:hAnsi="Times New Roman" w:cs="Times New Roman"/>
            <w:sz w:val="24"/>
            <w:szCs w:val="24"/>
          </w:rPr>
          <w:t>upto</w:t>
        </w:r>
        <w:proofErr w:type="spellEnd"/>
        <w:r w:rsidRPr="00E84C2C">
          <w:rPr>
            <w:rFonts w:ascii="Times New Roman" w:eastAsia="Times New Roman" w:hAnsi="Times New Roman" w:cs="Times New Roman"/>
            <w:sz w:val="24"/>
            <w:szCs w:val="24"/>
          </w:rPr>
          <w:t xml:space="preserve"> Rs.20</w:t>
        </w:r>
        <w:proofErr w:type="gramStart"/>
        <w:r w:rsidRPr="00E84C2C">
          <w:rPr>
            <w:rFonts w:ascii="Times New Roman" w:eastAsia="Times New Roman" w:hAnsi="Times New Roman" w:cs="Times New Roman"/>
            <w:sz w:val="24"/>
            <w:szCs w:val="24"/>
          </w:rPr>
          <w:t>,000</w:t>
        </w:r>
        <w:proofErr w:type="gramEnd"/>
        <w:r w:rsidRPr="00E84C2C">
          <w:rPr>
            <w:rFonts w:ascii="Times New Roman" w:eastAsia="Times New Roman" w:hAnsi="Times New Roman" w:cs="Times New Roman"/>
            <w:sz w:val="24"/>
            <w:szCs w:val="24"/>
          </w:rPr>
          <w:t>/- in case of health insurance for senior citizens.</w:t>
        </w:r>
      </w:ins>
    </w:p>
    <w:p w:rsidR="00E84C2C" w:rsidRPr="00E84C2C" w:rsidRDefault="00E84C2C" w:rsidP="00E84C2C">
      <w:pPr>
        <w:spacing w:before="100" w:beforeAutospacing="1" w:after="100" w:afterAutospacing="1" w:line="240" w:lineRule="auto"/>
        <w:jc w:val="both"/>
        <w:rPr>
          <w:ins w:id="112" w:author="Unknown"/>
          <w:rFonts w:ascii="Times New Roman" w:eastAsia="Times New Roman" w:hAnsi="Times New Roman" w:cs="Times New Roman"/>
          <w:sz w:val="24"/>
          <w:szCs w:val="24"/>
        </w:rPr>
      </w:pPr>
      <w:ins w:id="113" w:author="Unknown">
        <w:r w:rsidRPr="00E84C2C">
          <w:rPr>
            <w:rFonts w:ascii="Times New Roman" w:eastAsia="Times New Roman" w:hAnsi="Times New Roman" w:cs="Times New Roman"/>
            <w:sz w:val="24"/>
            <w:szCs w:val="24"/>
          </w:rPr>
          <w:t xml:space="preserve">Now it has been provided in the Finance Act, 2008 to allow an additional deduction of Rs. 15,000/- to an individual on the payment made to keep in force </w:t>
        </w:r>
        <w:proofErr w:type="gramStart"/>
        <w:r w:rsidRPr="00E84C2C">
          <w:rPr>
            <w:rFonts w:ascii="Times New Roman" w:eastAsia="Times New Roman" w:hAnsi="Times New Roman" w:cs="Times New Roman"/>
            <w:sz w:val="24"/>
            <w:szCs w:val="24"/>
          </w:rPr>
          <w:t>an insurance</w:t>
        </w:r>
        <w:proofErr w:type="gramEnd"/>
        <w:r w:rsidRPr="00E84C2C">
          <w:rPr>
            <w:rFonts w:ascii="Times New Roman" w:eastAsia="Times New Roman" w:hAnsi="Times New Roman" w:cs="Times New Roman"/>
            <w:sz w:val="24"/>
            <w:szCs w:val="24"/>
          </w:rPr>
          <w:t xml:space="preserve"> on the health of parent(s). The earlier existing condition of ‘dependent’ with respect to parent(s) has been dispensed with. In case of senior citizens, the same shall be allowed </w:t>
        </w:r>
        <w:proofErr w:type="spellStart"/>
        <w:r w:rsidRPr="00E84C2C">
          <w:rPr>
            <w:rFonts w:ascii="Times New Roman" w:eastAsia="Times New Roman" w:hAnsi="Times New Roman" w:cs="Times New Roman"/>
            <w:sz w:val="24"/>
            <w:szCs w:val="24"/>
          </w:rPr>
          <w:t>upto</w:t>
        </w:r>
        <w:proofErr w:type="spellEnd"/>
        <w:r w:rsidRPr="00E84C2C">
          <w:rPr>
            <w:rFonts w:ascii="Times New Roman" w:eastAsia="Times New Roman" w:hAnsi="Times New Roman" w:cs="Times New Roman"/>
            <w:sz w:val="24"/>
            <w:szCs w:val="24"/>
          </w:rPr>
          <w:t xml:space="preserve"> Rs, 20,000/-. This deduction shall be in addition to existing deduction available to the individual on medical insurance for himself, spouse and dependent children.</w:t>
        </w:r>
      </w:ins>
    </w:p>
    <w:p w:rsidR="00E84C2C" w:rsidRPr="00E84C2C" w:rsidRDefault="00E84C2C" w:rsidP="00E84C2C">
      <w:pPr>
        <w:spacing w:before="100" w:beforeAutospacing="1" w:after="100" w:afterAutospacing="1" w:line="240" w:lineRule="auto"/>
        <w:jc w:val="both"/>
        <w:rPr>
          <w:ins w:id="114" w:author="Unknown"/>
          <w:rFonts w:ascii="Times New Roman" w:eastAsia="Times New Roman" w:hAnsi="Times New Roman" w:cs="Times New Roman"/>
          <w:sz w:val="24"/>
          <w:szCs w:val="24"/>
        </w:rPr>
      </w:pPr>
      <w:ins w:id="115" w:author="Unknown">
        <w:r w:rsidRPr="00E84C2C">
          <w:rPr>
            <w:rFonts w:ascii="Times New Roman" w:eastAsia="Times New Roman" w:hAnsi="Times New Roman" w:cs="Times New Roman"/>
            <w:sz w:val="24"/>
            <w:szCs w:val="24"/>
          </w:rPr>
          <w:t>This amendment shall take effect from 1st April, 2009 and will accordingly apply to assessment year 2009-10 and subsequent assessment years.</w:t>
        </w:r>
      </w:ins>
    </w:p>
    <w:p w:rsidR="00E84C2C" w:rsidRPr="00E84C2C" w:rsidRDefault="00E84C2C" w:rsidP="00E84C2C">
      <w:pPr>
        <w:spacing w:before="100" w:beforeAutospacing="1" w:after="100" w:afterAutospacing="1" w:line="240" w:lineRule="auto"/>
        <w:jc w:val="both"/>
        <w:rPr>
          <w:ins w:id="116" w:author="Unknown"/>
          <w:rFonts w:ascii="Times New Roman" w:eastAsia="Times New Roman" w:hAnsi="Times New Roman" w:cs="Times New Roman"/>
          <w:sz w:val="24"/>
          <w:szCs w:val="24"/>
        </w:rPr>
      </w:pPr>
      <w:ins w:id="117" w:author="Unknown">
        <w:r w:rsidRPr="00E84C2C">
          <w:rPr>
            <w:rFonts w:ascii="Times New Roman" w:eastAsia="Times New Roman" w:hAnsi="Times New Roman" w:cs="Times New Roman"/>
            <w:b/>
            <w:bCs/>
            <w:color w:val="993300"/>
            <w:sz w:val="24"/>
            <w:szCs w:val="24"/>
          </w:rPr>
          <w:t xml:space="preserve">SECTION 80DD – DEDUCTION FOR PHYSICALLY HANDICAPPED &amp; DISABLED DEPENDENT </w:t>
        </w:r>
      </w:ins>
    </w:p>
    <w:p w:rsidR="00E84C2C" w:rsidRPr="00E84C2C" w:rsidRDefault="00E84C2C" w:rsidP="00E84C2C">
      <w:pPr>
        <w:spacing w:before="100" w:beforeAutospacing="1" w:after="100" w:afterAutospacing="1" w:line="240" w:lineRule="auto"/>
        <w:jc w:val="both"/>
        <w:rPr>
          <w:ins w:id="118" w:author="Unknown"/>
          <w:rFonts w:ascii="Times New Roman" w:eastAsia="Times New Roman" w:hAnsi="Times New Roman" w:cs="Times New Roman"/>
          <w:sz w:val="24"/>
          <w:szCs w:val="24"/>
        </w:rPr>
      </w:pPr>
      <w:ins w:id="119" w:author="Unknown">
        <w:r w:rsidRPr="00E84C2C">
          <w:rPr>
            <w:rFonts w:ascii="Times New Roman" w:eastAsia="Times New Roman" w:hAnsi="Times New Roman" w:cs="Times New Roman"/>
            <w:sz w:val="24"/>
            <w:szCs w:val="24"/>
          </w:rPr>
          <w:t>Till A.Y. 2003-04, a deduction of Rs. 40,000 u/s 80DD was allowed to an Individual or HUF in respect of expenditure incurred on medical treatment of a handicapped dependent.</w:t>
        </w:r>
      </w:ins>
    </w:p>
    <w:p w:rsidR="00E84C2C" w:rsidRPr="00E84C2C" w:rsidRDefault="00E84C2C" w:rsidP="00E84C2C">
      <w:pPr>
        <w:spacing w:before="100" w:beforeAutospacing="1" w:after="100" w:afterAutospacing="1" w:line="240" w:lineRule="auto"/>
        <w:jc w:val="both"/>
        <w:rPr>
          <w:ins w:id="120" w:author="Unknown"/>
          <w:rFonts w:ascii="Times New Roman" w:eastAsia="Times New Roman" w:hAnsi="Times New Roman" w:cs="Times New Roman"/>
          <w:sz w:val="24"/>
          <w:szCs w:val="24"/>
        </w:rPr>
      </w:pPr>
      <w:ins w:id="121" w:author="Unknown">
        <w:r w:rsidRPr="00E84C2C">
          <w:rPr>
            <w:rFonts w:ascii="Times New Roman" w:eastAsia="Times New Roman" w:hAnsi="Times New Roman" w:cs="Times New Roman"/>
            <w:sz w:val="24"/>
            <w:szCs w:val="24"/>
          </w:rPr>
          <w:t>Now, w.e.f. 1.4.04 i.e. for A.Y. 2004-05 and subsequent years, a total deduction of Rs. 50,000 will be available to the parents, spouse, Children, brothers &amp; sisters or any one of such dependents in respect of either medical expenditure incurred on medical treatment of or for the deposits for future needs of the disabled or handicapped dependent. However in case of 80% or more of disability a sum of Rs. 1</w:t>
        </w:r>
        <w:proofErr w:type="gramStart"/>
        <w:r w:rsidRPr="00E84C2C">
          <w:rPr>
            <w:rFonts w:ascii="Times New Roman" w:eastAsia="Times New Roman" w:hAnsi="Times New Roman" w:cs="Times New Roman"/>
            <w:sz w:val="24"/>
            <w:szCs w:val="24"/>
          </w:rPr>
          <w:t>,00,00</w:t>
        </w:r>
        <w:proofErr w:type="gramEnd"/>
        <w:r w:rsidRPr="00E84C2C">
          <w:rPr>
            <w:rFonts w:ascii="Times New Roman" w:eastAsia="Times New Roman" w:hAnsi="Times New Roman" w:cs="Times New Roman"/>
            <w:sz w:val="24"/>
            <w:szCs w:val="24"/>
          </w:rPr>
          <w:t xml:space="preserve"> is allowed. For details, section 80 DD may be referred to.</w:t>
        </w:r>
      </w:ins>
    </w:p>
    <w:p w:rsidR="00E84C2C" w:rsidRPr="00E84C2C" w:rsidRDefault="00E84C2C" w:rsidP="00E84C2C">
      <w:pPr>
        <w:spacing w:before="100" w:beforeAutospacing="1" w:after="100" w:afterAutospacing="1" w:line="240" w:lineRule="auto"/>
        <w:jc w:val="both"/>
        <w:rPr>
          <w:ins w:id="122" w:author="Unknown"/>
          <w:rFonts w:ascii="Times New Roman" w:eastAsia="Times New Roman" w:hAnsi="Times New Roman" w:cs="Times New Roman"/>
          <w:sz w:val="24"/>
          <w:szCs w:val="24"/>
        </w:rPr>
      </w:pPr>
      <w:ins w:id="123" w:author="Unknown">
        <w:r w:rsidRPr="00E84C2C">
          <w:rPr>
            <w:rFonts w:ascii="Times New Roman" w:eastAsia="Times New Roman" w:hAnsi="Times New Roman" w:cs="Times New Roman"/>
            <w:b/>
            <w:bCs/>
            <w:color w:val="993300"/>
            <w:sz w:val="24"/>
            <w:szCs w:val="24"/>
          </w:rPr>
          <w:t>SECTION</w:t>
        </w:r>
        <w:proofErr w:type="gramStart"/>
        <w:r w:rsidRPr="00E84C2C">
          <w:rPr>
            <w:rFonts w:ascii="Times New Roman" w:eastAsia="Times New Roman" w:hAnsi="Times New Roman" w:cs="Times New Roman"/>
            <w:b/>
            <w:bCs/>
            <w:color w:val="993300"/>
            <w:sz w:val="24"/>
            <w:szCs w:val="24"/>
          </w:rPr>
          <w:t>  80DDB</w:t>
        </w:r>
        <w:proofErr w:type="gramEnd"/>
        <w:r w:rsidRPr="00E84C2C">
          <w:rPr>
            <w:rFonts w:ascii="Times New Roman" w:eastAsia="Times New Roman" w:hAnsi="Times New Roman" w:cs="Times New Roman"/>
            <w:color w:val="993300"/>
            <w:sz w:val="24"/>
            <w:szCs w:val="24"/>
          </w:rPr>
          <w:t xml:space="preserve"> – DEDUCTION FOR MEDICAL TREATMENT OF SERIOUS AILMENTS</w:t>
        </w:r>
      </w:ins>
    </w:p>
    <w:p w:rsidR="00E84C2C" w:rsidRPr="00E84C2C" w:rsidRDefault="00E84C2C" w:rsidP="00E84C2C">
      <w:pPr>
        <w:spacing w:before="100" w:beforeAutospacing="1" w:after="100" w:afterAutospacing="1" w:line="240" w:lineRule="auto"/>
        <w:jc w:val="both"/>
        <w:rPr>
          <w:ins w:id="124" w:author="Unknown"/>
          <w:rFonts w:ascii="Times New Roman" w:eastAsia="Times New Roman" w:hAnsi="Times New Roman" w:cs="Times New Roman"/>
          <w:sz w:val="24"/>
          <w:szCs w:val="24"/>
        </w:rPr>
      </w:pPr>
      <w:ins w:id="125" w:author="Unknown">
        <w:r w:rsidRPr="00E84C2C">
          <w:rPr>
            <w:rFonts w:ascii="Times New Roman" w:eastAsia="Times New Roman" w:hAnsi="Times New Roman" w:cs="Times New Roman"/>
            <w:sz w:val="24"/>
            <w:szCs w:val="24"/>
          </w:rPr>
          <w:t>With effect from assessment year 2004-05, section 80DDB provides that if a resident individual or HUF actually pays any amount for the medical treatment of a specified disease or ailment for himself or dependent or a member of HUF (in case of HUF assessee), then the amount actually paid or Rs. 40,000/- (Rs.60</w:t>
        </w:r>
        <w:proofErr w:type="gramStart"/>
        <w:r w:rsidRPr="00E84C2C">
          <w:rPr>
            <w:rFonts w:ascii="Times New Roman" w:eastAsia="Times New Roman" w:hAnsi="Times New Roman" w:cs="Times New Roman"/>
            <w:sz w:val="24"/>
            <w:szCs w:val="24"/>
          </w:rPr>
          <w:t>,000</w:t>
        </w:r>
        <w:proofErr w:type="gramEnd"/>
        <w:r w:rsidRPr="00E84C2C">
          <w:rPr>
            <w:rFonts w:ascii="Times New Roman" w:eastAsia="Times New Roman" w:hAnsi="Times New Roman" w:cs="Times New Roman"/>
            <w:sz w:val="24"/>
            <w:szCs w:val="24"/>
          </w:rPr>
          <w:t>/- if the patient is a senior citizen), whichever is less shall be allowed as deduction. For availing this deduction, a certificate in prescribed form has to be furnished along with return of income from the concerned specialist working in a govt hospital.</w:t>
        </w:r>
      </w:ins>
    </w:p>
    <w:p w:rsidR="00E84C2C" w:rsidRPr="00E84C2C" w:rsidRDefault="00E84C2C" w:rsidP="00E84C2C">
      <w:pPr>
        <w:spacing w:before="100" w:beforeAutospacing="1" w:after="100" w:afterAutospacing="1" w:line="240" w:lineRule="auto"/>
        <w:jc w:val="both"/>
        <w:rPr>
          <w:ins w:id="126" w:author="Unknown"/>
          <w:rFonts w:ascii="Times New Roman" w:eastAsia="Times New Roman" w:hAnsi="Times New Roman" w:cs="Times New Roman"/>
          <w:sz w:val="24"/>
          <w:szCs w:val="24"/>
        </w:rPr>
      </w:pPr>
      <w:ins w:id="127" w:author="Unknown">
        <w:r w:rsidRPr="00E84C2C">
          <w:rPr>
            <w:rFonts w:ascii="Times New Roman" w:eastAsia="Times New Roman" w:hAnsi="Times New Roman" w:cs="Times New Roman"/>
            <w:b/>
            <w:bCs/>
            <w:color w:val="993300"/>
            <w:sz w:val="24"/>
            <w:szCs w:val="24"/>
          </w:rPr>
          <w:t>SECTION 80E – DEDUCTION IN RESPECT OF INTEREST ON LOAN TAKEN FOR HIGHER EDUCATION</w:t>
        </w:r>
      </w:ins>
    </w:p>
    <w:p w:rsidR="00E84C2C" w:rsidRPr="00E84C2C" w:rsidRDefault="00E84C2C" w:rsidP="00E84C2C">
      <w:pPr>
        <w:spacing w:before="100" w:beforeAutospacing="1" w:after="100" w:afterAutospacing="1" w:line="240" w:lineRule="auto"/>
        <w:jc w:val="both"/>
        <w:rPr>
          <w:ins w:id="128" w:author="Unknown"/>
          <w:rFonts w:ascii="Times New Roman" w:eastAsia="Times New Roman" w:hAnsi="Times New Roman" w:cs="Times New Roman"/>
          <w:sz w:val="24"/>
          <w:szCs w:val="24"/>
        </w:rPr>
      </w:pPr>
      <w:ins w:id="129" w:author="Unknown">
        <w:r w:rsidRPr="00E84C2C">
          <w:rPr>
            <w:rFonts w:ascii="Times New Roman" w:eastAsia="Times New Roman" w:hAnsi="Times New Roman" w:cs="Times New Roman"/>
            <w:sz w:val="24"/>
            <w:szCs w:val="24"/>
          </w:rPr>
          <w:t>Section 80E has been substituted by a new Section with effect from the A.Y. 2006-07. The provisions of new Section are given below</w:t>
        </w:r>
      </w:ins>
    </w:p>
    <w:p w:rsidR="00E84C2C" w:rsidRPr="00E84C2C" w:rsidRDefault="00E84C2C" w:rsidP="00E84C2C">
      <w:pPr>
        <w:spacing w:before="100" w:beforeAutospacing="1" w:after="100" w:afterAutospacing="1" w:line="240" w:lineRule="auto"/>
        <w:jc w:val="both"/>
        <w:rPr>
          <w:ins w:id="130" w:author="Unknown"/>
          <w:rFonts w:ascii="Times New Roman" w:eastAsia="Times New Roman" w:hAnsi="Times New Roman" w:cs="Times New Roman"/>
          <w:sz w:val="24"/>
          <w:szCs w:val="24"/>
        </w:rPr>
      </w:pPr>
      <w:ins w:id="131" w:author="Unknown">
        <w:r w:rsidRPr="00E84C2C">
          <w:rPr>
            <w:rFonts w:ascii="Times New Roman" w:eastAsia="Times New Roman" w:hAnsi="Times New Roman" w:cs="Times New Roman"/>
            <w:b/>
            <w:bCs/>
            <w:sz w:val="24"/>
            <w:szCs w:val="24"/>
          </w:rPr>
          <w:t>Conditions -</w:t>
        </w:r>
        <w:r w:rsidRPr="00E84C2C">
          <w:rPr>
            <w:rFonts w:ascii="Times New Roman" w:eastAsia="Times New Roman" w:hAnsi="Times New Roman" w:cs="Times New Roman"/>
            <w:sz w:val="24"/>
            <w:szCs w:val="24"/>
          </w:rPr>
          <w:t xml:space="preserve"> The following conditions should be satisfied -</w:t>
        </w:r>
      </w:ins>
    </w:p>
    <w:p w:rsidR="00E84C2C" w:rsidRPr="00E84C2C" w:rsidRDefault="00E84C2C" w:rsidP="00E84C2C">
      <w:pPr>
        <w:spacing w:before="100" w:beforeAutospacing="1" w:after="100" w:afterAutospacing="1" w:line="240" w:lineRule="auto"/>
        <w:jc w:val="both"/>
        <w:rPr>
          <w:ins w:id="132" w:author="Unknown"/>
          <w:rFonts w:ascii="Times New Roman" w:eastAsia="Times New Roman" w:hAnsi="Times New Roman" w:cs="Times New Roman"/>
          <w:sz w:val="24"/>
          <w:szCs w:val="24"/>
        </w:rPr>
      </w:pPr>
      <w:ins w:id="133" w:author="Unknown">
        <w:r w:rsidRPr="00E84C2C">
          <w:rPr>
            <w:rFonts w:ascii="Times New Roman" w:eastAsia="Times New Roman" w:hAnsi="Times New Roman" w:cs="Times New Roman"/>
            <w:sz w:val="24"/>
            <w:szCs w:val="24"/>
          </w:rPr>
          <w:t>1. The taxpayer is an individual.</w:t>
        </w:r>
      </w:ins>
    </w:p>
    <w:p w:rsidR="00E84C2C" w:rsidRPr="00E84C2C" w:rsidRDefault="00E84C2C" w:rsidP="00E84C2C">
      <w:pPr>
        <w:spacing w:before="100" w:beforeAutospacing="1" w:after="100" w:afterAutospacing="1" w:line="240" w:lineRule="auto"/>
        <w:jc w:val="both"/>
        <w:rPr>
          <w:ins w:id="134" w:author="Unknown"/>
          <w:rFonts w:ascii="Times New Roman" w:eastAsia="Times New Roman" w:hAnsi="Times New Roman" w:cs="Times New Roman"/>
          <w:sz w:val="24"/>
          <w:szCs w:val="24"/>
        </w:rPr>
      </w:pPr>
      <w:ins w:id="135" w:author="Unknown">
        <w:r w:rsidRPr="00E84C2C">
          <w:rPr>
            <w:rFonts w:ascii="Times New Roman" w:eastAsia="Times New Roman" w:hAnsi="Times New Roman" w:cs="Times New Roman"/>
            <w:sz w:val="24"/>
            <w:szCs w:val="24"/>
          </w:rPr>
          <w:t>2. He had taken a loan for the purpose of pursuing his higher education. ‘‘Higher education’’ for this purpose means full-time studies for any graduate or post-graduate course in engineering, medicine, management or for post-graduate course in applied sciences or pure sciences including mathematics and statistics.</w:t>
        </w:r>
      </w:ins>
    </w:p>
    <w:p w:rsidR="00E84C2C" w:rsidRPr="00E84C2C" w:rsidRDefault="00E84C2C" w:rsidP="00E84C2C">
      <w:pPr>
        <w:spacing w:before="100" w:beforeAutospacing="1" w:after="100" w:afterAutospacing="1" w:line="240" w:lineRule="auto"/>
        <w:jc w:val="both"/>
        <w:rPr>
          <w:ins w:id="136" w:author="Unknown"/>
          <w:rFonts w:ascii="Times New Roman" w:eastAsia="Times New Roman" w:hAnsi="Times New Roman" w:cs="Times New Roman"/>
          <w:sz w:val="24"/>
          <w:szCs w:val="24"/>
        </w:rPr>
      </w:pPr>
      <w:ins w:id="137" w:author="Unknown">
        <w:r w:rsidRPr="00E84C2C">
          <w:rPr>
            <w:rFonts w:ascii="Times New Roman" w:eastAsia="Times New Roman" w:hAnsi="Times New Roman" w:cs="Times New Roman"/>
            <w:sz w:val="24"/>
            <w:szCs w:val="24"/>
          </w:rPr>
          <w:t>3. The aforesaid loan was taken from any bank, an approved charitable institution or a financial institution notified by the Government.</w:t>
        </w:r>
      </w:ins>
    </w:p>
    <w:p w:rsidR="00E84C2C" w:rsidRPr="00E84C2C" w:rsidRDefault="00E84C2C" w:rsidP="00E84C2C">
      <w:pPr>
        <w:spacing w:before="100" w:beforeAutospacing="1" w:after="100" w:afterAutospacing="1" w:line="240" w:lineRule="auto"/>
        <w:jc w:val="both"/>
        <w:rPr>
          <w:ins w:id="138" w:author="Unknown"/>
          <w:rFonts w:ascii="Times New Roman" w:eastAsia="Times New Roman" w:hAnsi="Times New Roman" w:cs="Times New Roman"/>
          <w:sz w:val="24"/>
          <w:szCs w:val="24"/>
        </w:rPr>
      </w:pPr>
      <w:ins w:id="139" w:author="Unknown">
        <w:r w:rsidRPr="00E84C2C">
          <w:rPr>
            <w:rFonts w:ascii="Times New Roman" w:eastAsia="Times New Roman" w:hAnsi="Times New Roman" w:cs="Times New Roman"/>
            <w:sz w:val="24"/>
            <w:szCs w:val="24"/>
          </w:rPr>
          <w:t>4. During the previous year, the taxpayer has paid interest on such loan.</w:t>
        </w:r>
      </w:ins>
    </w:p>
    <w:p w:rsidR="00E84C2C" w:rsidRPr="00E84C2C" w:rsidRDefault="00E84C2C" w:rsidP="00E84C2C">
      <w:pPr>
        <w:spacing w:before="100" w:beforeAutospacing="1" w:after="100" w:afterAutospacing="1" w:line="240" w:lineRule="auto"/>
        <w:jc w:val="both"/>
        <w:rPr>
          <w:ins w:id="140" w:author="Unknown"/>
          <w:rFonts w:ascii="Times New Roman" w:eastAsia="Times New Roman" w:hAnsi="Times New Roman" w:cs="Times New Roman"/>
          <w:sz w:val="24"/>
          <w:szCs w:val="24"/>
        </w:rPr>
      </w:pPr>
      <w:ins w:id="141" w:author="Unknown">
        <w:r w:rsidRPr="00E84C2C">
          <w:rPr>
            <w:rFonts w:ascii="Times New Roman" w:eastAsia="Times New Roman" w:hAnsi="Times New Roman" w:cs="Times New Roman"/>
            <w:sz w:val="24"/>
            <w:szCs w:val="24"/>
          </w:rPr>
          <w:t>5. Such interest is paid out of his income chargeable to tax.</w:t>
        </w:r>
      </w:ins>
    </w:p>
    <w:p w:rsidR="00E84C2C" w:rsidRPr="00E84C2C" w:rsidRDefault="00E84C2C" w:rsidP="00E84C2C">
      <w:pPr>
        <w:spacing w:before="100" w:beforeAutospacing="1" w:after="100" w:afterAutospacing="1" w:line="240" w:lineRule="auto"/>
        <w:jc w:val="both"/>
        <w:rPr>
          <w:ins w:id="142" w:author="Unknown"/>
          <w:rFonts w:ascii="Times New Roman" w:eastAsia="Times New Roman" w:hAnsi="Times New Roman" w:cs="Times New Roman"/>
          <w:sz w:val="24"/>
          <w:szCs w:val="24"/>
        </w:rPr>
      </w:pPr>
      <w:ins w:id="143" w:author="Unknown">
        <w:r w:rsidRPr="00E84C2C">
          <w:rPr>
            <w:rFonts w:ascii="Times New Roman" w:eastAsia="Times New Roman" w:hAnsi="Times New Roman" w:cs="Times New Roman"/>
            <w:b/>
            <w:bCs/>
            <w:sz w:val="24"/>
            <w:szCs w:val="24"/>
          </w:rPr>
          <w:t>Amount deductible</w:t>
        </w:r>
        <w:r w:rsidRPr="00E84C2C">
          <w:rPr>
            <w:rFonts w:ascii="Times New Roman" w:eastAsia="Times New Roman" w:hAnsi="Times New Roman" w:cs="Times New Roman"/>
            <w:sz w:val="24"/>
            <w:szCs w:val="24"/>
          </w:rPr>
          <w:t xml:space="preserve"> – If the above conditions are satisfied, the entire amount paid by way of interest is deductible under section 80E. However, the following points should be noted</w:t>
        </w:r>
      </w:ins>
    </w:p>
    <w:p w:rsidR="00E84C2C" w:rsidRPr="00E84C2C" w:rsidRDefault="00E84C2C" w:rsidP="00E84C2C">
      <w:pPr>
        <w:spacing w:before="100" w:beforeAutospacing="1" w:after="100" w:afterAutospacing="1" w:line="240" w:lineRule="auto"/>
        <w:jc w:val="both"/>
        <w:rPr>
          <w:ins w:id="144" w:author="Unknown"/>
          <w:rFonts w:ascii="Times New Roman" w:eastAsia="Times New Roman" w:hAnsi="Times New Roman" w:cs="Times New Roman"/>
          <w:sz w:val="24"/>
          <w:szCs w:val="24"/>
        </w:rPr>
      </w:pPr>
      <w:ins w:id="145" w:author="Unknown">
        <w:r w:rsidRPr="00E84C2C">
          <w:rPr>
            <w:rFonts w:ascii="Times New Roman" w:eastAsia="Times New Roman" w:hAnsi="Times New Roman" w:cs="Times New Roman"/>
            <w:sz w:val="24"/>
            <w:szCs w:val="24"/>
          </w:rPr>
          <w:t>1. The above deduction is allowed in computing the taxable income of the initial assessment year (i.e., the assessment year relevant to the previous year in which the assessee starts paying the interest on the loan) and 7 immediately succeeding assessment years (or until the above interest is paid in full, whichever is earlier).</w:t>
        </w:r>
      </w:ins>
    </w:p>
    <w:p w:rsidR="00E84C2C" w:rsidRPr="00E84C2C" w:rsidRDefault="00E84C2C" w:rsidP="00E84C2C">
      <w:pPr>
        <w:spacing w:before="100" w:beforeAutospacing="1" w:after="100" w:afterAutospacing="1" w:line="240" w:lineRule="auto"/>
        <w:jc w:val="both"/>
        <w:rPr>
          <w:ins w:id="146" w:author="Unknown"/>
          <w:rFonts w:ascii="Times New Roman" w:eastAsia="Times New Roman" w:hAnsi="Times New Roman" w:cs="Times New Roman"/>
          <w:sz w:val="24"/>
          <w:szCs w:val="24"/>
        </w:rPr>
      </w:pPr>
      <w:ins w:id="147" w:author="Unknown">
        <w:r w:rsidRPr="00E84C2C">
          <w:rPr>
            <w:rFonts w:ascii="Times New Roman" w:eastAsia="Times New Roman" w:hAnsi="Times New Roman" w:cs="Times New Roman"/>
            <w:sz w:val="24"/>
            <w:szCs w:val="24"/>
          </w:rPr>
          <w:t>2. From the assessment year 2006-07, no deduction will be available under section 80E in respect of repayment of principal amount.</w:t>
        </w:r>
      </w:ins>
    </w:p>
    <w:p w:rsidR="00E84C2C" w:rsidRPr="00E84C2C" w:rsidRDefault="00E84C2C" w:rsidP="00E84C2C">
      <w:pPr>
        <w:spacing w:before="100" w:beforeAutospacing="1" w:after="100" w:afterAutospacing="1" w:line="240" w:lineRule="auto"/>
        <w:jc w:val="both"/>
        <w:rPr>
          <w:ins w:id="148" w:author="Unknown"/>
          <w:rFonts w:ascii="Times New Roman" w:eastAsia="Times New Roman" w:hAnsi="Times New Roman" w:cs="Times New Roman"/>
          <w:sz w:val="24"/>
          <w:szCs w:val="24"/>
        </w:rPr>
      </w:pPr>
      <w:ins w:id="149" w:author="Unknown">
        <w:r w:rsidRPr="00E84C2C">
          <w:rPr>
            <w:rFonts w:ascii="Times New Roman" w:eastAsia="Times New Roman" w:hAnsi="Times New Roman" w:cs="Times New Roman"/>
            <w:sz w:val="24"/>
            <w:szCs w:val="24"/>
          </w:rPr>
          <w:t xml:space="preserve">3. From assessment year 2008-09 onwards, deduction under this section is also allowable for interest or Loan for higher education of </w:t>
        </w:r>
        <w:proofErr w:type="spellStart"/>
        <w:r w:rsidRPr="00E84C2C">
          <w:rPr>
            <w:rFonts w:ascii="Times New Roman" w:eastAsia="Times New Roman" w:hAnsi="Times New Roman" w:cs="Times New Roman"/>
            <w:sz w:val="24"/>
            <w:szCs w:val="24"/>
          </w:rPr>
          <w:t>assessee’s</w:t>
        </w:r>
        <w:proofErr w:type="spellEnd"/>
        <w:r w:rsidRPr="00E84C2C">
          <w:rPr>
            <w:rFonts w:ascii="Times New Roman" w:eastAsia="Times New Roman" w:hAnsi="Times New Roman" w:cs="Times New Roman"/>
            <w:sz w:val="24"/>
            <w:szCs w:val="24"/>
          </w:rPr>
          <w:t xml:space="preserve"> relative</w:t>
        </w:r>
      </w:ins>
    </w:p>
    <w:p w:rsidR="00E84C2C" w:rsidRPr="00E84C2C" w:rsidRDefault="00E84C2C" w:rsidP="00E84C2C">
      <w:pPr>
        <w:spacing w:before="100" w:beforeAutospacing="1" w:after="100" w:afterAutospacing="1" w:line="240" w:lineRule="auto"/>
        <w:jc w:val="both"/>
        <w:rPr>
          <w:ins w:id="150" w:author="Unknown"/>
          <w:rFonts w:ascii="Times New Roman" w:eastAsia="Times New Roman" w:hAnsi="Times New Roman" w:cs="Times New Roman"/>
          <w:sz w:val="24"/>
          <w:szCs w:val="24"/>
        </w:rPr>
      </w:pPr>
      <w:ins w:id="151" w:author="Unknown">
        <w:r w:rsidRPr="00E84C2C">
          <w:rPr>
            <w:rFonts w:ascii="Times New Roman" w:eastAsia="Times New Roman" w:hAnsi="Times New Roman" w:cs="Times New Roman"/>
            <w:b/>
            <w:bCs/>
            <w:color w:val="993300"/>
            <w:sz w:val="24"/>
            <w:szCs w:val="24"/>
          </w:rPr>
          <w:t>SECTION 80G</w:t>
        </w:r>
        <w:r w:rsidRPr="00E84C2C">
          <w:rPr>
            <w:rFonts w:ascii="Times New Roman" w:eastAsia="Times New Roman" w:hAnsi="Times New Roman" w:cs="Times New Roman"/>
            <w:color w:val="993300"/>
            <w:sz w:val="24"/>
            <w:szCs w:val="24"/>
          </w:rPr>
          <w:t xml:space="preserve"> – DEDUCTION IN RESPECT OF DONATIONS TO CERTAIN FUNDS, CHARITABLE INSTITUTIONS, ETC.</w:t>
        </w:r>
      </w:ins>
    </w:p>
    <w:p w:rsidR="00E84C2C" w:rsidRPr="00E84C2C" w:rsidRDefault="00E84C2C" w:rsidP="00E84C2C">
      <w:pPr>
        <w:spacing w:before="100" w:beforeAutospacing="1" w:after="100" w:afterAutospacing="1" w:line="240" w:lineRule="auto"/>
        <w:jc w:val="both"/>
        <w:rPr>
          <w:ins w:id="152" w:author="Unknown"/>
          <w:rFonts w:ascii="Times New Roman" w:eastAsia="Times New Roman" w:hAnsi="Times New Roman" w:cs="Times New Roman"/>
          <w:sz w:val="24"/>
          <w:szCs w:val="24"/>
        </w:rPr>
      </w:pPr>
      <w:ins w:id="153"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 xml:space="preserve">All </w:t>
        </w:r>
        <w:proofErr w:type="spellStart"/>
        <w:r w:rsidRPr="00E84C2C">
          <w:rPr>
            <w:rFonts w:ascii="Times New Roman" w:eastAsia="Times New Roman" w:hAnsi="Times New Roman" w:cs="Times New Roman"/>
            <w:sz w:val="24"/>
            <w:szCs w:val="24"/>
          </w:rPr>
          <w:t>assessees</w:t>
        </w:r>
        <w:proofErr w:type="spellEnd"/>
        <w:r w:rsidRPr="00E84C2C">
          <w:rPr>
            <w:rFonts w:ascii="Times New Roman" w:eastAsia="Times New Roman" w:hAnsi="Times New Roman" w:cs="Times New Roman"/>
            <w:sz w:val="24"/>
            <w:szCs w:val="24"/>
          </w:rPr>
          <w:t xml:space="preserve"> [except for 80G (2</w:t>
        </w:r>
        <w:proofErr w:type="gramStart"/>
        <w:r w:rsidRPr="00E84C2C">
          <w:rPr>
            <w:rFonts w:ascii="Times New Roman" w:eastAsia="Times New Roman" w:hAnsi="Times New Roman" w:cs="Times New Roman"/>
            <w:sz w:val="24"/>
            <w:szCs w:val="24"/>
          </w:rPr>
          <w:t>)(</w:t>
        </w:r>
        <w:proofErr w:type="gramEnd"/>
        <w:r w:rsidRPr="00E84C2C">
          <w:rPr>
            <w:rFonts w:ascii="Times New Roman" w:eastAsia="Times New Roman" w:hAnsi="Times New Roman" w:cs="Times New Roman"/>
            <w:sz w:val="24"/>
            <w:szCs w:val="24"/>
          </w:rPr>
          <w:t>c), which is applicable for donations made only by company] to the Indian Olympic Association or to any other Association or Institution for the development of infrastructure for sports &amp; games or the sponsorship of sports &amp; games, in India.</w:t>
        </w:r>
      </w:ins>
    </w:p>
    <w:p w:rsidR="00E84C2C" w:rsidRPr="00E84C2C" w:rsidRDefault="00E84C2C" w:rsidP="00E84C2C">
      <w:pPr>
        <w:spacing w:before="100" w:beforeAutospacing="1" w:after="100" w:afterAutospacing="1" w:line="240" w:lineRule="auto"/>
        <w:jc w:val="both"/>
        <w:rPr>
          <w:ins w:id="154" w:author="Unknown"/>
          <w:rFonts w:ascii="Times New Roman" w:eastAsia="Times New Roman" w:hAnsi="Times New Roman" w:cs="Times New Roman"/>
          <w:sz w:val="24"/>
          <w:szCs w:val="24"/>
        </w:rPr>
      </w:pPr>
      <w:ins w:id="155"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 xml:space="preserve">Any sums paid in the previous year as Donations to certain funds, charitable institutions etc. specified u/s. </w:t>
        </w:r>
        <w:proofErr w:type="gramStart"/>
        <w:r w:rsidRPr="00E84C2C">
          <w:rPr>
            <w:rFonts w:ascii="Times New Roman" w:eastAsia="Times New Roman" w:hAnsi="Times New Roman" w:cs="Times New Roman"/>
            <w:sz w:val="24"/>
            <w:szCs w:val="24"/>
          </w:rPr>
          <w:t>80G(</w:t>
        </w:r>
        <w:proofErr w:type="gramEnd"/>
        <w:r w:rsidRPr="00E84C2C">
          <w:rPr>
            <w:rFonts w:ascii="Times New Roman" w:eastAsia="Times New Roman" w:hAnsi="Times New Roman" w:cs="Times New Roman"/>
            <w:sz w:val="24"/>
            <w:szCs w:val="24"/>
          </w:rPr>
          <w:t>2).</w:t>
        </w:r>
      </w:ins>
    </w:p>
    <w:p w:rsidR="00E84C2C" w:rsidRPr="00E84C2C" w:rsidRDefault="00E84C2C" w:rsidP="00E84C2C">
      <w:pPr>
        <w:spacing w:before="100" w:beforeAutospacing="1" w:after="100" w:afterAutospacing="1" w:line="240" w:lineRule="auto"/>
        <w:jc w:val="both"/>
        <w:rPr>
          <w:ins w:id="156" w:author="Unknown"/>
          <w:rFonts w:ascii="Times New Roman" w:eastAsia="Times New Roman" w:hAnsi="Times New Roman" w:cs="Times New Roman"/>
          <w:sz w:val="24"/>
          <w:szCs w:val="24"/>
        </w:rPr>
      </w:pPr>
      <w:ins w:id="157"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158" w:author="Unknown"/>
          <w:rFonts w:ascii="Times New Roman" w:eastAsia="Times New Roman" w:hAnsi="Times New Roman" w:cs="Times New Roman"/>
          <w:sz w:val="24"/>
          <w:szCs w:val="24"/>
        </w:rPr>
      </w:pPr>
      <w:ins w:id="159" w:author="Unknown">
        <w:r w:rsidRPr="00E84C2C">
          <w:rPr>
            <w:rFonts w:ascii="Times New Roman" w:eastAsia="Times New Roman" w:hAnsi="Times New Roman" w:cs="Times New Roman"/>
            <w:sz w:val="24"/>
            <w:szCs w:val="24"/>
          </w:rPr>
          <w:t>1. Donation in kind is not eligible for deduction.</w:t>
        </w:r>
      </w:ins>
    </w:p>
    <w:p w:rsidR="00E84C2C" w:rsidRPr="00E84C2C" w:rsidRDefault="00E84C2C" w:rsidP="00E84C2C">
      <w:pPr>
        <w:spacing w:before="100" w:beforeAutospacing="1" w:after="100" w:afterAutospacing="1" w:line="240" w:lineRule="auto"/>
        <w:jc w:val="both"/>
        <w:rPr>
          <w:ins w:id="160" w:author="Unknown"/>
          <w:rFonts w:ascii="Times New Roman" w:eastAsia="Times New Roman" w:hAnsi="Times New Roman" w:cs="Times New Roman"/>
          <w:sz w:val="24"/>
          <w:szCs w:val="24"/>
        </w:rPr>
      </w:pPr>
      <w:ins w:id="161" w:author="Unknown">
        <w:r w:rsidRPr="00E84C2C">
          <w:rPr>
            <w:rFonts w:ascii="Times New Roman" w:eastAsia="Times New Roman" w:hAnsi="Times New Roman" w:cs="Times New Roman"/>
            <w:sz w:val="24"/>
            <w:szCs w:val="24"/>
          </w:rPr>
          <w:t xml:space="preserve">2. Donations paid out of another year’s income or out of income not includible in the assessment of current year are also eligible for deduction. Lt. F. No. 45/313/66 – ITJ (61) </w:t>
        </w:r>
        <w:proofErr w:type="spellStart"/>
        <w:proofErr w:type="gramStart"/>
        <w:r w:rsidRPr="00E84C2C">
          <w:rPr>
            <w:rFonts w:ascii="Times New Roman" w:eastAsia="Times New Roman" w:hAnsi="Times New Roman" w:cs="Times New Roman"/>
            <w:sz w:val="24"/>
            <w:szCs w:val="24"/>
          </w:rPr>
          <w:t>dt</w:t>
        </w:r>
        <w:proofErr w:type="spellEnd"/>
        <w:proofErr w:type="gramEnd"/>
        <w:r w:rsidRPr="00E84C2C">
          <w:rPr>
            <w:rFonts w:ascii="Times New Roman" w:eastAsia="Times New Roman" w:hAnsi="Times New Roman" w:cs="Times New Roman"/>
            <w:sz w:val="24"/>
            <w:szCs w:val="24"/>
          </w:rPr>
          <w:t>. 2-12-1966.</w:t>
        </w:r>
      </w:ins>
    </w:p>
    <w:p w:rsidR="00E84C2C" w:rsidRPr="00E84C2C" w:rsidRDefault="00E84C2C" w:rsidP="00E84C2C">
      <w:pPr>
        <w:spacing w:before="100" w:beforeAutospacing="1" w:after="100" w:afterAutospacing="1" w:line="240" w:lineRule="auto"/>
        <w:jc w:val="both"/>
        <w:rPr>
          <w:ins w:id="162" w:author="Unknown"/>
          <w:rFonts w:ascii="Times New Roman" w:eastAsia="Times New Roman" w:hAnsi="Times New Roman" w:cs="Times New Roman"/>
          <w:sz w:val="24"/>
          <w:szCs w:val="24"/>
        </w:rPr>
      </w:pPr>
      <w:ins w:id="163" w:author="Unknown">
        <w:r w:rsidRPr="00E84C2C">
          <w:rPr>
            <w:rFonts w:ascii="Times New Roman" w:eastAsia="Times New Roman" w:hAnsi="Times New Roman" w:cs="Times New Roman"/>
            <w:b/>
            <w:bCs/>
            <w:sz w:val="24"/>
            <w:szCs w:val="24"/>
          </w:rPr>
          <w:t>Extent of Deduction</w:t>
        </w:r>
      </w:ins>
    </w:p>
    <w:p w:rsidR="00E84C2C" w:rsidRPr="00E84C2C" w:rsidRDefault="00E84C2C" w:rsidP="00E84C2C">
      <w:pPr>
        <w:spacing w:before="100" w:beforeAutospacing="1" w:after="100" w:afterAutospacing="1" w:line="240" w:lineRule="auto"/>
        <w:jc w:val="both"/>
        <w:rPr>
          <w:ins w:id="164" w:author="Unknown"/>
          <w:rFonts w:ascii="Times New Roman" w:eastAsia="Times New Roman" w:hAnsi="Times New Roman" w:cs="Times New Roman"/>
          <w:sz w:val="24"/>
          <w:szCs w:val="24"/>
        </w:rPr>
      </w:pPr>
      <w:ins w:id="165" w:author="Unknown">
        <w:r w:rsidRPr="00E84C2C">
          <w:rPr>
            <w:rFonts w:ascii="Times New Roman" w:eastAsia="Times New Roman" w:hAnsi="Times New Roman" w:cs="Times New Roman"/>
            <w:b/>
            <w:bCs/>
            <w:i/>
            <w:iCs/>
            <w:sz w:val="24"/>
            <w:szCs w:val="24"/>
          </w:rPr>
          <w:t>Without any ceiling of 10% of adjusted Gross Total Income:—</w:t>
        </w:r>
      </w:ins>
    </w:p>
    <w:p w:rsidR="00E84C2C" w:rsidRPr="00E84C2C" w:rsidRDefault="00E84C2C" w:rsidP="00E84C2C">
      <w:pPr>
        <w:spacing w:before="100" w:beforeAutospacing="1" w:after="100" w:afterAutospacing="1" w:line="240" w:lineRule="auto"/>
        <w:jc w:val="both"/>
        <w:rPr>
          <w:ins w:id="166" w:author="Unknown"/>
          <w:rFonts w:ascii="Times New Roman" w:eastAsia="Times New Roman" w:hAnsi="Times New Roman" w:cs="Times New Roman"/>
          <w:sz w:val="24"/>
          <w:szCs w:val="24"/>
        </w:rPr>
      </w:pPr>
      <w:ins w:id="167" w:author="Unknown">
        <w:r w:rsidRPr="00E84C2C">
          <w:rPr>
            <w:rFonts w:ascii="Times New Roman" w:eastAsia="Times New Roman" w:hAnsi="Times New Roman" w:cs="Times New Roman"/>
            <w:b/>
            <w:bCs/>
            <w:sz w:val="24"/>
            <w:szCs w:val="24"/>
          </w:rPr>
          <w:t>(a) 100% of donation if donation given to</w:t>
        </w:r>
        <w:r w:rsidRPr="00E84C2C">
          <w:rPr>
            <w:rFonts w:ascii="Times New Roman" w:eastAsia="Times New Roman" w:hAnsi="Times New Roman" w:cs="Times New Roman"/>
            <w:sz w:val="24"/>
            <w:szCs w:val="24"/>
          </w:rPr>
          <w:t xml:space="preserve"> National </w:t>
        </w:r>
        <w:proofErr w:type="spellStart"/>
        <w:r w:rsidRPr="00E84C2C">
          <w:rPr>
            <w:rFonts w:ascii="Times New Roman" w:eastAsia="Times New Roman" w:hAnsi="Times New Roman" w:cs="Times New Roman"/>
            <w:sz w:val="24"/>
            <w:szCs w:val="24"/>
          </w:rPr>
          <w:t>Defence</w:t>
        </w:r>
        <w:proofErr w:type="spellEnd"/>
        <w:r w:rsidRPr="00E84C2C">
          <w:rPr>
            <w:rFonts w:ascii="Times New Roman" w:eastAsia="Times New Roman" w:hAnsi="Times New Roman" w:cs="Times New Roman"/>
            <w:sz w:val="24"/>
            <w:szCs w:val="24"/>
          </w:rPr>
          <w:t xml:space="preserve"> Fund set up by the Central Government; Prime Minister’s National Relief Fund; Prime Minister’s Armenia Earthquake Relief Fund; Africa (Public Contributions — India) Fund; National Foundation for Communal Harmony; An approved university/educational institution of National eminence; The Maharashtra Chief Minister’s Relief Fund during October 1, 1993 and October 6,1993; Chief Minister’s Earthquake Relief Fund, Maharashtra; Any fund set up by the State Government of Gujarat exclusively for providing relief to the victims of earthquake in Gujarat; any </w:t>
        </w:r>
        <w:proofErr w:type="spellStart"/>
        <w:r w:rsidRPr="00E84C2C">
          <w:rPr>
            <w:rFonts w:ascii="Times New Roman" w:eastAsia="Times New Roman" w:hAnsi="Times New Roman" w:cs="Times New Roman"/>
            <w:sz w:val="24"/>
            <w:szCs w:val="24"/>
          </w:rPr>
          <w:t>Zila</w:t>
        </w:r>
        <w:proofErr w:type="spellEnd"/>
        <w:r w:rsidRPr="00E84C2C">
          <w:rPr>
            <w:rFonts w:ascii="Times New Roman" w:eastAsia="Times New Roman" w:hAnsi="Times New Roman" w:cs="Times New Roman"/>
            <w:sz w:val="24"/>
            <w:szCs w:val="24"/>
          </w:rPr>
          <w:t xml:space="preserve"> </w:t>
        </w:r>
        <w:proofErr w:type="spellStart"/>
        <w:r w:rsidRPr="00E84C2C">
          <w:rPr>
            <w:rFonts w:ascii="Times New Roman" w:eastAsia="Times New Roman" w:hAnsi="Times New Roman" w:cs="Times New Roman"/>
            <w:sz w:val="24"/>
            <w:szCs w:val="24"/>
          </w:rPr>
          <w:t>Saksharta</w:t>
        </w:r>
        <w:proofErr w:type="spellEnd"/>
        <w:r w:rsidRPr="00E84C2C">
          <w:rPr>
            <w:rFonts w:ascii="Times New Roman" w:eastAsia="Times New Roman" w:hAnsi="Times New Roman" w:cs="Times New Roman"/>
            <w:sz w:val="24"/>
            <w:szCs w:val="24"/>
          </w:rPr>
          <w:t xml:space="preserve"> </w:t>
        </w:r>
        <w:proofErr w:type="spellStart"/>
        <w:r w:rsidRPr="00E84C2C">
          <w:rPr>
            <w:rFonts w:ascii="Times New Roman" w:eastAsia="Times New Roman" w:hAnsi="Times New Roman" w:cs="Times New Roman"/>
            <w:sz w:val="24"/>
            <w:szCs w:val="24"/>
          </w:rPr>
          <w:t>Samiti</w:t>
        </w:r>
        <w:proofErr w:type="spellEnd"/>
        <w:r w:rsidRPr="00E84C2C">
          <w:rPr>
            <w:rFonts w:ascii="Times New Roman" w:eastAsia="Times New Roman" w:hAnsi="Times New Roman" w:cs="Times New Roman"/>
            <w:sz w:val="24"/>
            <w:szCs w:val="24"/>
          </w:rPr>
          <w:t xml:space="preserve"> constituted in any district under the chairmanship of the Collector of that district; National Blood Transfusion Council or to any State Blood Transfusion Council; any fund set up by a State Government for the medical relief to the poor; the Army Central Welfare Fund or the Indian Naval Benevolent Fund or the Air Force Central Welfare Fund, Andhra Pradesh Chief Minister’s Cyclone Relief Fund, 1996; National Illness Assistance Fund; Chief Minister’s Relief Fund or Lieutenant Governor’s Relief Fund in respect of any State or Union Territory; National Sports Fund; National Cultural Fund; Fund for Technology Development and Application; National Trust for Welfare of Persons with Autism, Cerebral Palsy, Mental Retardation and Multiple Disabilities; Any trust, institution or fund to which Section 80G(5C) applies for providing relief to the victims of earthquake in Gujarat (contribution made during January 26, 2001 and September 30, 2001) </w:t>
        </w:r>
        <w:r w:rsidRPr="00E84C2C">
          <w:rPr>
            <w:rFonts w:ascii="Times New Roman" w:eastAsia="Times New Roman" w:hAnsi="Times New Roman" w:cs="Times New Roman"/>
            <w:b/>
            <w:bCs/>
            <w:sz w:val="24"/>
            <w:szCs w:val="24"/>
          </w:rPr>
          <w:t>or</w:t>
        </w:r>
      </w:ins>
    </w:p>
    <w:p w:rsidR="00E84C2C" w:rsidRPr="00E84C2C" w:rsidRDefault="00E84C2C" w:rsidP="00E84C2C">
      <w:pPr>
        <w:spacing w:before="100" w:beforeAutospacing="1" w:after="100" w:afterAutospacing="1" w:line="240" w:lineRule="auto"/>
        <w:jc w:val="both"/>
        <w:rPr>
          <w:ins w:id="168" w:author="Unknown"/>
          <w:rFonts w:ascii="Times New Roman" w:eastAsia="Times New Roman" w:hAnsi="Times New Roman" w:cs="Times New Roman"/>
          <w:sz w:val="24"/>
          <w:szCs w:val="24"/>
        </w:rPr>
      </w:pPr>
      <w:ins w:id="169" w:author="Unknown">
        <w:r w:rsidRPr="00E84C2C">
          <w:rPr>
            <w:rFonts w:ascii="Times New Roman" w:eastAsia="Times New Roman" w:hAnsi="Times New Roman" w:cs="Times New Roman"/>
            <w:b/>
            <w:bCs/>
            <w:sz w:val="24"/>
            <w:szCs w:val="24"/>
          </w:rPr>
          <w:t>(b) 50% of donation if donation given to</w:t>
        </w:r>
        <w:r w:rsidRPr="00E84C2C">
          <w:rPr>
            <w:rFonts w:ascii="Times New Roman" w:eastAsia="Times New Roman" w:hAnsi="Times New Roman" w:cs="Times New Roman"/>
            <w:sz w:val="24"/>
            <w:szCs w:val="24"/>
          </w:rPr>
          <w:t xml:space="preserve"> Jawaharlal Nehru Memorial Fund; Prime Minister’s Drought Relief Fund; National Children’s Fund; </w:t>
        </w:r>
        <w:proofErr w:type="spellStart"/>
        <w:r w:rsidRPr="00E84C2C">
          <w:rPr>
            <w:rFonts w:ascii="Times New Roman" w:eastAsia="Times New Roman" w:hAnsi="Times New Roman" w:cs="Times New Roman"/>
            <w:sz w:val="24"/>
            <w:szCs w:val="24"/>
          </w:rPr>
          <w:t>Indira</w:t>
        </w:r>
        <w:proofErr w:type="spellEnd"/>
        <w:r w:rsidRPr="00E84C2C">
          <w:rPr>
            <w:rFonts w:ascii="Times New Roman" w:eastAsia="Times New Roman" w:hAnsi="Times New Roman" w:cs="Times New Roman"/>
            <w:sz w:val="24"/>
            <w:szCs w:val="24"/>
          </w:rPr>
          <w:t xml:space="preserve"> Gandhi Memorial Trust; Rajiv Gandhi Foundation.</w:t>
        </w:r>
      </w:ins>
    </w:p>
    <w:p w:rsidR="00E84C2C" w:rsidRPr="00E84C2C" w:rsidRDefault="00E84C2C" w:rsidP="00E84C2C">
      <w:pPr>
        <w:spacing w:before="100" w:beforeAutospacing="1" w:after="100" w:afterAutospacing="1" w:line="240" w:lineRule="auto"/>
        <w:jc w:val="both"/>
        <w:rPr>
          <w:ins w:id="170" w:author="Unknown"/>
          <w:rFonts w:ascii="Times New Roman" w:eastAsia="Times New Roman" w:hAnsi="Times New Roman" w:cs="Times New Roman"/>
          <w:sz w:val="24"/>
          <w:szCs w:val="24"/>
        </w:rPr>
      </w:pPr>
      <w:ins w:id="171" w:author="Unknown">
        <w:r w:rsidRPr="00E84C2C">
          <w:rPr>
            <w:rFonts w:ascii="Times New Roman" w:eastAsia="Times New Roman" w:hAnsi="Times New Roman" w:cs="Times New Roman"/>
            <w:b/>
            <w:bCs/>
            <w:sz w:val="24"/>
            <w:szCs w:val="24"/>
          </w:rPr>
          <w:t>With</w:t>
        </w:r>
        <w:r w:rsidRPr="00E84C2C">
          <w:rPr>
            <w:rFonts w:ascii="Times New Roman" w:eastAsia="Times New Roman" w:hAnsi="Times New Roman" w:cs="Times New Roman"/>
            <w:b/>
            <w:bCs/>
            <w:i/>
            <w:iCs/>
            <w:sz w:val="24"/>
            <w:szCs w:val="24"/>
          </w:rPr>
          <w:t xml:space="preserve"> </w:t>
        </w:r>
        <w:r w:rsidRPr="00E84C2C">
          <w:rPr>
            <w:rFonts w:ascii="Times New Roman" w:eastAsia="Times New Roman" w:hAnsi="Times New Roman" w:cs="Times New Roman"/>
            <w:b/>
            <w:bCs/>
            <w:sz w:val="24"/>
            <w:szCs w:val="24"/>
          </w:rPr>
          <w:t>ceiling of 10% of adjusted Gross Total Income:—</w:t>
        </w:r>
        <w:r w:rsidRPr="00E84C2C">
          <w:rPr>
            <w:rFonts w:ascii="Times New Roman" w:eastAsia="Times New Roman" w:hAnsi="Times New Roman" w:cs="Times New Roman"/>
            <w:sz w:val="24"/>
            <w:szCs w:val="24"/>
          </w:rPr>
          <w:t xml:space="preserve"> Where the aggregate of sums exceed 10% of adjusted gross total income, then such excess amount is ignored for computing such aggregate.</w:t>
        </w:r>
      </w:ins>
    </w:p>
    <w:p w:rsidR="00E84C2C" w:rsidRPr="00E84C2C" w:rsidRDefault="00E84C2C" w:rsidP="00E84C2C">
      <w:pPr>
        <w:spacing w:before="100" w:beforeAutospacing="1" w:after="100" w:afterAutospacing="1" w:line="240" w:lineRule="auto"/>
        <w:jc w:val="both"/>
        <w:rPr>
          <w:ins w:id="172" w:author="Unknown"/>
          <w:rFonts w:ascii="Times New Roman" w:eastAsia="Times New Roman" w:hAnsi="Times New Roman" w:cs="Times New Roman"/>
          <w:sz w:val="24"/>
          <w:szCs w:val="24"/>
        </w:rPr>
      </w:pPr>
      <w:ins w:id="173" w:author="Unknown">
        <w:r w:rsidRPr="00E84C2C">
          <w:rPr>
            <w:rFonts w:ascii="Times New Roman" w:eastAsia="Times New Roman" w:hAnsi="Times New Roman" w:cs="Times New Roman"/>
            <w:b/>
            <w:bCs/>
            <w:sz w:val="24"/>
            <w:szCs w:val="24"/>
          </w:rPr>
          <w:t xml:space="preserve">(a) 100% of qualifying amount, if donation given to </w:t>
        </w:r>
        <w:r w:rsidRPr="00E84C2C">
          <w:rPr>
            <w:rFonts w:ascii="Times New Roman" w:eastAsia="Times New Roman" w:hAnsi="Times New Roman" w:cs="Times New Roman"/>
            <w:sz w:val="24"/>
            <w:szCs w:val="24"/>
          </w:rPr>
          <w:t xml:space="preserve">Government or any approved local authority, institution or association to be </w:t>
        </w:r>
        <w:proofErr w:type="spellStart"/>
        <w:r w:rsidRPr="00E84C2C">
          <w:rPr>
            <w:rFonts w:ascii="Times New Roman" w:eastAsia="Times New Roman" w:hAnsi="Times New Roman" w:cs="Times New Roman"/>
            <w:sz w:val="24"/>
            <w:szCs w:val="24"/>
          </w:rPr>
          <w:t>utilised</w:t>
        </w:r>
        <w:proofErr w:type="spellEnd"/>
        <w:r w:rsidRPr="00E84C2C">
          <w:rPr>
            <w:rFonts w:ascii="Times New Roman" w:eastAsia="Times New Roman" w:hAnsi="Times New Roman" w:cs="Times New Roman"/>
            <w:sz w:val="24"/>
            <w:szCs w:val="24"/>
          </w:rPr>
          <w:t xml:space="preserve"> for the purpose of promoting family planning; Donation by a Company to the Indian Olympic Association or to any other notified association or institution established in India for the development of infrastructure for sports and games in India or the sponsorship of sports and games in India.</w:t>
        </w:r>
      </w:ins>
    </w:p>
    <w:p w:rsidR="00E84C2C" w:rsidRPr="00E84C2C" w:rsidRDefault="00E84C2C" w:rsidP="00E84C2C">
      <w:pPr>
        <w:spacing w:before="100" w:beforeAutospacing="1" w:after="100" w:afterAutospacing="1" w:line="240" w:lineRule="auto"/>
        <w:jc w:val="both"/>
        <w:rPr>
          <w:ins w:id="174" w:author="Unknown"/>
          <w:rFonts w:ascii="Times New Roman" w:eastAsia="Times New Roman" w:hAnsi="Times New Roman" w:cs="Times New Roman"/>
          <w:sz w:val="24"/>
          <w:szCs w:val="24"/>
        </w:rPr>
      </w:pPr>
      <w:ins w:id="175" w:author="Unknown">
        <w:r w:rsidRPr="00E84C2C">
          <w:rPr>
            <w:rFonts w:ascii="Times New Roman" w:eastAsia="Times New Roman" w:hAnsi="Times New Roman" w:cs="Times New Roman"/>
            <w:b/>
            <w:bCs/>
            <w:sz w:val="24"/>
            <w:szCs w:val="24"/>
          </w:rPr>
          <w:t>(b) 50% of qualifying amount if donation given to</w:t>
        </w:r>
        <w:r w:rsidRPr="00E84C2C">
          <w:rPr>
            <w:rFonts w:ascii="Times New Roman" w:eastAsia="Times New Roman" w:hAnsi="Times New Roman" w:cs="Times New Roman"/>
            <w:sz w:val="24"/>
            <w:szCs w:val="24"/>
          </w:rPr>
          <w:t xml:space="preserve"> any other fund or any institution which satisfies conditions mentioned in Section 80G(5); Government or any local authority to be </w:t>
        </w:r>
        <w:proofErr w:type="spellStart"/>
        <w:r w:rsidRPr="00E84C2C">
          <w:rPr>
            <w:rFonts w:ascii="Times New Roman" w:eastAsia="Times New Roman" w:hAnsi="Times New Roman" w:cs="Times New Roman"/>
            <w:sz w:val="24"/>
            <w:szCs w:val="24"/>
          </w:rPr>
          <w:t>utilised</w:t>
        </w:r>
        <w:proofErr w:type="spellEnd"/>
        <w:r w:rsidRPr="00E84C2C">
          <w:rPr>
            <w:rFonts w:ascii="Times New Roman" w:eastAsia="Times New Roman" w:hAnsi="Times New Roman" w:cs="Times New Roman"/>
            <w:sz w:val="24"/>
            <w:szCs w:val="24"/>
          </w:rPr>
          <w:t xml:space="preserve"> for any charitable purpose other than the purpose of promoting family planning, Any authority constituted in India for the purpose of dealing with and satisfying the need for housing accommodation or for the purpose of planning, development or improvement of cities, towns, villages or both; Any corporation referred in Section 10(26BB) for promoting interest of minority community; For repairs or renovation of any notified temple, mosque, </w:t>
        </w:r>
        <w:proofErr w:type="spellStart"/>
        <w:r w:rsidRPr="00E84C2C">
          <w:rPr>
            <w:rFonts w:ascii="Times New Roman" w:eastAsia="Times New Roman" w:hAnsi="Times New Roman" w:cs="Times New Roman"/>
            <w:sz w:val="24"/>
            <w:szCs w:val="24"/>
          </w:rPr>
          <w:t>gurudwara</w:t>
        </w:r>
        <w:proofErr w:type="spellEnd"/>
        <w:r w:rsidRPr="00E84C2C">
          <w:rPr>
            <w:rFonts w:ascii="Times New Roman" w:eastAsia="Times New Roman" w:hAnsi="Times New Roman" w:cs="Times New Roman"/>
            <w:sz w:val="24"/>
            <w:szCs w:val="24"/>
          </w:rPr>
          <w:t>, church or other place.</w:t>
        </w:r>
      </w:ins>
    </w:p>
    <w:p w:rsidR="00E84C2C" w:rsidRPr="00E84C2C" w:rsidRDefault="00E84C2C" w:rsidP="00E84C2C">
      <w:pPr>
        <w:spacing w:before="100" w:beforeAutospacing="1" w:after="100" w:afterAutospacing="1" w:line="240" w:lineRule="auto"/>
        <w:jc w:val="both"/>
        <w:rPr>
          <w:ins w:id="176" w:author="Unknown"/>
          <w:rFonts w:ascii="Times New Roman" w:eastAsia="Times New Roman" w:hAnsi="Times New Roman" w:cs="Times New Roman"/>
          <w:sz w:val="24"/>
          <w:szCs w:val="24"/>
        </w:rPr>
      </w:pPr>
      <w:ins w:id="177" w:author="Unknown">
        <w:r w:rsidRPr="00E84C2C">
          <w:rPr>
            <w:rFonts w:ascii="Times New Roman" w:eastAsia="Times New Roman" w:hAnsi="Times New Roman" w:cs="Times New Roman"/>
            <w:b/>
            <w:bCs/>
            <w:color w:val="993300"/>
            <w:sz w:val="24"/>
            <w:szCs w:val="24"/>
          </w:rPr>
          <w:t>SECTION 80GG</w:t>
        </w:r>
        <w:r w:rsidRPr="00E84C2C">
          <w:rPr>
            <w:rFonts w:ascii="Times New Roman" w:eastAsia="Times New Roman" w:hAnsi="Times New Roman" w:cs="Times New Roman"/>
            <w:color w:val="993300"/>
            <w:sz w:val="24"/>
            <w:szCs w:val="24"/>
          </w:rPr>
          <w:t xml:space="preserve"> – DEDUCTION OF RENTS PAID </w:t>
        </w:r>
      </w:ins>
    </w:p>
    <w:p w:rsidR="00E84C2C" w:rsidRPr="00E84C2C" w:rsidRDefault="00E84C2C" w:rsidP="00E84C2C">
      <w:pPr>
        <w:spacing w:before="100" w:beforeAutospacing="1" w:after="100" w:afterAutospacing="1" w:line="240" w:lineRule="auto"/>
        <w:jc w:val="both"/>
        <w:rPr>
          <w:ins w:id="178" w:author="Unknown"/>
          <w:rFonts w:ascii="Times New Roman" w:eastAsia="Times New Roman" w:hAnsi="Times New Roman" w:cs="Times New Roman"/>
          <w:sz w:val="24"/>
          <w:szCs w:val="24"/>
        </w:rPr>
      </w:pPr>
      <w:ins w:id="179" w:author="Unknown">
        <w:r w:rsidRPr="00E84C2C">
          <w:rPr>
            <w:rFonts w:ascii="Times New Roman" w:eastAsia="Times New Roman" w:hAnsi="Times New Roman" w:cs="Times New Roman"/>
            <w:sz w:val="24"/>
            <w:szCs w:val="24"/>
          </w:rPr>
          <w:t xml:space="preserve">A deduction in respect of any expenditure incurred by an assessee, who is not in receipt of any income falling within clause (13A) of Section 10 of the Act, in excess of 10% of his total income towards payment of rent in respect of any furnished or unfurnished accommodation occupied by him for the purpose of his own residence to the extent of Rs. 2,000 per month or 25% of his total income, whichever is less, will be allowed under Section 80GG. This deduction is allowable to only those </w:t>
        </w:r>
        <w:proofErr w:type="spellStart"/>
        <w:r w:rsidRPr="00E84C2C">
          <w:rPr>
            <w:rFonts w:ascii="Times New Roman" w:eastAsia="Times New Roman" w:hAnsi="Times New Roman" w:cs="Times New Roman"/>
            <w:sz w:val="24"/>
            <w:szCs w:val="24"/>
          </w:rPr>
          <w:t>assessees</w:t>
        </w:r>
        <w:proofErr w:type="spellEnd"/>
        <w:r w:rsidRPr="00E84C2C">
          <w:rPr>
            <w:rFonts w:ascii="Times New Roman" w:eastAsia="Times New Roman" w:hAnsi="Times New Roman" w:cs="Times New Roman"/>
            <w:sz w:val="24"/>
            <w:szCs w:val="24"/>
          </w:rPr>
          <w:t xml:space="preserve"> who do not own any residential accommodation.</w:t>
        </w:r>
      </w:ins>
    </w:p>
    <w:p w:rsidR="00E84C2C" w:rsidRPr="00E84C2C" w:rsidRDefault="00E84C2C" w:rsidP="00E84C2C">
      <w:pPr>
        <w:spacing w:before="100" w:beforeAutospacing="1" w:after="100" w:afterAutospacing="1" w:line="240" w:lineRule="auto"/>
        <w:jc w:val="both"/>
        <w:rPr>
          <w:ins w:id="180" w:author="Unknown"/>
          <w:rFonts w:ascii="Times New Roman" w:eastAsia="Times New Roman" w:hAnsi="Times New Roman" w:cs="Times New Roman"/>
          <w:sz w:val="24"/>
          <w:szCs w:val="24"/>
        </w:rPr>
      </w:pPr>
      <w:proofErr w:type="gramStart"/>
      <w:ins w:id="181"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Any assessee other than assessee having income falling u/s 10(13A) (i.e., House Rent Allowance).</w:t>
        </w:r>
        <w:proofErr w:type="gramEnd"/>
      </w:ins>
    </w:p>
    <w:p w:rsidR="00E84C2C" w:rsidRPr="00E84C2C" w:rsidRDefault="00E84C2C" w:rsidP="00E84C2C">
      <w:pPr>
        <w:spacing w:before="100" w:beforeAutospacing="1" w:after="100" w:afterAutospacing="1" w:line="240" w:lineRule="auto"/>
        <w:jc w:val="both"/>
        <w:rPr>
          <w:ins w:id="182" w:author="Unknown"/>
          <w:rFonts w:ascii="Times New Roman" w:eastAsia="Times New Roman" w:hAnsi="Times New Roman" w:cs="Times New Roman"/>
          <w:sz w:val="24"/>
          <w:szCs w:val="24"/>
        </w:rPr>
      </w:pPr>
      <w:ins w:id="183"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Any expenditure incurred by him on payment of rent (by whatever name called) in respect of any furnished or unfurnished accommodation in excess of 10% of his total income, before making any deduction under this section.</w:t>
        </w:r>
      </w:ins>
    </w:p>
    <w:p w:rsidR="00E84C2C" w:rsidRPr="00E84C2C" w:rsidRDefault="00E84C2C" w:rsidP="00E84C2C">
      <w:pPr>
        <w:spacing w:before="100" w:beforeAutospacing="1" w:after="100" w:afterAutospacing="1" w:line="240" w:lineRule="auto"/>
        <w:jc w:val="both"/>
        <w:rPr>
          <w:ins w:id="184" w:author="Unknown"/>
          <w:rFonts w:ascii="Times New Roman" w:eastAsia="Times New Roman" w:hAnsi="Times New Roman" w:cs="Times New Roman"/>
          <w:sz w:val="24"/>
          <w:szCs w:val="24"/>
        </w:rPr>
      </w:pPr>
      <w:ins w:id="185"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186" w:author="Unknown"/>
          <w:rFonts w:ascii="Times New Roman" w:eastAsia="Times New Roman" w:hAnsi="Times New Roman" w:cs="Times New Roman"/>
          <w:sz w:val="24"/>
          <w:szCs w:val="24"/>
        </w:rPr>
      </w:pPr>
      <w:ins w:id="187" w:author="Unknown">
        <w:r w:rsidRPr="00E84C2C">
          <w:rPr>
            <w:rFonts w:ascii="Times New Roman" w:eastAsia="Times New Roman" w:hAnsi="Times New Roman" w:cs="Times New Roman"/>
            <w:sz w:val="24"/>
            <w:szCs w:val="24"/>
          </w:rPr>
          <w:t>1. Such accommodation is occupied by him for his own residence.</w:t>
        </w:r>
      </w:ins>
    </w:p>
    <w:p w:rsidR="00E84C2C" w:rsidRPr="00E84C2C" w:rsidRDefault="00E84C2C" w:rsidP="00E84C2C">
      <w:pPr>
        <w:spacing w:before="100" w:beforeAutospacing="1" w:after="100" w:afterAutospacing="1" w:line="240" w:lineRule="auto"/>
        <w:jc w:val="both"/>
        <w:rPr>
          <w:ins w:id="188" w:author="Unknown"/>
          <w:rFonts w:ascii="Times New Roman" w:eastAsia="Times New Roman" w:hAnsi="Times New Roman" w:cs="Times New Roman"/>
          <w:sz w:val="24"/>
          <w:szCs w:val="24"/>
        </w:rPr>
      </w:pPr>
      <w:ins w:id="189" w:author="Unknown">
        <w:r w:rsidRPr="00E84C2C">
          <w:rPr>
            <w:rFonts w:ascii="Times New Roman" w:eastAsia="Times New Roman" w:hAnsi="Times New Roman" w:cs="Times New Roman"/>
            <w:sz w:val="24"/>
            <w:szCs w:val="24"/>
          </w:rPr>
          <w:t>2. The assessee should file a declaration in Form No. 10BA along with return of income.</w:t>
        </w:r>
      </w:ins>
    </w:p>
    <w:p w:rsidR="00E84C2C" w:rsidRPr="00E84C2C" w:rsidRDefault="00E84C2C" w:rsidP="00E84C2C">
      <w:pPr>
        <w:spacing w:before="100" w:beforeAutospacing="1" w:after="100" w:afterAutospacing="1" w:line="240" w:lineRule="auto"/>
        <w:jc w:val="both"/>
        <w:rPr>
          <w:ins w:id="190" w:author="Unknown"/>
          <w:rFonts w:ascii="Times New Roman" w:eastAsia="Times New Roman" w:hAnsi="Times New Roman" w:cs="Times New Roman"/>
          <w:sz w:val="24"/>
          <w:szCs w:val="24"/>
        </w:rPr>
      </w:pPr>
      <w:ins w:id="191" w:author="Unknown">
        <w:r w:rsidRPr="00E84C2C">
          <w:rPr>
            <w:rFonts w:ascii="Times New Roman" w:eastAsia="Times New Roman" w:hAnsi="Times New Roman" w:cs="Times New Roman"/>
            <w:sz w:val="24"/>
            <w:szCs w:val="24"/>
          </w:rPr>
          <w:t xml:space="preserve">3. This section shall </w:t>
        </w:r>
        <w:r w:rsidRPr="00E84C2C">
          <w:rPr>
            <w:rFonts w:ascii="Times New Roman" w:eastAsia="Times New Roman" w:hAnsi="Times New Roman" w:cs="Times New Roman"/>
            <w:b/>
            <w:bCs/>
            <w:sz w:val="24"/>
            <w:szCs w:val="24"/>
          </w:rPr>
          <w:t>not</w:t>
        </w:r>
        <w:r w:rsidRPr="00E84C2C">
          <w:rPr>
            <w:rFonts w:ascii="Times New Roman" w:eastAsia="Times New Roman" w:hAnsi="Times New Roman" w:cs="Times New Roman"/>
            <w:sz w:val="24"/>
            <w:szCs w:val="24"/>
          </w:rPr>
          <w:t xml:space="preserve"> apply to an assessee if residential accommodation is, (a) owned by the assessee or by his spouse or minor child or where such assessee is member of HUF, by such family, at the place where he ordinarily resides or performs duties of his office or employment or carries on his business or profession. OR (b) owned by the assessee at any other place, being accommodation in the occupation of the assessee, the value of which is to be determined u/s. 23(2</w:t>
        </w:r>
        <w:proofErr w:type="gramStart"/>
        <w:r w:rsidRPr="00E84C2C">
          <w:rPr>
            <w:rFonts w:ascii="Times New Roman" w:eastAsia="Times New Roman" w:hAnsi="Times New Roman" w:cs="Times New Roman"/>
            <w:sz w:val="24"/>
            <w:szCs w:val="24"/>
          </w:rPr>
          <w:t>)(</w:t>
        </w:r>
        <w:proofErr w:type="gramEnd"/>
        <w:r w:rsidRPr="00E84C2C">
          <w:rPr>
            <w:rFonts w:ascii="Times New Roman" w:eastAsia="Times New Roman" w:hAnsi="Times New Roman" w:cs="Times New Roman"/>
            <w:sz w:val="24"/>
            <w:szCs w:val="24"/>
          </w:rPr>
          <w:t>a) or 23(4)(a).</w:t>
        </w:r>
      </w:ins>
    </w:p>
    <w:p w:rsidR="00E84C2C" w:rsidRPr="00E84C2C" w:rsidRDefault="00E84C2C" w:rsidP="00E84C2C">
      <w:pPr>
        <w:spacing w:before="100" w:beforeAutospacing="1" w:after="100" w:afterAutospacing="1" w:line="240" w:lineRule="auto"/>
        <w:jc w:val="both"/>
        <w:rPr>
          <w:ins w:id="192" w:author="Unknown"/>
          <w:rFonts w:ascii="Times New Roman" w:eastAsia="Times New Roman" w:hAnsi="Times New Roman" w:cs="Times New Roman"/>
          <w:sz w:val="24"/>
          <w:szCs w:val="24"/>
        </w:rPr>
      </w:pPr>
      <w:ins w:id="193" w:author="Unknown">
        <w:r w:rsidRPr="00E84C2C">
          <w:rPr>
            <w:rFonts w:ascii="Times New Roman" w:eastAsia="Times New Roman" w:hAnsi="Times New Roman" w:cs="Times New Roman"/>
            <w:b/>
            <w:bCs/>
            <w:sz w:val="24"/>
            <w:szCs w:val="24"/>
          </w:rPr>
          <w:t>Extent of Deduction -</w:t>
        </w:r>
        <w:r w:rsidRPr="00E84C2C">
          <w:rPr>
            <w:rFonts w:ascii="Times New Roman" w:eastAsia="Times New Roman" w:hAnsi="Times New Roman" w:cs="Times New Roman"/>
            <w:sz w:val="24"/>
            <w:szCs w:val="24"/>
          </w:rPr>
          <w:t>Lower of (a) Rs. 2,000 per month, or (b) 25% of the total income (after allowing all deductions except under this section), or (c) Expenditure incurred in excess of 10% of the total income (after allowing all deductions except under this section).</w:t>
        </w:r>
      </w:ins>
    </w:p>
    <w:p w:rsidR="00E84C2C" w:rsidRPr="00E84C2C" w:rsidRDefault="00E84C2C" w:rsidP="00E84C2C">
      <w:pPr>
        <w:spacing w:before="100" w:beforeAutospacing="1" w:after="100" w:afterAutospacing="1" w:line="240" w:lineRule="auto"/>
        <w:jc w:val="both"/>
        <w:rPr>
          <w:ins w:id="194" w:author="Unknown"/>
          <w:rFonts w:ascii="Times New Roman" w:eastAsia="Times New Roman" w:hAnsi="Times New Roman" w:cs="Times New Roman"/>
          <w:sz w:val="24"/>
          <w:szCs w:val="24"/>
        </w:rPr>
      </w:pPr>
      <w:ins w:id="195" w:author="Unknown">
        <w:r w:rsidRPr="00E84C2C">
          <w:rPr>
            <w:rFonts w:ascii="Times New Roman" w:eastAsia="Times New Roman" w:hAnsi="Times New Roman" w:cs="Times New Roman"/>
            <w:b/>
            <w:bCs/>
            <w:color w:val="993300"/>
            <w:sz w:val="24"/>
            <w:szCs w:val="24"/>
          </w:rPr>
          <w:t xml:space="preserve">SECTION 80GGA -DEDUCTION IN RESPECT OF CERTAIN DONATIONS FOR SCIENTIFIC RESEARCH OR RURAL DEVELOPMENT </w:t>
        </w:r>
      </w:ins>
    </w:p>
    <w:p w:rsidR="00E84C2C" w:rsidRPr="00E84C2C" w:rsidRDefault="00E84C2C" w:rsidP="00E84C2C">
      <w:pPr>
        <w:spacing w:before="100" w:beforeAutospacing="1" w:after="100" w:afterAutospacing="1" w:line="240" w:lineRule="auto"/>
        <w:jc w:val="both"/>
        <w:rPr>
          <w:ins w:id="196" w:author="Unknown"/>
          <w:rFonts w:ascii="Times New Roman" w:eastAsia="Times New Roman" w:hAnsi="Times New Roman" w:cs="Times New Roman"/>
          <w:sz w:val="24"/>
          <w:szCs w:val="24"/>
        </w:rPr>
      </w:pPr>
      <w:ins w:id="197" w:author="Unknown">
        <w:r w:rsidRPr="00E84C2C">
          <w:rPr>
            <w:rFonts w:ascii="Times New Roman" w:eastAsia="Times New Roman" w:hAnsi="Times New Roman" w:cs="Times New Roman"/>
            <w:b/>
            <w:bCs/>
            <w:sz w:val="24"/>
            <w:szCs w:val="24"/>
          </w:rPr>
          <w:t xml:space="preserve">Persons Covered – </w:t>
        </w:r>
        <w:r w:rsidRPr="00E84C2C">
          <w:rPr>
            <w:rFonts w:ascii="Times New Roman" w:eastAsia="Times New Roman" w:hAnsi="Times New Roman" w:cs="Times New Roman"/>
            <w:sz w:val="24"/>
            <w:szCs w:val="24"/>
          </w:rPr>
          <w:t xml:space="preserve">All </w:t>
        </w:r>
        <w:proofErr w:type="spellStart"/>
        <w:r w:rsidRPr="00E84C2C">
          <w:rPr>
            <w:rFonts w:ascii="Times New Roman" w:eastAsia="Times New Roman" w:hAnsi="Times New Roman" w:cs="Times New Roman"/>
            <w:sz w:val="24"/>
            <w:szCs w:val="24"/>
          </w:rPr>
          <w:t>assessees</w:t>
        </w:r>
        <w:proofErr w:type="spellEnd"/>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198" w:author="Unknown"/>
          <w:rFonts w:ascii="Times New Roman" w:eastAsia="Times New Roman" w:hAnsi="Times New Roman" w:cs="Times New Roman"/>
          <w:sz w:val="24"/>
          <w:szCs w:val="24"/>
        </w:rPr>
      </w:pPr>
      <w:ins w:id="199" w:author="Unknown">
        <w:r w:rsidRPr="00E84C2C">
          <w:rPr>
            <w:rFonts w:ascii="Times New Roman" w:eastAsia="Times New Roman" w:hAnsi="Times New Roman" w:cs="Times New Roman"/>
            <w:b/>
            <w:bCs/>
            <w:sz w:val="24"/>
            <w:szCs w:val="24"/>
          </w:rPr>
          <w:t>Eligible Amount</w:t>
        </w:r>
      </w:ins>
    </w:p>
    <w:p w:rsidR="00E84C2C" w:rsidRPr="00E84C2C" w:rsidRDefault="00E84C2C" w:rsidP="00E84C2C">
      <w:pPr>
        <w:spacing w:before="100" w:beforeAutospacing="1" w:after="100" w:afterAutospacing="1" w:line="240" w:lineRule="auto"/>
        <w:jc w:val="both"/>
        <w:rPr>
          <w:ins w:id="200" w:author="Unknown"/>
          <w:rFonts w:ascii="Times New Roman" w:eastAsia="Times New Roman" w:hAnsi="Times New Roman" w:cs="Times New Roman"/>
          <w:sz w:val="24"/>
          <w:szCs w:val="24"/>
        </w:rPr>
      </w:pPr>
      <w:ins w:id="201" w:author="Unknown">
        <w:r w:rsidRPr="00E84C2C">
          <w:rPr>
            <w:rFonts w:ascii="Times New Roman" w:eastAsia="Times New Roman" w:hAnsi="Times New Roman" w:cs="Times New Roman"/>
            <w:sz w:val="24"/>
            <w:szCs w:val="24"/>
          </w:rPr>
          <w:t xml:space="preserve">1. Any sum paid to a scientific research association or to a university, college, or other institution to be used for </w:t>
        </w:r>
        <w:r w:rsidRPr="00E84C2C">
          <w:rPr>
            <w:rFonts w:ascii="Times New Roman" w:eastAsia="Times New Roman" w:hAnsi="Times New Roman" w:cs="Times New Roman"/>
            <w:b/>
            <w:bCs/>
            <w:i/>
            <w:iCs/>
            <w:sz w:val="24"/>
            <w:szCs w:val="24"/>
          </w:rPr>
          <w:t>scientific research</w:t>
        </w:r>
        <w:r w:rsidRPr="00E84C2C">
          <w:rPr>
            <w:rFonts w:ascii="Times New Roman" w:eastAsia="Times New Roman" w:hAnsi="Times New Roman" w:cs="Times New Roman"/>
            <w:sz w:val="24"/>
            <w:szCs w:val="24"/>
          </w:rPr>
          <w:t xml:space="preserve"> [approved u/s. 35(1) (ii)];</w:t>
        </w:r>
      </w:ins>
    </w:p>
    <w:p w:rsidR="00E84C2C" w:rsidRPr="00E84C2C" w:rsidRDefault="00E84C2C" w:rsidP="00E84C2C">
      <w:pPr>
        <w:spacing w:before="100" w:beforeAutospacing="1" w:after="100" w:afterAutospacing="1" w:line="240" w:lineRule="auto"/>
        <w:jc w:val="both"/>
        <w:rPr>
          <w:ins w:id="202" w:author="Unknown"/>
          <w:rFonts w:ascii="Times New Roman" w:eastAsia="Times New Roman" w:hAnsi="Times New Roman" w:cs="Times New Roman"/>
          <w:sz w:val="24"/>
          <w:szCs w:val="24"/>
        </w:rPr>
      </w:pPr>
      <w:ins w:id="203" w:author="Unknown">
        <w:r w:rsidRPr="00E84C2C">
          <w:rPr>
            <w:rFonts w:ascii="Times New Roman" w:eastAsia="Times New Roman" w:hAnsi="Times New Roman" w:cs="Times New Roman"/>
            <w:sz w:val="24"/>
            <w:szCs w:val="24"/>
          </w:rPr>
          <w:t xml:space="preserve">2. Any sum paid to a university, college, or other institution to be used for </w:t>
        </w:r>
        <w:r w:rsidRPr="00E84C2C">
          <w:rPr>
            <w:rFonts w:ascii="Times New Roman" w:eastAsia="Times New Roman" w:hAnsi="Times New Roman" w:cs="Times New Roman"/>
            <w:b/>
            <w:bCs/>
            <w:i/>
            <w:iCs/>
            <w:sz w:val="24"/>
            <w:szCs w:val="24"/>
          </w:rPr>
          <w:t>research in social science or statistical research</w:t>
        </w:r>
        <w:r w:rsidRPr="00E84C2C">
          <w:rPr>
            <w:rFonts w:ascii="Times New Roman" w:eastAsia="Times New Roman" w:hAnsi="Times New Roman" w:cs="Times New Roman"/>
            <w:sz w:val="24"/>
            <w:szCs w:val="24"/>
          </w:rPr>
          <w:t xml:space="preserve"> [approved u/s. 35(1</w:t>
        </w:r>
        <w:proofErr w:type="gramStart"/>
        <w:r w:rsidRPr="00E84C2C">
          <w:rPr>
            <w:rFonts w:ascii="Times New Roman" w:eastAsia="Times New Roman" w:hAnsi="Times New Roman" w:cs="Times New Roman"/>
            <w:sz w:val="24"/>
            <w:szCs w:val="24"/>
          </w:rPr>
          <w:t>)(</w:t>
        </w:r>
        <w:proofErr w:type="gramEnd"/>
        <w:r w:rsidRPr="00E84C2C">
          <w:rPr>
            <w:rFonts w:ascii="Times New Roman" w:eastAsia="Times New Roman" w:hAnsi="Times New Roman" w:cs="Times New Roman"/>
            <w:sz w:val="24"/>
            <w:szCs w:val="24"/>
          </w:rPr>
          <w:t>iii)];</w:t>
        </w:r>
      </w:ins>
    </w:p>
    <w:p w:rsidR="00E84C2C" w:rsidRPr="00E84C2C" w:rsidRDefault="00E84C2C" w:rsidP="00E84C2C">
      <w:pPr>
        <w:spacing w:before="100" w:beforeAutospacing="1" w:after="100" w:afterAutospacing="1" w:line="240" w:lineRule="auto"/>
        <w:jc w:val="both"/>
        <w:rPr>
          <w:ins w:id="204" w:author="Unknown"/>
          <w:rFonts w:ascii="Times New Roman" w:eastAsia="Times New Roman" w:hAnsi="Times New Roman" w:cs="Times New Roman"/>
          <w:sz w:val="24"/>
          <w:szCs w:val="24"/>
        </w:rPr>
      </w:pPr>
      <w:ins w:id="205" w:author="Unknown">
        <w:r w:rsidRPr="00E84C2C">
          <w:rPr>
            <w:rFonts w:ascii="Times New Roman" w:eastAsia="Times New Roman" w:hAnsi="Times New Roman" w:cs="Times New Roman"/>
            <w:sz w:val="24"/>
            <w:szCs w:val="24"/>
          </w:rPr>
          <w:t xml:space="preserve">3. Any sum paid to an association or institution for any </w:t>
        </w:r>
        <w:r w:rsidRPr="00E84C2C">
          <w:rPr>
            <w:rFonts w:ascii="Times New Roman" w:eastAsia="Times New Roman" w:hAnsi="Times New Roman" w:cs="Times New Roman"/>
            <w:b/>
            <w:bCs/>
            <w:i/>
            <w:iCs/>
            <w:sz w:val="24"/>
            <w:szCs w:val="24"/>
          </w:rPr>
          <w:t>programme of rural development</w:t>
        </w:r>
        <w:r w:rsidRPr="00E84C2C">
          <w:rPr>
            <w:rFonts w:ascii="Times New Roman" w:eastAsia="Times New Roman" w:hAnsi="Times New Roman" w:cs="Times New Roman"/>
            <w:sz w:val="24"/>
            <w:szCs w:val="24"/>
          </w:rPr>
          <w:t xml:space="preserve"> [approved u/s. 35CCA];</w:t>
        </w:r>
      </w:ins>
    </w:p>
    <w:p w:rsidR="00E84C2C" w:rsidRPr="00E84C2C" w:rsidRDefault="00E84C2C" w:rsidP="00E84C2C">
      <w:pPr>
        <w:spacing w:before="100" w:beforeAutospacing="1" w:after="100" w:afterAutospacing="1" w:line="240" w:lineRule="auto"/>
        <w:jc w:val="both"/>
        <w:rPr>
          <w:ins w:id="206" w:author="Unknown"/>
          <w:rFonts w:ascii="Times New Roman" w:eastAsia="Times New Roman" w:hAnsi="Times New Roman" w:cs="Times New Roman"/>
          <w:sz w:val="24"/>
          <w:szCs w:val="24"/>
        </w:rPr>
      </w:pPr>
      <w:ins w:id="207" w:author="Unknown">
        <w:r w:rsidRPr="00E84C2C">
          <w:rPr>
            <w:rFonts w:ascii="Times New Roman" w:eastAsia="Times New Roman" w:hAnsi="Times New Roman" w:cs="Times New Roman"/>
            <w:sz w:val="24"/>
            <w:szCs w:val="24"/>
          </w:rPr>
          <w:t xml:space="preserve">4. Any sum paid to an association or institution for </w:t>
        </w:r>
        <w:r w:rsidRPr="00E84C2C">
          <w:rPr>
            <w:rFonts w:ascii="Times New Roman" w:eastAsia="Times New Roman" w:hAnsi="Times New Roman" w:cs="Times New Roman"/>
            <w:b/>
            <w:bCs/>
            <w:i/>
            <w:iCs/>
            <w:sz w:val="24"/>
            <w:szCs w:val="24"/>
          </w:rPr>
          <w:t xml:space="preserve">training of persons for implementing rural development </w:t>
        </w:r>
        <w:proofErr w:type="spellStart"/>
        <w:r w:rsidRPr="00E84C2C">
          <w:rPr>
            <w:rFonts w:ascii="Times New Roman" w:eastAsia="Times New Roman" w:hAnsi="Times New Roman" w:cs="Times New Roman"/>
            <w:b/>
            <w:bCs/>
            <w:i/>
            <w:iCs/>
            <w:sz w:val="24"/>
            <w:szCs w:val="24"/>
          </w:rPr>
          <w:t>programmes</w:t>
        </w:r>
        <w:proofErr w:type="spellEnd"/>
        <w:r w:rsidRPr="00E84C2C">
          <w:rPr>
            <w:rFonts w:ascii="Times New Roman" w:eastAsia="Times New Roman" w:hAnsi="Times New Roman" w:cs="Times New Roman"/>
            <w:sz w:val="24"/>
            <w:szCs w:val="24"/>
          </w:rPr>
          <w:t xml:space="preserve"> [approved u/s. 35CCA];</w:t>
        </w:r>
      </w:ins>
    </w:p>
    <w:p w:rsidR="00E84C2C" w:rsidRPr="00E84C2C" w:rsidRDefault="00E84C2C" w:rsidP="00E84C2C">
      <w:pPr>
        <w:spacing w:before="100" w:beforeAutospacing="1" w:after="100" w:afterAutospacing="1" w:line="240" w:lineRule="auto"/>
        <w:jc w:val="both"/>
        <w:rPr>
          <w:ins w:id="208" w:author="Unknown"/>
          <w:rFonts w:ascii="Times New Roman" w:eastAsia="Times New Roman" w:hAnsi="Times New Roman" w:cs="Times New Roman"/>
          <w:sz w:val="24"/>
          <w:szCs w:val="24"/>
        </w:rPr>
      </w:pPr>
      <w:ins w:id="209" w:author="Unknown">
        <w:r w:rsidRPr="00E84C2C">
          <w:rPr>
            <w:rFonts w:ascii="Times New Roman" w:eastAsia="Times New Roman" w:hAnsi="Times New Roman" w:cs="Times New Roman"/>
            <w:sz w:val="24"/>
            <w:szCs w:val="24"/>
          </w:rPr>
          <w:t xml:space="preserve">5. Any sum paid to a public sector company or local authority or to an association or institution approved by National Committee for carrying out </w:t>
        </w:r>
        <w:r w:rsidRPr="00E84C2C">
          <w:rPr>
            <w:rFonts w:ascii="Times New Roman" w:eastAsia="Times New Roman" w:hAnsi="Times New Roman" w:cs="Times New Roman"/>
            <w:b/>
            <w:bCs/>
            <w:i/>
            <w:iCs/>
            <w:sz w:val="24"/>
            <w:szCs w:val="24"/>
          </w:rPr>
          <w:t>any eligible project or scheme</w:t>
        </w:r>
        <w:r w:rsidRPr="00E84C2C">
          <w:rPr>
            <w:rFonts w:ascii="Times New Roman" w:eastAsia="Times New Roman" w:hAnsi="Times New Roman" w:cs="Times New Roman"/>
            <w:sz w:val="24"/>
            <w:szCs w:val="24"/>
          </w:rPr>
          <w:t xml:space="preserve"> [approved u/s. 35AC];</w:t>
        </w:r>
      </w:ins>
    </w:p>
    <w:p w:rsidR="00E84C2C" w:rsidRPr="00E84C2C" w:rsidRDefault="00E84C2C" w:rsidP="00E84C2C">
      <w:pPr>
        <w:spacing w:before="100" w:beforeAutospacing="1" w:after="100" w:afterAutospacing="1" w:line="240" w:lineRule="auto"/>
        <w:jc w:val="both"/>
        <w:rPr>
          <w:ins w:id="210" w:author="Unknown"/>
          <w:rFonts w:ascii="Times New Roman" w:eastAsia="Times New Roman" w:hAnsi="Times New Roman" w:cs="Times New Roman"/>
          <w:sz w:val="24"/>
          <w:szCs w:val="24"/>
        </w:rPr>
      </w:pPr>
      <w:ins w:id="211" w:author="Unknown">
        <w:r w:rsidRPr="00E84C2C">
          <w:rPr>
            <w:rFonts w:ascii="Times New Roman" w:eastAsia="Times New Roman" w:hAnsi="Times New Roman" w:cs="Times New Roman"/>
            <w:sz w:val="24"/>
            <w:szCs w:val="24"/>
          </w:rPr>
          <w:t xml:space="preserve">6. Any sum paid to a </w:t>
        </w:r>
        <w:r w:rsidRPr="00E84C2C">
          <w:rPr>
            <w:rFonts w:ascii="Times New Roman" w:eastAsia="Times New Roman" w:hAnsi="Times New Roman" w:cs="Times New Roman"/>
            <w:b/>
            <w:bCs/>
            <w:i/>
            <w:iCs/>
            <w:sz w:val="24"/>
            <w:szCs w:val="24"/>
          </w:rPr>
          <w:t xml:space="preserve">rural </w:t>
        </w:r>
        <w:proofErr w:type="spellStart"/>
        <w:r w:rsidRPr="00E84C2C">
          <w:rPr>
            <w:rFonts w:ascii="Times New Roman" w:eastAsia="Times New Roman" w:hAnsi="Times New Roman" w:cs="Times New Roman"/>
            <w:b/>
            <w:bCs/>
            <w:i/>
            <w:iCs/>
            <w:sz w:val="24"/>
            <w:szCs w:val="24"/>
          </w:rPr>
          <w:t>developemt</w:t>
        </w:r>
        <w:proofErr w:type="spellEnd"/>
        <w:r w:rsidRPr="00E84C2C">
          <w:rPr>
            <w:rFonts w:ascii="Times New Roman" w:eastAsia="Times New Roman" w:hAnsi="Times New Roman" w:cs="Times New Roman"/>
            <w:b/>
            <w:bCs/>
            <w:i/>
            <w:iCs/>
            <w:sz w:val="24"/>
            <w:szCs w:val="24"/>
          </w:rPr>
          <w:t xml:space="preserve"> fund</w:t>
        </w:r>
        <w:r w:rsidRPr="00E84C2C">
          <w:rPr>
            <w:rFonts w:ascii="Times New Roman" w:eastAsia="Times New Roman" w:hAnsi="Times New Roman" w:cs="Times New Roman"/>
            <w:sz w:val="24"/>
            <w:szCs w:val="24"/>
          </w:rPr>
          <w:t xml:space="preserve"> set up and notified by Central Government for the purposes of Section 35CCA(1)(a);</w:t>
        </w:r>
      </w:ins>
    </w:p>
    <w:p w:rsidR="00E84C2C" w:rsidRPr="00E84C2C" w:rsidRDefault="00E84C2C" w:rsidP="00E84C2C">
      <w:pPr>
        <w:spacing w:before="100" w:beforeAutospacing="1" w:after="100" w:afterAutospacing="1" w:line="240" w:lineRule="auto"/>
        <w:jc w:val="both"/>
        <w:rPr>
          <w:ins w:id="212" w:author="Unknown"/>
          <w:rFonts w:ascii="Times New Roman" w:eastAsia="Times New Roman" w:hAnsi="Times New Roman" w:cs="Times New Roman"/>
          <w:sz w:val="24"/>
          <w:szCs w:val="24"/>
        </w:rPr>
      </w:pPr>
      <w:ins w:id="213" w:author="Unknown">
        <w:r w:rsidRPr="00E84C2C">
          <w:rPr>
            <w:rFonts w:ascii="Times New Roman" w:eastAsia="Times New Roman" w:hAnsi="Times New Roman" w:cs="Times New Roman"/>
            <w:sz w:val="24"/>
            <w:szCs w:val="24"/>
          </w:rPr>
          <w:t xml:space="preserve">7. Any sum paid to a </w:t>
        </w:r>
        <w:r w:rsidRPr="00E84C2C">
          <w:rPr>
            <w:rFonts w:ascii="Times New Roman" w:eastAsia="Times New Roman" w:hAnsi="Times New Roman" w:cs="Times New Roman"/>
            <w:b/>
            <w:bCs/>
            <w:i/>
            <w:iCs/>
            <w:sz w:val="24"/>
            <w:szCs w:val="24"/>
          </w:rPr>
          <w:t>National Urban Poverty Eradication Fund</w:t>
        </w:r>
        <w:r w:rsidRPr="00E84C2C">
          <w:rPr>
            <w:rFonts w:ascii="Times New Roman" w:eastAsia="Times New Roman" w:hAnsi="Times New Roman" w:cs="Times New Roman"/>
            <w:sz w:val="24"/>
            <w:szCs w:val="24"/>
          </w:rPr>
          <w:t xml:space="preserve"> set up and notified by Central Government for the purposes of Section 35CCA(1)(d).</w:t>
        </w:r>
      </w:ins>
    </w:p>
    <w:p w:rsidR="00E84C2C" w:rsidRPr="00E84C2C" w:rsidRDefault="00E84C2C" w:rsidP="00E84C2C">
      <w:pPr>
        <w:spacing w:before="100" w:beforeAutospacing="1" w:after="100" w:afterAutospacing="1" w:line="240" w:lineRule="auto"/>
        <w:jc w:val="both"/>
        <w:rPr>
          <w:ins w:id="214" w:author="Unknown"/>
          <w:rFonts w:ascii="Times New Roman" w:eastAsia="Times New Roman" w:hAnsi="Times New Roman" w:cs="Times New Roman"/>
          <w:sz w:val="24"/>
          <w:szCs w:val="24"/>
        </w:rPr>
      </w:pPr>
      <w:ins w:id="215"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216" w:author="Unknown"/>
          <w:rFonts w:ascii="Times New Roman" w:eastAsia="Times New Roman" w:hAnsi="Times New Roman" w:cs="Times New Roman"/>
          <w:sz w:val="24"/>
          <w:szCs w:val="24"/>
        </w:rPr>
      </w:pPr>
      <w:ins w:id="217" w:author="Unknown">
        <w:r w:rsidRPr="00E84C2C">
          <w:rPr>
            <w:rFonts w:ascii="Times New Roman" w:eastAsia="Times New Roman" w:hAnsi="Times New Roman" w:cs="Times New Roman"/>
            <w:sz w:val="24"/>
            <w:szCs w:val="24"/>
          </w:rPr>
          <w:t>1. No deduction is allowed if assessee has income chargeable under the head “Profits and gain of business and profession”.</w:t>
        </w:r>
      </w:ins>
    </w:p>
    <w:p w:rsidR="00E84C2C" w:rsidRPr="00E84C2C" w:rsidRDefault="00E84C2C" w:rsidP="00E84C2C">
      <w:pPr>
        <w:spacing w:before="100" w:beforeAutospacing="1" w:after="100" w:afterAutospacing="1" w:line="240" w:lineRule="auto"/>
        <w:jc w:val="both"/>
        <w:rPr>
          <w:ins w:id="218" w:author="Unknown"/>
          <w:rFonts w:ascii="Times New Roman" w:eastAsia="Times New Roman" w:hAnsi="Times New Roman" w:cs="Times New Roman"/>
          <w:sz w:val="24"/>
          <w:szCs w:val="24"/>
        </w:rPr>
      </w:pPr>
      <w:ins w:id="219" w:author="Unknown">
        <w:r w:rsidRPr="00E84C2C">
          <w:rPr>
            <w:rFonts w:ascii="Times New Roman" w:eastAsia="Times New Roman" w:hAnsi="Times New Roman" w:cs="Times New Roman"/>
            <w:sz w:val="24"/>
            <w:szCs w:val="24"/>
          </w:rPr>
          <w:t xml:space="preserve">2. Any sum in respect of which deduction is allowed under this section will not qualify for deduction under any other provision of this Act for </w:t>
        </w:r>
        <w:r w:rsidRPr="00E84C2C">
          <w:rPr>
            <w:rFonts w:ascii="Times New Roman" w:eastAsia="Times New Roman" w:hAnsi="Times New Roman" w:cs="Times New Roman"/>
            <w:b/>
            <w:bCs/>
            <w:sz w:val="24"/>
            <w:szCs w:val="24"/>
          </w:rPr>
          <w:t>any</w:t>
        </w:r>
        <w:r w:rsidRPr="00E84C2C">
          <w:rPr>
            <w:rFonts w:ascii="Times New Roman" w:eastAsia="Times New Roman" w:hAnsi="Times New Roman" w:cs="Times New Roman"/>
            <w:sz w:val="24"/>
            <w:szCs w:val="24"/>
          </w:rPr>
          <w:t xml:space="preserve"> assessment year.</w:t>
        </w:r>
      </w:ins>
    </w:p>
    <w:p w:rsidR="00E84C2C" w:rsidRPr="00E84C2C" w:rsidRDefault="00E84C2C" w:rsidP="00E84C2C">
      <w:pPr>
        <w:spacing w:before="100" w:beforeAutospacing="1" w:after="100" w:afterAutospacing="1" w:line="240" w:lineRule="auto"/>
        <w:jc w:val="both"/>
        <w:rPr>
          <w:ins w:id="220" w:author="Unknown"/>
          <w:rFonts w:ascii="Times New Roman" w:eastAsia="Times New Roman" w:hAnsi="Times New Roman" w:cs="Times New Roman"/>
          <w:sz w:val="24"/>
          <w:szCs w:val="24"/>
        </w:rPr>
      </w:pPr>
      <w:ins w:id="221" w:author="Unknown">
        <w:r w:rsidRPr="00E84C2C">
          <w:rPr>
            <w:rFonts w:ascii="Times New Roman" w:eastAsia="Times New Roman" w:hAnsi="Times New Roman" w:cs="Times New Roman"/>
            <w:sz w:val="24"/>
            <w:szCs w:val="24"/>
          </w:rPr>
          <w:t>3. If donation is paid for rural development, then the assessee should furnish the certificate referred to in Section 35CCA(2) or 35CCA(2A) from such association or institution and if donation paid for eligible project/scheme then the assessee should furnish the certificate referred to in Section 35AC(2)(a) from such association.</w:t>
        </w:r>
      </w:ins>
    </w:p>
    <w:p w:rsidR="00E84C2C" w:rsidRPr="00E84C2C" w:rsidRDefault="00E84C2C" w:rsidP="00E84C2C">
      <w:pPr>
        <w:spacing w:before="100" w:beforeAutospacing="1" w:after="100" w:afterAutospacing="1" w:line="240" w:lineRule="auto"/>
        <w:jc w:val="both"/>
        <w:rPr>
          <w:ins w:id="222" w:author="Unknown"/>
          <w:rFonts w:ascii="Times New Roman" w:eastAsia="Times New Roman" w:hAnsi="Times New Roman" w:cs="Times New Roman"/>
          <w:sz w:val="24"/>
          <w:szCs w:val="24"/>
        </w:rPr>
      </w:pPr>
      <w:ins w:id="223" w:author="Unknown">
        <w:r w:rsidRPr="00E84C2C">
          <w:rPr>
            <w:rFonts w:ascii="Times New Roman" w:eastAsia="Times New Roman" w:hAnsi="Times New Roman" w:cs="Times New Roman"/>
            <w:b/>
            <w:bCs/>
            <w:sz w:val="24"/>
            <w:szCs w:val="24"/>
          </w:rPr>
          <w:t>Extent of Deduction -</w:t>
        </w:r>
        <w:r w:rsidRPr="00E84C2C">
          <w:rPr>
            <w:rFonts w:ascii="Times New Roman" w:eastAsia="Times New Roman" w:hAnsi="Times New Roman" w:cs="Times New Roman"/>
            <w:sz w:val="24"/>
            <w:szCs w:val="24"/>
          </w:rPr>
          <w:t>100% of the amount paid as donation/contribution.</w:t>
        </w:r>
      </w:ins>
    </w:p>
    <w:p w:rsidR="00E84C2C" w:rsidRPr="00E84C2C" w:rsidRDefault="00E84C2C" w:rsidP="00E84C2C">
      <w:pPr>
        <w:spacing w:before="100" w:beforeAutospacing="1" w:after="100" w:afterAutospacing="1" w:line="240" w:lineRule="auto"/>
        <w:jc w:val="both"/>
        <w:rPr>
          <w:ins w:id="224" w:author="Unknown"/>
          <w:rFonts w:ascii="Times New Roman" w:eastAsia="Times New Roman" w:hAnsi="Times New Roman" w:cs="Times New Roman"/>
          <w:sz w:val="24"/>
          <w:szCs w:val="24"/>
        </w:rPr>
      </w:pPr>
      <w:ins w:id="225" w:author="Unknown">
        <w:r w:rsidRPr="00E84C2C">
          <w:rPr>
            <w:rFonts w:ascii="Times New Roman" w:eastAsia="Times New Roman" w:hAnsi="Times New Roman" w:cs="Times New Roman"/>
            <w:b/>
            <w:bCs/>
            <w:color w:val="993300"/>
            <w:sz w:val="24"/>
            <w:szCs w:val="24"/>
          </w:rPr>
          <w:t xml:space="preserve">SECTION 80GGB -DEDUCTION IN RESPECT OF CONTRIBUTION GIVEN BY COMPANIES TO POLITICAL PARTIES OR AN ELECTORAL TRUST” </w:t>
        </w:r>
      </w:ins>
    </w:p>
    <w:p w:rsidR="00E84C2C" w:rsidRPr="00E84C2C" w:rsidRDefault="00E84C2C" w:rsidP="00E84C2C">
      <w:pPr>
        <w:spacing w:before="100" w:beforeAutospacing="1" w:after="100" w:afterAutospacing="1" w:line="240" w:lineRule="auto"/>
        <w:jc w:val="both"/>
        <w:rPr>
          <w:ins w:id="226" w:author="Unknown"/>
          <w:rFonts w:ascii="Times New Roman" w:eastAsia="Times New Roman" w:hAnsi="Times New Roman" w:cs="Times New Roman"/>
          <w:sz w:val="24"/>
          <w:szCs w:val="24"/>
        </w:rPr>
      </w:pPr>
      <w:proofErr w:type="gramStart"/>
      <w:ins w:id="227"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Indian company.</w:t>
        </w:r>
        <w:proofErr w:type="gramEnd"/>
      </w:ins>
    </w:p>
    <w:p w:rsidR="00E84C2C" w:rsidRPr="00E84C2C" w:rsidRDefault="00E84C2C" w:rsidP="00E84C2C">
      <w:pPr>
        <w:spacing w:before="100" w:beforeAutospacing="1" w:after="100" w:afterAutospacing="1" w:line="240" w:lineRule="auto"/>
        <w:jc w:val="both"/>
        <w:rPr>
          <w:ins w:id="228" w:author="Unknown"/>
          <w:rFonts w:ascii="Times New Roman" w:eastAsia="Times New Roman" w:hAnsi="Times New Roman" w:cs="Times New Roman"/>
          <w:sz w:val="24"/>
          <w:szCs w:val="24"/>
        </w:rPr>
      </w:pPr>
      <w:ins w:id="229" w:author="Unknown">
        <w:r w:rsidRPr="00E84C2C">
          <w:rPr>
            <w:rFonts w:ascii="Times New Roman" w:eastAsia="Times New Roman" w:hAnsi="Times New Roman" w:cs="Times New Roman"/>
            <w:b/>
            <w:bCs/>
            <w:sz w:val="24"/>
            <w:szCs w:val="24"/>
          </w:rPr>
          <w:t xml:space="preserve">Eligible </w:t>
        </w:r>
        <w:proofErr w:type="gramStart"/>
        <w:r w:rsidRPr="00E84C2C">
          <w:rPr>
            <w:rFonts w:ascii="Times New Roman" w:eastAsia="Times New Roman" w:hAnsi="Times New Roman" w:cs="Times New Roman"/>
            <w:b/>
            <w:bCs/>
            <w:sz w:val="24"/>
            <w:szCs w:val="24"/>
          </w:rPr>
          <w:t>Amount  -</w:t>
        </w:r>
        <w:proofErr w:type="gramEnd"/>
        <w:r w:rsidRPr="00E84C2C">
          <w:rPr>
            <w:rFonts w:ascii="Times New Roman" w:eastAsia="Times New Roman" w:hAnsi="Times New Roman" w:cs="Times New Roman"/>
            <w:sz w:val="24"/>
            <w:szCs w:val="24"/>
          </w:rPr>
          <w:t>Contribution given by Indian companies to any political parties or an electoral trust.</w:t>
        </w:r>
      </w:ins>
    </w:p>
    <w:p w:rsidR="00E84C2C" w:rsidRPr="00E84C2C" w:rsidRDefault="00E84C2C" w:rsidP="00E84C2C">
      <w:pPr>
        <w:spacing w:before="100" w:beforeAutospacing="1" w:after="100" w:afterAutospacing="1" w:line="240" w:lineRule="auto"/>
        <w:jc w:val="both"/>
        <w:rPr>
          <w:ins w:id="230" w:author="Unknown"/>
          <w:rFonts w:ascii="Times New Roman" w:eastAsia="Times New Roman" w:hAnsi="Times New Roman" w:cs="Times New Roman"/>
          <w:sz w:val="24"/>
          <w:szCs w:val="24"/>
        </w:rPr>
      </w:pPr>
      <w:ins w:id="231"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232" w:author="Unknown"/>
          <w:rFonts w:ascii="Times New Roman" w:eastAsia="Times New Roman" w:hAnsi="Times New Roman" w:cs="Times New Roman"/>
          <w:sz w:val="24"/>
          <w:szCs w:val="24"/>
        </w:rPr>
      </w:pPr>
      <w:ins w:id="233" w:author="Unknown">
        <w:r w:rsidRPr="00E84C2C">
          <w:rPr>
            <w:rFonts w:ascii="Times New Roman" w:eastAsia="Times New Roman" w:hAnsi="Times New Roman" w:cs="Times New Roman"/>
            <w:sz w:val="24"/>
            <w:szCs w:val="24"/>
          </w:rPr>
          <w:t>1. The word “contribute” has the meaning assigned to it under Section 293A of the Companies Act, 1956.</w:t>
        </w:r>
      </w:ins>
    </w:p>
    <w:p w:rsidR="00E84C2C" w:rsidRPr="00E84C2C" w:rsidRDefault="00E84C2C" w:rsidP="00E84C2C">
      <w:pPr>
        <w:spacing w:before="100" w:beforeAutospacing="1" w:after="100" w:afterAutospacing="1" w:line="240" w:lineRule="auto"/>
        <w:jc w:val="both"/>
        <w:rPr>
          <w:ins w:id="234" w:author="Unknown"/>
          <w:rFonts w:ascii="Times New Roman" w:eastAsia="Times New Roman" w:hAnsi="Times New Roman" w:cs="Times New Roman"/>
          <w:sz w:val="24"/>
          <w:szCs w:val="24"/>
        </w:rPr>
      </w:pPr>
      <w:ins w:id="235" w:author="Unknown">
        <w:r w:rsidRPr="00E84C2C">
          <w:rPr>
            <w:rFonts w:ascii="Times New Roman" w:eastAsia="Times New Roman" w:hAnsi="Times New Roman" w:cs="Times New Roman"/>
            <w:sz w:val="24"/>
            <w:szCs w:val="24"/>
          </w:rPr>
          <w:t>2. “Political party” means a political party registered under Section 29A of the Representation of the People Act, 1951.</w:t>
        </w:r>
      </w:ins>
    </w:p>
    <w:p w:rsidR="00E84C2C" w:rsidRPr="00E84C2C" w:rsidRDefault="00E84C2C" w:rsidP="00E84C2C">
      <w:pPr>
        <w:spacing w:before="100" w:beforeAutospacing="1" w:after="100" w:afterAutospacing="1" w:line="240" w:lineRule="auto"/>
        <w:jc w:val="both"/>
        <w:rPr>
          <w:ins w:id="236" w:author="Unknown"/>
          <w:rFonts w:ascii="Times New Roman" w:eastAsia="Times New Roman" w:hAnsi="Times New Roman" w:cs="Times New Roman"/>
          <w:sz w:val="24"/>
          <w:szCs w:val="24"/>
        </w:rPr>
      </w:pPr>
      <w:ins w:id="237" w:author="Unknown">
        <w:r w:rsidRPr="00E84C2C">
          <w:rPr>
            <w:rFonts w:ascii="Times New Roman" w:eastAsia="Times New Roman" w:hAnsi="Times New Roman" w:cs="Times New Roman"/>
            <w:sz w:val="24"/>
            <w:szCs w:val="24"/>
          </w:rPr>
          <w:t>3. “Electoral Trust” is defined in section 2(22AAA) of IT Act, 1961</w:t>
        </w:r>
      </w:ins>
    </w:p>
    <w:p w:rsidR="00E84C2C" w:rsidRPr="00E84C2C" w:rsidRDefault="00E84C2C" w:rsidP="00E84C2C">
      <w:pPr>
        <w:spacing w:before="100" w:beforeAutospacing="1" w:after="100" w:afterAutospacing="1" w:line="240" w:lineRule="auto"/>
        <w:jc w:val="both"/>
        <w:rPr>
          <w:ins w:id="238" w:author="Unknown"/>
          <w:rFonts w:ascii="Times New Roman" w:eastAsia="Times New Roman" w:hAnsi="Times New Roman" w:cs="Times New Roman"/>
          <w:sz w:val="24"/>
          <w:szCs w:val="24"/>
        </w:rPr>
      </w:pPr>
      <w:ins w:id="239" w:author="Unknown">
        <w:r w:rsidRPr="00E84C2C">
          <w:rPr>
            <w:rFonts w:ascii="Times New Roman" w:eastAsia="Times New Roman" w:hAnsi="Times New Roman" w:cs="Times New Roman"/>
            <w:b/>
            <w:bCs/>
            <w:sz w:val="24"/>
            <w:szCs w:val="24"/>
          </w:rPr>
          <w:t>Extent of Deduction -</w:t>
        </w:r>
        <w:r w:rsidRPr="00E84C2C">
          <w:rPr>
            <w:rFonts w:ascii="Times New Roman" w:eastAsia="Times New Roman" w:hAnsi="Times New Roman" w:cs="Times New Roman"/>
            <w:sz w:val="24"/>
            <w:szCs w:val="24"/>
          </w:rPr>
          <w:t>100% of the amount paid as contribution.</w:t>
        </w:r>
      </w:ins>
    </w:p>
    <w:p w:rsidR="00E84C2C" w:rsidRPr="00E84C2C" w:rsidRDefault="00E84C2C" w:rsidP="00E84C2C">
      <w:pPr>
        <w:spacing w:before="100" w:beforeAutospacing="1" w:after="100" w:afterAutospacing="1" w:line="240" w:lineRule="auto"/>
        <w:jc w:val="both"/>
        <w:rPr>
          <w:ins w:id="240" w:author="Unknown"/>
          <w:rFonts w:ascii="Times New Roman" w:eastAsia="Times New Roman" w:hAnsi="Times New Roman" w:cs="Times New Roman"/>
          <w:sz w:val="24"/>
          <w:szCs w:val="24"/>
        </w:rPr>
      </w:pPr>
      <w:ins w:id="241" w:author="Unknown">
        <w:r w:rsidRPr="00E84C2C">
          <w:rPr>
            <w:rFonts w:ascii="Times New Roman" w:eastAsia="Times New Roman" w:hAnsi="Times New Roman" w:cs="Times New Roman"/>
            <w:b/>
            <w:bCs/>
            <w:color w:val="993300"/>
            <w:sz w:val="24"/>
            <w:szCs w:val="24"/>
          </w:rPr>
          <w:t xml:space="preserve">SECTION 80GGC – DEDUCTION IN RESPECT OF CONTRIBUTION GIVEN BY ANY PERSON TO POLITICAL PARTIES OR AN ELECTORAL TRUST” </w:t>
        </w:r>
      </w:ins>
    </w:p>
    <w:p w:rsidR="00E84C2C" w:rsidRPr="00E84C2C" w:rsidRDefault="00E84C2C" w:rsidP="00E84C2C">
      <w:pPr>
        <w:spacing w:before="100" w:beforeAutospacing="1" w:after="100" w:afterAutospacing="1" w:line="240" w:lineRule="auto"/>
        <w:jc w:val="both"/>
        <w:rPr>
          <w:ins w:id="242" w:author="Unknown"/>
          <w:rFonts w:ascii="Times New Roman" w:eastAsia="Times New Roman" w:hAnsi="Times New Roman" w:cs="Times New Roman"/>
          <w:sz w:val="24"/>
          <w:szCs w:val="24"/>
        </w:rPr>
      </w:pPr>
      <w:ins w:id="243"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Any assessee (except local authority and every artificial juridical person wholly or partly funded by the Government).</w:t>
        </w:r>
      </w:ins>
    </w:p>
    <w:p w:rsidR="00E84C2C" w:rsidRPr="00E84C2C" w:rsidRDefault="00E84C2C" w:rsidP="00E84C2C">
      <w:pPr>
        <w:spacing w:before="100" w:beforeAutospacing="1" w:after="100" w:afterAutospacing="1" w:line="240" w:lineRule="auto"/>
        <w:jc w:val="both"/>
        <w:rPr>
          <w:ins w:id="244" w:author="Unknown"/>
          <w:rFonts w:ascii="Times New Roman" w:eastAsia="Times New Roman" w:hAnsi="Times New Roman" w:cs="Times New Roman"/>
          <w:sz w:val="24"/>
          <w:szCs w:val="24"/>
        </w:rPr>
      </w:pPr>
      <w:ins w:id="245" w:author="Unknown">
        <w:r w:rsidRPr="00E84C2C">
          <w:rPr>
            <w:rFonts w:ascii="Times New Roman" w:eastAsia="Times New Roman" w:hAnsi="Times New Roman" w:cs="Times New Roman"/>
            <w:b/>
            <w:bCs/>
            <w:sz w:val="24"/>
            <w:szCs w:val="24"/>
          </w:rPr>
          <w:t xml:space="preserve">Eligible Amount – </w:t>
        </w:r>
        <w:r w:rsidRPr="00E84C2C">
          <w:rPr>
            <w:rFonts w:ascii="Times New Roman" w:eastAsia="Times New Roman" w:hAnsi="Times New Roman" w:cs="Times New Roman"/>
            <w:sz w:val="24"/>
            <w:szCs w:val="24"/>
          </w:rPr>
          <w:t>Contribution given by assessee to political parties or an electoral trust.</w:t>
        </w:r>
      </w:ins>
    </w:p>
    <w:p w:rsidR="00E84C2C" w:rsidRPr="00E84C2C" w:rsidRDefault="00E84C2C" w:rsidP="00E84C2C">
      <w:pPr>
        <w:spacing w:before="100" w:beforeAutospacing="1" w:after="100" w:afterAutospacing="1" w:line="240" w:lineRule="auto"/>
        <w:jc w:val="both"/>
        <w:rPr>
          <w:ins w:id="246" w:author="Unknown"/>
          <w:rFonts w:ascii="Times New Roman" w:eastAsia="Times New Roman" w:hAnsi="Times New Roman" w:cs="Times New Roman"/>
          <w:sz w:val="24"/>
          <w:szCs w:val="24"/>
        </w:rPr>
      </w:pPr>
      <w:ins w:id="247"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248" w:author="Unknown"/>
          <w:rFonts w:ascii="Times New Roman" w:eastAsia="Times New Roman" w:hAnsi="Times New Roman" w:cs="Times New Roman"/>
          <w:sz w:val="24"/>
          <w:szCs w:val="24"/>
        </w:rPr>
      </w:pPr>
      <w:ins w:id="249" w:author="Unknown">
        <w:r w:rsidRPr="00E84C2C">
          <w:rPr>
            <w:rFonts w:ascii="Times New Roman" w:eastAsia="Times New Roman" w:hAnsi="Times New Roman" w:cs="Times New Roman"/>
            <w:sz w:val="24"/>
            <w:szCs w:val="24"/>
          </w:rPr>
          <w:t>“Political party” means a political party registered under Section 29A of the Representation of the People Act, 1951.</w:t>
        </w:r>
      </w:ins>
    </w:p>
    <w:p w:rsidR="00E84C2C" w:rsidRPr="00E84C2C" w:rsidRDefault="00E84C2C" w:rsidP="00E84C2C">
      <w:pPr>
        <w:spacing w:before="100" w:beforeAutospacing="1" w:after="100" w:afterAutospacing="1" w:line="240" w:lineRule="auto"/>
        <w:jc w:val="both"/>
        <w:rPr>
          <w:ins w:id="250" w:author="Unknown"/>
          <w:rFonts w:ascii="Times New Roman" w:eastAsia="Times New Roman" w:hAnsi="Times New Roman" w:cs="Times New Roman"/>
          <w:sz w:val="24"/>
          <w:szCs w:val="24"/>
        </w:rPr>
      </w:pPr>
      <w:ins w:id="251" w:author="Unknown">
        <w:r w:rsidRPr="00E84C2C">
          <w:rPr>
            <w:rFonts w:ascii="Times New Roman" w:eastAsia="Times New Roman" w:hAnsi="Times New Roman" w:cs="Times New Roman"/>
            <w:sz w:val="24"/>
            <w:szCs w:val="24"/>
          </w:rPr>
          <w:t>“Electoral Trust” is defined in section 2(22AAA) of IT Act, 1961</w:t>
        </w:r>
      </w:ins>
    </w:p>
    <w:p w:rsidR="00E84C2C" w:rsidRPr="00E84C2C" w:rsidRDefault="00E84C2C" w:rsidP="00E84C2C">
      <w:pPr>
        <w:spacing w:before="100" w:beforeAutospacing="1" w:after="100" w:afterAutospacing="1" w:line="240" w:lineRule="auto"/>
        <w:jc w:val="both"/>
        <w:rPr>
          <w:ins w:id="252" w:author="Unknown"/>
          <w:rFonts w:ascii="Times New Roman" w:eastAsia="Times New Roman" w:hAnsi="Times New Roman" w:cs="Times New Roman"/>
          <w:sz w:val="24"/>
          <w:szCs w:val="24"/>
        </w:rPr>
      </w:pPr>
      <w:ins w:id="253" w:author="Unknown">
        <w:r w:rsidRPr="00E84C2C">
          <w:rPr>
            <w:rFonts w:ascii="Times New Roman" w:eastAsia="Times New Roman" w:hAnsi="Times New Roman" w:cs="Times New Roman"/>
            <w:b/>
            <w:bCs/>
            <w:sz w:val="24"/>
            <w:szCs w:val="24"/>
          </w:rPr>
          <w:t>Extent of Deduction -</w:t>
        </w:r>
        <w:r w:rsidRPr="00E84C2C">
          <w:rPr>
            <w:rFonts w:ascii="Times New Roman" w:eastAsia="Times New Roman" w:hAnsi="Times New Roman" w:cs="Times New Roman"/>
            <w:sz w:val="24"/>
            <w:szCs w:val="24"/>
          </w:rPr>
          <w:t>100% of the amount paid as contribution.</w:t>
        </w:r>
      </w:ins>
    </w:p>
    <w:p w:rsidR="00E84C2C" w:rsidRPr="00E84C2C" w:rsidRDefault="00E84C2C" w:rsidP="00E84C2C">
      <w:pPr>
        <w:spacing w:before="100" w:beforeAutospacing="1" w:after="100" w:afterAutospacing="1" w:line="240" w:lineRule="auto"/>
        <w:jc w:val="both"/>
        <w:rPr>
          <w:ins w:id="254" w:author="Unknown"/>
          <w:rFonts w:ascii="Times New Roman" w:eastAsia="Times New Roman" w:hAnsi="Times New Roman" w:cs="Times New Roman"/>
          <w:sz w:val="24"/>
          <w:szCs w:val="24"/>
        </w:rPr>
      </w:pPr>
      <w:ins w:id="255" w:author="Unknown">
        <w:r w:rsidRPr="00E84C2C">
          <w:rPr>
            <w:rFonts w:ascii="Times New Roman" w:eastAsia="Times New Roman" w:hAnsi="Times New Roman" w:cs="Times New Roman"/>
            <w:b/>
            <w:bCs/>
            <w:color w:val="993300"/>
            <w:sz w:val="24"/>
            <w:szCs w:val="24"/>
          </w:rPr>
          <w:t>DEDUCTION U/S 80JJA – DEDUCTION IN RESPECT OF PROFITS &amp; GAINS FROM BUSINESS OF COLLECTING AND PROCESSING OF BIO-DEGRADABLE WASTE</w:t>
        </w:r>
      </w:ins>
    </w:p>
    <w:p w:rsidR="00E84C2C" w:rsidRPr="00E84C2C" w:rsidRDefault="00E84C2C" w:rsidP="00E84C2C">
      <w:pPr>
        <w:spacing w:before="100" w:beforeAutospacing="1" w:after="100" w:afterAutospacing="1" w:line="240" w:lineRule="auto"/>
        <w:jc w:val="both"/>
        <w:rPr>
          <w:ins w:id="256" w:author="Unknown"/>
          <w:rFonts w:ascii="Times New Roman" w:eastAsia="Times New Roman" w:hAnsi="Times New Roman" w:cs="Times New Roman"/>
          <w:sz w:val="24"/>
          <w:szCs w:val="24"/>
        </w:rPr>
      </w:pPr>
      <w:ins w:id="257" w:author="Unknown">
        <w:r w:rsidRPr="00E84C2C">
          <w:rPr>
            <w:rFonts w:ascii="Times New Roman" w:eastAsia="Times New Roman" w:hAnsi="Times New Roman" w:cs="Times New Roman"/>
            <w:sz w:val="24"/>
            <w:szCs w:val="24"/>
          </w:rPr>
          <w:t>Section 80JJA provides a deduction of whole of profits to an assessee in business of collecting, processing and treating biodegradable waste for the specified purpose for a period of 5 consecutive assessment years from the year of commencement of business.</w:t>
        </w:r>
      </w:ins>
    </w:p>
    <w:p w:rsidR="00E84C2C" w:rsidRPr="00E84C2C" w:rsidRDefault="00E84C2C" w:rsidP="00E84C2C">
      <w:pPr>
        <w:spacing w:before="100" w:beforeAutospacing="1" w:after="100" w:afterAutospacing="1" w:line="240" w:lineRule="auto"/>
        <w:jc w:val="both"/>
        <w:rPr>
          <w:ins w:id="258" w:author="Unknown"/>
          <w:rFonts w:ascii="Times New Roman" w:eastAsia="Times New Roman" w:hAnsi="Times New Roman" w:cs="Times New Roman"/>
          <w:sz w:val="24"/>
          <w:szCs w:val="24"/>
        </w:rPr>
      </w:pPr>
      <w:ins w:id="259"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 xml:space="preserve">All </w:t>
        </w:r>
        <w:proofErr w:type="spellStart"/>
        <w:r w:rsidRPr="00E84C2C">
          <w:rPr>
            <w:rFonts w:ascii="Times New Roman" w:eastAsia="Times New Roman" w:hAnsi="Times New Roman" w:cs="Times New Roman"/>
            <w:sz w:val="24"/>
            <w:szCs w:val="24"/>
          </w:rPr>
          <w:t>Assessees</w:t>
        </w:r>
        <w:proofErr w:type="spellEnd"/>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260" w:author="Unknown"/>
          <w:rFonts w:ascii="Times New Roman" w:eastAsia="Times New Roman" w:hAnsi="Times New Roman" w:cs="Times New Roman"/>
          <w:sz w:val="24"/>
          <w:szCs w:val="24"/>
        </w:rPr>
      </w:pPr>
      <w:proofErr w:type="gramStart"/>
      <w:ins w:id="261"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Profits and gains from business of collecting and processing or treating of bio-degradable waste.</w:t>
        </w:r>
        <w:proofErr w:type="gramEnd"/>
      </w:ins>
    </w:p>
    <w:p w:rsidR="00E84C2C" w:rsidRPr="00E84C2C" w:rsidRDefault="00E84C2C" w:rsidP="00E84C2C">
      <w:pPr>
        <w:spacing w:before="100" w:beforeAutospacing="1" w:after="100" w:afterAutospacing="1" w:line="240" w:lineRule="auto"/>
        <w:jc w:val="both"/>
        <w:rPr>
          <w:ins w:id="262" w:author="Unknown"/>
          <w:rFonts w:ascii="Times New Roman" w:eastAsia="Times New Roman" w:hAnsi="Times New Roman" w:cs="Times New Roman"/>
          <w:sz w:val="24"/>
          <w:szCs w:val="24"/>
        </w:rPr>
      </w:pPr>
      <w:ins w:id="263" w:author="Unknown">
        <w:r w:rsidRPr="00E84C2C">
          <w:rPr>
            <w:rFonts w:ascii="Times New Roman" w:eastAsia="Times New Roman" w:hAnsi="Times New Roman" w:cs="Times New Roman"/>
            <w:b/>
            <w:bCs/>
            <w:sz w:val="24"/>
            <w:szCs w:val="24"/>
          </w:rPr>
          <w:t>Relevant Conditions/Points -</w:t>
        </w:r>
        <w:r w:rsidRPr="00E84C2C">
          <w:rPr>
            <w:rFonts w:ascii="Times New Roman" w:eastAsia="Times New Roman" w:hAnsi="Times New Roman" w:cs="Times New Roman"/>
            <w:sz w:val="24"/>
            <w:szCs w:val="24"/>
          </w:rPr>
          <w:t>The business should be of collecting and processing or treating of bio-degradable waste for generating power or producing bio-fertilizers, bio-pesticides or other biological agents or for producing bio-gas or making pellets or briquettes for fuel or organic manure.</w:t>
        </w:r>
      </w:ins>
    </w:p>
    <w:p w:rsidR="00E84C2C" w:rsidRPr="00E84C2C" w:rsidRDefault="00E84C2C" w:rsidP="00E84C2C">
      <w:pPr>
        <w:spacing w:before="100" w:beforeAutospacing="1" w:after="100" w:afterAutospacing="1" w:line="240" w:lineRule="auto"/>
        <w:jc w:val="both"/>
        <w:rPr>
          <w:ins w:id="264" w:author="Unknown"/>
          <w:rFonts w:ascii="Times New Roman" w:eastAsia="Times New Roman" w:hAnsi="Times New Roman" w:cs="Times New Roman"/>
          <w:sz w:val="24"/>
          <w:szCs w:val="24"/>
        </w:rPr>
      </w:pPr>
      <w:ins w:id="265" w:author="Unknown">
        <w:r w:rsidRPr="00E84C2C">
          <w:rPr>
            <w:rFonts w:ascii="Times New Roman" w:eastAsia="Times New Roman" w:hAnsi="Times New Roman" w:cs="Times New Roman"/>
            <w:b/>
            <w:bCs/>
            <w:sz w:val="24"/>
            <w:szCs w:val="24"/>
          </w:rPr>
          <w:t>Extent of Deduction -</w:t>
        </w:r>
        <w:r w:rsidRPr="00E84C2C">
          <w:rPr>
            <w:rFonts w:ascii="Times New Roman" w:eastAsia="Times New Roman" w:hAnsi="Times New Roman" w:cs="Times New Roman"/>
            <w:sz w:val="24"/>
            <w:szCs w:val="24"/>
          </w:rPr>
          <w:t>100% of the profit and gains from such business for a period of five consecutive assessment years beginning with the assessment year relevant to previous year in which such business commences.</w:t>
        </w:r>
      </w:ins>
    </w:p>
    <w:p w:rsidR="00E84C2C" w:rsidRPr="00E84C2C" w:rsidRDefault="00E84C2C" w:rsidP="00E84C2C">
      <w:pPr>
        <w:spacing w:before="100" w:beforeAutospacing="1" w:after="100" w:afterAutospacing="1" w:line="240" w:lineRule="auto"/>
        <w:jc w:val="both"/>
        <w:rPr>
          <w:ins w:id="266" w:author="Unknown"/>
          <w:rFonts w:ascii="Times New Roman" w:eastAsia="Times New Roman" w:hAnsi="Times New Roman" w:cs="Times New Roman"/>
          <w:sz w:val="24"/>
          <w:szCs w:val="24"/>
        </w:rPr>
      </w:pPr>
      <w:ins w:id="267" w:author="Unknown">
        <w:r w:rsidRPr="00E84C2C">
          <w:rPr>
            <w:rFonts w:ascii="Times New Roman" w:eastAsia="Times New Roman" w:hAnsi="Times New Roman" w:cs="Times New Roman"/>
            <w:b/>
            <w:bCs/>
            <w:color w:val="800000"/>
            <w:sz w:val="24"/>
            <w:szCs w:val="24"/>
          </w:rPr>
          <w:t>DEDUCTION U/S 80JJAA -</w:t>
        </w:r>
        <w:r w:rsidRPr="00E84C2C">
          <w:rPr>
            <w:rFonts w:ascii="Times New Roman" w:eastAsia="Times New Roman" w:hAnsi="Times New Roman" w:cs="Times New Roman"/>
            <w:color w:val="800000"/>
            <w:sz w:val="24"/>
            <w:szCs w:val="24"/>
          </w:rPr>
          <w:t xml:space="preserve"> </w:t>
        </w:r>
        <w:r w:rsidRPr="00E84C2C">
          <w:rPr>
            <w:rFonts w:ascii="Times New Roman" w:eastAsia="Times New Roman" w:hAnsi="Times New Roman" w:cs="Times New Roman"/>
            <w:b/>
            <w:bCs/>
            <w:color w:val="800000"/>
            <w:sz w:val="24"/>
            <w:szCs w:val="24"/>
          </w:rPr>
          <w:t>DEDUCTION IN RESPECT OF EMPLOYMENT OF NEW WORKMEN</w:t>
        </w:r>
      </w:ins>
    </w:p>
    <w:p w:rsidR="00E84C2C" w:rsidRPr="00E84C2C" w:rsidRDefault="00E84C2C" w:rsidP="00E84C2C">
      <w:pPr>
        <w:spacing w:before="100" w:beforeAutospacing="1" w:after="100" w:afterAutospacing="1" w:line="240" w:lineRule="auto"/>
        <w:jc w:val="both"/>
        <w:rPr>
          <w:ins w:id="268" w:author="Unknown"/>
          <w:rFonts w:ascii="Times New Roman" w:eastAsia="Times New Roman" w:hAnsi="Times New Roman" w:cs="Times New Roman"/>
          <w:sz w:val="24"/>
          <w:szCs w:val="24"/>
        </w:rPr>
      </w:pPr>
      <w:ins w:id="269" w:author="Unknown">
        <w:r w:rsidRPr="00E84C2C">
          <w:rPr>
            <w:rFonts w:ascii="Times New Roman" w:eastAsia="Times New Roman" w:hAnsi="Times New Roman" w:cs="Times New Roman"/>
            <w:sz w:val="24"/>
            <w:szCs w:val="24"/>
          </w:rPr>
          <w:t>Section 80JJAA provides a deduction to Indian companies on employing new regular workmen. This section is applicable from assessment year 1999-2000 onwards. This deduction is allowable of 30% of additional wages paid to the new regular workmen employed by the assessee for 3 assessment years, including the assessment year in which such employment is provided.</w:t>
        </w:r>
      </w:ins>
    </w:p>
    <w:p w:rsidR="00E84C2C" w:rsidRPr="00E84C2C" w:rsidRDefault="00E84C2C" w:rsidP="00E84C2C">
      <w:pPr>
        <w:spacing w:before="100" w:beforeAutospacing="1" w:after="100" w:afterAutospacing="1" w:line="240" w:lineRule="auto"/>
        <w:jc w:val="both"/>
        <w:rPr>
          <w:ins w:id="270" w:author="Unknown"/>
          <w:rFonts w:ascii="Times New Roman" w:eastAsia="Times New Roman" w:hAnsi="Times New Roman" w:cs="Times New Roman"/>
          <w:sz w:val="24"/>
          <w:szCs w:val="24"/>
        </w:rPr>
      </w:pPr>
      <w:proofErr w:type="gramStart"/>
      <w:ins w:id="271"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Indian company.</w:t>
        </w:r>
        <w:proofErr w:type="gramEnd"/>
      </w:ins>
    </w:p>
    <w:p w:rsidR="00E84C2C" w:rsidRPr="00E84C2C" w:rsidRDefault="00E84C2C" w:rsidP="00E84C2C">
      <w:pPr>
        <w:spacing w:before="100" w:beforeAutospacing="1" w:after="100" w:afterAutospacing="1" w:line="240" w:lineRule="auto"/>
        <w:jc w:val="both"/>
        <w:rPr>
          <w:ins w:id="272" w:author="Unknown"/>
          <w:rFonts w:ascii="Times New Roman" w:eastAsia="Times New Roman" w:hAnsi="Times New Roman" w:cs="Times New Roman"/>
          <w:sz w:val="24"/>
          <w:szCs w:val="24"/>
        </w:rPr>
      </w:pPr>
      <w:ins w:id="273"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Additional wages paid to the new regular workmen employed.</w:t>
        </w:r>
      </w:ins>
    </w:p>
    <w:p w:rsidR="00E84C2C" w:rsidRPr="00E84C2C" w:rsidRDefault="00E84C2C" w:rsidP="00E84C2C">
      <w:pPr>
        <w:spacing w:before="100" w:beforeAutospacing="1" w:after="100" w:afterAutospacing="1" w:line="240" w:lineRule="auto"/>
        <w:jc w:val="both"/>
        <w:rPr>
          <w:ins w:id="274" w:author="Unknown"/>
          <w:rFonts w:ascii="Times New Roman" w:eastAsia="Times New Roman" w:hAnsi="Times New Roman" w:cs="Times New Roman"/>
          <w:sz w:val="24"/>
          <w:szCs w:val="24"/>
        </w:rPr>
      </w:pPr>
      <w:ins w:id="275" w:author="Unknown">
        <w:r w:rsidRPr="00E84C2C">
          <w:rPr>
            <w:rFonts w:ascii="Times New Roman" w:eastAsia="Times New Roman" w:hAnsi="Times New Roman" w:cs="Times New Roman"/>
            <w:b/>
            <w:bCs/>
            <w:sz w:val="24"/>
            <w:szCs w:val="24"/>
          </w:rPr>
          <w:t xml:space="preserve">Relevant Conditions/Points </w:t>
        </w:r>
      </w:ins>
    </w:p>
    <w:p w:rsidR="00E84C2C" w:rsidRPr="00E84C2C" w:rsidRDefault="00E84C2C" w:rsidP="00E84C2C">
      <w:pPr>
        <w:spacing w:before="100" w:beforeAutospacing="1" w:after="100" w:afterAutospacing="1" w:line="240" w:lineRule="auto"/>
        <w:jc w:val="both"/>
        <w:rPr>
          <w:ins w:id="276" w:author="Unknown"/>
          <w:rFonts w:ascii="Times New Roman" w:eastAsia="Times New Roman" w:hAnsi="Times New Roman" w:cs="Times New Roman"/>
          <w:sz w:val="24"/>
          <w:szCs w:val="24"/>
        </w:rPr>
      </w:pPr>
      <w:ins w:id="277" w:author="Unknown">
        <w:r w:rsidRPr="00E84C2C">
          <w:rPr>
            <w:rFonts w:ascii="Times New Roman" w:eastAsia="Times New Roman" w:hAnsi="Times New Roman" w:cs="Times New Roman"/>
            <w:sz w:val="24"/>
            <w:szCs w:val="24"/>
          </w:rPr>
          <w:t>1. Profits and gains should be derived from any industrial undertaking, engaged in the manufacture or production of article or thing.</w:t>
        </w:r>
      </w:ins>
    </w:p>
    <w:p w:rsidR="00E84C2C" w:rsidRPr="00E84C2C" w:rsidRDefault="00E84C2C" w:rsidP="00E84C2C">
      <w:pPr>
        <w:spacing w:before="100" w:beforeAutospacing="1" w:after="100" w:afterAutospacing="1" w:line="240" w:lineRule="auto"/>
        <w:jc w:val="both"/>
        <w:rPr>
          <w:ins w:id="278" w:author="Unknown"/>
          <w:rFonts w:ascii="Times New Roman" w:eastAsia="Times New Roman" w:hAnsi="Times New Roman" w:cs="Times New Roman"/>
          <w:sz w:val="24"/>
          <w:szCs w:val="24"/>
        </w:rPr>
      </w:pPr>
      <w:ins w:id="279" w:author="Unknown">
        <w:r w:rsidRPr="00E84C2C">
          <w:rPr>
            <w:rFonts w:ascii="Times New Roman" w:eastAsia="Times New Roman" w:hAnsi="Times New Roman" w:cs="Times New Roman"/>
            <w:sz w:val="24"/>
            <w:szCs w:val="24"/>
          </w:rPr>
          <w:t>2. The industrial undertaking should not be formed by splitting up or reconstruction of an existing undertaking or amalgamation with another industrial undertaking.</w:t>
        </w:r>
      </w:ins>
    </w:p>
    <w:p w:rsidR="00E84C2C" w:rsidRPr="00E84C2C" w:rsidRDefault="00E84C2C" w:rsidP="00E84C2C">
      <w:pPr>
        <w:spacing w:before="100" w:beforeAutospacing="1" w:after="100" w:afterAutospacing="1" w:line="240" w:lineRule="auto"/>
        <w:jc w:val="both"/>
        <w:rPr>
          <w:ins w:id="280" w:author="Unknown"/>
          <w:rFonts w:ascii="Times New Roman" w:eastAsia="Times New Roman" w:hAnsi="Times New Roman" w:cs="Times New Roman"/>
          <w:sz w:val="24"/>
          <w:szCs w:val="24"/>
        </w:rPr>
      </w:pPr>
      <w:ins w:id="281" w:author="Unknown">
        <w:r w:rsidRPr="00E84C2C">
          <w:rPr>
            <w:rFonts w:ascii="Times New Roman" w:eastAsia="Times New Roman" w:hAnsi="Times New Roman" w:cs="Times New Roman"/>
            <w:sz w:val="24"/>
            <w:szCs w:val="24"/>
          </w:rPr>
          <w:t>3. Audit report in Form 10DA certifying that the deduction has been correctly claimed is required to be filed along with return of income.</w:t>
        </w:r>
      </w:ins>
    </w:p>
    <w:p w:rsidR="00E84C2C" w:rsidRPr="00E84C2C" w:rsidRDefault="00E84C2C" w:rsidP="00E84C2C">
      <w:pPr>
        <w:spacing w:before="100" w:beforeAutospacing="1" w:after="100" w:afterAutospacing="1" w:line="240" w:lineRule="auto"/>
        <w:jc w:val="both"/>
        <w:rPr>
          <w:ins w:id="282" w:author="Unknown"/>
          <w:rFonts w:ascii="Times New Roman" w:eastAsia="Times New Roman" w:hAnsi="Times New Roman" w:cs="Times New Roman"/>
          <w:sz w:val="24"/>
          <w:szCs w:val="24"/>
        </w:rPr>
      </w:pPr>
      <w:ins w:id="283" w:author="Unknown">
        <w:r w:rsidRPr="00E84C2C">
          <w:rPr>
            <w:rFonts w:ascii="Times New Roman" w:eastAsia="Times New Roman" w:hAnsi="Times New Roman" w:cs="Times New Roman"/>
            <w:sz w:val="24"/>
            <w:szCs w:val="24"/>
          </w:rPr>
          <w:t>4. Additional wages means the wages paid to the new regular workman in excess of 100 workmen employed during the previous year provided that in case of an existing undertaking, the additional wages shall be nil if the increase in the number of regular workmen employed during the year is less than 10% of existing number of workmen employed in such undertaking as on the last day of the preceding year.</w:t>
        </w:r>
      </w:ins>
    </w:p>
    <w:p w:rsidR="00E84C2C" w:rsidRPr="00E84C2C" w:rsidRDefault="00E84C2C" w:rsidP="00E84C2C">
      <w:pPr>
        <w:spacing w:before="100" w:beforeAutospacing="1" w:after="100" w:afterAutospacing="1" w:line="240" w:lineRule="auto"/>
        <w:jc w:val="both"/>
        <w:rPr>
          <w:ins w:id="284" w:author="Unknown"/>
          <w:rFonts w:ascii="Times New Roman" w:eastAsia="Times New Roman" w:hAnsi="Times New Roman" w:cs="Times New Roman"/>
          <w:sz w:val="24"/>
          <w:szCs w:val="24"/>
        </w:rPr>
      </w:pPr>
      <w:ins w:id="285" w:author="Unknown">
        <w:r w:rsidRPr="00E84C2C">
          <w:rPr>
            <w:rFonts w:ascii="Times New Roman" w:eastAsia="Times New Roman" w:hAnsi="Times New Roman" w:cs="Times New Roman"/>
            <w:sz w:val="24"/>
            <w:szCs w:val="24"/>
          </w:rPr>
          <w:t xml:space="preserve">5. Regular workman does not include a casual workman or a workman employed through contract </w:t>
        </w:r>
        <w:proofErr w:type="spellStart"/>
        <w:r w:rsidRPr="00E84C2C">
          <w:rPr>
            <w:rFonts w:ascii="Times New Roman" w:eastAsia="Times New Roman" w:hAnsi="Times New Roman" w:cs="Times New Roman"/>
            <w:sz w:val="24"/>
            <w:szCs w:val="24"/>
          </w:rPr>
          <w:t>labour</w:t>
        </w:r>
        <w:proofErr w:type="spellEnd"/>
        <w:r w:rsidRPr="00E84C2C">
          <w:rPr>
            <w:rFonts w:ascii="Times New Roman" w:eastAsia="Times New Roman" w:hAnsi="Times New Roman" w:cs="Times New Roman"/>
            <w:sz w:val="24"/>
            <w:szCs w:val="24"/>
          </w:rPr>
          <w:t xml:space="preserve"> or any other workman employed for a period of less than 300 days during the previous year.</w:t>
        </w:r>
      </w:ins>
    </w:p>
    <w:p w:rsidR="00E84C2C" w:rsidRPr="00E84C2C" w:rsidRDefault="00E84C2C" w:rsidP="00E84C2C">
      <w:pPr>
        <w:spacing w:before="100" w:beforeAutospacing="1" w:after="100" w:afterAutospacing="1" w:line="240" w:lineRule="auto"/>
        <w:jc w:val="both"/>
        <w:rPr>
          <w:ins w:id="286" w:author="Unknown"/>
          <w:rFonts w:ascii="Times New Roman" w:eastAsia="Times New Roman" w:hAnsi="Times New Roman" w:cs="Times New Roman"/>
          <w:sz w:val="24"/>
          <w:szCs w:val="24"/>
        </w:rPr>
      </w:pPr>
      <w:ins w:id="287" w:author="Unknown">
        <w:r w:rsidRPr="00E84C2C">
          <w:rPr>
            <w:rFonts w:ascii="Times New Roman" w:eastAsia="Times New Roman" w:hAnsi="Times New Roman" w:cs="Times New Roman"/>
            <w:sz w:val="24"/>
            <w:szCs w:val="24"/>
          </w:rPr>
          <w:t>6. Workman shall have the meaning assigned to it u/s. 2(s) of the Industrial Disputes Act, 1947.</w:t>
        </w:r>
      </w:ins>
    </w:p>
    <w:p w:rsidR="00E84C2C" w:rsidRPr="00E84C2C" w:rsidRDefault="00E84C2C" w:rsidP="00E84C2C">
      <w:pPr>
        <w:spacing w:before="100" w:beforeAutospacing="1" w:after="100" w:afterAutospacing="1" w:line="240" w:lineRule="auto"/>
        <w:jc w:val="both"/>
        <w:rPr>
          <w:ins w:id="288" w:author="Unknown"/>
          <w:rFonts w:ascii="Times New Roman" w:eastAsia="Times New Roman" w:hAnsi="Times New Roman" w:cs="Times New Roman"/>
          <w:sz w:val="24"/>
          <w:szCs w:val="24"/>
        </w:rPr>
      </w:pPr>
      <w:ins w:id="289" w:author="Unknown">
        <w:r w:rsidRPr="00E84C2C">
          <w:rPr>
            <w:rFonts w:ascii="Times New Roman" w:eastAsia="Times New Roman" w:hAnsi="Times New Roman" w:cs="Times New Roman"/>
            <w:b/>
            <w:bCs/>
            <w:sz w:val="24"/>
            <w:szCs w:val="24"/>
          </w:rPr>
          <w:t>Extent of Deduction -</w:t>
        </w:r>
        <w:r w:rsidRPr="00E84C2C">
          <w:rPr>
            <w:rFonts w:ascii="Times New Roman" w:eastAsia="Times New Roman" w:hAnsi="Times New Roman" w:cs="Times New Roman"/>
            <w:sz w:val="24"/>
            <w:szCs w:val="24"/>
          </w:rPr>
          <w:t>30% of the additional wages paid to the new regular workmen for first 3 assessment years including the assessment year relevant to the previous year in which such employment is provided.</w:t>
        </w:r>
      </w:ins>
    </w:p>
    <w:p w:rsidR="00E84C2C" w:rsidRPr="00E84C2C" w:rsidRDefault="00E84C2C" w:rsidP="00E84C2C">
      <w:pPr>
        <w:spacing w:before="100" w:beforeAutospacing="1" w:after="100" w:afterAutospacing="1" w:line="240" w:lineRule="auto"/>
        <w:jc w:val="both"/>
        <w:rPr>
          <w:ins w:id="290" w:author="Unknown"/>
          <w:rFonts w:ascii="Times New Roman" w:eastAsia="Times New Roman" w:hAnsi="Times New Roman" w:cs="Times New Roman"/>
          <w:sz w:val="24"/>
          <w:szCs w:val="24"/>
        </w:rPr>
      </w:pPr>
      <w:ins w:id="291" w:author="Unknown">
        <w:r w:rsidRPr="00E84C2C">
          <w:rPr>
            <w:rFonts w:ascii="Times New Roman" w:eastAsia="Times New Roman" w:hAnsi="Times New Roman" w:cs="Times New Roman"/>
            <w:b/>
            <w:bCs/>
            <w:color w:val="800000"/>
            <w:sz w:val="24"/>
            <w:szCs w:val="24"/>
          </w:rPr>
          <w:t>SECTION 80L</w:t>
        </w:r>
        <w:r w:rsidRPr="00E84C2C">
          <w:rPr>
            <w:rFonts w:ascii="Times New Roman" w:eastAsia="Times New Roman" w:hAnsi="Times New Roman" w:cs="Times New Roman"/>
            <w:color w:val="800000"/>
            <w:sz w:val="24"/>
            <w:szCs w:val="24"/>
          </w:rPr>
          <w:t xml:space="preserve"> – DEDUCTION IN RESPECT OF INTEREST ON CERTAIN SECURITIES AND DIVIDENDS</w:t>
        </w:r>
      </w:ins>
    </w:p>
    <w:p w:rsidR="00E84C2C" w:rsidRPr="00E84C2C" w:rsidRDefault="00E84C2C" w:rsidP="00E84C2C">
      <w:pPr>
        <w:spacing w:before="100" w:beforeAutospacing="1" w:after="100" w:afterAutospacing="1" w:line="240" w:lineRule="auto"/>
        <w:jc w:val="both"/>
        <w:rPr>
          <w:ins w:id="292" w:author="Unknown"/>
          <w:rFonts w:ascii="Times New Roman" w:eastAsia="Times New Roman" w:hAnsi="Times New Roman" w:cs="Times New Roman"/>
          <w:sz w:val="24"/>
          <w:szCs w:val="24"/>
        </w:rPr>
      </w:pPr>
      <w:ins w:id="293" w:author="Unknown">
        <w:r w:rsidRPr="00E84C2C">
          <w:rPr>
            <w:rFonts w:ascii="Times New Roman" w:eastAsia="Times New Roman" w:hAnsi="Times New Roman" w:cs="Times New Roman"/>
            <w:sz w:val="24"/>
            <w:szCs w:val="24"/>
          </w:rPr>
          <w:t>No deduction under section 80L is admissible from A.Y. 2006-07, as it is omitted vide Finance Act, 2005, w.e.f. 1-4-2006.</w:t>
        </w:r>
      </w:ins>
    </w:p>
    <w:p w:rsidR="00E84C2C" w:rsidRPr="00E84C2C" w:rsidRDefault="00E84C2C" w:rsidP="00E84C2C">
      <w:pPr>
        <w:spacing w:before="100" w:beforeAutospacing="1" w:after="100" w:afterAutospacing="1" w:line="240" w:lineRule="auto"/>
        <w:jc w:val="both"/>
        <w:rPr>
          <w:ins w:id="294" w:author="Unknown"/>
          <w:rFonts w:ascii="Times New Roman" w:eastAsia="Times New Roman" w:hAnsi="Times New Roman" w:cs="Times New Roman"/>
          <w:sz w:val="24"/>
          <w:szCs w:val="24"/>
        </w:rPr>
      </w:pPr>
      <w:ins w:id="295" w:author="Unknown">
        <w:r w:rsidRPr="00E84C2C">
          <w:rPr>
            <w:rFonts w:ascii="Times New Roman" w:eastAsia="Times New Roman" w:hAnsi="Times New Roman" w:cs="Times New Roman"/>
            <w:b/>
            <w:bCs/>
            <w:color w:val="800000"/>
            <w:sz w:val="24"/>
            <w:szCs w:val="24"/>
          </w:rPr>
          <w:t>SECTION 80LA -DEDUCTION IN RESPECT OF CERTAIN INCOMES OF OFF-SHORE BANKING UNITS and International Financial Services Centre. (</w:t>
        </w:r>
        <w:proofErr w:type="gramStart"/>
        <w:r w:rsidRPr="00E84C2C">
          <w:rPr>
            <w:rFonts w:ascii="Times New Roman" w:eastAsia="Times New Roman" w:hAnsi="Times New Roman" w:cs="Times New Roman"/>
            <w:b/>
            <w:bCs/>
            <w:color w:val="800000"/>
            <w:sz w:val="24"/>
            <w:szCs w:val="24"/>
          </w:rPr>
          <w:t>as</w:t>
        </w:r>
        <w:proofErr w:type="gramEnd"/>
        <w:r w:rsidRPr="00E84C2C">
          <w:rPr>
            <w:rFonts w:ascii="Times New Roman" w:eastAsia="Times New Roman" w:hAnsi="Times New Roman" w:cs="Times New Roman"/>
            <w:b/>
            <w:bCs/>
            <w:color w:val="800000"/>
            <w:sz w:val="24"/>
            <w:szCs w:val="24"/>
          </w:rPr>
          <w:t xml:space="preserve"> substituted by the Special Economic Zones Act, 2005, w.e.f. 10th February, 2006)</w:t>
        </w:r>
      </w:ins>
    </w:p>
    <w:p w:rsidR="00E84C2C" w:rsidRPr="00E84C2C" w:rsidRDefault="00E84C2C" w:rsidP="00E84C2C">
      <w:pPr>
        <w:spacing w:before="100" w:beforeAutospacing="1" w:after="100" w:afterAutospacing="1" w:line="240" w:lineRule="auto"/>
        <w:jc w:val="both"/>
        <w:rPr>
          <w:ins w:id="296" w:author="Unknown"/>
          <w:rFonts w:ascii="Times New Roman" w:eastAsia="Times New Roman" w:hAnsi="Times New Roman" w:cs="Times New Roman"/>
          <w:sz w:val="24"/>
          <w:szCs w:val="24"/>
        </w:rPr>
      </w:pPr>
      <w:ins w:id="297" w:author="Unknown">
        <w:r w:rsidRPr="00E84C2C">
          <w:rPr>
            <w:rFonts w:ascii="Times New Roman" w:eastAsia="Times New Roman" w:hAnsi="Times New Roman" w:cs="Times New Roman"/>
            <w:b/>
            <w:bCs/>
            <w:sz w:val="24"/>
            <w:szCs w:val="24"/>
          </w:rPr>
          <w:t xml:space="preserve">Persons Covered </w:t>
        </w:r>
      </w:ins>
    </w:p>
    <w:p w:rsidR="00E84C2C" w:rsidRPr="00E84C2C" w:rsidRDefault="00E84C2C" w:rsidP="00E84C2C">
      <w:pPr>
        <w:spacing w:before="100" w:beforeAutospacing="1" w:after="100" w:afterAutospacing="1" w:line="240" w:lineRule="auto"/>
        <w:jc w:val="both"/>
        <w:rPr>
          <w:ins w:id="298" w:author="Unknown"/>
          <w:rFonts w:ascii="Times New Roman" w:eastAsia="Times New Roman" w:hAnsi="Times New Roman" w:cs="Times New Roman"/>
          <w:sz w:val="24"/>
          <w:szCs w:val="24"/>
        </w:rPr>
      </w:pPr>
      <w:proofErr w:type="gramStart"/>
      <w:ins w:id="299" w:author="Unknown">
        <w:r w:rsidRPr="00E84C2C">
          <w:rPr>
            <w:rFonts w:ascii="Times New Roman" w:eastAsia="Times New Roman" w:hAnsi="Times New Roman" w:cs="Times New Roman"/>
            <w:sz w:val="24"/>
            <w:szCs w:val="24"/>
          </w:rPr>
          <w:t>1. Scheduled Bank, or, any bank</w:t>
        </w:r>
        <w:proofErr w:type="gramEnd"/>
        <w:r w:rsidRPr="00E84C2C">
          <w:rPr>
            <w:rFonts w:ascii="Times New Roman" w:eastAsia="Times New Roman" w:hAnsi="Times New Roman" w:cs="Times New Roman"/>
            <w:sz w:val="24"/>
            <w:szCs w:val="24"/>
          </w:rPr>
          <w:t xml:space="preserve"> incorporated by or under the laws of a country outside India; and having an Offshore Banking Unit in a Special Economic Zone.</w:t>
        </w:r>
      </w:ins>
    </w:p>
    <w:p w:rsidR="00E84C2C" w:rsidRPr="00E84C2C" w:rsidRDefault="00E84C2C" w:rsidP="00E84C2C">
      <w:pPr>
        <w:spacing w:before="100" w:beforeAutospacing="1" w:after="100" w:afterAutospacing="1" w:line="240" w:lineRule="auto"/>
        <w:jc w:val="both"/>
        <w:rPr>
          <w:ins w:id="300" w:author="Unknown"/>
          <w:rFonts w:ascii="Times New Roman" w:eastAsia="Times New Roman" w:hAnsi="Times New Roman" w:cs="Times New Roman"/>
          <w:sz w:val="24"/>
          <w:szCs w:val="24"/>
        </w:rPr>
      </w:pPr>
      <w:ins w:id="301" w:author="Unknown">
        <w:r w:rsidRPr="00E84C2C">
          <w:rPr>
            <w:rFonts w:ascii="Times New Roman" w:eastAsia="Times New Roman" w:hAnsi="Times New Roman" w:cs="Times New Roman"/>
            <w:sz w:val="24"/>
            <w:szCs w:val="24"/>
          </w:rPr>
          <w:t>2. A Unit of an International Financial Services Centre.</w:t>
        </w:r>
      </w:ins>
    </w:p>
    <w:p w:rsidR="00E84C2C" w:rsidRPr="00E84C2C" w:rsidRDefault="00E84C2C" w:rsidP="00E84C2C">
      <w:pPr>
        <w:spacing w:before="100" w:beforeAutospacing="1" w:after="100" w:afterAutospacing="1" w:line="240" w:lineRule="auto"/>
        <w:jc w:val="both"/>
        <w:rPr>
          <w:ins w:id="302" w:author="Unknown"/>
          <w:rFonts w:ascii="Times New Roman" w:eastAsia="Times New Roman" w:hAnsi="Times New Roman" w:cs="Times New Roman"/>
          <w:sz w:val="24"/>
          <w:szCs w:val="24"/>
        </w:rPr>
      </w:pPr>
      <w:ins w:id="303" w:author="Unknown">
        <w:r w:rsidRPr="00E84C2C">
          <w:rPr>
            <w:rFonts w:ascii="Times New Roman" w:eastAsia="Times New Roman" w:hAnsi="Times New Roman" w:cs="Times New Roman"/>
            <w:b/>
            <w:bCs/>
            <w:sz w:val="24"/>
            <w:szCs w:val="24"/>
          </w:rPr>
          <w:t xml:space="preserve">Eligible </w:t>
        </w:r>
        <w:proofErr w:type="gramStart"/>
        <w:r w:rsidRPr="00E84C2C">
          <w:rPr>
            <w:rFonts w:ascii="Times New Roman" w:eastAsia="Times New Roman" w:hAnsi="Times New Roman" w:cs="Times New Roman"/>
            <w:b/>
            <w:bCs/>
            <w:sz w:val="24"/>
            <w:szCs w:val="24"/>
          </w:rPr>
          <w:t>Amount</w:t>
        </w:r>
        <w:r w:rsidRPr="00E84C2C">
          <w:rPr>
            <w:rFonts w:ascii="Times New Roman" w:eastAsia="Times New Roman" w:hAnsi="Times New Roman" w:cs="Times New Roman"/>
            <w:sz w:val="24"/>
            <w:szCs w:val="24"/>
          </w:rPr>
          <w:t xml:space="preserve">  -</w:t>
        </w:r>
        <w:proofErr w:type="gramEnd"/>
        <w:r w:rsidRPr="00E84C2C">
          <w:rPr>
            <w:rFonts w:ascii="Times New Roman" w:eastAsia="Times New Roman" w:hAnsi="Times New Roman" w:cs="Times New Roman"/>
            <w:sz w:val="24"/>
            <w:szCs w:val="24"/>
          </w:rPr>
          <w:t>Income shall be</w:t>
        </w:r>
      </w:ins>
    </w:p>
    <w:p w:rsidR="00E84C2C" w:rsidRPr="00E84C2C" w:rsidRDefault="00E84C2C" w:rsidP="00E84C2C">
      <w:pPr>
        <w:spacing w:before="100" w:beforeAutospacing="1" w:after="100" w:afterAutospacing="1" w:line="240" w:lineRule="auto"/>
        <w:jc w:val="both"/>
        <w:rPr>
          <w:ins w:id="304" w:author="Unknown"/>
          <w:rFonts w:ascii="Times New Roman" w:eastAsia="Times New Roman" w:hAnsi="Times New Roman" w:cs="Times New Roman"/>
          <w:sz w:val="24"/>
          <w:szCs w:val="24"/>
        </w:rPr>
      </w:pPr>
      <w:ins w:id="305" w:author="Unknown">
        <w:r w:rsidRPr="00E84C2C">
          <w:rPr>
            <w:rFonts w:ascii="Times New Roman" w:eastAsia="Times New Roman" w:hAnsi="Times New Roman" w:cs="Times New Roman"/>
            <w:sz w:val="24"/>
            <w:szCs w:val="24"/>
          </w:rPr>
          <w:t>(a) The income from an Offshore Banking Unit in a Special Economic Zone.</w:t>
        </w:r>
      </w:ins>
    </w:p>
    <w:p w:rsidR="00E84C2C" w:rsidRPr="00E84C2C" w:rsidRDefault="00E84C2C" w:rsidP="00E84C2C">
      <w:pPr>
        <w:spacing w:before="100" w:beforeAutospacing="1" w:after="100" w:afterAutospacing="1" w:line="240" w:lineRule="auto"/>
        <w:jc w:val="both"/>
        <w:rPr>
          <w:ins w:id="306" w:author="Unknown"/>
          <w:rFonts w:ascii="Times New Roman" w:eastAsia="Times New Roman" w:hAnsi="Times New Roman" w:cs="Times New Roman"/>
          <w:sz w:val="24"/>
          <w:szCs w:val="24"/>
        </w:rPr>
      </w:pPr>
      <w:ins w:id="307" w:author="Unknown">
        <w:r w:rsidRPr="00E84C2C">
          <w:rPr>
            <w:rFonts w:ascii="Times New Roman" w:eastAsia="Times New Roman" w:hAnsi="Times New Roman" w:cs="Times New Roman"/>
            <w:sz w:val="24"/>
            <w:szCs w:val="24"/>
          </w:rPr>
          <w:t>(b) The income from the business, referred to in Section 6(1) of Banking Regulation Act, 1949, with an Undertaking located in a Special Economic Zone or any Other Undertaking which develops, develops and operates or operates and maintains a Special Economic Zone.</w:t>
        </w:r>
      </w:ins>
    </w:p>
    <w:p w:rsidR="00E84C2C" w:rsidRPr="00E84C2C" w:rsidRDefault="00E84C2C" w:rsidP="00E84C2C">
      <w:pPr>
        <w:spacing w:before="100" w:beforeAutospacing="1" w:after="100" w:afterAutospacing="1" w:line="240" w:lineRule="auto"/>
        <w:jc w:val="both"/>
        <w:rPr>
          <w:ins w:id="308" w:author="Unknown"/>
          <w:rFonts w:ascii="Times New Roman" w:eastAsia="Times New Roman" w:hAnsi="Times New Roman" w:cs="Times New Roman"/>
          <w:sz w:val="24"/>
          <w:szCs w:val="24"/>
        </w:rPr>
      </w:pPr>
      <w:ins w:id="309" w:author="Unknown">
        <w:r w:rsidRPr="00E84C2C">
          <w:rPr>
            <w:rFonts w:ascii="Times New Roman" w:eastAsia="Times New Roman" w:hAnsi="Times New Roman" w:cs="Times New Roman"/>
            <w:sz w:val="24"/>
            <w:szCs w:val="24"/>
          </w:rPr>
          <w:t>(c) The income from any Unit of the International Financial Services Centre from its business for which it has been approved for setting up in such a centre in a Special Economic Zone.</w:t>
        </w:r>
      </w:ins>
    </w:p>
    <w:p w:rsidR="00E84C2C" w:rsidRPr="00E84C2C" w:rsidRDefault="00E84C2C" w:rsidP="00E84C2C">
      <w:pPr>
        <w:spacing w:before="100" w:beforeAutospacing="1" w:after="100" w:afterAutospacing="1" w:line="240" w:lineRule="auto"/>
        <w:jc w:val="both"/>
        <w:rPr>
          <w:ins w:id="310" w:author="Unknown"/>
          <w:rFonts w:ascii="Times New Roman" w:eastAsia="Times New Roman" w:hAnsi="Times New Roman" w:cs="Times New Roman"/>
          <w:sz w:val="24"/>
          <w:szCs w:val="24"/>
        </w:rPr>
      </w:pPr>
      <w:ins w:id="311"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312" w:author="Unknown"/>
          <w:rFonts w:ascii="Times New Roman" w:eastAsia="Times New Roman" w:hAnsi="Times New Roman" w:cs="Times New Roman"/>
          <w:sz w:val="24"/>
          <w:szCs w:val="24"/>
        </w:rPr>
      </w:pPr>
      <w:ins w:id="313" w:author="Unknown">
        <w:r w:rsidRPr="00E84C2C">
          <w:rPr>
            <w:rFonts w:ascii="Times New Roman" w:eastAsia="Times New Roman" w:hAnsi="Times New Roman" w:cs="Times New Roman"/>
            <w:sz w:val="24"/>
            <w:szCs w:val="24"/>
          </w:rPr>
          <w:t>1. The terms “International Financial Services Centre”, “Special Economic Zone” and “Unit” shall have the same meanings respectively as assigned to them in clauses (q), (</w:t>
        </w:r>
        <w:proofErr w:type="spellStart"/>
        <w:r w:rsidRPr="00E84C2C">
          <w:rPr>
            <w:rFonts w:ascii="Times New Roman" w:eastAsia="Times New Roman" w:hAnsi="Times New Roman" w:cs="Times New Roman"/>
            <w:sz w:val="24"/>
            <w:szCs w:val="24"/>
          </w:rPr>
          <w:t>za</w:t>
        </w:r>
        <w:proofErr w:type="spellEnd"/>
        <w:r w:rsidRPr="00E84C2C">
          <w:rPr>
            <w:rFonts w:ascii="Times New Roman" w:eastAsia="Times New Roman" w:hAnsi="Times New Roman" w:cs="Times New Roman"/>
            <w:sz w:val="24"/>
            <w:szCs w:val="24"/>
          </w:rPr>
          <w:t>) and (</w:t>
        </w:r>
        <w:proofErr w:type="spellStart"/>
        <w:r w:rsidRPr="00E84C2C">
          <w:rPr>
            <w:rFonts w:ascii="Times New Roman" w:eastAsia="Times New Roman" w:hAnsi="Times New Roman" w:cs="Times New Roman"/>
            <w:sz w:val="24"/>
            <w:szCs w:val="24"/>
          </w:rPr>
          <w:t>zc</w:t>
        </w:r>
        <w:proofErr w:type="spellEnd"/>
        <w:r w:rsidRPr="00E84C2C">
          <w:rPr>
            <w:rFonts w:ascii="Times New Roman" w:eastAsia="Times New Roman" w:hAnsi="Times New Roman" w:cs="Times New Roman"/>
            <w:sz w:val="24"/>
            <w:szCs w:val="24"/>
          </w:rPr>
          <w:t>) of Section 2 of the Special Economic Zones Act, 2005.</w:t>
        </w:r>
      </w:ins>
    </w:p>
    <w:p w:rsidR="00E84C2C" w:rsidRPr="00E84C2C" w:rsidRDefault="00E84C2C" w:rsidP="00E84C2C">
      <w:pPr>
        <w:spacing w:before="100" w:beforeAutospacing="1" w:after="100" w:afterAutospacing="1" w:line="240" w:lineRule="auto"/>
        <w:jc w:val="both"/>
        <w:rPr>
          <w:ins w:id="314" w:author="Unknown"/>
          <w:rFonts w:ascii="Times New Roman" w:eastAsia="Times New Roman" w:hAnsi="Times New Roman" w:cs="Times New Roman"/>
          <w:sz w:val="24"/>
          <w:szCs w:val="24"/>
        </w:rPr>
      </w:pPr>
      <w:ins w:id="315" w:author="Unknown">
        <w:r w:rsidRPr="00E84C2C">
          <w:rPr>
            <w:rFonts w:ascii="Times New Roman" w:eastAsia="Times New Roman" w:hAnsi="Times New Roman" w:cs="Times New Roman"/>
            <w:sz w:val="24"/>
            <w:szCs w:val="24"/>
          </w:rPr>
          <w:t>2. The term “Scheduled Bank” shall have the same meaning as assigned to it in clause (e) of Section 2 of the Reserve Bank of India Act, 1934.</w:t>
        </w:r>
      </w:ins>
    </w:p>
    <w:p w:rsidR="00E84C2C" w:rsidRPr="00E84C2C" w:rsidRDefault="00E84C2C" w:rsidP="00E84C2C">
      <w:pPr>
        <w:spacing w:before="100" w:beforeAutospacing="1" w:after="100" w:afterAutospacing="1" w:line="240" w:lineRule="auto"/>
        <w:jc w:val="both"/>
        <w:rPr>
          <w:ins w:id="316" w:author="Unknown"/>
          <w:rFonts w:ascii="Times New Roman" w:eastAsia="Times New Roman" w:hAnsi="Times New Roman" w:cs="Times New Roman"/>
          <w:sz w:val="24"/>
          <w:szCs w:val="24"/>
        </w:rPr>
      </w:pPr>
      <w:ins w:id="317" w:author="Unknown">
        <w:r w:rsidRPr="00E84C2C">
          <w:rPr>
            <w:rFonts w:ascii="Times New Roman" w:eastAsia="Times New Roman" w:hAnsi="Times New Roman" w:cs="Times New Roman"/>
            <w:sz w:val="24"/>
            <w:szCs w:val="24"/>
          </w:rPr>
          <w:t>3. Audit report in Form 10CCF certifying that the deduction has been correctly claimed is required to be filed along with return of income.</w:t>
        </w:r>
      </w:ins>
    </w:p>
    <w:p w:rsidR="00E84C2C" w:rsidRPr="00E84C2C" w:rsidRDefault="00E84C2C" w:rsidP="00E84C2C">
      <w:pPr>
        <w:spacing w:before="100" w:beforeAutospacing="1" w:after="100" w:afterAutospacing="1" w:line="240" w:lineRule="auto"/>
        <w:jc w:val="both"/>
        <w:rPr>
          <w:ins w:id="318" w:author="Unknown"/>
          <w:rFonts w:ascii="Times New Roman" w:eastAsia="Times New Roman" w:hAnsi="Times New Roman" w:cs="Times New Roman"/>
          <w:sz w:val="24"/>
          <w:szCs w:val="24"/>
        </w:rPr>
      </w:pPr>
      <w:ins w:id="319" w:author="Unknown">
        <w:r w:rsidRPr="00E84C2C">
          <w:rPr>
            <w:rFonts w:ascii="Times New Roman" w:eastAsia="Times New Roman" w:hAnsi="Times New Roman" w:cs="Times New Roman"/>
            <w:sz w:val="24"/>
            <w:szCs w:val="24"/>
          </w:rPr>
          <w:t>4. A copy of the permission obtained under Section 23(1</w:t>
        </w:r>
        <w:proofErr w:type="gramStart"/>
        <w:r w:rsidRPr="00E84C2C">
          <w:rPr>
            <w:rFonts w:ascii="Times New Roman" w:eastAsia="Times New Roman" w:hAnsi="Times New Roman" w:cs="Times New Roman"/>
            <w:sz w:val="24"/>
            <w:szCs w:val="24"/>
          </w:rPr>
          <w:t>)(</w:t>
        </w:r>
        <w:proofErr w:type="gramEnd"/>
        <w:r w:rsidRPr="00E84C2C">
          <w:rPr>
            <w:rFonts w:ascii="Times New Roman" w:eastAsia="Times New Roman" w:hAnsi="Times New Roman" w:cs="Times New Roman"/>
            <w:sz w:val="24"/>
            <w:szCs w:val="24"/>
          </w:rPr>
          <w:t>a) of the Banking Regulation Act, 1949, is required to be filed along with return of income.</w:t>
        </w:r>
      </w:ins>
    </w:p>
    <w:p w:rsidR="00E84C2C" w:rsidRPr="00E84C2C" w:rsidRDefault="00E84C2C" w:rsidP="00E84C2C">
      <w:pPr>
        <w:spacing w:before="100" w:beforeAutospacing="1" w:after="100" w:afterAutospacing="1" w:line="240" w:lineRule="auto"/>
        <w:jc w:val="both"/>
        <w:rPr>
          <w:ins w:id="320" w:author="Unknown"/>
          <w:rFonts w:ascii="Times New Roman" w:eastAsia="Times New Roman" w:hAnsi="Times New Roman" w:cs="Times New Roman"/>
          <w:sz w:val="24"/>
          <w:szCs w:val="24"/>
        </w:rPr>
      </w:pPr>
      <w:ins w:id="321" w:author="Unknown">
        <w:r w:rsidRPr="00E84C2C">
          <w:rPr>
            <w:rFonts w:ascii="Times New Roman" w:eastAsia="Times New Roman" w:hAnsi="Times New Roman" w:cs="Times New Roman"/>
            <w:b/>
            <w:bCs/>
            <w:sz w:val="24"/>
            <w:szCs w:val="24"/>
          </w:rPr>
          <w:t>Extent of Deduction</w:t>
        </w:r>
      </w:ins>
    </w:p>
    <w:p w:rsidR="00E84C2C" w:rsidRPr="00E84C2C" w:rsidRDefault="00E84C2C" w:rsidP="00E84C2C">
      <w:pPr>
        <w:spacing w:before="100" w:beforeAutospacing="1" w:after="100" w:afterAutospacing="1" w:line="240" w:lineRule="auto"/>
        <w:jc w:val="both"/>
        <w:rPr>
          <w:ins w:id="322" w:author="Unknown"/>
          <w:rFonts w:ascii="Times New Roman" w:eastAsia="Times New Roman" w:hAnsi="Times New Roman" w:cs="Times New Roman"/>
          <w:sz w:val="24"/>
          <w:szCs w:val="24"/>
        </w:rPr>
      </w:pPr>
      <w:ins w:id="323" w:author="Unknown">
        <w:r w:rsidRPr="00E84C2C">
          <w:rPr>
            <w:rFonts w:ascii="Times New Roman" w:eastAsia="Times New Roman" w:hAnsi="Times New Roman" w:cs="Times New Roman"/>
            <w:i/>
            <w:iCs/>
            <w:sz w:val="24"/>
            <w:szCs w:val="24"/>
          </w:rPr>
          <w:t>100% of such income for first 5 consecutive assessment years</w:t>
        </w:r>
        <w:r w:rsidRPr="00E84C2C">
          <w:rPr>
            <w:rFonts w:ascii="Times New Roman" w:eastAsia="Times New Roman" w:hAnsi="Times New Roman" w:cs="Times New Roman"/>
            <w:sz w:val="24"/>
            <w:szCs w:val="24"/>
          </w:rPr>
          <w:t xml:space="preserve"> beginning with the assessment year relevant to the previous year in which permission u/s 23(1</w:t>
        </w:r>
        <w:proofErr w:type="gramStart"/>
        <w:r w:rsidRPr="00E84C2C">
          <w:rPr>
            <w:rFonts w:ascii="Times New Roman" w:eastAsia="Times New Roman" w:hAnsi="Times New Roman" w:cs="Times New Roman"/>
            <w:sz w:val="24"/>
            <w:szCs w:val="24"/>
          </w:rPr>
          <w:t>)(</w:t>
        </w:r>
        <w:proofErr w:type="gramEnd"/>
        <w:r w:rsidRPr="00E84C2C">
          <w:rPr>
            <w:rFonts w:ascii="Times New Roman" w:eastAsia="Times New Roman" w:hAnsi="Times New Roman" w:cs="Times New Roman"/>
            <w:sz w:val="24"/>
            <w:szCs w:val="24"/>
          </w:rPr>
          <w:t xml:space="preserve">a) of Banking Regulation Act, 1949, or permission or registration under the Securities and Exchange Board of India Act, 1992, or any other relevant law was obtained and </w:t>
        </w:r>
        <w:r w:rsidRPr="00E84C2C">
          <w:rPr>
            <w:rFonts w:ascii="Times New Roman" w:eastAsia="Times New Roman" w:hAnsi="Times New Roman" w:cs="Times New Roman"/>
            <w:i/>
            <w:iCs/>
            <w:sz w:val="24"/>
            <w:szCs w:val="24"/>
          </w:rPr>
          <w:t xml:space="preserve">50% of such income for next 5 consecutive assessment years. </w:t>
        </w:r>
      </w:ins>
    </w:p>
    <w:p w:rsidR="00E84C2C" w:rsidRPr="00E84C2C" w:rsidRDefault="00E84C2C" w:rsidP="00E84C2C">
      <w:pPr>
        <w:spacing w:before="100" w:beforeAutospacing="1" w:after="100" w:afterAutospacing="1" w:line="240" w:lineRule="auto"/>
        <w:jc w:val="both"/>
        <w:rPr>
          <w:ins w:id="324" w:author="Unknown"/>
          <w:rFonts w:ascii="Times New Roman" w:eastAsia="Times New Roman" w:hAnsi="Times New Roman" w:cs="Times New Roman"/>
          <w:sz w:val="24"/>
          <w:szCs w:val="24"/>
        </w:rPr>
      </w:pPr>
      <w:ins w:id="325" w:author="Unknown">
        <w:r w:rsidRPr="00E84C2C">
          <w:rPr>
            <w:rFonts w:ascii="Times New Roman" w:eastAsia="Times New Roman" w:hAnsi="Times New Roman" w:cs="Times New Roman"/>
            <w:b/>
            <w:bCs/>
            <w:color w:val="800000"/>
            <w:sz w:val="24"/>
            <w:szCs w:val="24"/>
          </w:rPr>
          <w:t xml:space="preserve">SECTION 80P -DEDUCTION IN RESPECT OF INCOME OF CO-OPERATIVE SOCIETIES </w:t>
        </w:r>
      </w:ins>
    </w:p>
    <w:p w:rsidR="00E84C2C" w:rsidRPr="00E84C2C" w:rsidRDefault="00E84C2C" w:rsidP="00E84C2C">
      <w:pPr>
        <w:spacing w:before="100" w:beforeAutospacing="1" w:after="100" w:afterAutospacing="1" w:line="240" w:lineRule="auto"/>
        <w:jc w:val="both"/>
        <w:rPr>
          <w:ins w:id="326" w:author="Unknown"/>
          <w:rFonts w:ascii="Times New Roman" w:eastAsia="Times New Roman" w:hAnsi="Times New Roman" w:cs="Times New Roman"/>
          <w:sz w:val="24"/>
          <w:szCs w:val="24"/>
        </w:rPr>
      </w:pPr>
      <w:ins w:id="327" w:author="Unknown">
        <w:r w:rsidRPr="00E84C2C">
          <w:rPr>
            <w:rFonts w:ascii="Times New Roman" w:eastAsia="Times New Roman" w:hAnsi="Times New Roman" w:cs="Times New Roman"/>
            <w:b/>
            <w:bCs/>
            <w:sz w:val="24"/>
            <w:szCs w:val="24"/>
          </w:rPr>
          <w:t>Type of Co-operative Societies</w:t>
        </w:r>
      </w:ins>
    </w:p>
    <w:p w:rsidR="00E84C2C" w:rsidRPr="00E84C2C" w:rsidRDefault="00E84C2C" w:rsidP="00E84C2C">
      <w:pPr>
        <w:spacing w:before="100" w:beforeAutospacing="1" w:after="100" w:afterAutospacing="1" w:line="240" w:lineRule="auto"/>
        <w:jc w:val="both"/>
        <w:rPr>
          <w:ins w:id="328" w:author="Unknown"/>
          <w:rFonts w:ascii="Times New Roman" w:eastAsia="Times New Roman" w:hAnsi="Times New Roman" w:cs="Times New Roman"/>
          <w:sz w:val="24"/>
          <w:szCs w:val="24"/>
        </w:rPr>
      </w:pPr>
      <w:ins w:id="329" w:author="Unknown">
        <w:r w:rsidRPr="00E84C2C">
          <w:rPr>
            <w:rFonts w:ascii="Times New Roman" w:eastAsia="Times New Roman" w:hAnsi="Times New Roman" w:cs="Times New Roman"/>
            <w:b/>
            <w:bCs/>
            <w:sz w:val="24"/>
            <w:szCs w:val="24"/>
          </w:rPr>
          <w:t> </w:t>
        </w:r>
        <w:r w:rsidRPr="00E84C2C">
          <w:rPr>
            <w:rFonts w:ascii="Times New Roman" w:eastAsia="Times New Roman" w:hAnsi="Times New Roman" w:cs="Times New Roman"/>
            <w:sz w:val="24"/>
            <w:szCs w:val="24"/>
          </w:rPr>
          <w:t xml:space="preserve">A. </w:t>
        </w:r>
        <w:r w:rsidRPr="00E84C2C">
          <w:rPr>
            <w:rFonts w:ascii="Times New Roman" w:eastAsia="Times New Roman" w:hAnsi="Times New Roman" w:cs="Times New Roman"/>
            <w:i/>
            <w:iCs/>
            <w:sz w:val="24"/>
            <w:szCs w:val="24"/>
          </w:rPr>
          <w:t>Co-operative Society engaged in —</w:t>
        </w:r>
      </w:ins>
    </w:p>
    <w:p w:rsidR="00E84C2C" w:rsidRPr="00E84C2C" w:rsidRDefault="00E84C2C" w:rsidP="00E84C2C">
      <w:pPr>
        <w:spacing w:before="100" w:beforeAutospacing="1" w:after="100" w:afterAutospacing="1" w:line="240" w:lineRule="auto"/>
        <w:jc w:val="both"/>
        <w:rPr>
          <w:ins w:id="330" w:author="Unknown"/>
          <w:rFonts w:ascii="Times New Roman" w:eastAsia="Times New Roman" w:hAnsi="Times New Roman" w:cs="Times New Roman"/>
          <w:sz w:val="24"/>
          <w:szCs w:val="24"/>
        </w:rPr>
      </w:pPr>
      <w:ins w:id="331" w:author="Unknown">
        <w:r w:rsidRPr="00E84C2C">
          <w:rPr>
            <w:rFonts w:ascii="Times New Roman" w:eastAsia="Times New Roman" w:hAnsi="Times New Roman" w:cs="Times New Roman"/>
            <w:sz w:val="24"/>
            <w:szCs w:val="24"/>
          </w:rPr>
          <w:t xml:space="preserve">(1) </w:t>
        </w:r>
        <w:proofErr w:type="gramStart"/>
        <w:r w:rsidRPr="00E84C2C">
          <w:rPr>
            <w:rFonts w:ascii="Times New Roman" w:eastAsia="Times New Roman" w:hAnsi="Times New Roman" w:cs="Times New Roman"/>
            <w:sz w:val="24"/>
            <w:szCs w:val="24"/>
          </w:rPr>
          <w:t>business</w:t>
        </w:r>
        <w:proofErr w:type="gramEnd"/>
        <w:r w:rsidRPr="00E84C2C">
          <w:rPr>
            <w:rFonts w:ascii="Times New Roman" w:eastAsia="Times New Roman" w:hAnsi="Times New Roman" w:cs="Times New Roman"/>
            <w:sz w:val="24"/>
            <w:szCs w:val="24"/>
          </w:rPr>
          <w:t xml:space="preserve"> of banking or providing credit facilities to its members, or</w:t>
        </w:r>
      </w:ins>
    </w:p>
    <w:p w:rsidR="00E84C2C" w:rsidRPr="00E84C2C" w:rsidRDefault="00E84C2C" w:rsidP="00E84C2C">
      <w:pPr>
        <w:spacing w:before="100" w:beforeAutospacing="1" w:after="100" w:afterAutospacing="1" w:line="240" w:lineRule="auto"/>
        <w:jc w:val="both"/>
        <w:rPr>
          <w:ins w:id="332" w:author="Unknown"/>
          <w:rFonts w:ascii="Times New Roman" w:eastAsia="Times New Roman" w:hAnsi="Times New Roman" w:cs="Times New Roman"/>
          <w:sz w:val="24"/>
          <w:szCs w:val="24"/>
        </w:rPr>
      </w:pPr>
      <w:ins w:id="333" w:author="Unknown">
        <w:r w:rsidRPr="00E84C2C">
          <w:rPr>
            <w:rFonts w:ascii="Times New Roman" w:eastAsia="Times New Roman" w:hAnsi="Times New Roman" w:cs="Times New Roman"/>
            <w:sz w:val="24"/>
            <w:szCs w:val="24"/>
          </w:rPr>
          <w:t xml:space="preserve">(2) </w:t>
        </w:r>
        <w:proofErr w:type="gramStart"/>
        <w:r w:rsidRPr="00E84C2C">
          <w:rPr>
            <w:rFonts w:ascii="Times New Roman" w:eastAsia="Times New Roman" w:hAnsi="Times New Roman" w:cs="Times New Roman"/>
            <w:sz w:val="24"/>
            <w:szCs w:val="24"/>
          </w:rPr>
          <w:t>a</w:t>
        </w:r>
        <w:proofErr w:type="gramEnd"/>
        <w:r w:rsidRPr="00E84C2C">
          <w:rPr>
            <w:rFonts w:ascii="Times New Roman" w:eastAsia="Times New Roman" w:hAnsi="Times New Roman" w:cs="Times New Roman"/>
            <w:sz w:val="24"/>
            <w:szCs w:val="24"/>
          </w:rPr>
          <w:t xml:space="preserve"> cottage industry, or</w:t>
        </w:r>
      </w:ins>
    </w:p>
    <w:p w:rsidR="00E84C2C" w:rsidRPr="00E84C2C" w:rsidRDefault="00E84C2C" w:rsidP="00E84C2C">
      <w:pPr>
        <w:spacing w:before="100" w:beforeAutospacing="1" w:after="100" w:afterAutospacing="1" w:line="240" w:lineRule="auto"/>
        <w:jc w:val="both"/>
        <w:rPr>
          <w:ins w:id="334" w:author="Unknown"/>
          <w:rFonts w:ascii="Times New Roman" w:eastAsia="Times New Roman" w:hAnsi="Times New Roman" w:cs="Times New Roman"/>
          <w:sz w:val="24"/>
          <w:szCs w:val="24"/>
        </w:rPr>
      </w:pPr>
      <w:ins w:id="335" w:author="Unknown">
        <w:r w:rsidRPr="00E84C2C">
          <w:rPr>
            <w:rFonts w:ascii="Times New Roman" w:eastAsia="Times New Roman" w:hAnsi="Times New Roman" w:cs="Times New Roman"/>
            <w:sz w:val="24"/>
            <w:szCs w:val="24"/>
          </w:rPr>
          <w:t xml:space="preserve">(3) </w:t>
        </w:r>
        <w:proofErr w:type="gramStart"/>
        <w:r w:rsidRPr="00E84C2C">
          <w:rPr>
            <w:rFonts w:ascii="Times New Roman" w:eastAsia="Times New Roman" w:hAnsi="Times New Roman" w:cs="Times New Roman"/>
            <w:sz w:val="24"/>
            <w:szCs w:val="24"/>
          </w:rPr>
          <w:t>the</w:t>
        </w:r>
        <w:proofErr w:type="gramEnd"/>
        <w:r w:rsidRPr="00E84C2C">
          <w:rPr>
            <w:rFonts w:ascii="Times New Roman" w:eastAsia="Times New Roman" w:hAnsi="Times New Roman" w:cs="Times New Roman"/>
            <w:sz w:val="24"/>
            <w:szCs w:val="24"/>
          </w:rPr>
          <w:t xml:space="preserve"> marketing of agricultural produce grown by its members, or</w:t>
        </w:r>
      </w:ins>
    </w:p>
    <w:p w:rsidR="00E84C2C" w:rsidRPr="00E84C2C" w:rsidRDefault="00E84C2C" w:rsidP="00E84C2C">
      <w:pPr>
        <w:spacing w:before="100" w:beforeAutospacing="1" w:after="100" w:afterAutospacing="1" w:line="240" w:lineRule="auto"/>
        <w:jc w:val="both"/>
        <w:rPr>
          <w:ins w:id="336" w:author="Unknown"/>
          <w:rFonts w:ascii="Times New Roman" w:eastAsia="Times New Roman" w:hAnsi="Times New Roman" w:cs="Times New Roman"/>
          <w:sz w:val="24"/>
          <w:szCs w:val="24"/>
        </w:rPr>
      </w:pPr>
      <w:ins w:id="337" w:author="Unknown">
        <w:r w:rsidRPr="00E84C2C">
          <w:rPr>
            <w:rFonts w:ascii="Times New Roman" w:eastAsia="Times New Roman" w:hAnsi="Times New Roman" w:cs="Times New Roman"/>
            <w:sz w:val="24"/>
            <w:szCs w:val="24"/>
          </w:rPr>
          <w:t>(4) the purchase of the agricultural implements, seeds, livestock or other articles intended for agriculture for supplying them to its members, or</w:t>
        </w:r>
      </w:ins>
    </w:p>
    <w:p w:rsidR="00E84C2C" w:rsidRPr="00E84C2C" w:rsidRDefault="00E84C2C" w:rsidP="00E84C2C">
      <w:pPr>
        <w:spacing w:before="100" w:beforeAutospacing="1" w:after="100" w:afterAutospacing="1" w:line="240" w:lineRule="auto"/>
        <w:jc w:val="both"/>
        <w:rPr>
          <w:ins w:id="338" w:author="Unknown"/>
          <w:rFonts w:ascii="Times New Roman" w:eastAsia="Times New Roman" w:hAnsi="Times New Roman" w:cs="Times New Roman"/>
          <w:sz w:val="24"/>
          <w:szCs w:val="24"/>
        </w:rPr>
      </w:pPr>
      <w:ins w:id="339" w:author="Unknown">
        <w:r w:rsidRPr="00E84C2C">
          <w:rPr>
            <w:rFonts w:ascii="Times New Roman" w:eastAsia="Times New Roman" w:hAnsi="Times New Roman" w:cs="Times New Roman"/>
            <w:sz w:val="24"/>
            <w:szCs w:val="24"/>
          </w:rPr>
          <w:t xml:space="preserve">(5) </w:t>
        </w:r>
        <w:proofErr w:type="gramStart"/>
        <w:r w:rsidRPr="00E84C2C">
          <w:rPr>
            <w:rFonts w:ascii="Times New Roman" w:eastAsia="Times New Roman" w:hAnsi="Times New Roman" w:cs="Times New Roman"/>
            <w:sz w:val="24"/>
            <w:szCs w:val="24"/>
          </w:rPr>
          <w:t>the</w:t>
        </w:r>
        <w:proofErr w:type="gramEnd"/>
        <w:r w:rsidRPr="00E84C2C">
          <w:rPr>
            <w:rFonts w:ascii="Times New Roman" w:eastAsia="Times New Roman" w:hAnsi="Times New Roman" w:cs="Times New Roman"/>
            <w:sz w:val="24"/>
            <w:szCs w:val="24"/>
          </w:rPr>
          <w:t xml:space="preserve"> processing of the agricultural produce of its members without the aid of power, or</w:t>
        </w:r>
      </w:ins>
    </w:p>
    <w:p w:rsidR="00E84C2C" w:rsidRPr="00E84C2C" w:rsidRDefault="00E84C2C" w:rsidP="00E84C2C">
      <w:pPr>
        <w:spacing w:before="100" w:beforeAutospacing="1" w:after="100" w:afterAutospacing="1" w:line="240" w:lineRule="auto"/>
        <w:jc w:val="both"/>
        <w:rPr>
          <w:ins w:id="340" w:author="Unknown"/>
          <w:rFonts w:ascii="Times New Roman" w:eastAsia="Times New Roman" w:hAnsi="Times New Roman" w:cs="Times New Roman"/>
          <w:sz w:val="24"/>
          <w:szCs w:val="24"/>
        </w:rPr>
      </w:pPr>
      <w:ins w:id="341" w:author="Unknown">
        <w:r w:rsidRPr="00E84C2C">
          <w:rPr>
            <w:rFonts w:ascii="Times New Roman" w:eastAsia="Times New Roman" w:hAnsi="Times New Roman" w:cs="Times New Roman"/>
            <w:sz w:val="24"/>
            <w:szCs w:val="24"/>
          </w:rPr>
          <w:t xml:space="preserve">(6) </w:t>
        </w:r>
        <w:proofErr w:type="gramStart"/>
        <w:r w:rsidRPr="00E84C2C">
          <w:rPr>
            <w:rFonts w:ascii="Times New Roman" w:eastAsia="Times New Roman" w:hAnsi="Times New Roman" w:cs="Times New Roman"/>
            <w:sz w:val="24"/>
            <w:szCs w:val="24"/>
          </w:rPr>
          <w:t>the</w:t>
        </w:r>
        <w:proofErr w:type="gramEnd"/>
        <w:r w:rsidRPr="00E84C2C">
          <w:rPr>
            <w:rFonts w:ascii="Times New Roman" w:eastAsia="Times New Roman" w:hAnsi="Times New Roman" w:cs="Times New Roman"/>
            <w:sz w:val="24"/>
            <w:szCs w:val="24"/>
          </w:rPr>
          <w:t xml:space="preserve"> collective disposal of the </w:t>
        </w:r>
        <w:proofErr w:type="spellStart"/>
        <w:r w:rsidRPr="00E84C2C">
          <w:rPr>
            <w:rFonts w:ascii="Times New Roman" w:eastAsia="Times New Roman" w:hAnsi="Times New Roman" w:cs="Times New Roman"/>
            <w:sz w:val="24"/>
            <w:szCs w:val="24"/>
          </w:rPr>
          <w:t>labour</w:t>
        </w:r>
        <w:proofErr w:type="spellEnd"/>
        <w:r w:rsidRPr="00E84C2C">
          <w:rPr>
            <w:rFonts w:ascii="Times New Roman" w:eastAsia="Times New Roman" w:hAnsi="Times New Roman" w:cs="Times New Roman"/>
            <w:sz w:val="24"/>
            <w:szCs w:val="24"/>
          </w:rPr>
          <w:t xml:space="preserve"> of its members, or</w:t>
        </w:r>
      </w:ins>
    </w:p>
    <w:p w:rsidR="00E84C2C" w:rsidRPr="00E84C2C" w:rsidRDefault="00E84C2C" w:rsidP="00E84C2C">
      <w:pPr>
        <w:spacing w:before="100" w:beforeAutospacing="1" w:after="100" w:afterAutospacing="1" w:line="240" w:lineRule="auto"/>
        <w:jc w:val="both"/>
        <w:rPr>
          <w:ins w:id="342" w:author="Unknown"/>
          <w:rFonts w:ascii="Times New Roman" w:eastAsia="Times New Roman" w:hAnsi="Times New Roman" w:cs="Times New Roman"/>
          <w:sz w:val="24"/>
          <w:szCs w:val="24"/>
        </w:rPr>
      </w:pPr>
      <w:ins w:id="343" w:author="Unknown">
        <w:r w:rsidRPr="00E84C2C">
          <w:rPr>
            <w:rFonts w:ascii="Times New Roman" w:eastAsia="Times New Roman" w:hAnsi="Times New Roman" w:cs="Times New Roman"/>
            <w:sz w:val="24"/>
            <w:szCs w:val="24"/>
          </w:rPr>
          <w:t>(7) fishing or allied activities; i.e., catching, curing, processing, preserving, storing or marketing of fish or the purchase of materials and equipment in connection therewith for the purpose of supplying them to its members.</w:t>
        </w:r>
      </w:ins>
    </w:p>
    <w:p w:rsidR="00E84C2C" w:rsidRPr="00E84C2C" w:rsidRDefault="00E84C2C" w:rsidP="00E84C2C">
      <w:pPr>
        <w:spacing w:before="100" w:beforeAutospacing="1" w:after="100" w:afterAutospacing="1" w:line="240" w:lineRule="auto"/>
        <w:jc w:val="both"/>
        <w:rPr>
          <w:ins w:id="344" w:author="Unknown"/>
          <w:rFonts w:ascii="Times New Roman" w:eastAsia="Times New Roman" w:hAnsi="Times New Roman" w:cs="Times New Roman"/>
          <w:sz w:val="24"/>
          <w:szCs w:val="24"/>
        </w:rPr>
      </w:pPr>
      <w:ins w:id="345" w:author="Unknown">
        <w:r w:rsidRPr="00E84C2C">
          <w:rPr>
            <w:rFonts w:ascii="Times New Roman" w:eastAsia="Times New Roman" w:hAnsi="Times New Roman" w:cs="Times New Roman"/>
            <w:sz w:val="24"/>
            <w:szCs w:val="24"/>
          </w:rPr>
          <w:t xml:space="preserve">B. </w:t>
        </w:r>
        <w:r w:rsidRPr="00E84C2C">
          <w:rPr>
            <w:rFonts w:ascii="Times New Roman" w:eastAsia="Times New Roman" w:hAnsi="Times New Roman" w:cs="Times New Roman"/>
            <w:i/>
            <w:iCs/>
            <w:sz w:val="24"/>
            <w:szCs w:val="24"/>
          </w:rPr>
          <w:t>Co-operative society, being a primary society engaged in supplying milk, oilseeds, fruits or vegetables raised or grown by its member to</w:t>
        </w:r>
        <w:r w:rsidRPr="00E84C2C">
          <w:rPr>
            <w:rFonts w:ascii="Times New Roman" w:eastAsia="Times New Roman" w:hAnsi="Times New Roman" w:cs="Times New Roman"/>
            <w:sz w:val="24"/>
            <w:szCs w:val="24"/>
          </w:rPr>
          <w:t xml:space="preserve"> (a) a federal co-operative society being a society engaged in the business of supplying milk, oilseeds, fruits or vegetables, as the case may be, or (b) the Government or a local authority, or (c) a Government company or a corporation established by or under a Central, State or Provincial Act being a company or corporation engaged in the business of supplying milk, oilseeds, fruits or vegetables, as the case may be to the public.</w:t>
        </w:r>
      </w:ins>
    </w:p>
    <w:p w:rsidR="00E84C2C" w:rsidRPr="00E84C2C" w:rsidRDefault="00E84C2C" w:rsidP="00E84C2C">
      <w:pPr>
        <w:spacing w:before="100" w:beforeAutospacing="1" w:after="100" w:afterAutospacing="1" w:line="240" w:lineRule="auto"/>
        <w:jc w:val="both"/>
        <w:rPr>
          <w:ins w:id="346" w:author="Unknown"/>
          <w:rFonts w:ascii="Times New Roman" w:eastAsia="Times New Roman" w:hAnsi="Times New Roman" w:cs="Times New Roman"/>
          <w:sz w:val="24"/>
          <w:szCs w:val="24"/>
        </w:rPr>
      </w:pPr>
      <w:ins w:id="347" w:author="Unknown">
        <w:r w:rsidRPr="00E84C2C">
          <w:rPr>
            <w:rFonts w:ascii="Times New Roman" w:eastAsia="Times New Roman" w:hAnsi="Times New Roman" w:cs="Times New Roman"/>
            <w:sz w:val="24"/>
            <w:szCs w:val="24"/>
          </w:rPr>
          <w:t>C. Co-operative society engaged in activities other than mentioned above (i.e., other than A &amp; B).</w:t>
        </w:r>
      </w:ins>
    </w:p>
    <w:p w:rsidR="00E84C2C" w:rsidRPr="00E84C2C" w:rsidRDefault="00E84C2C" w:rsidP="00E84C2C">
      <w:pPr>
        <w:spacing w:before="100" w:beforeAutospacing="1" w:after="100" w:afterAutospacing="1" w:line="240" w:lineRule="auto"/>
        <w:jc w:val="both"/>
        <w:rPr>
          <w:ins w:id="348" w:author="Unknown"/>
          <w:rFonts w:ascii="Times New Roman" w:eastAsia="Times New Roman" w:hAnsi="Times New Roman" w:cs="Times New Roman"/>
          <w:sz w:val="24"/>
          <w:szCs w:val="24"/>
        </w:rPr>
      </w:pPr>
      <w:ins w:id="349" w:author="Unknown">
        <w:r w:rsidRPr="00E84C2C">
          <w:rPr>
            <w:rFonts w:ascii="Times New Roman" w:eastAsia="Times New Roman" w:hAnsi="Times New Roman" w:cs="Times New Roman"/>
            <w:sz w:val="24"/>
            <w:szCs w:val="24"/>
          </w:rPr>
          <w:t>D. Co-operative society having any income by way of interest or dividends from its investment in other co-operative society.</w:t>
        </w:r>
      </w:ins>
    </w:p>
    <w:p w:rsidR="00E84C2C" w:rsidRPr="00E84C2C" w:rsidRDefault="00E84C2C" w:rsidP="00E84C2C">
      <w:pPr>
        <w:spacing w:before="100" w:beforeAutospacing="1" w:after="100" w:afterAutospacing="1" w:line="240" w:lineRule="auto"/>
        <w:jc w:val="both"/>
        <w:rPr>
          <w:ins w:id="350" w:author="Unknown"/>
          <w:rFonts w:ascii="Times New Roman" w:eastAsia="Times New Roman" w:hAnsi="Times New Roman" w:cs="Times New Roman"/>
          <w:sz w:val="24"/>
          <w:szCs w:val="24"/>
        </w:rPr>
      </w:pPr>
      <w:ins w:id="351" w:author="Unknown">
        <w:r w:rsidRPr="00E84C2C">
          <w:rPr>
            <w:rFonts w:ascii="Times New Roman" w:eastAsia="Times New Roman" w:hAnsi="Times New Roman" w:cs="Times New Roman"/>
            <w:sz w:val="24"/>
            <w:szCs w:val="24"/>
          </w:rPr>
          <w:t xml:space="preserve">E. Co-operative society having income derived by way of letting of </w:t>
        </w:r>
        <w:proofErr w:type="spellStart"/>
        <w:r w:rsidRPr="00E84C2C">
          <w:rPr>
            <w:rFonts w:ascii="Times New Roman" w:eastAsia="Times New Roman" w:hAnsi="Times New Roman" w:cs="Times New Roman"/>
            <w:sz w:val="24"/>
            <w:szCs w:val="24"/>
          </w:rPr>
          <w:t>godowns</w:t>
        </w:r>
        <w:proofErr w:type="spellEnd"/>
        <w:r w:rsidRPr="00E84C2C">
          <w:rPr>
            <w:rFonts w:ascii="Times New Roman" w:eastAsia="Times New Roman" w:hAnsi="Times New Roman" w:cs="Times New Roman"/>
            <w:sz w:val="24"/>
            <w:szCs w:val="24"/>
          </w:rPr>
          <w:t xml:space="preserve"> or warehouses for storage, processing or facilitating the marketing of commodities.</w:t>
        </w:r>
      </w:ins>
    </w:p>
    <w:p w:rsidR="00E84C2C" w:rsidRPr="00E84C2C" w:rsidRDefault="00E84C2C" w:rsidP="00E84C2C">
      <w:pPr>
        <w:spacing w:before="100" w:beforeAutospacing="1" w:after="100" w:afterAutospacing="1" w:line="240" w:lineRule="auto"/>
        <w:jc w:val="both"/>
        <w:rPr>
          <w:ins w:id="352" w:author="Unknown"/>
          <w:rFonts w:ascii="Times New Roman" w:eastAsia="Times New Roman" w:hAnsi="Times New Roman" w:cs="Times New Roman"/>
          <w:sz w:val="24"/>
          <w:szCs w:val="24"/>
        </w:rPr>
      </w:pPr>
      <w:ins w:id="353" w:author="Unknown">
        <w:r w:rsidRPr="00E84C2C">
          <w:rPr>
            <w:rFonts w:ascii="Times New Roman" w:eastAsia="Times New Roman" w:hAnsi="Times New Roman" w:cs="Times New Roman"/>
            <w:sz w:val="24"/>
            <w:szCs w:val="24"/>
          </w:rPr>
          <w:t>F. Co-operative society other than a housing society or an urban consumers’ society or a society engaged in transport business or a society engaged in performance of any manufacturing operations with the aid of power, having income by way of interest on securities or any income from house property chargeable u/s. 22.</w:t>
        </w:r>
      </w:ins>
    </w:p>
    <w:p w:rsidR="00E84C2C" w:rsidRPr="00E84C2C" w:rsidRDefault="00E84C2C" w:rsidP="00E84C2C">
      <w:pPr>
        <w:spacing w:before="100" w:beforeAutospacing="1" w:after="100" w:afterAutospacing="1" w:line="240" w:lineRule="auto"/>
        <w:jc w:val="both"/>
        <w:rPr>
          <w:ins w:id="354" w:author="Unknown"/>
          <w:rFonts w:ascii="Times New Roman" w:eastAsia="Times New Roman" w:hAnsi="Times New Roman" w:cs="Times New Roman"/>
          <w:sz w:val="24"/>
          <w:szCs w:val="24"/>
        </w:rPr>
      </w:pPr>
      <w:ins w:id="355" w:author="Unknown">
        <w:r w:rsidRPr="00E84C2C">
          <w:rPr>
            <w:rFonts w:ascii="Times New Roman" w:eastAsia="Times New Roman" w:hAnsi="Times New Roman" w:cs="Times New Roman"/>
            <w:b/>
            <w:bCs/>
            <w:sz w:val="24"/>
            <w:szCs w:val="24"/>
          </w:rPr>
          <w:t>Eligible Amount</w:t>
        </w:r>
      </w:ins>
    </w:p>
    <w:p w:rsidR="00E84C2C" w:rsidRPr="00E84C2C" w:rsidRDefault="00E84C2C" w:rsidP="00E84C2C">
      <w:pPr>
        <w:spacing w:before="100" w:beforeAutospacing="1" w:after="100" w:afterAutospacing="1" w:line="240" w:lineRule="auto"/>
        <w:jc w:val="both"/>
        <w:rPr>
          <w:ins w:id="356" w:author="Unknown"/>
          <w:rFonts w:ascii="Times New Roman" w:eastAsia="Times New Roman" w:hAnsi="Times New Roman" w:cs="Times New Roman"/>
          <w:sz w:val="24"/>
          <w:szCs w:val="24"/>
        </w:rPr>
      </w:pPr>
      <w:ins w:id="357" w:author="Unknown">
        <w:r w:rsidRPr="00E84C2C">
          <w:rPr>
            <w:rFonts w:ascii="Times New Roman" w:eastAsia="Times New Roman" w:hAnsi="Times New Roman" w:cs="Times New Roman"/>
            <w:sz w:val="24"/>
            <w:szCs w:val="24"/>
          </w:rPr>
          <w:t>1. Profits and gains of business attributable to any one or more such activities in case of societies covered in A, B &amp; C.</w:t>
        </w:r>
      </w:ins>
    </w:p>
    <w:p w:rsidR="00E84C2C" w:rsidRPr="00E84C2C" w:rsidRDefault="00E84C2C" w:rsidP="00E84C2C">
      <w:pPr>
        <w:spacing w:before="100" w:beforeAutospacing="1" w:after="100" w:afterAutospacing="1" w:line="240" w:lineRule="auto"/>
        <w:jc w:val="both"/>
        <w:rPr>
          <w:ins w:id="358" w:author="Unknown"/>
          <w:rFonts w:ascii="Times New Roman" w:eastAsia="Times New Roman" w:hAnsi="Times New Roman" w:cs="Times New Roman"/>
          <w:sz w:val="24"/>
          <w:szCs w:val="24"/>
        </w:rPr>
      </w:pPr>
      <w:ins w:id="359" w:author="Unknown">
        <w:r w:rsidRPr="00E84C2C">
          <w:rPr>
            <w:rFonts w:ascii="Times New Roman" w:eastAsia="Times New Roman" w:hAnsi="Times New Roman" w:cs="Times New Roman"/>
            <w:sz w:val="24"/>
            <w:szCs w:val="24"/>
          </w:rPr>
          <w:t>2. Relevant income out of the gross total incomes of societies covered in D, E &amp; F.</w:t>
        </w:r>
      </w:ins>
    </w:p>
    <w:p w:rsidR="00E84C2C" w:rsidRPr="00E84C2C" w:rsidRDefault="00E84C2C" w:rsidP="00E84C2C">
      <w:pPr>
        <w:spacing w:before="100" w:beforeAutospacing="1" w:after="100" w:afterAutospacing="1" w:line="240" w:lineRule="auto"/>
        <w:jc w:val="both"/>
        <w:rPr>
          <w:ins w:id="360" w:author="Unknown"/>
          <w:rFonts w:ascii="Times New Roman" w:eastAsia="Times New Roman" w:hAnsi="Times New Roman" w:cs="Times New Roman"/>
          <w:sz w:val="24"/>
          <w:szCs w:val="24"/>
        </w:rPr>
      </w:pPr>
      <w:ins w:id="361"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362" w:author="Unknown"/>
          <w:rFonts w:ascii="Times New Roman" w:eastAsia="Times New Roman" w:hAnsi="Times New Roman" w:cs="Times New Roman"/>
          <w:sz w:val="24"/>
          <w:szCs w:val="24"/>
        </w:rPr>
      </w:pPr>
      <w:ins w:id="363" w:author="Unknown">
        <w:r w:rsidRPr="00E84C2C">
          <w:rPr>
            <w:rFonts w:ascii="Times New Roman" w:eastAsia="Times New Roman" w:hAnsi="Times New Roman" w:cs="Times New Roman"/>
            <w:sz w:val="24"/>
            <w:szCs w:val="24"/>
          </w:rPr>
          <w:t xml:space="preserve">1. In case of societies of type referred in </w:t>
        </w:r>
        <w:proofErr w:type="gramStart"/>
        <w:r w:rsidRPr="00E84C2C">
          <w:rPr>
            <w:rFonts w:ascii="Times New Roman" w:eastAsia="Times New Roman" w:hAnsi="Times New Roman" w:cs="Times New Roman"/>
            <w:sz w:val="24"/>
            <w:szCs w:val="24"/>
          </w:rPr>
          <w:t>A(</w:t>
        </w:r>
        <w:proofErr w:type="gramEnd"/>
        <w:r w:rsidRPr="00E84C2C">
          <w:rPr>
            <w:rFonts w:ascii="Times New Roman" w:eastAsia="Times New Roman" w:hAnsi="Times New Roman" w:cs="Times New Roman"/>
            <w:sz w:val="24"/>
            <w:szCs w:val="24"/>
          </w:rPr>
          <w:t xml:space="preserve">6) &amp; A(7) above, the rules and bye-laws of the society should restrict the voting rights to following classes of its members — (a) the individuals who contribute their </w:t>
        </w:r>
        <w:proofErr w:type="spellStart"/>
        <w:r w:rsidRPr="00E84C2C">
          <w:rPr>
            <w:rFonts w:ascii="Times New Roman" w:eastAsia="Times New Roman" w:hAnsi="Times New Roman" w:cs="Times New Roman"/>
            <w:sz w:val="24"/>
            <w:szCs w:val="24"/>
          </w:rPr>
          <w:t>labour</w:t>
        </w:r>
        <w:proofErr w:type="spellEnd"/>
        <w:r w:rsidRPr="00E84C2C">
          <w:rPr>
            <w:rFonts w:ascii="Times New Roman" w:eastAsia="Times New Roman" w:hAnsi="Times New Roman" w:cs="Times New Roman"/>
            <w:sz w:val="24"/>
            <w:szCs w:val="24"/>
          </w:rPr>
          <w:t xml:space="preserve"> or, as the case may be, carry on the fishing or allied activities, (b) the co-operative credit societies which provide financial assistance to the society (c) the State Government.</w:t>
        </w:r>
      </w:ins>
    </w:p>
    <w:p w:rsidR="00E84C2C" w:rsidRPr="00E84C2C" w:rsidRDefault="00E84C2C" w:rsidP="00E84C2C">
      <w:pPr>
        <w:spacing w:before="100" w:beforeAutospacing="1" w:after="100" w:afterAutospacing="1" w:line="240" w:lineRule="auto"/>
        <w:jc w:val="both"/>
        <w:rPr>
          <w:ins w:id="364" w:author="Unknown"/>
          <w:rFonts w:ascii="Times New Roman" w:eastAsia="Times New Roman" w:hAnsi="Times New Roman" w:cs="Times New Roman"/>
          <w:sz w:val="24"/>
          <w:szCs w:val="24"/>
        </w:rPr>
      </w:pPr>
      <w:ins w:id="365" w:author="Unknown">
        <w:r w:rsidRPr="00E84C2C">
          <w:rPr>
            <w:rFonts w:ascii="Times New Roman" w:eastAsia="Times New Roman" w:hAnsi="Times New Roman" w:cs="Times New Roman"/>
            <w:sz w:val="24"/>
            <w:szCs w:val="24"/>
          </w:rPr>
          <w:t xml:space="preserve">2. With effect from A.Y. 2007-08, the provisions of this section shall not apply in relation to any co-operative bank other than a primary agricultural credit society or a primary co-operative agricultural and rural development bank. The terms “co-operative bank” and “primary agricultural credit society” shall have the same meanings respectively as assigned to them in Part V of the Banking Regulation Act, 1949. The term “Primary co-operative agricultural and rural development bank” means a society having its area of operation confined to a </w:t>
        </w:r>
        <w:proofErr w:type="spellStart"/>
        <w:r w:rsidRPr="00E84C2C">
          <w:rPr>
            <w:rFonts w:ascii="Times New Roman" w:eastAsia="Times New Roman" w:hAnsi="Times New Roman" w:cs="Times New Roman"/>
            <w:sz w:val="24"/>
            <w:szCs w:val="24"/>
          </w:rPr>
          <w:t>taluka</w:t>
        </w:r>
        <w:proofErr w:type="spellEnd"/>
        <w:r w:rsidRPr="00E84C2C">
          <w:rPr>
            <w:rFonts w:ascii="Times New Roman" w:eastAsia="Times New Roman" w:hAnsi="Times New Roman" w:cs="Times New Roman"/>
            <w:sz w:val="24"/>
            <w:szCs w:val="24"/>
          </w:rPr>
          <w:t xml:space="preserve"> and the principal object of which is to provide for long-term credit for agricultural and rural development activities.</w:t>
        </w:r>
      </w:ins>
    </w:p>
    <w:p w:rsidR="00E84C2C" w:rsidRPr="00E84C2C" w:rsidRDefault="00E84C2C" w:rsidP="00E84C2C">
      <w:pPr>
        <w:spacing w:before="100" w:beforeAutospacing="1" w:after="100" w:afterAutospacing="1" w:line="240" w:lineRule="auto"/>
        <w:jc w:val="both"/>
        <w:rPr>
          <w:ins w:id="366" w:author="Unknown"/>
          <w:rFonts w:ascii="Times New Roman" w:eastAsia="Times New Roman" w:hAnsi="Times New Roman" w:cs="Times New Roman"/>
          <w:sz w:val="24"/>
          <w:szCs w:val="24"/>
        </w:rPr>
      </w:pPr>
      <w:ins w:id="367" w:author="Unknown">
        <w:r w:rsidRPr="00E84C2C">
          <w:rPr>
            <w:rFonts w:ascii="Times New Roman" w:eastAsia="Times New Roman" w:hAnsi="Times New Roman" w:cs="Times New Roman"/>
            <w:b/>
            <w:bCs/>
            <w:sz w:val="24"/>
            <w:szCs w:val="24"/>
          </w:rPr>
          <w:t>Extent of Deduction</w:t>
        </w:r>
      </w:ins>
    </w:p>
    <w:p w:rsidR="00E84C2C" w:rsidRPr="00E84C2C" w:rsidRDefault="00E84C2C" w:rsidP="00E84C2C">
      <w:pPr>
        <w:spacing w:before="100" w:beforeAutospacing="1" w:after="100" w:afterAutospacing="1" w:line="240" w:lineRule="auto"/>
        <w:jc w:val="both"/>
        <w:rPr>
          <w:ins w:id="368" w:author="Unknown"/>
          <w:rFonts w:ascii="Times New Roman" w:eastAsia="Times New Roman" w:hAnsi="Times New Roman" w:cs="Times New Roman"/>
          <w:sz w:val="24"/>
          <w:szCs w:val="24"/>
        </w:rPr>
      </w:pPr>
      <w:ins w:id="369" w:author="Unknown">
        <w:r w:rsidRPr="00E84C2C">
          <w:rPr>
            <w:rFonts w:ascii="Times New Roman" w:eastAsia="Times New Roman" w:hAnsi="Times New Roman" w:cs="Times New Roman"/>
            <w:sz w:val="24"/>
            <w:szCs w:val="24"/>
          </w:rPr>
          <w:t>1. In case of societies referred in A &amp; B above — 100% of the profits and gains of business (without any limit).</w:t>
        </w:r>
      </w:ins>
    </w:p>
    <w:p w:rsidR="00E84C2C" w:rsidRPr="00E84C2C" w:rsidRDefault="00E84C2C" w:rsidP="00E84C2C">
      <w:pPr>
        <w:spacing w:before="100" w:beforeAutospacing="1" w:after="100" w:afterAutospacing="1" w:line="240" w:lineRule="auto"/>
        <w:jc w:val="both"/>
        <w:rPr>
          <w:ins w:id="370" w:author="Unknown"/>
          <w:rFonts w:ascii="Times New Roman" w:eastAsia="Times New Roman" w:hAnsi="Times New Roman" w:cs="Times New Roman"/>
          <w:sz w:val="24"/>
          <w:szCs w:val="24"/>
        </w:rPr>
      </w:pPr>
      <w:ins w:id="371" w:author="Unknown">
        <w:r w:rsidRPr="00E84C2C">
          <w:rPr>
            <w:rFonts w:ascii="Times New Roman" w:eastAsia="Times New Roman" w:hAnsi="Times New Roman" w:cs="Times New Roman"/>
            <w:sz w:val="24"/>
            <w:szCs w:val="24"/>
          </w:rPr>
          <w:t>2. In case of societies referred in C above — 100% of the profits and gains of business subject to a maximum of Rs. 1</w:t>
        </w:r>
        <w:proofErr w:type="gramStart"/>
        <w:r w:rsidRPr="00E84C2C">
          <w:rPr>
            <w:rFonts w:ascii="Times New Roman" w:eastAsia="Times New Roman" w:hAnsi="Times New Roman" w:cs="Times New Roman"/>
            <w:sz w:val="24"/>
            <w:szCs w:val="24"/>
          </w:rPr>
          <w:t>,00,000</w:t>
        </w:r>
        <w:proofErr w:type="gramEnd"/>
        <w:r w:rsidRPr="00E84C2C">
          <w:rPr>
            <w:rFonts w:ascii="Times New Roman" w:eastAsia="Times New Roman" w:hAnsi="Times New Roman" w:cs="Times New Roman"/>
            <w:sz w:val="24"/>
            <w:szCs w:val="24"/>
          </w:rPr>
          <w:t>/- in case of Consumers’ Co-operative Society or</w:t>
        </w:r>
        <w:r w:rsidRPr="00E84C2C">
          <w:rPr>
            <w:rFonts w:ascii="Times New Roman" w:eastAsia="Times New Roman" w:hAnsi="Times New Roman" w:cs="Times New Roman"/>
            <w:sz w:val="24"/>
            <w:szCs w:val="24"/>
          </w:rPr>
          <w:br/>
          <w:t>Rs. 50,000/- in other cases.</w:t>
        </w:r>
      </w:ins>
    </w:p>
    <w:p w:rsidR="00E84C2C" w:rsidRPr="00E84C2C" w:rsidRDefault="00E84C2C" w:rsidP="00E84C2C">
      <w:pPr>
        <w:spacing w:before="100" w:beforeAutospacing="1" w:after="100" w:afterAutospacing="1" w:line="240" w:lineRule="auto"/>
        <w:jc w:val="both"/>
        <w:rPr>
          <w:ins w:id="372" w:author="Unknown"/>
          <w:rFonts w:ascii="Times New Roman" w:eastAsia="Times New Roman" w:hAnsi="Times New Roman" w:cs="Times New Roman"/>
          <w:sz w:val="24"/>
          <w:szCs w:val="24"/>
        </w:rPr>
      </w:pPr>
      <w:ins w:id="373" w:author="Unknown">
        <w:r w:rsidRPr="00E84C2C">
          <w:rPr>
            <w:rFonts w:ascii="Times New Roman" w:eastAsia="Times New Roman" w:hAnsi="Times New Roman" w:cs="Times New Roman"/>
            <w:sz w:val="24"/>
            <w:szCs w:val="24"/>
          </w:rPr>
          <w:t>3. In case of societies referred in D &amp; E above — 100% of the relevant income (without any limit).</w:t>
        </w:r>
      </w:ins>
    </w:p>
    <w:p w:rsidR="00E84C2C" w:rsidRPr="00E84C2C" w:rsidRDefault="00E84C2C" w:rsidP="00E84C2C">
      <w:pPr>
        <w:spacing w:before="100" w:beforeAutospacing="1" w:after="100" w:afterAutospacing="1" w:line="240" w:lineRule="auto"/>
        <w:jc w:val="both"/>
        <w:rPr>
          <w:ins w:id="374" w:author="Unknown"/>
          <w:rFonts w:ascii="Times New Roman" w:eastAsia="Times New Roman" w:hAnsi="Times New Roman" w:cs="Times New Roman"/>
          <w:sz w:val="24"/>
          <w:szCs w:val="24"/>
        </w:rPr>
      </w:pPr>
      <w:ins w:id="375" w:author="Unknown">
        <w:r w:rsidRPr="00E84C2C">
          <w:rPr>
            <w:rFonts w:ascii="Times New Roman" w:eastAsia="Times New Roman" w:hAnsi="Times New Roman" w:cs="Times New Roman"/>
            <w:sz w:val="24"/>
            <w:szCs w:val="24"/>
          </w:rPr>
          <w:t>4. In case of societies referred in F above — 100% of the relevant income provided the gross total income of such society does not exceed Rs. 20,000/-.</w:t>
        </w:r>
      </w:ins>
    </w:p>
    <w:p w:rsidR="00E84C2C" w:rsidRPr="00E84C2C" w:rsidRDefault="00E84C2C" w:rsidP="00E84C2C">
      <w:pPr>
        <w:spacing w:before="100" w:beforeAutospacing="1" w:after="100" w:afterAutospacing="1" w:line="240" w:lineRule="auto"/>
        <w:jc w:val="both"/>
        <w:rPr>
          <w:ins w:id="376" w:author="Unknown"/>
          <w:rFonts w:ascii="Times New Roman" w:eastAsia="Times New Roman" w:hAnsi="Times New Roman" w:cs="Times New Roman"/>
          <w:sz w:val="24"/>
          <w:szCs w:val="24"/>
        </w:rPr>
      </w:pPr>
      <w:ins w:id="377" w:author="Unknown">
        <w:r w:rsidRPr="00E84C2C">
          <w:rPr>
            <w:rFonts w:ascii="Times New Roman" w:eastAsia="Times New Roman" w:hAnsi="Times New Roman" w:cs="Times New Roman"/>
            <w:b/>
            <w:bCs/>
            <w:color w:val="800000"/>
            <w:sz w:val="24"/>
            <w:szCs w:val="24"/>
          </w:rPr>
          <w:t>SECTION 80QQB -DEDUCTION IN RESPECT OF ROYALTY INCOME, ETC., OF AUTHORS OF CERTAIN BOOKS OTHER THAN TEXT BOOKS</w:t>
        </w:r>
      </w:ins>
    </w:p>
    <w:p w:rsidR="00E84C2C" w:rsidRPr="00E84C2C" w:rsidRDefault="00E84C2C" w:rsidP="00E84C2C">
      <w:pPr>
        <w:spacing w:before="100" w:beforeAutospacing="1" w:after="100" w:afterAutospacing="1" w:line="240" w:lineRule="auto"/>
        <w:jc w:val="both"/>
        <w:rPr>
          <w:ins w:id="378" w:author="Unknown"/>
          <w:rFonts w:ascii="Times New Roman" w:eastAsia="Times New Roman" w:hAnsi="Times New Roman" w:cs="Times New Roman"/>
          <w:sz w:val="24"/>
          <w:szCs w:val="24"/>
        </w:rPr>
      </w:pPr>
      <w:proofErr w:type="gramStart"/>
      <w:ins w:id="379" w:author="Unknown">
        <w:r w:rsidRPr="00E84C2C">
          <w:rPr>
            <w:rFonts w:ascii="Times New Roman" w:eastAsia="Times New Roman" w:hAnsi="Times New Roman" w:cs="Times New Roman"/>
            <w:b/>
            <w:bCs/>
            <w:sz w:val="24"/>
            <w:szCs w:val="24"/>
          </w:rPr>
          <w:t>Persons Covered -</w:t>
        </w:r>
        <w:r w:rsidRPr="00E84C2C">
          <w:rPr>
            <w:rFonts w:ascii="Times New Roman" w:eastAsia="Times New Roman" w:hAnsi="Times New Roman" w:cs="Times New Roman"/>
            <w:sz w:val="24"/>
            <w:szCs w:val="24"/>
          </w:rPr>
          <w:t>Individual resident in India.</w:t>
        </w:r>
        <w:proofErr w:type="gramEnd"/>
      </w:ins>
    </w:p>
    <w:p w:rsidR="00E84C2C" w:rsidRPr="00E84C2C" w:rsidRDefault="00E84C2C" w:rsidP="00E84C2C">
      <w:pPr>
        <w:spacing w:before="100" w:beforeAutospacing="1" w:after="100" w:afterAutospacing="1" w:line="240" w:lineRule="auto"/>
        <w:jc w:val="both"/>
        <w:rPr>
          <w:ins w:id="380" w:author="Unknown"/>
          <w:rFonts w:ascii="Times New Roman" w:eastAsia="Times New Roman" w:hAnsi="Times New Roman" w:cs="Times New Roman"/>
          <w:sz w:val="24"/>
          <w:szCs w:val="24"/>
        </w:rPr>
      </w:pPr>
      <w:ins w:id="381"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Income derived by author (or a joint author) from his profession, on account of (a) any lump sum consideration for the assignment or grant of any of his interests in the copyright of any book being a work of literary, artistic or scientific nature, or (b) royalty or copyright fees in respect of such book (whether receivable in lump sum or otherwise).</w:t>
        </w:r>
      </w:ins>
    </w:p>
    <w:p w:rsidR="00E84C2C" w:rsidRPr="00E84C2C" w:rsidRDefault="00E84C2C" w:rsidP="00E84C2C">
      <w:pPr>
        <w:spacing w:before="100" w:beforeAutospacing="1" w:after="100" w:afterAutospacing="1" w:line="240" w:lineRule="auto"/>
        <w:jc w:val="both"/>
        <w:rPr>
          <w:ins w:id="382" w:author="Unknown"/>
          <w:rFonts w:ascii="Times New Roman" w:eastAsia="Times New Roman" w:hAnsi="Times New Roman" w:cs="Times New Roman"/>
          <w:sz w:val="24"/>
          <w:szCs w:val="24"/>
        </w:rPr>
      </w:pPr>
      <w:ins w:id="383"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384" w:author="Unknown"/>
          <w:rFonts w:ascii="Times New Roman" w:eastAsia="Times New Roman" w:hAnsi="Times New Roman" w:cs="Times New Roman"/>
          <w:sz w:val="24"/>
          <w:szCs w:val="24"/>
        </w:rPr>
      </w:pPr>
      <w:ins w:id="385" w:author="Unknown">
        <w:r w:rsidRPr="00E84C2C">
          <w:rPr>
            <w:rFonts w:ascii="Times New Roman" w:eastAsia="Times New Roman" w:hAnsi="Times New Roman" w:cs="Times New Roman"/>
            <w:sz w:val="24"/>
            <w:szCs w:val="24"/>
          </w:rPr>
          <w:t>1. In respect of income earned from any source outside India, only so much of the income as is brought into India in convertible foreign exchange within 6 months from the end of previous year or within such further period as competent authority may allow shall be taken into consideration.</w:t>
        </w:r>
      </w:ins>
    </w:p>
    <w:p w:rsidR="00E84C2C" w:rsidRPr="00E84C2C" w:rsidRDefault="00E84C2C" w:rsidP="00E84C2C">
      <w:pPr>
        <w:spacing w:before="100" w:beforeAutospacing="1" w:after="100" w:afterAutospacing="1" w:line="240" w:lineRule="auto"/>
        <w:jc w:val="both"/>
        <w:rPr>
          <w:ins w:id="386" w:author="Unknown"/>
          <w:rFonts w:ascii="Times New Roman" w:eastAsia="Times New Roman" w:hAnsi="Times New Roman" w:cs="Times New Roman"/>
          <w:sz w:val="24"/>
          <w:szCs w:val="24"/>
        </w:rPr>
      </w:pPr>
      <w:ins w:id="387" w:author="Unknown">
        <w:r w:rsidRPr="00E84C2C">
          <w:rPr>
            <w:rFonts w:ascii="Times New Roman" w:eastAsia="Times New Roman" w:hAnsi="Times New Roman" w:cs="Times New Roman"/>
            <w:sz w:val="24"/>
            <w:szCs w:val="24"/>
          </w:rPr>
          <w:t xml:space="preserve">2. If the income earned is from any source outside India, a certificate in prescribed Form No. 10H from prescribed authority [RBI or </w:t>
        </w:r>
        <w:proofErr w:type="spellStart"/>
        <w:r w:rsidRPr="00E84C2C">
          <w:rPr>
            <w:rFonts w:ascii="Times New Roman" w:eastAsia="Times New Roman" w:hAnsi="Times New Roman" w:cs="Times New Roman"/>
            <w:sz w:val="24"/>
            <w:szCs w:val="24"/>
          </w:rPr>
          <w:t>authorised</w:t>
        </w:r>
        <w:proofErr w:type="spellEnd"/>
        <w:r w:rsidRPr="00E84C2C">
          <w:rPr>
            <w:rFonts w:ascii="Times New Roman" w:eastAsia="Times New Roman" w:hAnsi="Times New Roman" w:cs="Times New Roman"/>
            <w:sz w:val="24"/>
            <w:szCs w:val="24"/>
          </w:rPr>
          <w:t xml:space="preserve"> authority as specified in Rule </w:t>
        </w:r>
        <w:proofErr w:type="gramStart"/>
        <w:r w:rsidRPr="00E84C2C">
          <w:rPr>
            <w:rFonts w:ascii="Times New Roman" w:eastAsia="Times New Roman" w:hAnsi="Times New Roman" w:cs="Times New Roman"/>
            <w:sz w:val="24"/>
            <w:szCs w:val="24"/>
          </w:rPr>
          <w:t>29A(</w:t>
        </w:r>
        <w:proofErr w:type="gramEnd"/>
        <w:r w:rsidRPr="00E84C2C">
          <w:rPr>
            <w:rFonts w:ascii="Times New Roman" w:eastAsia="Times New Roman" w:hAnsi="Times New Roman" w:cs="Times New Roman"/>
            <w:sz w:val="24"/>
            <w:szCs w:val="24"/>
          </w:rPr>
          <w:t>2)], should be filed along with return of income.</w:t>
        </w:r>
      </w:ins>
    </w:p>
    <w:p w:rsidR="00E84C2C" w:rsidRPr="00E84C2C" w:rsidRDefault="00E84C2C" w:rsidP="00E84C2C">
      <w:pPr>
        <w:spacing w:before="100" w:beforeAutospacing="1" w:after="100" w:afterAutospacing="1" w:line="240" w:lineRule="auto"/>
        <w:jc w:val="both"/>
        <w:rPr>
          <w:ins w:id="388" w:author="Unknown"/>
          <w:rFonts w:ascii="Times New Roman" w:eastAsia="Times New Roman" w:hAnsi="Times New Roman" w:cs="Times New Roman"/>
          <w:sz w:val="24"/>
          <w:szCs w:val="24"/>
        </w:rPr>
      </w:pPr>
      <w:ins w:id="389" w:author="Unknown">
        <w:r w:rsidRPr="00E84C2C">
          <w:rPr>
            <w:rFonts w:ascii="Times New Roman" w:eastAsia="Times New Roman" w:hAnsi="Times New Roman" w:cs="Times New Roman"/>
            <w:sz w:val="24"/>
            <w:szCs w:val="24"/>
          </w:rPr>
          <w:t>3. A certificate in prescribed Form No. 10CCD and duly verified by any person responsible for making such payment to the assessee, should be filed along with return of income.</w:t>
        </w:r>
      </w:ins>
    </w:p>
    <w:p w:rsidR="00E84C2C" w:rsidRPr="00E84C2C" w:rsidRDefault="00E84C2C" w:rsidP="00E84C2C">
      <w:pPr>
        <w:spacing w:before="100" w:beforeAutospacing="1" w:after="100" w:afterAutospacing="1" w:line="240" w:lineRule="auto"/>
        <w:jc w:val="both"/>
        <w:rPr>
          <w:ins w:id="390" w:author="Unknown"/>
          <w:rFonts w:ascii="Times New Roman" w:eastAsia="Times New Roman" w:hAnsi="Times New Roman" w:cs="Times New Roman"/>
          <w:sz w:val="24"/>
          <w:szCs w:val="24"/>
        </w:rPr>
      </w:pPr>
      <w:ins w:id="391" w:author="Unknown">
        <w:r w:rsidRPr="00E84C2C">
          <w:rPr>
            <w:rFonts w:ascii="Times New Roman" w:eastAsia="Times New Roman" w:hAnsi="Times New Roman" w:cs="Times New Roman"/>
            <w:sz w:val="24"/>
            <w:szCs w:val="24"/>
          </w:rPr>
          <w:t>4. Where a deduction under this section for any previous year has been claimed and allowed, no deduction in respect of such income shall be allowed under any other provision of the Act in any assessment year.</w:t>
        </w:r>
      </w:ins>
    </w:p>
    <w:p w:rsidR="00E84C2C" w:rsidRPr="00E84C2C" w:rsidRDefault="00E84C2C" w:rsidP="00E84C2C">
      <w:pPr>
        <w:spacing w:before="100" w:beforeAutospacing="1" w:after="100" w:afterAutospacing="1" w:line="240" w:lineRule="auto"/>
        <w:jc w:val="both"/>
        <w:rPr>
          <w:ins w:id="392" w:author="Unknown"/>
          <w:rFonts w:ascii="Times New Roman" w:eastAsia="Times New Roman" w:hAnsi="Times New Roman" w:cs="Times New Roman"/>
          <w:sz w:val="24"/>
          <w:szCs w:val="24"/>
        </w:rPr>
      </w:pPr>
      <w:ins w:id="393" w:author="Unknown">
        <w:r w:rsidRPr="00E84C2C">
          <w:rPr>
            <w:rFonts w:ascii="Times New Roman" w:eastAsia="Times New Roman" w:hAnsi="Times New Roman" w:cs="Times New Roman"/>
            <w:b/>
            <w:bCs/>
            <w:sz w:val="24"/>
            <w:szCs w:val="24"/>
          </w:rPr>
          <w:t>Extent of Deduction</w:t>
        </w:r>
      </w:ins>
    </w:p>
    <w:p w:rsidR="00E84C2C" w:rsidRPr="00E84C2C" w:rsidRDefault="00E84C2C" w:rsidP="00E84C2C">
      <w:pPr>
        <w:spacing w:before="100" w:beforeAutospacing="1" w:after="100" w:afterAutospacing="1" w:line="240" w:lineRule="auto"/>
        <w:jc w:val="both"/>
        <w:rPr>
          <w:ins w:id="394" w:author="Unknown"/>
          <w:rFonts w:ascii="Times New Roman" w:eastAsia="Times New Roman" w:hAnsi="Times New Roman" w:cs="Times New Roman"/>
          <w:sz w:val="24"/>
          <w:szCs w:val="24"/>
        </w:rPr>
      </w:pPr>
      <w:ins w:id="395" w:author="Unknown">
        <w:r w:rsidRPr="00E84C2C">
          <w:rPr>
            <w:rFonts w:ascii="Times New Roman" w:eastAsia="Times New Roman" w:hAnsi="Times New Roman" w:cs="Times New Roman"/>
            <w:sz w:val="24"/>
            <w:szCs w:val="24"/>
          </w:rPr>
          <w:t xml:space="preserve">1. In case of </w:t>
        </w:r>
        <w:r w:rsidRPr="00E84C2C">
          <w:rPr>
            <w:rFonts w:ascii="Times New Roman" w:eastAsia="Times New Roman" w:hAnsi="Times New Roman" w:cs="Times New Roman"/>
            <w:b/>
            <w:bCs/>
            <w:i/>
            <w:iCs/>
            <w:sz w:val="24"/>
            <w:szCs w:val="24"/>
          </w:rPr>
          <w:t>lump sum consideration</w:t>
        </w:r>
        <w:r w:rsidRPr="00E84C2C">
          <w:rPr>
            <w:rFonts w:ascii="Times New Roman" w:eastAsia="Times New Roman" w:hAnsi="Times New Roman" w:cs="Times New Roman"/>
            <w:sz w:val="24"/>
            <w:szCs w:val="24"/>
          </w:rPr>
          <w:t xml:space="preserve"> for (a) Assignment or grant of any interest in the copyright of any book or (b) Amount of Royalty or Copyright fees (being a lump sum consideration in lieu of all rights in the book) — Lower of 100% of such consideration or</w:t>
        </w:r>
        <w:r w:rsidRPr="00E84C2C">
          <w:rPr>
            <w:rFonts w:ascii="Times New Roman" w:eastAsia="Times New Roman" w:hAnsi="Times New Roman" w:cs="Times New Roman"/>
            <w:sz w:val="24"/>
            <w:szCs w:val="24"/>
          </w:rPr>
          <w:br/>
          <w:t xml:space="preserve">Rs. 3 </w:t>
        </w:r>
        <w:proofErr w:type="spellStart"/>
        <w:r w:rsidRPr="00E84C2C">
          <w:rPr>
            <w:rFonts w:ascii="Times New Roman" w:eastAsia="Times New Roman" w:hAnsi="Times New Roman" w:cs="Times New Roman"/>
            <w:sz w:val="24"/>
            <w:szCs w:val="24"/>
          </w:rPr>
          <w:t>lakhs</w:t>
        </w:r>
        <w:proofErr w:type="spellEnd"/>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396" w:author="Unknown"/>
          <w:rFonts w:ascii="Times New Roman" w:eastAsia="Times New Roman" w:hAnsi="Times New Roman" w:cs="Times New Roman"/>
          <w:sz w:val="24"/>
          <w:szCs w:val="24"/>
        </w:rPr>
      </w:pPr>
      <w:ins w:id="397" w:author="Unknown">
        <w:r w:rsidRPr="00E84C2C">
          <w:rPr>
            <w:rFonts w:ascii="Times New Roman" w:eastAsia="Times New Roman" w:hAnsi="Times New Roman" w:cs="Times New Roman"/>
            <w:sz w:val="24"/>
            <w:szCs w:val="24"/>
          </w:rPr>
          <w:t xml:space="preserve">2. In case of amount of Royalty or Copyright fees </w:t>
        </w:r>
        <w:r w:rsidRPr="00E84C2C">
          <w:rPr>
            <w:rFonts w:ascii="Times New Roman" w:eastAsia="Times New Roman" w:hAnsi="Times New Roman" w:cs="Times New Roman"/>
            <w:b/>
            <w:bCs/>
            <w:i/>
            <w:iCs/>
            <w:sz w:val="24"/>
            <w:szCs w:val="24"/>
          </w:rPr>
          <w:t xml:space="preserve">not being a lump sum consideration </w:t>
        </w:r>
        <w:r w:rsidRPr="00E84C2C">
          <w:rPr>
            <w:rFonts w:ascii="Times New Roman" w:eastAsia="Times New Roman" w:hAnsi="Times New Roman" w:cs="Times New Roman"/>
            <w:sz w:val="24"/>
            <w:szCs w:val="24"/>
          </w:rPr>
          <w:t xml:space="preserve">in lieu of all rights in the book — Lower of (a) Royalty or Copyright Fees (before allowing expenses attributable to such income) not exceeding 15% of gross value of books sold during the previous year or (b) Rs. 3 </w:t>
        </w:r>
        <w:proofErr w:type="spellStart"/>
        <w:r w:rsidRPr="00E84C2C">
          <w:rPr>
            <w:rFonts w:ascii="Times New Roman" w:eastAsia="Times New Roman" w:hAnsi="Times New Roman" w:cs="Times New Roman"/>
            <w:sz w:val="24"/>
            <w:szCs w:val="24"/>
          </w:rPr>
          <w:t>lakhs</w:t>
        </w:r>
        <w:proofErr w:type="spellEnd"/>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398" w:author="Unknown"/>
          <w:rFonts w:ascii="Times New Roman" w:eastAsia="Times New Roman" w:hAnsi="Times New Roman" w:cs="Times New Roman"/>
          <w:sz w:val="24"/>
          <w:szCs w:val="24"/>
        </w:rPr>
      </w:pPr>
      <w:ins w:id="399" w:author="Unknown">
        <w:r w:rsidRPr="00E84C2C">
          <w:rPr>
            <w:rFonts w:ascii="Times New Roman" w:eastAsia="Times New Roman" w:hAnsi="Times New Roman" w:cs="Times New Roman"/>
            <w:b/>
            <w:bCs/>
            <w:color w:val="800000"/>
            <w:sz w:val="24"/>
            <w:szCs w:val="24"/>
          </w:rPr>
          <w:t xml:space="preserve">SECTION 80RRB -DEDUCTION IN RESPECT OF ROYALTY ON PATENTS </w:t>
        </w:r>
      </w:ins>
    </w:p>
    <w:p w:rsidR="00E84C2C" w:rsidRPr="00E84C2C" w:rsidRDefault="00E84C2C" w:rsidP="00E84C2C">
      <w:pPr>
        <w:spacing w:before="100" w:beforeAutospacing="1" w:after="100" w:afterAutospacing="1" w:line="240" w:lineRule="auto"/>
        <w:jc w:val="both"/>
        <w:rPr>
          <w:ins w:id="400" w:author="Unknown"/>
          <w:rFonts w:ascii="Times New Roman" w:eastAsia="Times New Roman" w:hAnsi="Times New Roman" w:cs="Times New Roman"/>
          <w:sz w:val="24"/>
          <w:szCs w:val="24"/>
        </w:rPr>
      </w:pPr>
      <w:ins w:id="401" w:author="Unknown">
        <w:r w:rsidRPr="00E84C2C">
          <w:rPr>
            <w:rFonts w:ascii="Times New Roman" w:eastAsia="Times New Roman" w:hAnsi="Times New Roman" w:cs="Times New Roman"/>
            <w:b/>
            <w:bCs/>
            <w:sz w:val="24"/>
            <w:szCs w:val="24"/>
          </w:rPr>
          <w:t>Persons Covered</w:t>
        </w:r>
      </w:ins>
    </w:p>
    <w:p w:rsidR="00E84C2C" w:rsidRPr="00E84C2C" w:rsidRDefault="00E84C2C" w:rsidP="00E84C2C">
      <w:pPr>
        <w:spacing w:before="100" w:beforeAutospacing="1" w:after="100" w:afterAutospacing="1" w:line="240" w:lineRule="auto"/>
        <w:jc w:val="both"/>
        <w:rPr>
          <w:ins w:id="402" w:author="Unknown"/>
          <w:rFonts w:ascii="Times New Roman" w:eastAsia="Times New Roman" w:hAnsi="Times New Roman" w:cs="Times New Roman"/>
          <w:sz w:val="24"/>
          <w:szCs w:val="24"/>
        </w:rPr>
      </w:pPr>
      <w:proofErr w:type="gramStart"/>
      <w:ins w:id="403" w:author="Unknown">
        <w:r w:rsidRPr="00E84C2C">
          <w:rPr>
            <w:rFonts w:ascii="Times New Roman" w:eastAsia="Times New Roman" w:hAnsi="Times New Roman" w:cs="Times New Roman"/>
            <w:sz w:val="24"/>
            <w:szCs w:val="24"/>
          </w:rPr>
          <w:t>Individual resident in India.</w:t>
        </w:r>
        <w:proofErr w:type="gramEnd"/>
      </w:ins>
    </w:p>
    <w:p w:rsidR="00E84C2C" w:rsidRPr="00E84C2C" w:rsidRDefault="00E84C2C" w:rsidP="00E84C2C">
      <w:pPr>
        <w:spacing w:before="100" w:beforeAutospacing="1" w:after="100" w:afterAutospacing="1" w:line="240" w:lineRule="auto"/>
        <w:jc w:val="both"/>
        <w:rPr>
          <w:ins w:id="404" w:author="Unknown"/>
          <w:rFonts w:ascii="Times New Roman" w:eastAsia="Times New Roman" w:hAnsi="Times New Roman" w:cs="Times New Roman"/>
          <w:sz w:val="24"/>
          <w:szCs w:val="24"/>
        </w:rPr>
      </w:pPr>
      <w:ins w:id="405" w:author="Unknown">
        <w:r w:rsidRPr="00E84C2C">
          <w:rPr>
            <w:rFonts w:ascii="Times New Roman" w:eastAsia="Times New Roman" w:hAnsi="Times New Roman" w:cs="Times New Roman"/>
            <w:b/>
            <w:bCs/>
            <w:sz w:val="24"/>
            <w:szCs w:val="24"/>
          </w:rPr>
          <w:t>Eligible Amount -</w:t>
        </w:r>
        <w:r w:rsidRPr="00E84C2C">
          <w:rPr>
            <w:rFonts w:ascii="Times New Roman" w:eastAsia="Times New Roman" w:hAnsi="Times New Roman" w:cs="Times New Roman"/>
            <w:sz w:val="24"/>
            <w:szCs w:val="24"/>
          </w:rPr>
          <w:t>Income by way of royalty in respect of a patent registered on or after 1st April, 2003.</w:t>
        </w:r>
      </w:ins>
    </w:p>
    <w:p w:rsidR="00E84C2C" w:rsidRPr="00E84C2C" w:rsidRDefault="00E84C2C" w:rsidP="00E84C2C">
      <w:pPr>
        <w:spacing w:before="100" w:beforeAutospacing="1" w:after="100" w:afterAutospacing="1" w:line="240" w:lineRule="auto"/>
        <w:jc w:val="both"/>
        <w:rPr>
          <w:ins w:id="406" w:author="Unknown"/>
          <w:rFonts w:ascii="Times New Roman" w:eastAsia="Times New Roman" w:hAnsi="Times New Roman" w:cs="Times New Roman"/>
          <w:sz w:val="24"/>
          <w:szCs w:val="24"/>
        </w:rPr>
      </w:pPr>
      <w:ins w:id="407"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408" w:author="Unknown"/>
          <w:rFonts w:ascii="Times New Roman" w:eastAsia="Times New Roman" w:hAnsi="Times New Roman" w:cs="Times New Roman"/>
          <w:sz w:val="24"/>
          <w:szCs w:val="24"/>
        </w:rPr>
      </w:pPr>
      <w:ins w:id="409" w:author="Unknown">
        <w:r w:rsidRPr="00E84C2C">
          <w:rPr>
            <w:rFonts w:ascii="Times New Roman" w:eastAsia="Times New Roman" w:hAnsi="Times New Roman" w:cs="Times New Roman"/>
            <w:sz w:val="24"/>
            <w:szCs w:val="24"/>
          </w:rPr>
          <w:t>1. Assessee should be patentee (he may be a co-owner of patent); i.e., the person or persons, being the true and first inventor of the invention, whose name is entered on the Patents Register as the patentee as per the Patents Act, 1970.</w:t>
        </w:r>
      </w:ins>
    </w:p>
    <w:p w:rsidR="00E84C2C" w:rsidRPr="00E84C2C" w:rsidRDefault="00E84C2C" w:rsidP="00E84C2C">
      <w:pPr>
        <w:spacing w:before="100" w:beforeAutospacing="1" w:after="100" w:afterAutospacing="1" w:line="240" w:lineRule="auto"/>
        <w:jc w:val="both"/>
        <w:rPr>
          <w:ins w:id="410" w:author="Unknown"/>
          <w:rFonts w:ascii="Times New Roman" w:eastAsia="Times New Roman" w:hAnsi="Times New Roman" w:cs="Times New Roman"/>
          <w:sz w:val="24"/>
          <w:szCs w:val="24"/>
        </w:rPr>
      </w:pPr>
      <w:ins w:id="411" w:author="Unknown">
        <w:r w:rsidRPr="00E84C2C">
          <w:rPr>
            <w:rFonts w:ascii="Times New Roman" w:eastAsia="Times New Roman" w:hAnsi="Times New Roman" w:cs="Times New Roman"/>
            <w:sz w:val="24"/>
            <w:szCs w:val="24"/>
          </w:rPr>
          <w:t>2. In respect of income earned from any sources outside India, only so much of the income as is brought into India in convertible foreign exchange within 6 months from the end of previous year or within such further period as competent authority may allow shall be taken into consideration.</w:t>
        </w:r>
      </w:ins>
    </w:p>
    <w:p w:rsidR="00E84C2C" w:rsidRPr="00E84C2C" w:rsidRDefault="00E84C2C" w:rsidP="00E84C2C">
      <w:pPr>
        <w:spacing w:before="100" w:beforeAutospacing="1" w:after="100" w:afterAutospacing="1" w:line="240" w:lineRule="auto"/>
        <w:jc w:val="both"/>
        <w:rPr>
          <w:ins w:id="412" w:author="Unknown"/>
          <w:rFonts w:ascii="Times New Roman" w:eastAsia="Times New Roman" w:hAnsi="Times New Roman" w:cs="Times New Roman"/>
          <w:sz w:val="24"/>
          <w:szCs w:val="24"/>
        </w:rPr>
      </w:pPr>
      <w:ins w:id="413" w:author="Unknown">
        <w:r w:rsidRPr="00E84C2C">
          <w:rPr>
            <w:rFonts w:ascii="Times New Roman" w:eastAsia="Times New Roman" w:hAnsi="Times New Roman" w:cs="Times New Roman"/>
            <w:sz w:val="24"/>
            <w:szCs w:val="24"/>
          </w:rPr>
          <w:t xml:space="preserve">3. If the income earned is from any source outside India, a certificate in prescribed Form No. 10H from prescribed authority [RBI or </w:t>
        </w:r>
        <w:proofErr w:type="spellStart"/>
        <w:r w:rsidRPr="00E84C2C">
          <w:rPr>
            <w:rFonts w:ascii="Times New Roman" w:eastAsia="Times New Roman" w:hAnsi="Times New Roman" w:cs="Times New Roman"/>
            <w:sz w:val="24"/>
            <w:szCs w:val="24"/>
          </w:rPr>
          <w:t>authorised</w:t>
        </w:r>
        <w:proofErr w:type="spellEnd"/>
        <w:r w:rsidRPr="00E84C2C">
          <w:rPr>
            <w:rFonts w:ascii="Times New Roman" w:eastAsia="Times New Roman" w:hAnsi="Times New Roman" w:cs="Times New Roman"/>
            <w:sz w:val="24"/>
            <w:szCs w:val="24"/>
          </w:rPr>
          <w:t xml:space="preserve"> authority as specified in Rule </w:t>
        </w:r>
        <w:proofErr w:type="gramStart"/>
        <w:r w:rsidRPr="00E84C2C">
          <w:rPr>
            <w:rFonts w:ascii="Times New Roman" w:eastAsia="Times New Roman" w:hAnsi="Times New Roman" w:cs="Times New Roman"/>
            <w:sz w:val="24"/>
            <w:szCs w:val="24"/>
          </w:rPr>
          <w:t>29A(</w:t>
        </w:r>
        <w:proofErr w:type="gramEnd"/>
        <w:r w:rsidRPr="00E84C2C">
          <w:rPr>
            <w:rFonts w:ascii="Times New Roman" w:eastAsia="Times New Roman" w:hAnsi="Times New Roman" w:cs="Times New Roman"/>
            <w:sz w:val="24"/>
            <w:szCs w:val="24"/>
          </w:rPr>
          <w:t>2)], should be filed along with return of income.</w:t>
        </w:r>
      </w:ins>
    </w:p>
    <w:p w:rsidR="00E84C2C" w:rsidRPr="00E84C2C" w:rsidRDefault="00E84C2C" w:rsidP="00E84C2C">
      <w:pPr>
        <w:spacing w:before="100" w:beforeAutospacing="1" w:after="100" w:afterAutospacing="1" w:line="240" w:lineRule="auto"/>
        <w:jc w:val="both"/>
        <w:rPr>
          <w:ins w:id="414" w:author="Unknown"/>
          <w:rFonts w:ascii="Times New Roman" w:eastAsia="Times New Roman" w:hAnsi="Times New Roman" w:cs="Times New Roman"/>
          <w:sz w:val="24"/>
          <w:szCs w:val="24"/>
        </w:rPr>
      </w:pPr>
      <w:ins w:id="415" w:author="Unknown">
        <w:r w:rsidRPr="00E84C2C">
          <w:rPr>
            <w:rFonts w:ascii="Times New Roman" w:eastAsia="Times New Roman" w:hAnsi="Times New Roman" w:cs="Times New Roman"/>
            <w:sz w:val="24"/>
            <w:szCs w:val="24"/>
          </w:rPr>
          <w:t xml:space="preserve">4. A certificate in prescribed Form No. 10CCE verified by any person </w:t>
        </w:r>
        <w:proofErr w:type="spellStart"/>
        <w:r w:rsidRPr="00E84C2C">
          <w:rPr>
            <w:rFonts w:ascii="Times New Roman" w:eastAsia="Times New Roman" w:hAnsi="Times New Roman" w:cs="Times New Roman"/>
            <w:sz w:val="24"/>
            <w:szCs w:val="24"/>
          </w:rPr>
          <w:t>resposible</w:t>
        </w:r>
        <w:proofErr w:type="spellEnd"/>
        <w:r w:rsidRPr="00E84C2C">
          <w:rPr>
            <w:rFonts w:ascii="Times New Roman" w:eastAsia="Times New Roman" w:hAnsi="Times New Roman" w:cs="Times New Roman"/>
            <w:sz w:val="24"/>
            <w:szCs w:val="24"/>
          </w:rPr>
          <w:t xml:space="preserve"> for making such payment to the assessee is required to be filed with Return of income.</w:t>
        </w:r>
      </w:ins>
    </w:p>
    <w:p w:rsidR="00E84C2C" w:rsidRPr="00E84C2C" w:rsidRDefault="00E84C2C" w:rsidP="00E84C2C">
      <w:pPr>
        <w:spacing w:before="100" w:beforeAutospacing="1" w:after="100" w:afterAutospacing="1" w:line="240" w:lineRule="auto"/>
        <w:jc w:val="both"/>
        <w:rPr>
          <w:ins w:id="416" w:author="Unknown"/>
          <w:rFonts w:ascii="Times New Roman" w:eastAsia="Times New Roman" w:hAnsi="Times New Roman" w:cs="Times New Roman"/>
          <w:sz w:val="24"/>
          <w:szCs w:val="24"/>
        </w:rPr>
      </w:pPr>
      <w:ins w:id="417" w:author="Unknown">
        <w:r w:rsidRPr="00E84C2C">
          <w:rPr>
            <w:rFonts w:ascii="Times New Roman" w:eastAsia="Times New Roman" w:hAnsi="Times New Roman" w:cs="Times New Roman"/>
            <w:sz w:val="24"/>
            <w:szCs w:val="24"/>
          </w:rPr>
          <w:t xml:space="preserve">5. Where a compulsory </w:t>
        </w:r>
        <w:proofErr w:type="spellStart"/>
        <w:r w:rsidRPr="00E84C2C">
          <w:rPr>
            <w:rFonts w:ascii="Times New Roman" w:eastAsia="Times New Roman" w:hAnsi="Times New Roman" w:cs="Times New Roman"/>
            <w:sz w:val="24"/>
            <w:szCs w:val="24"/>
          </w:rPr>
          <w:t>licence</w:t>
        </w:r>
        <w:proofErr w:type="spellEnd"/>
        <w:r w:rsidRPr="00E84C2C">
          <w:rPr>
            <w:rFonts w:ascii="Times New Roman" w:eastAsia="Times New Roman" w:hAnsi="Times New Roman" w:cs="Times New Roman"/>
            <w:sz w:val="24"/>
            <w:szCs w:val="24"/>
          </w:rPr>
          <w:t xml:space="preserve"> is granted in respect of any patent under the Patents Act, 1970, the income eligible for the purposes of this section shall not exceed the amount of royalty under the terms and conditions of a </w:t>
        </w:r>
        <w:proofErr w:type="spellStart"/>
        <w:r w:rsidRPr="00E84C2C">
          <w:rPr>
            <w:rFonts w:ascii="Times New Roman" w:eastAsia="Times New Roman" w:hAnsi="Times New Roman" w:cs="Times New Roman"/>
            <w:sz w:val="24"/>
            <w:szCs w:val="24"/>
          </w:rPr>
          <w:t>licence</w:t>
        </w:r>
        <w:proofErr w:type="spellEnd"/>
        <w:r w:rsidRPr="00E84C2C">
          <w:rPr>
            <w:rFonts w:ascii="Times New Roman" w:eastAsia="Times New Roman" w:hAnsi="Times New Roman" w:cs="Times New Roman"/>
            <w:sz w:val="24"/>
            <w:szCs w:val="24"/>
          </w:rPr>
          <w:t xml:space="preserve"> settled by the Controller under that Act.</w:t>
        </w:r>
      </w:ins>
    </w:p>
    <w:p w:rsidR="00E84C2C" w:rsidRPr="00E84C2C" w:rsidRDefault="00E84C2C" w:rsidP="00E84C2C">
      <w:pPr>
        <w:spacing w:before="100" w:beforeAutospacing="1" w:after="100" w:afterAutospacing="1" w:line="240" w:lineRule="auto"/>
        <w:jc w:val="both"/>
        <w:rPr>
          <w:ins w:id="418" w:author="Unknown"/>
          <w:rFonts w:ascii="Times New Roman" w:eastAsia="Times New Roman" w:hAnsi="Times New Roman" w:cs="Times New Roman"/>
          <w:sz w:val="24"/>
          <w:szCs w:val="24"/>
        </w:rPr>
      </w:pPr>
      <w:ins w:id="419" w:author="Unknown">
        <w:r w:rsidRPr="00E84C2C">
          <w:rPr>
            <w:rFonts w:ascii="Times New Roman" w:eastAsia="Times New Roman" w:hAnsi="Times New Roman" w:cs="Times New Roman"/>
            <w:sz w:val="24"/>
            <w:szCs w:val="24"/>
          </w:rPr>
          <w:t>6. Where a deduction under this section for any previous year has been claimed and allowed, no deduction in respect of such income shall be allowed under any other provision of the Act in any assessment year.</w:t>
        </w:r>
      </w:ins>
    </w:p>
    <w:p w:rsidR="00E84C2C" w:rsidRPr="00E84C2C" w:rsidRDefault="00E84C2C" w:rsidP="00E84C2C">
      <w:pPr>
        <w:spacing w:before="100" w:beforeAutospacing="1" w:after="100" w:afterAutospacing="1" w:line="240" w:lineRule="auto"/>
        <w:jc w:val="both"/>
        <w:rPr>
          <w:ins w:id="420" w:author="Unknown"/>
          <w:rFonts w:ascii="Times New Roman" w:eastAsia="Times New Roman" w:hAnsi="Times New Roman" w:cs="Times New Roman"/>
          <w:sz w:val="24"/>
          <w:szCs w:val="24"/>
        </w:rPr>
      </w:pPr>
      <w:ins w:id="421" w:author="Unknown">
        <w:r w:rsidRPr="00E84C2C">
          <w:rPr>
            <w:rFonts w:ascii="Times New Roman" w:eastAsia="Times New Roman" w:hAnsi="Times New Roman" w:cs="Times New Roman"/>
            <w:b/>
            <w:bCs/>
            <w:sz w:val="24"/>
            <w:szCs w:val="24"/>
          </w:rPr>
          <w:t>Extent of Deduction</w:t>
        </w:r>
      </w:ins>
    </w:p>
    <w:p w:rsidR="00E84C2C" w:rsidRPr="00E84C2C" w:rsidRDefault="00E84C2C" w:rsidP="00E84C2C">
      <w:pPr>
        <w:spacing w:before="100" w:beforeAutospacing="1" w:after="100" w:afterAutospacing="1" w:line="240" w:lineRule="auto"/>
        <w:jc w:val="both"/>
        <w:rPr>
          <w:ins w:id="422" w:author="Unknown"/>
          <w:rFonts w:ascii="Times New Roman" w:eastAsia="Times New Roman" w:hAnsi="Times New Roman" w:cs="Times New Roman"/>
          <w:sz w:val="24"/>
          <w:szCs w:val="24"/>
        </w:rPr>
      </w:pPr>
      <w:proofErr w:type="gramStart"/>
      <w:ins w:id="423" w:author="Unknown">
        <w:r w:rsidRPr="00E84C2C">
          <w:rPr>
            <w:rFonts w:ascii="Times New Roman" w:eastAsia="Times New Roman" w:hAnsi="Times New Roman" w:cs="Times New Roman"/>
            <w:sz w:val="24"/>
            <w:szCs w:val="24"/>
          </w:rPr>
          <w:t xml:space="preserve">100% of royalty or Rs. 3 </w:t>
        </w:r>
        <w:proofErr w:type="spellStart"/>
        <w:r w:rsidRPr="00E84C2C">
          <w:rPr>
            <w:rFonts w:ascii="Times New Roman" w:eastAsia="Times New Roman" w:hAnsi="Times New Roman" w:cs="Times New Roman"/>
            <w:sz w:val="24"/>
            <w:szCs w:val="24"/>
          </w:rPr>
          <w:t>lakhs</w:t>
        </w:r>
        <w:proofErr w:type="spellEnd"/>
        <w:r w:rsidRPr="00E84C2C">
          <w:rPr>
            <w:rFonts w:ascii="Times New Roman" w:eastAsia="Times New Roman" w:hAnsi="Times New Roman" w:cs="Times New Roman"/>
            <w:sz w:val="24"/>
            <w:szCs w:val="24"/>
          </w:rPr>
          <w:t>, whichever is lower.</w:t>
        </w:r>
        <w:proofErr w:type="gramEnd"/>
      </w:ins>
    </w:p>
    <w:p w:rsidR="00E84C2C" w:rsidRPr="00E84C2C" w:rsidRDefault="00E84C2C" w:rsidP="00E84C2C">
      <w:pPr>
        <w:spacing w:before="100" w:beforeAutospacing="1" w:after="100" w:afterAutospacing="1" w:line="240" w:lineRule="auto"/>
        <w:jc w:val="both"/>
        <w:rPr>
          <w:ins w:id="424" w:author="Unknown"/>
          <w:rFonts w:ascii="Times New Roman" w:eastAsia="Times New Roman" w:hAnsi="Times New Roman" w:cs="Times New Roman"/>
          <w:sz w:val="24"/>
          <w:szCs w:val="24"/>
        </w:rPr>
      </w:pPr>
      <w:ins w:id="425" w:author="Unknown">
        <w:r w:rsidRPr="00E84C2C">
          <w:rPr>
            <w:rFonts w:ascii="Times New Roman" w:eastAsia="Times New Roman" w:hAnsi="Times New Roman" w:cs="Times New Roman"/>
            <w:b/>
            <w:bCs/>
            <w:color w:val="800000"/>
            <w:sz w:val="24"/>
            <w:szCs w:val="24"/>
          </w:rPr>
          <w:t>SECTION 80U -DEDUCTION IN CASE OF A PERSON WITH DISABILITY</w:t>
        </w:r>
      </w:ins>
    </w:p>
    <w:p w:rsidR="00E84C2C" w:rsidRPr="00E84C2C" w:rsidRDefault="00E84C2C" w:rsidP="00E84C2C">
      <w:pPr>
        <w:spacing w:before="100" w:beforeAutospacing="1" w:after="100" w:afterAutospacing="1" w:line="240" w:lineRule="auto"/>
        <w:jc w:val="both"/>
        <w:rPr>
          <w:ins w:id="426" w:author="Unknown"/>
          <w:rFonts w:ascii="Times New Roman" w:eastAsia="Times New Roman" w:hAnsi="Times New Roman" w:cs="Times New Roman"/>
          <w:sz w:val="24"/>
          <w:szCs w:val="24"/>
        </w:rPr>
      </w:pPr>
      <w:proofErr w:type="gramStart"/>
      <w:ins w:id="427" w:author="Unknown">
        <w:r w:rsidRPr="00E84C2C">
          <w:rPr>
            <w:rFonts w:ascii="Times New Roman" w:eastAsia="Times New Roman" w:hAnsi="Times New Roman" w:cs="Times New Roman"/>
            <w:b/>
            <w:bCs/>
            <w:sz w:val="24"/>
            <w:szCs w:val="24"/>
          </w:rPr>
          <w:t>Persons</w:t>
        </w:r>
        <w:proofErr w:type="gramEnd"/>
        <w:r w:rsidRPr="00E84C2C">
          <w:rPr>
            <w:rFonts w:ascii="Times New Roman" w:eastAsia="Times New Roman" w:hAnsi="Times New Roman" w:cs="Times New Roman"/>
            <w:b/>
            <w:bCs/>
            <w:sz w:val="24"/>
            <w:szCs w:val="24"/>
          </w:rPr>
          <w:t xml:space="preserve"> Covered</w:t>
        </w:r>
        <w:r w:rsidRPr="00E84C2C">
          <w:rPr>
            <w:rFonts w:ascii="Times New Roman" w:eastAsia="Times New Roman" w:hAnsi="Times New Roman" w:cs="Times New Roman"/>
            <w:sz w:val="24"/>
            <w:szCs w:val="24"/>
          </w:rPr>
          <w:t>-Individual resident in India.</w:t>
        </w:r>
      </w:ins>
    </w:p>
    <w:p w:rsidR="00E84C2C" w:rsidRPr="00E84C2C" w:rsidRDefault="00E84C2C" w:rsidP="00E84C2C">
      <w:pPr>
        <w:spacing w:before="100" w:beforeAutospacing="1" w:after="100" w:afterAutospacing="1" w:line="240" w:lineRule="auto"/>
        <w:jc w:val="both"/>
        <w:rPr>
          <w:ins w:id="428" w:author="Unknown"/>
          <w:rFonts w:ascii="Times New Roman" w:eastAsia="Times New Roman" w:hAnsi="Times New Roman" w:cs="Times New Roman"/>
          <w:sz w:val="24"/>
          <w:szCs w:val="24"/>
        </w:rPr>
      </w:pPr>
      <w:ins w:id="429" w:author="Unknown">
        <w:r w:rsidRPr="00E84C2C">
          <w:rPr>
            <w:rFonts w:ascii="Times New Roman" w:eastAsia="Times New Roman" w:hAnsi="Times New Roman" w:cs="Times New Roman"/>
            <w:b/>
            <w:bCs/>
            <w:sz w:val="24"/>
            <w:szCs w:val="24"/>
          </w:rPr>
          <w:t xml:space="preserve">Eligible Amount </w:t>
        </w:r>
        <w:r w:rsidRPr="00E84C2C">
          <w:rPr>
            <w:rFonts w:ascii="Times New Roman" w:eastAsia="Times New Roman" w:hAnsi="Times New Roman" w:cs="Times New Roman"/>
            <w:sz w:val="24"/>
            <w:szCs w:val="24"/>
          </w:rPr>
          <w:t>-Deduction to a person with disability out of total Income</w:t>
        </w:r>
      </w:ins>
    </w:p>
    <w:p w:rsidR="00E84C2C" w:rsidRPr="00E84C2C" w:rsidRDefault="00E84C2C" w:rsidP="00E84C2C">
      <w:pPr>
        <w:spacing w:before="100" w:beforeAutospacing="1" w:after="100" w:afterAutospacing="1" w:line="240" w:lineRule="auto"/>
        <w:jc w:val="both"/>
        <w:rPr>
          <w:ins w:id="430" w:author="Unknown"/>
          <w:rFonts w:ascii="Times New Roman" w:eastAsia="Times New Roman" w:hAnsi="Times New Roman" w:cs="Times New Roman"/>
          <w:sz w:val="24"/>
          <w:szCs w:val="24"/>
        </w:rPr>
      </w:pPr>
      <w:ins w:id="431" w:author="Unknown">
        <w:r w:rsidRPr="00E84C2C">
          <w:rPr>
            <w:rFonts w:ascii="Times New Roman" w:eastAsia="Times New Roman" w:hAnsi="Times New Roman" w:cs="Times New Roman"/>
            <w:b/>
            <w:bCs/>
            <w:sz w:val="24"/>
            <w:szCs w:val="24"/>
          </w:rPr>
          <w:t>Relevant Conditions/Points</w:t>
        </w:r>
      </w:ins>
    </w:p>
    <w:p w:rsidR="00E84C2C" w:rsidRPr="00E84C2C" w:rsidRDefault="00E84C2C" w:rsidP="00E84C2C">
      <w:pPr>
        <w:spacing w:before="100" w:beforeAutospacing="1" w:after="100" w:afterAutospacing="1" w:line="240" w:lineRule="auto"/>
        <w:jc w:val="both"/>
        <w:rPr>
          <w:ins w:id="432" w:author="Unknown"/>
          <w:rFonts w:ascii="Times New Roman" w:eastAsia="Times New Roman" w:hAnsi="Times New Roman" w:cs="Times New Roman"/>
          <w:sz w:val="24"/>
          <w:szCs w:val="24"/>
        </w:rPr>
      </w:pPr>
      <w:ins w:id="433" w:author="Unknown">
        <w:r w:rsidRPr="00E84C2C">
          <w:rPr>
            <w:rFonts w:ascii="Times New Roman" w:eastAsia="Times New Roman" w:hAnsi="Times New Roman" w:cs="Times New Roman"/>
            <w:sz w:val="24"/>
            <w:szCs w:val="24"/>
          </w:rPr>
          <w:t>1. The concerned assessee must attach a copy of certificate in the prescribed form and signed by prescribed medical authority along with return of income filed u/s. 139. A fresh medical certificate may be required to be submitted after the expiry of stipulated period depending on the condition of disability as specified in such certificate.</w:t>
        </w:r>
      </w:ins>
    </w:p>
    <w:p w:rsidR="00E84C2C" w:rsidRPr="00E84C2C" w:rsidRDefault="00E84C2C" w:rsidP="00E84C2C">
      <w:pPr>
        <w:spacing w:before="100" w:beforeAutospacing="1" w:after="100" w:afterAutospacing="1" w:line="240" w:lineRule="auto"/>
        <w:jc w:val="both"/>
        <w:rPr>
          <w:ins w:id="434" w:author="Unknown"/>
          <w:rFonts w:ascii="Times New Roman" w:eastAsia="Times New Roman" w:hAnsi="Times New Roman" w:cs="Times New Roman"/>
          <w:sz w:val="24"/>
          <w:szCs w:val="24"/>
        </w:rPr>
      </w:pPr>
      <w:ins w:id="435" w:author="Unknown">
        <w:r w:rsidRPr="00E84C2C">
          <w:rPr>
            <w:rFonts w:ascii="Times New Roman" w:eastAsia="Times New Roman" w:hAnsi="Times New Roman" w:cs="Times New Roman"/>
            <w:sz w:val="24"/>
            <w:szCs w:val="24"/>
          </w:rPr>
          <w:t>2. Medical authority means the medical authority referred u/s. 2(p) of Persons with Disabilities (Equal Opportunities, Protection of Rights and Full Participation) Act, 1995 [PDEOPRFP Act] or u/ss. 2(a), (c), (h), (j) and (o) of the National Trust for Welfare of Persons with Autism, Cerebral Palsy, Mental Retardation and Multiple Disabilities Act, 1999 [NTWPACMRMD Act].</w:t>
        </w:r>
      </w:ins>
    </w:p>
    <w:p w:rsidR="00E84C2C" w:rsidRPr="00E84C2C" w:rsidRDefault="00E84C2C" w:rsidP="00E84C2C">
      <w:pPr>
        <w:spacing w:before="100" w:beforeAutospacing="1" w:after="100" w:afterAutospacing="1" w:line="240" w:lineRule="auto"/>
        <w:jc w:val="both"/>
        <w:rPr>
          <w:ins w:id="436" w:author="Unknown"/>
          <w:rFonts w:ascii="Times New Roman" w:eastAsia="Times New Roman" w:hAnsi="Times New Roman" w:cs="Times New Roman"/>
          <w:sz w:val="24"/>
          <w:szCs w:val="24"/>
        </w:rPr>
      </w:pPr>
      <w:ins w:id="437" w:author="Unknown">
        <w:r w:rsidRPr="00E84C2C">
          <w:rPr>
            <w:rFonts w:ascii="Times New Roman" w:eastAsia="Times New Roman" w:hAnsi="Times New Roman" w:cs="Times New Roman"/>
            <w:sz w:val="24"/>
            <w:szCs w:val="24"/>
          </w:rPr>
          <w:t>3. “Disability” has the same meaning assigned to it in Section 2(</w:t>
        </w:r>
        <w:proofErr w:type="spellStart"/>
        <w:r w:rsidRPr="00E84C2C">
          <w:rPr>
            <w:rFonts w:ascii="Times New Roman" w:eastAsia="Times New Roman" w:hAnsi="Times New Roman" w:cs="Times New Roman"/>
            <w:sz w:val="24"/>
            <w:szCs w:val="24"/>
          </w:rPr>
          <w:t>i</w:t>
        </w:r>
        <w:proofErr w:type="spellEnd"/>
        <w:r w:rsidRPr="00E84C2C">
          <w:rPr>
            <w:rFonts w:ascii="Times New Roman" w:eastAsia="Times New Roman" w:hAnsi="Times New Roman" w:cs="Times New Roman"/>
            <w:sz w:val="24"/>
            <w:szCs w:val="24"/>
          </w:rPr>
          <w:t>) of PDEOPRFP Act and includes “autism”, “cerebral palsy” and “multiple disabilities” referred to in clauses (a), (c) and (h) of Sec. 2 of the NTWPACMRMD Act.</w:t>
        </w:r>
      </w:ins>
    </w:p>
    <w:p w:rsidR="00E84C2C" w:rsidRPr="00E84C2C" w:rsidRDefault="00E84C2C" w:rsidP="00E84C2C">
      <w:pPr>
        <w:spacing w:before="100" w:beforeAutospacing="1" w:after="100" w:afterAutospacing="1" w:line="240" w:lineRule="auto"/>
        <w:jc w:val="both"/>
        <w:rPr>
          <w:ins w:id="438" w:author="Unknown"/>
          <w:rFonts w:ascii="Times New Roman" w:eastAsia="Times New Roman" w:hAnsi="Times New Roman" w:cs="Times New Roman"/>
          <w:sz w:val="24"/>
          <w:szCs w:val="24"/>
        </w:rPr>
      </w:pPr>
      <w:ins w:id="439" w:author="Unknown">
        <w:r w:rsidRPr="00E84C2C">
          <w:rPr>
            <w:rFonts w:ascii="Times New Roman" w:eastAsia="Times New Roman" w:hAnsi="Times New Roman" w:cs="Times New Roman"/>
            <w:sz w:val="24"/>
            <w:szCs w:val="24"/>
          </w:rPr>
          <w:t xml:space="preserve">4. “Person with Disability” means a person as referred to in Sec. 2(f) of the PDEOPRFP Act or Sec. </w:t>
        </w:r>
        <w:proofErr w:type="gramStart"/>
        <w:r w:rsidRPr="00E84C2C">
          <w:rPr>
            <w:rFonts w:ascii="Times New Roman" w:eastAsia="Times New Roman" w:hAnsi="Times New Roman" w:cs="Times New Roman"/>
            <w:sz w:val="24"/>
            <w:szCs w:val="24"/>
          </w:rPr>
          <w:t>2(j</w:t>
        </w:r>
        <w:proofErr w:type="gramEnd"/>
        <w:r w:rsidRPr="00E84C2C">
          <w:rPr>
            <w:rFonts w:ascii="Times New Roman" w:eastAsia="Times New Roman" w:hAnsi="Times New Roman" w:cs="Times New Roman"/>
            <w:sz w:val="24"/>
            <w:szCs w:val="24"/>
          </w:rPr>
          <w:t>) of NTWPACMRMD Act.</w:t>
        </w:r>
      </w:ins>
    </w:p>
    <w:p w:rsidR="00E84C2C" w:rsidRPr="00E84C2C" w:rsidRDefault="00E84C2C" w:rsidP="00E84C2C">
      <w:pPr>
        <w:spacing w:before="100" w:beforeAutospacing="1" w:after="100" w:afterAutospacing="1" w:line="240" w:lineRule="auto"/>
        <w:jc w:val="both"/>
        <w:rPr>
          <w:ins w:id="440" w:author="Unknown"/>
          <w:rFonts w:ascii="Times New Roman" w:eastAsia="Times New Roman" w:hAnsi="Times New Roman" w:cs="Times New Roman"/>
          <w:sz w:val="24"/>
          <w:szCs w:val="24"/>
        </w:rPr>
      </w:pPr>
      <w:ins w:id="441" w:author="Unknown">
        <w:r w:rsidRPr="00E84C2C">
          <w:rPr>
            <w:rFonts w:ascii="Times New Roman" w:eastAsia="Times New Roman" w:hAnsi="Times New Roman" w:cs="Times New Roman"/>
            <w:sz w:val="24"/>
            <w:szCs w:val="24"/>
          </w:rPr>
          <w:t>5. “Person with Severe Disability” means a person suffering from 80% or more of one or more disabilities prescribed u/s. 56(4) of PDEOPRFP Act or u/s. 2(o) of NTWPACMRMD Act.</w:t>
        </w:r>
      </w:ins>
    </w:p>
    <w:p w:rsidR="00E84C2C" w:rsidRPr="00E84C2C" w:rsidRDefault="00E84C2C" w:rsidP="00E84C2C">
      <w:pPr>
        <w:spacing w:before="100" w:beforeAutospacing="1" w:after="100" w:afterAutospacing="1" w:line="240" w:lineRule="auto"/>
        <w:jc w:val="both"/>
        <w:rPr>
          <w:ins w:id="442" w:author="Unknown"/>
          <w:rFonts w:ascii="Times New Roman" w:eastAsia="Times New Roman" w:hAnsi="Times New Roman" w:cs="Times New Roman"/>
          <w:sz w:val="24"/>
          <w:szCs w:val="24"/>
        </w:rPr>
      </w:pPr>
      <w:ins w:id="443" w:author="Unknown">
        <w:r w:rsidRPr="00E84C2C">
          <w:rPr>
            <w:rFonts w:ascii="Times New Roman" w:eastAsia="Times New Roman" w:hAnsi="Times New Roman" w:cs="Times New Roman"/>
            <w:b/>
            <w:bCs/>
            <w:sz w:val="24"/>
            <w:szCs w:val="24"/>
          </w:rPr>
          <w:t>Extent of Deduction</w:t>
        </w:r>
      </w:ins>
    </w:p>
    <w:p w:rsidR="00E84C2C" w:rsidRPr="00E84C2C" w:rsidRDefault="00E84C2C" w:rsidP="00E84C2C">
      <w:pPr>
        <w:spacing w:before="100" w:beforeAutospacing="1" w:after="100" w:afterAutospacing="1" w:line="240" w:lineRule="auto"/>
        <w:jc w:val="both"/>
        <w:rPr>
          <w:ins w:id="444" w:author="Unknown"/>
          <w:rFonts w:ascii="Times New Roman" w:eastAsia="Times New Roman" w:hAnsi="Times New Roman" w:cs="Times New Roman"/>
          <w:sz w:val="24"/>
          <w:szCs w:val="24"/>
        </w:rPr>
      </w:pPr>
      <w:ins w:id="445" w:author="Unknown">
        <w:r w:rsidRPr="00E84C2C">
          <w:rPr>
            <w:rFonts w:ascii="Times New Roman" w:eastAsia="Times New Roman" w:hAnsi="Times New Roman" w:cs="Times New Roman"/>
            <w:sz w:val="24"/>
            <w:szCs w:val="24"/>
          </w:rPr>
          <w:t>(a) Rs. 50,000/- in case of normal disability or</w:t>
        </w:r>
      </w:ins>
    </w:p>
    <w:p w:rsidR="00E84C2C" w:rsidRPr="00E84C2C" w:rsidRDefault="00E84C2C" w:rsidP="00E84C2C">
      <w:pPr>
        <w:spacing w:before="100" w:beforeAutospacing="1" w:after="100" w:afterAutospacing="1" w:line="240" w:lineRule="auto"/>
        <w:jc w:val="both"/>
        <w:rPr>
          <w:ins w:id="446" w:author="Unknown"/>
          <w:rFonts w:ascii="Times New Roman" w:eastAsia="Times New Roman" w:hAnsi="Times New Roman" w:cs="Times New Roman"/>
          <w:sz w:val="24"/>
          <w:szCs w:val="24"/>
        </w:rPr>
      </w:pPr>
      <w:ins w:id="447" w:author="Unknown">
        <w:r w:rsidRPr="00E84C2C">
          <w:rPr>
            <w:rFonts w:ascii="Times New Roman" w:eastAsia="Times New Roman" w:hAnsi="Times New Roman" w:cs="Times New Roman"/>
            <w:sz w:val="24"/>
            <w:szCs w:val="24"/>
          </w:rPr>
          <w:t>(b) Rs. 1</w:t>
        </w:r>
        <w:proofErr w:type="gramStart"/>
        <w:r w:rsidRPr="00E84C2C">
          <w:rPr>
            <w:rFonts w:ascii="Times New Roman" w:eastAsia="Times New Roman" w:hAnsi="Times New Roman" w:cs="Times New Roman"/>
            <w:sz w:val="24"/>
            <w:szCs w:val="24"/>
          </w:rPr>
          <w:t>,00,000</w:t>
        </w:r>
        <w:proofErr w:type="gramEnd"/>
        <w:r w:rsidRPr="00E84C2C">
          <w:rPr>
            <w:rFonts w:ascii="Times New Roman" w:eastAsia="Times New Roman" w:hAnsi="Times New Roman" w:cs="Times New Roman"/>
            <w:sz w:val="24"/>
            <w:szCs w:val="24"/>
          </w:rPr>
          <w:t>/- in case of severe disability.</w:t>
        </w:r>
      </w:ins>
    </w:p>
    <w:p w:rsidR="00E84C2C" w:rsidRPr="00E84C2C" w:rsidRDefault="00E84C2C" w:rsidP="00E84C2C">
      <w:pPr>
        <w:spacing w:before="100" w:beforeAutospacing="1" w:after="100" w:afterAutospacing="1" w:line="240" w:lineRule="auto"/>
        <w:jc w:val="both"/>
        <w:rPr>
          <w:ins w:id="448" w:author="Unknown"/>
          <w:rFonts w:ascii="Times New Roman" w:eastAsia="Times New Roman" w:hAnsi="Times New Roman" w:cs="Times New Roman"/>
          <w:sz w:val="24"/>
          <w:szCs w:val="24"/>
        </w:rPr>
      </w:pPr>
      <w:ins w:id="449" w:author="Unknown">
        <w:r w:rsidRPr="00E84C2C">
          <w:rPr>
            <w:rFonts w:ascii="Times New Roman" w:eastAsia="Times New Roman" w:hAnsi="Times New Roman" w:cs="Times New Roman"/>
            <w:b/>
            <w:bCs/>
            <w:sz w:val="24"/>
            <w:szCs w:val="24"/>
          </w:rPr>
          <w:t>Deduction in respect of interest on deposits in savings account (Section 80TTA)</w:t>
        </w:r>
        <w:r w:rsidRPr="00E84C2C">
          <w:rPr>
            <w:rFonts w:ascii="Times New Roman" w:eastAsia="Times New Roman" w:hAnsi="Times New Roman" w:cs="Times New Roman"/>
            <w:sz w:val="24"/>
            <w:szCs w:val="24"/>
          </w:rPr>
          <w:t>:</w:t>
        </w:r>
      </w:ins>
    </w:p>
    <w:p w:rsidR="00E84C2C" w:rsidRPr="00E84C2C" w:rsidRDefault="00E84C2C" w:rsidP="00E84C2C">
      <w:pPr>
        <w:spacing w:before="100" w:beforeAutospacing="1" w:after="100" w:afterAutospacing="1" w:line="240" w:lineRule="auto"/>
        <w:jc w:val="both"/>
        <w:rPr>
          <w:ins w:id="450" w:author="Unknown"/>
          <w:rFonts w:ascii="Times New Roman" w:eastAsia="Times New Roman" w:hAnsi="Times New Roman" w:cs="Times New Roman"/>
          <w:sz w:val="24"/>
          <w:szCs w:val="24"/>
        </w:rPr>
      </w:pPr>
      <w:ins w:id="451" w:author="Unknown">
        <w:r w:rsidRPr="00E84C2C">
          <w:rPr>
            <w:rFonts w:ascii="Times New Roman" w:eastAsia="Times New Roman" w:hAnsi="Times New Roman" w:cs="Times New Roman"/>
            <w:sz w:val="24"/>
            <w:szCs w:val="24"/>
          </w:rPr>
          <w:t xml:space="preserve">Section 80TTA has been introduced from this Financial Year [2012-13] and it allows to an Individual or HUF from his gross total income if it includes any income by way of interest on deposits (not being time deposits) in a savings account a deduction amounting </w:t>
        </w:r>
        <w:proofErr w:type="gramStart"/>
        <w:r w:rsidRPr="00E84C2C">
          <w:rPr>
            <w:rFonts w:ascii="Times New Roman" w:eastAsia="Times New Roman" w:hAnsi="Times New Roman" w:cs="Times New Roman"/>
            <w:sz w:val="24"/>
            <w:szCs w:val="24"/>
          </w:rPr>
          <w:t>to :</w:t>
        </w:r>
        <w:proofErr w:type="gramEnd"/>
      </w:ins>
    </w:p>
    <w:p w:rsidR="00E84C2C" w:rsidRPr="00E84C2C" w:rsidRDefault="00E84C2C" w:rsidP="00E84C2C">
      <w:pPr>
        <w:spacing w:before="100" w:beforeAutospacing="1" w:after="100" w:afterAutospacing="1" w:line="240" w:lineRule="auto"/>
        <w:jc w:val="both"/>
        <w:rPr>
          <w:ins w:id="452" w:author="Unknown"/>
          <w:rFonts w:ascii="Times New Roman" w:eastAsia="Times New Roman" w:hAnsi="Times New Roman" w:cs="Times New Roman"/>
          <w:sz w:val="24"/>
          <w:szCs w:val="24"/>
        </w:rPr>
      </w:pPr>
      <w:ins w:id="453" w:author="Unknown">
        <w:r w:rsidRPr="00E84C2C">
          <w:rPr>
            <w:rFonts w:ascii="Times New Roman" w:eastAsia="Times New Roman" w:hAnsi="Times New Roman" w:cs="Times New Roman"/>
            <w:sz w:val="24"/>
            <w:szCs w:val="24"/>
          </w:rPr>
          <w:t>(</w:t>
        </w:r>
        <w:proofErr w:type="spellStart"/>
        <w:r w:rsidRPr="00E84C2C">
          <w:rPr>
            <w:rFonts w:ascii="Times New Roman" w:eastAsia="Times New Roman" w:hAnsi="Times New Roman" w:cs="Times New Roman"/>
            <w:i/>
            <w:iCs/>
            <w:sz w:val="24"/>
            <w:szCs w:val="24"/>
          </w:rPr>
          <w:t>i</w:t>
        </w:r>
        <w:proofErr w:type="spellEnd"/>
        <w:r w:rsidRPr="00E84C2C">
          <w:rPr>
            <w:rFonts w:ascii="Times New Roman" w:eastAsia="Times New Roman" w:hAnsi="Times New Roman" w:cs="Times New Roman"/>
            <w:sz w:val="24"/>
            <w:szCs w:val="24"/>
          </w:rPr>
          <w:t xml:space="preserve">)  </w:t>
        </w:r>
        <w:proofErr w:type="gramStart"/>
        <w:r w:rsidRPr="00E84C2C">
          <w:rPr>
            <w:rFonts w:ascii="Times New Roman" w:eastAsia="Times New Roman" w:hAnsi="Times New Roman" w:cs="Times New Roman"/>
            <w:sz w:val="24"/>
            <w:szCs w:val="24"/>
          </w:rPr>
          <w:t>in</w:t>
        </w:r>
        <w:proofErr w:type="gramEnd"/>
        <w:r w:rsidRPr="00E84C2C">
          <w:rPr>
            <w:rFonts w:ascii="Times New Roman" w:eastAsia="Times New Roman" w:hAnsi="Times New Roman" w:cs="Times New Roman"/>
            <w:sz w:val="24"/>
            <w:szCs w:val="24"/>
          </w:rPr>
          <w:t xml:space="preserve"> a case where the amount of such income does not exceed in the aggregate ten thousand rupees, the whole of such amount; and</w:t>
        </w:r>
      </w:ins>
    </w:p>
    <w:p w:rsidR="00E84C2C" w:rsidRPr="00E84C2C" w:rsidRDefault="00E84C2C" w:rsidP="00E84C2C">
      <w:pPr>
        <w:spacing w:before="100" w:beforeAutospacing="1" w:after="100" w:afterAutospacing="1" w:line="240" w:lineRule="auto"/>
        <w:jc w:val="both"/>
        <w:rPr>
          <w:ins w:id="454" w:author="Unknown"/>
          <w:rFonts w:ascii="Times New Roman" w:eastAsia="Times New Roman" w:hAnsi="Times New Roman" w:cs="Times New Roman"/>
          <w:sz w:val="24"/>
          <w:szCs w:val="24"/>
        </w:rPr>
      </w:pPr>
      <w:ins w:id="455" w:author="Unknown">
        <w:r w:rsidRPr="00E84C2C">
          <w:rPr>
            <w:rFonts w:ascii="Times New Roman" w:eastAsia="Times New Roman" w:hAnsi="Times New Roman" w:cs="Times New Roman"/>
            <w:sz w:val="24"/>
            <w:szCs w:val="24"/>
          </w:rPr>
          <w:t>(</w:t>
        </w:r>
        <w:r w:rsidRPr="00E84C2C">
          <w:rPr>
            <w:rFonts w:ascii="Times New Roman" w:eastAsia="Times New Roman" w:hAnsi="Times New Roman" w:cs="Times New Roman"/>
            <w:i/>
            <w:iCs/>
            <w:sz w:val="24"/>
            <w:szCs w:val="24"/>
          </w:rPr>
          <w:t>ii</w:t>
        </w:r>
        <w:r w:rsidRPr="00E84C2C">
          <w:rPr>
            <w:rFonts w:ascii="Times New Roman" w:eastAsia="Times New Roman" w:hAnsi="Times New Roman" w:cs="Times New Roman"/>
            <w:sz w:val="24"/>
            <w:szCs w:val="24"/>
          </w:rPr>
          <w:t xml:space="preserve">)  </w:t>
        </w:r>
        <w:proofErr w:type="gramStart"/>
        <w:r w:rsidRPr="00E84C2C">
          <w:rPr>
            <w:rFonts w:ascii="Times New Roman" w:eastAsia="Times New Roman" w:hAnsi="Times New Roman" w:cs="Times New Roman"/>
            <w:sz w:val="24"/>
            <w:szCs w:val="24"/>
          </w:rPr>
          <w:t>in</w:t>
        </w:r>
        <w:proofErr w:type="gramEnd"/>
        <w:r w:rsidRPr="00E84C2C">
          <w:rPr>
            <w:rFonts w:ascii="Times New Roman" w:eastAsia="Times New Roman" w:hAnsi="Times New Roman" w:cs="Times New Roman"/>
            <w:sz w:val="24"/>
            <w:szCs w:val="24"/>
          </w:rPr>
          <w:t xml:space="preserve"> any other case, ten thousand rupees.</w:t>
        </w:r>
      </w:ins>
    </w:p>
    <w:p w:rsidR="00E84C2C" w:rsidRPr="00E84C2C" w:rsidRDefault="00E84C2C" w:rsidP="00E84C2C">
      <w:pPr>
        <w:spacing w:before="100" w:beforeAutospacing="1" w:after="100" w:afterAutospacing="1" w:line="240" w:lineRule="auto"/>
        <w:jc w:val="both"/>
        <w:rPr>
          <w:ins w:id="456" w:author="Unknown"/>
          <w:rFonts w:ascii="Times New Roman" w:eastAsia="Times New Roman" w:hAnsi="Times New Roman" w:cs="Times New Roman"/>
          <w:sz w:val="24"/>
          <w:szCs w:val="24"/>
        </w:rPr>
      </w:pPr>
      <w:ins w:id="457" w:author="Unknown">
        <w:r w:rsidRPr="00E84C2C">
          <w:rPr>
            <w:rFonts w:ascii="Times New Roman" w:eastAsia="Times New Roman" w:hAnsi="Times New Roman" w:cs="Times New Roman"/>
            <w:sz w:val="24"/>
            <w:szCs w:val="24"/>
          </w:rPr>
          <w:t>If such savings account is maintained in a</w:t>
        </w:r>
      </w:ins>
    </w:p>
    <w:p w:rsidR="00E84C2C" w:rsidRPr="00E84C2C" w:rsidRDefault="00E84C2C" w:rsidP="00E84C2C">
      <w:pPr>
        <w:spacing w:before="100" w:beforeAutospacing="1" w:after="100" w:afterAutospacing="1" w:line="240" w:lineRule="auto"/>
        <w:jc w:val="both"/>
        <w:rPr>
          <w:ins w:id="458" w:author="Unknown"/>
          <w:rFonts w:ascii="Times New Roman" w:eastAsia="Times New Roman" w:hAnsi="Times New Roman" w:cs="Times New Roman"/>
          <w:sz w:val="24"/>
          <w:szCs w:val="24"/>
        </w:rPr>
      </w:pPr>
      <w:ins w:id="459" w:author="Unknown">
        <w:r w:rsidRPr="00E84C2C">
          <w:rPr>
            <w:rFonts w:ascii="Times New Roman" w:eastAsia="Times New Roman" w:hAnsi="Times New Roman" w:cs="Times New Roman"/>
            <w:sz w:val="24"/>
            <w:szCs w:val="24"/>
          </w:rPr>
          <w:t>(</w:t>
        </w:r>
        <w:r w:rsidRPr="00E84C2C">
          <w:rPr>
            <w:rFonts w:ascii="Times New Roman" w:eastAsia="Times New Roman" w:hAnsi="Times New Roman" w:cs="Times New Roman"/>
            <w:i/>
            <w:iCs/>
            <w:sz w:val="24"/>
            <w:szCs w:val="24"/>
          </w:rPr>
          <w:t>a</w:t>
        </w:r>
        <w:r w:rsidRPr="00E84C2C">
          <w:rPr>
            <w:rFonts w:ascii="Times New Roman" w:eastAsia="Times New Roman" w:hAnsi="Times New Roman" w:cs="Times New Roman"/>
            <w:sz w:val="24"/>
            <w:szCs w:val="24"/>
          </w:rPr>
          <w:t xml:space="preserve">)  </w:t>
        </w:r>
        <w:proofErr w:type="gramStart"/>
        <w:r w:rsidRPr="00E84C2C">
          <w:rPr>
            <w:rFonts w:ascii="Times New Roman" w:eastAsia="Times New Roman" w:hAnsi="Times New Roman" w:cs="Times New Roman"/>
            <w:sz w:val="24"/>
            <w:szCs w:val="24"/>
          </w:rPr>
          <w:t>banking</w:t>
        </w:r>
        <w:proofErr w:type="gramEnd"/>
        <w:r w:rsidRPr="00E84C2C">
          <w:rPr>
            <w:rFonts w:ascii="Times New Roman" w:eastAsia="Times New Roman" w:hAnsi="Times New Roman" w:cs="Times New Roman"/>
            <w:sz w:val="24"/>
            <w:szCs w:val="24"/>
          </w:rPr>
          <w:t xml:space="preserve"> company to which the Banking Regulation Act, 1949 (10 of 1949), applies (including any bank or banking institution referred to in section 51 of that Act);</w:t>
        </w:r>
      </w:ins>
    </w:p>
    <w:p w:rsidR="00E84C2C" w:rsidRPr="00E84C2C" w:rsidRDefault="00E84C2C" w:rsidP="00E84C2C">
      <w:pPr>
        <w:spacing w:before="100" w:beforeAutospacing="1" w:after="100" w:afterAutospacing="1" w:line="240" w:lineRule="auto"/>
        <w:jc w:val="both"/>
        <w:rPr>
          <w:ins w:id="460" w:author="Unknown"/>
          <w:rFonts w:ascii="Times New Roman" w:eastAsia="Times New Roman" w:hAnsi="Times New Roman" w:cs="Times New Roman"/>
          <w:sz w:val="24"/>
          <w:szCs w:val="24"/>
        </w:rPr>
      </w:pPr>
      <w:ins w:id="461" w:author="Unknown">
        <w:r w:rsidRPr="00E84C2C">
          <w:rPr>
            <w:rFonts w:ascii="Times New Roman" w:eastAsia="Times New Roman" w:hAnsi="Times New Roman" w:cs="Times New Roman"/>
            <w:sz w:val="24"/>
            <w:szCs w:val="24"/>
          </w:rPr>
          <w:t>(</w:t>
        </w:r>
        <w:r w:rsidRPr="00E84C2C">
          <w:rPr>
            <w:rFonts w:ascii="Times New Roman" w:eastAsia="Times New Roman" w:hAnsi="Times New Roman" w:cs="Times New Roman"/>
            <w:i/>
            <w:iCs/>
            <w:sz w:val="24"/>
            <w:szCs w:val="24"/>
          </w:rPr>
          <w:t>b</w:t>
        </w:r>
        <w:r w:rsidRPr="00E84C2C">
          <w:rPr>
            <w:rFonts w:ascii="Times New Roman" w:eastAsia="Times New Roman" w:hAnsi="Times New Roman" w:cs="Times New Roman"/>
            <w:sz w:val="24"/>
            <w:szCs w:val="24"/>
          </w:rPr>
          <w:t xml:space="preserve">)  </w:t>
        </w:r>
        <w:proofErr w:type="gramStart"/>
        <w:r w:rsidRPr="00E84C2C">
          <w:rPr>
            <w:rFonts w:ascii="Times New Roman" w:eastAsia="Times New Roman" w:hAnsi="Times New Roman" w:cs="Times New Roman"/>
            <w:sz w:val="24"/>
            <w:szCs w:val="24"/>
          </w:rPr>
          <w:t>co-operative</w:t>
        </w:r>
        <w:proofErr w:type="gramEnd"/>
        <w:r w:rsidRPr="00E84C2C">
          <w:rPr>
            <w:rFonts w:ascii="Times New Roman" w:eastAsia="Times New Roman" w:hAnsi="Times New Roman" w:cs="Times New Roman"/>
            <w:sz w:val="24"/>
            <w:szCs w:val="24"/>
          </w:rPr>
          <w:t xml:space="preserve"> society engaged in carrying on the business of banking (including a cooperative land mortgage bank or a co-operative land development bank); or</w:t>
        </w:r>
      </w:ins>
    </w:p>
    <w:p w:rsidR="00E84C2C" w:rsidRPr="00E84C2C" w:rsidRDefault="00E84C2C" w:rsidP="00E84C2C">
      <w:pPr>
        <w:spacing w:before="100" w:beforeAutospacing="1" w:after="100" w:afterAutospacing="1" w:line="240" w:lineRule="auto"/>
        <w:jc w:val="both"/>
        <w:rPr>
          <w:ins w:id="462" w:author="Unknown"/>
          <w:rFonts w:ascii="Times New Roman" w:eastAsia="Times New Roman" w:hAnsi="Times New Roman" w:cs="Times New Roman"/>
          <w:sz w:val="24"/>
          <w:szCs w:val="24"/>
        </w:rPr>
      </w:pPr>
      <w:ins w:id="463" w:author="Unknown">
        <w:r w:rsidRPr="00E84C2C">
          <w:rPr>
            <w:rFonts w:ascii="Times New Roman" w:eastAsia="Times New Roman" w:hAnsi="Times New Roman" w:cs="Times New Roman"/>
            <w:sz w:val="24"/>
            <w:szCs w:val="24"/>
          </w:rPr>
          <w:t>(</w:t>
        </w:r>
        <w:r w:rsidRPr="00E84C2C">
          <w:rPr>
            <w:rFonts w:ascii="Times New Roman" w:eastAsia="Times New Roman" w:hAnsi="Times New Roman" w:cs="Times New Roman"/>
            <w:i/>
            <w:iCs/>
            <w:sz w:val="24"/>
            <w:szCs w:val="24"/>
          </w:rPr>
          <w:t>c</w:t>
        </w:r>
        <w:r w:rsidRPr="00E84C2C">
          <w:rPr>
            <w:rFonts w:ascii="Times New Roman" w:eastAsia="Times New Roman" w:hAnsi="Times New Roman" w:cs="Times New Roman"/>
            <w:sz w:val="24"/>
            <w:szCs w:val="24"/>
          </w:rPr>
          <w:t>)  Post Office as defined in clause (k) of section 2 of the Indian Post Office Act, 1898 (6 of 1898),</w:t>
        </w:r>
      </w:ins>
    </w:p>
    <w:p w:rsidR="00E84C2C" w:rsidRPr="00E84C2C" w:rsidRDefault="00E84C2C" w:rsidP="00E84C2C">
      <w:pPr>
        <w:spacing w:before="100" w:beforeAutospacing="1" w:after="100" w:afterAutospacing="1" w:line="240" w:lineRule="auto"/>
        <w:jc w:val="both"/>
        <w:rPr>
          <w:ins w:id="464" w:author="Unknown"/>
          <w:rFonts w:ascii="Times New Roman" w:eastAsia="Times New Roman" w:hAnsi="Times New Roman" w:cs="Times New Roman"/>
          <w:sz w:val="24"/>
          <w:szCs w:val="24"/>
        </w:rPr>
      </w:pPr>
      <w:ins w:id="465" w:author="Unknown">
        <w:r w:rsidRPr="00E84C2C">
          <w:rPr>
            <w:rFonts w:ascii="Times New Roman" w:eastAsia="Times New Roman" w:hAnsi="Times New Roman" w:cs="Times New Roman"/>
            <w:sz w:val="24"/>
            <w:szCs w:val="24"/>
          </w:rPr>
          <w:t>For this section, “time deposits” means the deposits repayable on expiry of fixed periods.</w:t>
        </w:r>
      </w:ins>
    </w:p>
    <w:p w:rsidR="00E84C2C" w:rsidRPr="00E84C2C" w:rsidRDefault="00E84C2C" w:rsidP="00E84C2C">
      <w:pPr>
        <w:spacing w:before="100" w:beforeAutospacing="1" w:after="100" w:afterAutospacing="1" w:line="240" w:lineRule="auto"/>
        <w:jc w:val="both"/>
        <w:rPr>
          <w:ins w:id="466" w:author="Unknown"/>
          <w:rFonts w:ascii="Times New Roman" w:eastAsia="Times New Roman" w:hAnsi="Times New Roman" w:cs="Times New Roman"/>
          <w:sz w:val="24"/>
          <w:szCs w:val="24"/>
        </w:rPr>
      </w:pPr>
      <w:ins w:id="467" w:author="Unknown">
        <w:r w:rsidRPr="00E84C2C">
          <w:rPr>
            <w:rFonts w:ascii="Times New Roman" w:eastAsia="Times New Roman" w:hAnsi="Times New Roman" w:cs="Times New Roman"/>
            <w:b/>
            <w:bCs/>
            <w:sz w:val="24"/>
            <w:szCs w:val="24"/>
          </w:rPr>
          <w:t>We will Discuss deduction under section 80-IA, 80-IAB, 80-IB, 80-IC, 80-ID</w:t>
        </w:r>
        <w:proofErr w:type="gramStart"/>
        <w:r w:rsidRPr="00E84C2C">
          <w:rPr>
            <w:rFonts w:ascii="Times New Roman" w:eastAsia="Times New Roman" w:hAnsi="Times New Roman" w:cs="Times New Roman"/>
            <w:b/>
            <w:bCs/>
            <w:sz w:val="24"/>
            <w:szCs w:val="24"/>
          </w:rPr>
          <w:t>,80</w:t>
        </w:r>
        <w:proofErr w:type="gramEnd"/>
        <w:r w:rsidRPr="00E84C2C">
          <w:rPr>
            <w:rFonts w:ascii="Times New Roman" w:eastAsia="Times New Roman" w:hAnsi="Times New Roman" w:cs="Times New Roman"/>
            <w:b/>
            <w:bCs/>
            <w:sz w:val="24"/>
            <w:szCs w:val="24"/>
          </w:rPr>
          <w:t>-IE in separate Article</w:t>
        </w:r>
      </w:ins>
    </w:p>
    <w:p w:rsidR="008347D5" w:rsidRDefault="008347D5" w:rsidP="00E84C2C">
      <w:pPr>
        <w:jc w:val="both"/>
      </w:pPr>
    </w:p>
    <w:sectPr w:rsidR="008347D5" w:rsidSect="00E84C2C">
      <w:pgSz w:w="12240" w:h="15840"/>
      <w:pgMar w:top="1440" w:right="72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E3D15"/>
    <w:multiLevelType w:val="multilevel"/>
    <w:tmpl w:val="1832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865FF5"/>
    <w:multiLevelType w:val="multilevel"/>
    <w:tmpl w:val="2856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E84C2C"/>
    <w:rsid w:val="000022E8"/>
    <w:rsid w:val="00002E4F"/>
    <w:rsid w:val="00002FEE"/>
    <w:rsid w:val="00003C70"/>
    <w:rsid w:val="0001044F"/>
    <w:rsid w:val="00010EEC"/>
    <w:rsid w:val="00011164"/>
    <w:rsid w:val="00011624"/>
    <w:rsid w:val="00011CF6"/>
    <w:rsid w:val="000142C6"/>
    <w:rsid w:val="00022583"/>
    <w:rsid w:val="000262C2"/>
    <w:rsid w:val="00030A1E"/>
    <w:rsid w:val="00033DBE"/>
    <w:rsid w:val="00035D3A"/>
    <w:rsid w:val="000369FD"/>
    <w:rsid w:val="00037471"/>
    <w:rsid w:val="0004144C"/>
    <w:rsid w:val="000426D6"/>
    <w:rsid w:val="00046F34"/>
    <w:rsid w:val="000503EC"/>
    <w:rsid w:val="00050460"/>
    <w:rsid w:val="0005076E"/>
    <w:rsid w:val="000527EF"/>
    <w:rsid w:val="00061951"/>
    <w:rsid w:val="000625F9"/>
    <w:rsid w:val="00065ACA"/>
    <w:rsid w:val="00065C79"/>
    <w:rsid w:val="00075988"/>
    <w:rsid w:val="00080089"/>
    <w:rsid w:val="00080585"/>
    <w:rsid w:val="000817B2"/>
    <w:rsid w:val="0008389C"/>
    <w:rsid w:val="000872BB"/>
    <w:rsid w:val="000915A6"/>
    <w:rsid w:val="00092922"/>
    <w:rsid w:val="0009524C"/>
    <w:rsid w:val="000A086B"/>
    <w:rsid w:val="000A14C9"/>
    <w:rsid w:val="000B1087"/>
    <w:rsid w:val="000B58C9"/>
    <w:rsid w:val="000B5E22"/>
    <w:rsid w:val="000B5E86"/>
    <w:rsid w:val="000B6A3D"/>
    <w:rsid w:val="000C0CD3"/>
    <w:rsid w:val="000C4F27"/>
    <w:rsid w:val="000D0B39"/>
    <w:rsid w:val="000D22BE"/>
    <w:rsid w:val="000D39A5"/>
    <w:rsid w:val="000D50C1"/>
    <w:rsid w:val="000D54C6"/>
    <w:rsid w:val="000D5C6E"/>
    <w:rsid w:val="000D79DA"/>
    <w:rsid w:val="000D7F74"/>
    <w:rsid w:val="000E1902"/>
    <w:rsid w:val="000E3019"/>
    <w:rsid w:val="000E5A60"/>
    <w:rsid w:val="000E64C0"/>
    <w:rsid w:val="000F3AD1"/>
    <w:rsid w:val="000F462D"/>
    <w:rsid w:val="000F6D1B"/>
    <w:rsid w:val="000F7808"/>
    <w:rsid w:val="001065A3"/>
    <w:rsid w:val="001077C9"/>
    <w:rsid w:val="001101E1"/>
    <w:rsid w:val="00112A7A"/>
    <w:rsid w:val="00114CCB"/>
    <w:rsid w:val="00116EA4"/>
    <w:rsid w:val="00120335"/>
    <w:rsid w:val="001228BD"/>
    <w:rsid w:val="00127988"/>
    <w:rsid w:val="00131C2E"/>
    <w:rsid w:val="00133AF4"/>
    <w:rsid w:val="0013694D"/>
    <w:rsid w:val="00136B39"/>
    <w:rsid w:val="0013798B"/>
    <w:rsid w:val="00140871"/>
    <w:rsid w:val="00141C93"/>
    <w:rsid w:val="0014576E"/>
    <w:rsid w:val="00146856"/>
    <w:rsid w:val="0015314A"/>
    <w:rsid w:val="00153C09"/>
    <w:rsid w:val="0016295D"/>
    <w:rsid w:val="0016563A"/>
    <w:rsid w:val="00165ADF"/>
    <w:rsid w:val="0016773F"/>
    <w:rsid w:val="00167787"/>
    <w:rsid w:val="001707DF"/>
    <w:rsid w:val="001802BD"/>
    <w:rsid w:val="00180E65"/>
    <w:rsid w:val="00180E6C"/>
    <w:rsid w:val="00181060"/>
    <w:rsid w:val="0018289F"/>
    <w:rsid w:val="00185FA3"/>
    <w:rsid w:val="0019214A"/>
    <w:rsid w:val="00196C5C"/>
    <w:rsid w:val="00197964"/>
    <w:rsid w:val="001A003D"/>
    <w:rsid w:val="001A3F31"/>
    <w:rsid w:val="001A4342"/>
    <w:rsid w:val="001A4BA2"/>
    <w:rsid w:val="001A6CA8"/>
    <w:rsid w:val="001B2F90"/>
    <w:rsid w:val="001B3323"/>
    <w:rsid w:val="001B41E9"/>
    <w:rsid w:val="001B6FD8"/>
    <w:rsid w:val="001C08CD"/>
    <w:rsid w:val="001C2699"/>
    <w:rsid w:val="001C5A18"/>
    <w:rsid w:val="001C6C18"/>
    <w:rsid w:val="001D071A"/>
    <w:rsid w:val="001D38EA"/>
    <w:rsid w:val="001D5599"/>
    <w:rsid w:val="001E7C44"/>
    <w:rsid w:val="001F315D"/>
    <w:rsid w:val="001F3F63"/>
    <w:rsid w:val="00205D54"/>
    <w:rsid w:val="00214E31"/>
    <w:rsid w:val="0021549C"/>
    <w:rsid w:val="002163BC"/>
    <w:rsid w:val="00217E89"/>
    <w:rsid w:val="002271E1"/>
    <w:rsid w:val="0023084A"/>
    <w:rsid w:val="00232B70"/>
    <w:rsid w:val="00232FAF"/>
    <w:rsid w:val="00236351"/>
    <w:rsid w:val="0024092B"/>
    <w:rsid w:val="002420DC"/>
    <w:rsid w:val="00242CD0"/>
    <w:rsid w:val="00253879"/>
    <w:rsid w:val="002556D3"/>
    <w:rsid w:val="00255BF7"/>
    <w:rsid w:val="00260A6D"/>
    <w:rsid w:val="0026521C"/>
    <w:rsid w:val="0027192A"/>
    <w:rsid w:val="002732C6"/>
    <w:rsid w:val="00274089"/>
    <w:rsid w:val="00274CF5"/>
    <w:rsid w:val="00276009"/>
    <w:rsid w:val="00276A0D"/>
    <w:rsid w:val="0028005E"/>
    <w:rsid w:val="00280A6B"/>
    <w:rsid w:val="00280AA4"/>
    <w:rsid w:val="00283EAF"/>
    <w:rsid w:val="00297867"/>
    <w:rsid w:val="00297F8F"/>
    <w:rsid w:val="002A071A"/>
    <w:rsid w:val="002A3671"/>
    <w:rsid w:val="002A3FB4"/>
    <w:rsid w:val="002A6572"/>
    <w:rsid w:val="002B0283"/>
    <w:rsid w:val="002B1234"/>
    <w:rsid w:val="002B2B86"/>
    <w:rsid w:val="002B534B"/>
    <w:rsid w:val="002C12C7"/>
    <w:rsid w:val="002C3AFB"/>
    <w:rsid w:val="002C6674"/>
    <w:rsid w:val="002E2D87"/>
    <w:rsid w:val="002F1DB6"/>
    <w:rsid w:val="002F458A"/>
    <w:rsid w:val="002F76FD"/>
    <w:rsid w:val="003033E9"/>
    <w:rsid w:val="00303B45"/>
    <w:rsid w:val="00303E15"/>
    <w:rsid w:val="00304CC6"/>
    <w:rsid w:val="00305280"/>
    <w:rsid w:val="003052F8"/>
    <w:rsid w:val="00306EC7"/>
    <w:rsid w:val="00307952"/>
    <w:rsid w:val="00311847"/>
    <w:rsid w:val="00315C35"/>
    <w:rsid w:val="003174AB"/>
    <w:rsid w:val="00324C3D"/>
    <w:rsid w:val="003258C5"/>
    <w:rsid w:val="003317E3"/>
    <w:rsid w:val="0033400B"/>
    <w:rsid w:val="003350C2"/>
    <w:rsid w:val="00341E00"/>
    <w:rsid w:val="003433F9"/>
    <w:rsid w:val="003467ED"/>
    <w:rsid w:val="0034708A"/>
    <w:rsid w:val="00351332"/>
    <w:rsid w:val="00354523"/>
    <w:rsid w:val="00356F9F"/>
    <w:rsid w:val="003624F4"/>
    <w:rsid w:val="00371BC4"/>
    <w:rsid w:val="0037463F"/>
    <w:rsid w:val="00377499"/>
    <w:rsid w:val="00381E87"/>
    <w:rsid w:val="00382607"/>
    <w:rsid w:val="00385AEF"/>
    <w:rsid w:val="00387551"/>
    <w:rsid w:val="00390F46"/>
    <w:rsid w:val="0039104B"/>
    <w:rsid w:val="00395F2F"/>
    <w:rsid w:val="003A01E5"/>
    <w:rsid w:val="003A06AD"/>
    <w:rsid w:val="003A20BF"/>
    <w:rsid w:val="003C17F0"/>
    <w:rsid w:val="003C3AD1"/>
    <w:rsid w:val="003C47A1"/>
    <w:rsid w:val="003C529E"/>
    <w:rsid w:val="003D0BED"/>
    <w:rsid w:val="003D26F0"/>
    <w:rsid w:val="003D51C0"/>
    <w:rsid w:val="003D738A"/>
    <w:rsid w:val="003E2AF3"/>
    <w:rsid w:val="003F1BDE"/>
    <w:rsid w:val="00401F02"/>
    <w:rsid w:val="0041660E"/>
    <w:rsid w:val="004169DC"/>
    <w:rsid w:val="00420BB3"/>
    <w:rsid w:val="0042375F"/>
    <w:rsid w:val="00424174"/>
    <w:rsid w:val="004265E5"/>
    <w:rsid w:val="0043165E"/>
    <w:rsid w:val="004321FA"/>
    <w:rsid w:val="004324BD"/>
    <w:rsid w:val="0043270C"/>
    <w:rsid w:val="00432A98"/>
    <w:rsid w:val="00433FD6"/>
    <w:rsid w:val="00434CF4"/>
    <w:rsid w:val="0044188F"/>
    <w:rsid w:val="004432D7"/>
    <w:rsid w:val="00451207"/>
    <w:rsid w:val="00451873"/>
    <w:rsid w:val="00452094"/>
    <w:rsid w:val="00452ED7"/>
    <w:rsid w:val="004549AF"/>
    <w:rsid w:val="00456484"/>
    <w:rsid w:val="004601C0"/>
    <w:rsid w:val="00464356"/>
    <w:rsid w:val="004647C9"/>
    <w:rsid w:val="004658B7"/>
    <w:rsid w:val="004661BB"/>
    <w:rsid w:val="00466C35"/>
    <w:rsid w:val="00471E28"/>
    <w:rsid w:val="00475C96"/>
    <w:rsid w:val="00477940"/>
    <w:rsid w:val="00480740"/>
    <w:rsid w:val="00480E14"/>
    <w:rsid w:val="00481172"/>
    <w:rsid w:val="00483707"/>
    <w:rsid w:val="00484441"/>
    <w:rsid w:val="004852BB"/>
    <w:rsid w:val="004878A4"/>
    <w:rsid w:val="00487AA9"/>
    <w:rsid w:val="00491247"/>
    <w:rsid w:val="004A0CAE"/>
    <w:rsid w:val="004B0F95"/>
    <w:rsid w:val="004B31BA"/>
    <w:rsid w:val="004B3508"/>
    <w:rsid w:val="004B5513"/>
    <w:rsid w:val="004B5818"/>
    <w:rsid w:val="004B6764"/>
    <w:rsid w:val="004C08FA"/>
    <w:rsid w:val="004C26DD"/>
    <w:rsid w:val="004C4A5D"/>
    <w:rsid w:val="004C4E17"/>
    <w:rsid w:val="004C6F1C"/>
    <w:rsid w:val="004C7D4D"/>
    <w:rsid w:val="004D2C46"/>
    <w:rsid w:val="004D3E80"/>
    <w:rsid w:val="004D48B8"/>
    <w:rsid w:val="004D51E2"/>
    <w:rsid w:val="004D6BFD"/>
    <w:rsid w:val="004E50EC"/>
    <w:rsid w:val="004E595F"/>
    <w:rsid w:val="004F0566"/>
    <w:rsid w:val="004F3A91"/>
    <w:rsid w:val="004F4F92"/>
    <w:rsid w:val="004F6858"/>
    <w:rsid w:val="00500D23"/>
    <w:rsid w:val="00501337"/>
    <w:rsid w:val="0050149E"/>
    <w:rsid w:val="00503828"/>
    <w:rsid w:val="00504CE6"/>
    <w:rsid w:val="00511B38"/>
    <w:rsid w:val="00513EF5"/>
    <w:rsid w:val="00522E5D"/>
    <w:rsid w:val="0052411B"/>
    <w:rsid w:val="0052453D"/>
    <w:rsid w:val="00524916"/>
    <w:rsid w:val="00530526"/>
    <w:rsid w:val="00531023"/>
    <w:rsid w:val="005332FA"/>
    <w:rsid w:val="00543122"/>
    <w:rsid w:val="00544AC5"/>
    <w:rsid w:val="00560B00"/>
    <w:rsid w:val="00563217"/>
    <w:rsid w:val="00563498"/>
    <w:rsid w:val="00566336"/>
    <w:rsid w:val="00567B5D"/>
    <w:rsid w:val="00570E18"/>
    <w:rsid w:val="00574CE2"/>
    <w:rsid w:val="005771DD"/>
    <w:rsid w:val="00577E08"/>
    <w:rsid w:val="00580D64"/>
    <w:rsid w:val="00581102"/>
    <w:rsid w:val="00581456"/>
    <w:rsid w:val="005858C2"/>
    <w:rsid w:val="0058619D"/>
    <w:rsid w:val="00586482"/>
    <w:rsid w:val="00586AAC"/>
    <w:rsid w:val="0059316F"/>
    <w:rsid w:val="005948CD"/>
    <w:rsid w:val="00596DE6"/>
    <w:rsid w:val="0059772C"/>
    <w:rsid w:val="00597AEE"/>
    <w:rsid w:val="005A2077"/>
    <w:rsid w:val="005A3309"/>
    <w:rsid w:val="005A3558"/>
    <w:rsid w:val="005A49AD"/>
    <w:rsid w:val="005A517B"/>
    <w:rsid w:val="005A56D7"/>
    <w:rsid w:val="005A7B0D"/>
    <w:rsid w:val="005B158F"/>
    <w:rsid w:val="005B20F6"/>
    <w:rsid w:val="005B4A5C"/>
    <w:rsid w:val="005B7710"/>
    <w:rsid w:val="005C0705"/>
    <w:rsid w:val="005C5640"/>
    <w:rsid w:val="005C5796"/>
    <w:rsid w:val="005C7B79"/>
    <w:rsid w:val="005D4421"/>
    <w:rsid w:val="005D5722"/>
    <w:rsid w:val="005D57E9"/>
    <w:rsid w:val="005D67FD"/>
    <w:rsid w:val="005D7EE3"/>
    <w:rsid w:val="005E0F9B"/>
    <w:rsid w:val="005E124E"/>
    <w:rsid w:val="005E29AE"/>
    <w:rsid w:val="005E2DFE"/>
    <w:rsid w:val="005E45EF"/>
    <w:rsid w:val="005E59BB"/>
    <w:rsid w:val="005F0990"/>
    <w:rsid w:val="005F664B"/>
    <w:rsid w:val="006002A4"/>
    <w:rsid w:val="00600A4A"/>
    <w:rsid w:val="00602494"/>
    <w:rsid w:val="006078DA"/>
    <w:rsid w:val="00621DBF"/>
    <w:rsid w:val="00625A97"/>
    <w:rsid w:val="00627472"/>
    <w:rsid w:val="00631AB9"/>
    <w:rsid w:val="006349F1"/>
    <w:rsid w:val="00637912"/>
    <w:rsid w:val="00644A03"/>
    <w:rsid w:val="00644E4D"/>
    <w:rsid w:val="00646C7C"/>
    <w:rsid w:val="00650D4D"/>
    <w:rsid w:val="00650E20"/>
    <w:rsid w:val="006529AA"/>
    <w:rsid w:val="00657B2A"/>
    <w:rsid w:val="0066093D"/>
    <w:rsid w:val="0066116B"/>
    <w:rsid w:val="00664673"/>
    <w:rsid w:val="006654D5"/>
    <w:rsid w:val="006655C2"/>
    <w:rsid w:val="00670A29"/>
    <w:rsid w:val="0067129D"/>
    <w:rsid w:val="00671B98"/>
    <w:rsid w:val="00673A86"/>
    <w:rsid w:val="0067412D"/>
    <w:rsid w:val="00675310"/>
    <w:rsid w:val="0067643A"/>
    <w:rsid w:val="006777F1"/>
    <w:rsid w:val="00677A00"/>
    <w:rsid w:val="00681F07"/>
    <w:rsid w:val="00683BFB"/>
    <w:rsid w:val="00690F14"/>
    <w:rsid w:val="00693D0A"/>
    <w:rsid w:val="00693F87"/>
    <w:rsid w:val="006A054B"/>
    <w:rsid w:val="006A32F2"/>
    <w:rsid w:val="006A50A2"/>
    <w:rsid w:val="006A55A9"/>
    <w:rsid w:val="006A6558"/>
    <w:rsid w:val="006A6EDF"/>
    <w:rsid w:val="006B0242"/>
    <w:rsid w:val="006B2E6E"/>
    <w:rsid w:val="006B55F6"/>
    <w:rsid w:val="006B6B1B"/>
    <w:rsid w:val="006C2A03"/>
    <w:rsid w:val="006C3586"/>
    <w:rsid w:val="006D071C"/>
    <w:rsid w:val="006D50D7"/>
    <w:rsid w:val="006D5D27"/>
    <w:rsid w:val="006D6D90"/>
    <w:rsid w:val="006E4E4A"/>
    <w:rsid w:val="006E4E4F"/>
    <w:rsid w:val="006E68BA"/>
    <w:rsid w:val="006F5461"/>
    <w:rsid w:val="00701C87"/>
    <w:rsid w:val="00710E1B"/>
    <w:rsid w:val="0071656E"/>
    <w:rsid w:val="00716986"/>
    <w:rsid w:val="00723B0D"/>
    <w:rsid w:val="007336E2"/>
    <w:rsid w:val="00734075"/>
    <w:rsid w:val="007343AE"/>
    <w:rsid w:val="00741BE1"/>
    <w:rsid w:val="007421CB"/>
    <w:rsid w:val="007425B8"/>
    <w:rsid w:val="00746463"/>
    <w:rsid w:val="00751A09"/>
    <w:rsid w:val="00753FD9"/>
    <w:rsid w:val="00755912"/>
    <w:rsid w:val="00756302"/>
    <w:rsid w:val="007602FA"/>
    <w:rsid w:val="007619CD"/>
    <w:rsid w:val="007707F7"/>
    <w:rsid w:val="00770856"/>
    <w:rsid w:val="007716EC"/>
    <w:rsid w:val="0077195C"/>
    <w:rsid w:val="00772142"/>
    <w:rsid w:val="00774BC8"/>
    <w:rsid w:val="0077746A"/>
    <w:rsid w:val="00785760"/>
    <w:rsid w:val="007A15BA"/>
    <w:rsid w:val="007A1CB2"/>
    <w:rsid w:val="007A6EBA"/>
    <w:rsid w:val="007B4E64"/>
    <w:rsid w:val="007C409E"/>
    <w:rsid w:val="007C6BBC"/>
    <w:rsid w:val="007C6D9E"/>
    <w:rsid w:val="007C73EA"/>
    <w:rsid w:val="007D0019"/>
    <w:rsid w:val="007D0461"/>
    <w:rsid w:val="007D1684"/>
    <w:rsid w:val="007D6C35"/>
    <w:rsid w:val="007D73D3"/>
    <w:rsid w:val="007E08D6"/>
    <w:rsid w:val="007E3995"/>
    <w:rsid w:val="007E4051"/>
    <w:rsid w:val="007E49EE"/>
    <w:rsid w:val="007F4D5C"/>
    <w:rsid w:val="007F520D"/>
    <w:rsid w:val="007F6F5E"/>
    <w:rsid w:val="007F7EE2"/>
    <w:rsid w:val="0080035B"/>
    <w:rsid w:val="00800AC0"/>
    <w:rsid w:val="00800E50"/>
    <w:rsid w:val="00802A61"/>
    <w:rsid w:val="00805149"/>
    <w:rsid w:val="00810902"/>
    <w:rsid w:val="00811BA5"/>
    <w:rsid w:val="0081601F"/>
    <w:rsid w:val="0081714B"/>
    <w:rsid w:val="00822254"/>
    <w:rsid w:val="00822E5C"/>
    <w:rsid w:val="00824123"/>
    <w:rsid w:val="00832173"/>
    <w:rsid w:val="00833320"/>
    <w:rsid w:val="008347D5"/>
    <w:rsid w:val="00841E6F"/>
    <w:rsid w:val="008421E1"/>
    <w:rsid w:val="008453B1"/>
    <w:rsid w:val="0084552D"/>
    <w:rsid w:val="008476DC"/>
    <w:rsid w:val="008530EF"/>
    <w:rsid w:val="008539D5"/>
    <w:rsid w:val="00861851"/>
    <w:rsid w:val="008676B9"/>
    <w:rsid w:val="00870A51"/>
    <w:rsid w:val="008758EB"/>
    <w:rsid w:val="00875A9E"/>
    <w:rsid w:val="00880DC1"/>
    <w:rsid w:val="008812A1"/>
    <w:rsid w:val="008817CD"/>
    <w:rsid w:val="00883382"/>
    <w:rsid w:val="008840A5"/>
    <w:rsid w:val="00885221"/>
    <w:rsid w:val="0089253B"/>
    <w:rsid w:val="0089453C"/>
    <w:rsid w:val="00897151"/>
    <w:rsid w:val="00897C1B"/>
    <w:rsid w:val="008A18B6"/>
    <w:rsid w:val="008A330E"/>
    <w:rsid w:val="008A5EE0"/>
    <w:rsid w:val="008A61E9"/>
    <w:rsid w:val="008A6C0D"/>
    <w:rsid w:val="008B56A5"/>
    <w:rsid w:val="008B5EE7"/>
    <w:rsid w:val="008C1D6D"/>
    <w:rsid w:val="008C401B"/>
    <w:rsid w:val="008C4299"/>
    <w:rsid w:val="008C5906"/>
    <w:rsid w:val="008C6FB6"/>
    <w:rsid w:val="008D19A3"/>
    <w:rsid w:val="008D5AEB"/>
    <w:rsid w:val="008D6E9C"/>
    <w:rsid w:val="008E30B4"/>
    <w:rsid w:val="008E42A9"/>
    <w:rsid w:val="008E5B1D"/>
    <w:rsid w:val="008E664C"/>
    <w:rsid w:val="008F119D"/>
    <w:rsid w:val="008F2C0F"/>
    <w:rsid w:val="008F37A1"/>
    <w:rsid w:val="008F421D"/>
    <w:rsid w:val="008F784D"/>
    <w:rsid w:val="008F7B4B"/>
    <w:rsid w:val="009021CB"/>
    <w:rsid w:val="00903302"/>
    <w:rsid w:val="0090397D"/>
    <w:rsid w:val="009050CB"/>
    <w:rsid w:val="00910119"/>
    <w:rsid w:val="009104A3"/>
    <w:rsid w:val="00910D66"/>
    <w:rsid w:val="00911586"/>
    <w:rsid w:val="00911808"/>
    <w:rsid w:val="0091528E"/>
    <w:rsid w:val="00915A78"/>
    <w:rsid w:val="0092503B"/>
    <w:rsid w:val="0092622A"/>
    <w:rsid w:val="009279AE"/>
    <w:rsid w:val="009303C8"/>
    <w:rsid w:val="00930CD6"/>
    <w:rsid w:val="009336BF"/>
    <w:rsid w:val="009353A2"/>
    <w:rsid w:val="00942517"/>
    <w:rsid w:val="00953397"/>
    <w:rsid w:val="00955CB7"/>
    <w:rsid w:val="009561F7"/>
    <w:rsid w:val="009570D5"/>
    <w:rsid w:val="00961295"/>
    <w:rsid w:val="00965D32"/>
    <w:rsid w:val="00981060"/>
    <w:rsid w:val="0098543C"/>
    <w:rsid w:val="00986EE2"/>
    <w:rsid w:val="009878C8"/>
    <w:rsid w:val="00992BCB"/>
    <w:rsid w:val="0099355C"/>
    <w:rsid w:val="009A034D"/>
    <w:rsid w:val="009A0FBF"/>
    <w:rsid w:val="009A7A8E"/>
    <w:rsid w:val="009B057D"/>
    <w:rsid w:val="009B16A4"/>
    <w:rsid w:val="009B7A86"/>
    <w:rsid w:val="009C3BE9"/>
    <w:rsid w:val="009C6DCF"/>
    <w:rsid w:val="009D0BE3"/>
    <w:rsid w:val="009D0FD4"/>
    <w:rsid w:val="009D5BDA"/>
    <w:rsid w:val="009D76BB"/>
    <w:rsid w:val="009D77BB"/>
    <w:rsid w:val="009E0716"/>
    <w:rsid w:val="009E1C56"/>
    <w:rsid w:val="009E2ECE"/>
    <w:rsid w:val="009E3697"/>
    <w:rsid w:val="009E44A2"/>
    <w:rsid w:val="009E47D0"/>
    <w:rsid w:val="009E6164"/>
    <w:rsid w:val="009F187A"/>
    <w:rsid w:val="00A02FE8"/>
    <w:rsid w:val="00A11055"/>
    <w:rsid w:val="00A15335"/>
    <w:rsid w:val="00A15587"/>
    <w:rsid w:val="00A15D19"/>
    <w:rsid w:val="00A20DFC"/>
    <w:rsid w:val="00A23987"/>
    <w:rsid w:val="00A30258"/>
    <w:rsid w:val="00A31CA9"/>
    <w:rsid w:val="00A35A4A"/>
    <w:rsid w:val="00A44C82"/>
    <w:rsid w:val="00A47782"/>
    <w:rsid w:val="00A6554A"/>
    <w:rsid w:val="00A70B9E"/>
    <w:rsid w:val="00A71B33"/>
    <w:rsid w:val="00A7617E"/>
    <w:rsid w:val="00A76356"/>
    <w:rsid w:val="00A84B1F"/>
    <w:rsid w:val="00A851E7"/>
    <w:rsid w:val="00A8577C"/>
    <w:rsid w:val="00A87DC1"/>
    <w:rsid w:val="00A9405F"/>
    <w:rsid w:val="00A94832"/>
    <w:rsid w:val="00A96702"/>
    <w:rsid w:val="00A96C5B"/>
    <w:rsid w:val="00AA1F14"/>
    <w:rsid w:val="00AA2E90"/>
    <w:rsid w:val="00AA59CC"/>
    <w:rsid w:val="00AA776B"/>
    <w:rsid w:val="00AB17F3"/>
    <w:rsid w:val="00AB2323"/>
    <w:rsid w:val="00AB55BE"/>
    <w:rsid w:val="00AB5DC6"/>
    <w:rsid w:val="00AC0701"/>
    <w:rsid w:val="00AC0B25"/>
    <w:rsid w:val="00AC4B40"/>
    <w:rsid w:val="00AD0CFB"/>
    <w:rsid w:val="00AD169E"/>
    <w:rsid w:val="00AD33DA"/>
    <w:rsid w:val="00AD33EB"/>
    <w:rsid w:val="00AD5048"/>
    <w:rsid w:val="00AD655D"/>
    <w:rsid w:val="00AD6719"/>
    <w:rsid w:val="00AE2E31"/>
    <w:rsid w:val="00AE3643"/>
    <w:rsid w:val="00AF4877"/>
    <w:rsid w:val="00AF6BFA"/>
    <w:rsid w:val="00B04862"/>
    <w:rsid w:val="00B06D5D"/>
    <w:rsid w:val="00B07F2F"/>
    <w:rsid w:val="00B10293"/>
    <w:rsid w:val="00B104A1"/>
    <w:rsid w:val="00B11B72"/>
    <w:rsid w:val="00B15024"/>
    <w:rsid w:val="00B16B85"/>
    <w:rsid w:val="00B17363"/>
    <w:rsid w:val="00B17A7B"/>
    <w:rsid w:val="00B23392"/>
    <w:rsid w:val="00B31C36"/>
    <w:rsid w:val="00B320BC"/>
    <w:rsid w:val="00B332B3"/>
    <w:rsid w:val="00B336BB"/>
    <w:rsid w:val="00B36867"/>
    <w:rsid w:val="00B43066"/>
    <w:rsid w:val="00B467D3"/>
    <w:rsid w:val="00B47A9E"/>
    <w:rsid w:val="00B54162"/>
    <w:rsid w:val="00B609A8"/>
    <w:rsid w:val="00B65D4D"/>
    <w:rsid w:val="00B675CA"/>
    <w:rsid w:val="00B7174B"/>
    <w:rsid w:val="00B74213"/>
    <w:rsid w:val="00B7439C"/>
    <w:rsid w:val="00B8116E"/>
    <w:rsid w:val="00B932FA"/>
    <w:rsid w:val="00BA113D"/>
    <w:rsid w:val="00BA4871"/>
    <w:rsid w:val="00BA74D2"/>
    <w:rsid w:val="00BA779A"/>
    <w:rsid w:val="00BB2A0D"/>
    <w:rsid w:val="00BB6C3B"/>
    <w:rsid w:val="00BC539C"/>
    <w:rsid w:val="00BC71AB"/>
    <w:rsid w:val="00BD31B2"/>
    <w:rsid w:val="00BD7481"/>
    <w:rsid w:val="00BE15DA"/>
    <w:rsid w:val="00BE261E"/>
    <w:rsid w:val="00BE37BE"/>
    <w:rsid w:val="00BE3F91"/>
    <w:rsid w:val="00BE54CA"/>
    <w:rsid w:val="00BE77E2"/>
    <w:rsid w:val="00BF34D2"/>
    <w:rsid w:val="00BF38C0"/>
    <w:rsid w:val="00BF45A5"/>
    <w:rsid w:val="00BF7625"/>
    <w:rsid w:val="00C03628"/>
    <w:rsid w:val="00C038CB"/>
    <w:rsid w:val="00C04B2B"/>
    <w:rsid w:val="00C05791"/>
    <w:rsid w:val="00C065BF"/>
    <w:rsid w:val="00C10744"/>
    <w:rsid w:val="00C10887"/>
    <w:rsid w:val="00C10D98"/>
    <w:rsid w:val="00C12EEE"/>
    <w:rsid w:val="00C1365E"/>
    <w:rsid w:val="00C13B91"/>
    <w:rsid w:val="00C14621"/>
    <w:rsid w:val="00C17C62"/>
    <w:rsid w:val="00C2062C"/>
    <w:rsid w:val="00C2188B"/>
    <w:rsid w:val="00C269D8"/>
    <w:rsid w:val="00C32FC1"/>
    <w:rsid w:val="00C34390"/>
    <w:rsid w:val="00C34F8E"/>
    <w:rsid w:val="00C36AAD"/>
    <w:rsid w:val="00C411CA"/>
    <w:rsid w:val="00C46B73"/>
    <w:rsid w:val="00C50365"/>
    <w:rsid w:val="00C52292"/>
    <w:rsid w:val="00C52591"/>
    <w:rsid w:val="00C52BEC"/>
    <w:rsid w:val="00C5386D"/>
    <w:rsid w:val="00C53F76"/>
    <w:rsid w:val="00C57996"/>
    <w:rsid w:val="00C621A3"/>
    <w:rsid w:val="00C6221B"/>
    <w:rsid w:val="00C63834"/>
    <w:rsid w:val="00C638FF"/>
    <w:rsid w:val="00C67B1E"/>
    <w:rsid w:val="00C71E89"/>
    <w:rsid w:val="00C71F47"/>
    <w:rsid w:val="00C7343D"/>
    <w:rsid w:val="00C81BD2"/>
    <w:rsid w:val="00C85397"/>
    <w:rsid w:val="00C90852"/>
    <w:rsid w:val="00C9214C"/>
    <w:rsid w:val="00C948D1"/>
    <w:rsid w:val="00C97021"/>
    <w:rsid w:val="00C97180"/>
    <w:rsid w:val="00C97B88"/>
    <w:rsid w:val="00CA05DA"/>
    <w:rsid w:val="00CA17FF"/>
    <w:rsid w:val="00CB3F64"/>
    <w:rsid w:val="00CC1328"/>
    <w:rsid w:val="00CC4924"/>
    <w:rsid w:val="00CC6184"/>
    <w:rsid w:val="00CD6460"/>
    <w:rsid w:val="00CE0BE6"/>
    <w:rsid w:val="00CE7BC7"/>
    <w:rsid w:val="00CF10A7"/>
    <w:rsid w:val="00CF1E64"/>
    <w:rsid w:val="00CF2B45"/>
    <w:rsid w:val="00CF3801"/>
    <w:rsid w:val="00CF429B"/>
    <w:rsid w:val="00CF5495"/>
    <w:rsid w:val="00D02FA6"/>
    <w:rsid w:val="00D05B8E"/>
    <w:rsid w:val="00D10D30"/>
    <w:rsid w:val="00D13220"/>
    <w:rsid w:val="00D1404D"/>
    <w:rsid w:val="00D143FD"/>
    <w:rsid w:val="00D17683"/>
    <w:rsid w:val="00D2079C"/>
    <w:rsid w:val="00D22D16"/>
    <w:rsid w:val="00D245F1"/>
    <w:rsid w:val="00D25C02"/>
    <w:rsid w:val="00D271AF"/>
    <w:rsid w:val="00D31699"/>
    <w:rsid w:val="00D33ECE"/>
    <w:rsid w:val="00D34C61"/>
    <w:rsid w:val="00D36199"/>
    <w:rsid w:val="00D44909"/>
    <w:rsid w:val="00D44BB4"/>
    <w:rsid w:val="00D4698F"/>
    <w:rsid w:val="00D50915"/>
    <w:rsid w:val="00D50E68"/>
    <w:rsid w:val="00D53B1D"/>
    <w:rsid w:val="00D56133"/>
    <w:rsid w:val="00D56338"/>
    <w:rsid w:val="00D614AA"/>
    <w:rsid w:val="00D61708"/>
    <w:rsid w:val="00D61715"/>
    <w:rsid w:val="00D62C25"/>
    <w:rsid w:val="00D63F8B"/>
    <w:rsid w:val="00D72340"/>
    <w:rsid w:val="00D750EF"/>
    <w:rsid w:val="00D76392"/>
    <w:rsid w:val="00D81C59"/>
    <w:rsid w:val="00D83186"/>
    <w:rsid w:val="00D90D3A"/>
    <w:rsid w:val="00D91BC2"/>
    <w:rsid w:val="00D91C90"/>
    <w:rsid w:val="00D934BE"/>
    <w:rsid w:val="00D97692"/>
    <w:rsid w:val="00DA0D86"/>
    <w:rsid w:val="00DA4CB8"/>
    <w:rsid w:val="00DB7B41"/>
    <w:rsid w:val="00DC0AEF"/>
    <w:rsid w:val="00DC4523"/>
    <w:rsid w:val="00DC6D5C"/>
    <w:rsid w:val="00DD3A17"/>
    <w:rsid w:val="00DD4935"/>
    <w:rsid w:val="00DD7EA4"/>
    <w:rsid w:val="00DE0BA1"/>
    <w:rsid w:val="00DE3D76"/>
    <w:rsid w:val="00DF2FFA"/>
    <w:rsid w:val="00DF43C8"/>
    <w:rsid w:val="00DF5686"/>
    <w:rsid w:val="00DF67F1"/>
    <w:rsid w:val="00DF6B5C"/>
    <w:rsid w:val="00DF6C57"/>
    <w:rsid w:val="00DF7033"/>
    <w:rsid w:val="00DF772D"/>
    <w:rsid w:val="00DF776C"/>
    <w:rsid w:val="00E01918"/>
    <w:rsid w:val="00E01E69"/>
    <w:rsid w:val="00E0645F"/>
    <w:rsid w:val="00E15453"/>
    <w:rsid w:val="00E2060D"/>
    <w:rsid w:val="00E22E0D"/>
    <w:rsid w:val="00E24DA0"/>
    <w:rsid w:val="00E40E5B"/>
    <w:rsid w:val="00E45C10"/>
    <w:rsid w:val="00E47056"/>
    <w:rsid w:val="00E4755A"/>
    <w:rsid w:val="00E52760"/>
    <w:rsid w:val="00E52C38"/>
    <w:rsid w:val="00E536A4"/>
    <w:rsid w:val="00E54066"/>
    <w:rsid w:val="00E552B4"/>
    <w:rsid w:val="00E613C0"/>
    <w:rsid w:val="00E663E1"/>
    <w:rsid w:val="00E73741"/>
    <w:rsid w:val="00E744B8"/>
    <w:rsid w:val="00E75BFD"/>
    <w:rsid w:val="00E76A1E"/>
    <w:rsid w:val="00E7778B"/>
    <w:rsid w:val="00E8081B"/>
    <w:rsid w:val="00E82740"/>
    <w:rsid w:val="00E83CE9"/>
    <w:rsid w:val="00E8430A"/>
    <w:rsid w:val="00E84C2C"/>
    <w:rsid w:val="00E84EB4"/>
    <w:rsid w:val="00E9314F"/>
    <w:rsid w:val="00E94102"/>
    <w:rsid w:val="00E94DF1"/>
    <w:rsid w:val="00E9589B"/>
    <w:rsid w:val="00E975ED"/>
    <w:rsid w:val="00EA08EE"/>
    <w:rsid w:val="00EA3162"/>
    <w:rsid w:val="00EA462B"/>
    <w:rsid w:val="00EA49B5"/>
    <w:rsid w:val="00EA513C"/>
    <w:rsid w:val="00EA588B"/>
    <w:rsid w:val="00EA5E63"/>
    <w:rsid w:val="00EA600B"/>
    <w:rsid w:val="00EB11D1"/>
    <w:rsid w:val="00EB2B4E"/>
    <w:rsid w:val="00EC32D3"/>
    <w:rsid w:val="00EC50DF"/>
    <w:rsid w:val="00EC5B80"/>
    <w:rsid w:val="00EC60B3"/>
    <w:rsid w:val="00EC66BF"/>
    <w:rsid w:val="00ED05CA"/>
    <w:rsid w:val="00ED1724"/>
    <w:rsid w:val="00ED23DD"/>
    <w:rsid w:val="00ED5CAF"/>
    <w:rsid w:val="00ED6774"/>
    <w:rsid w:val="00EE1FD0"/>
    <w:rsid w:val="00EE59D1"/>
    <w:rsid w:val="00EF314C"/>
    <w:rsid w:val="00EF5C98"/>
    <w:rsid w:val="00EF5CB8"/>
    <w:rsid w:val="00EF603D"/>
    <w:rsid w:val="00EF7868"/>
    <w:rsid w:val="00F04BFF"/>
    <w:rsid w:val="00F070E9"/>
    <w:rsid w:val="00F1406B"/>
    <w:rsid w:val="00F16FD2"/>
    <w:rsid w:val="00F20860"/>
    <w:rsid w:val="00F22711"/>
    <w:rsid w:val="00F2592B"/>
    <w:rsid w:val="00F26990"/>
    <w:rsid w:val="00F276D4"/>
    <w:rsid w:val="00F30B9D"/>
    <w:rsid w:val="00F31E69"/>
    <w:rsid w:val="00F3318A"/>
    <w:rsid w:val="00F36E37"/>
    <w:rsid w:val="00F44039"/>
    <w:rsid w:val="00F44CA4"/>
    <w:rsid w:val="00F50925"/>
    <w:rsid w:val="00F51F73"/>
    <w:rsid w:val="00F52D06"/>
    <w:rsid w:val="00F53456"/>
    <w:rsid w:val="00F546CE"/>
    <w:rsid w:val="00F5730A"/>
    <w:rsid w:val="00F62424"/>
    <w:rsid w:val="00F6368C"/>
    <w:rsid w:val="00F63FC2"/>
    <w:rsid w:val="00F64FAF"/>
    <w:rsid w:val="00F70DC7"/>
    <w:rsid w:val="00F70E97"/>
    <w:rsid w:val="00F71FD0"/>
    <w:rsid w:val="00F722BD"/>
    <w:rsid w:val="00F74EC4"/>
    <w:rsid w:val="00F75BFD"/>
    <w:rsid w:val="00F77BFB"/>
    <w:rsid w:val="00F80455"/>
    <w:rsid w:val="00F853E5"/>
    <w:rsid w:val="00F86AA0"/>
    <w:rsid w:val="00F93C89"/>
    <w:rsid w:val="00F9473B"/>
    <w:rsid w:val="00FB0474"/>
    <w:rsid w:val="00FB27D4"/>
    <w:rsid w:val="00FB6708"/>
    <w:rsid w:val="00FC0297"/>
    <w:rsid w:val="00FC4955"/>
    <w:rsid w:val="00FC7B8C"/>
    <w:rsid w:val="00FD4582"/>
    <w:rsid w:val="00FD4E17"/>
    <w:rsid w:val="00FE11DE"/>
    <w:rsid w:val="00FE1D53"/>
    <w:rsid w:val="00FE4645"/>
    <w:rsid w:val="00FE4F59"/>
    <w:rsid w:val="00FE75CF"/>
    <w:rsid w:val="00FF1889"/>
    <w:rsid w:val="00FF5E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09E"/>
    <w:pPr>
      <w:spacing w:after="200" w:line="276" w:lineRule="auto"/>
      <w:jc w:val="left"/>
    </w:pPr>
    <w:rPr>
      <w:rFonts w:eastAsiaTheme="minorEastAsia"/>
    </w:rPr>
  </w:style>
  <w:style w:type="paragraph" w:styleId="Heading2">
    <w:name w:val="heading 2"/>
    <w:basedOn w:val="Normal"/>
    <w:link w:val="Heading2Char"/>
    <w:uiPriority w:val="9"/>
    <w:qFormat/>
    <w:rsid w:val="00E84C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4C2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E84C2C"/>
    <w:rPr>
      <w:color w:val="0000FF"/>
      <w:u w:val="single"/>
    </w:rPr>
  </w:style>
  <w:style w:type="character" w:customStyle="1" w:styleId="day">
    <w:name w:val="day"/>
    <w:basedOn w:val="DefaultParagraphFont"/>
    <w:rsid w:val="00E84C2C"/>
  </w:style>
  <w:style w:type="paragraph" w:styleId="NormalWeb">
    <w:name w:val="Normal (Web)"/>
    <w:basedOn w:val="Normal"/>
    <w:uiPriority w:val="99"/>
    <w:semiHidden/>
    <w:unhideWhenUsed/>
    <w:rsid w:val="00E84C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4C2C"/>
    <w:rPr>
      <w:b/>
      <w:bCs/>
    </w:rPr>
  </w:style>
  <w:style w:type="character" w:customStyle="1" w:styleId="ilad">
    <w:name w:val="il_ad"/>
    <w:basedOn w:val="DefaultParagraphFont"/>
    <w:rsid w:val="00E84C2C"/>
  </w:style>
  <w:style w:type="character" w:styleId="Emphasis">
    <w:name w:val="Emphasis"/>
    <w:basedOn w:val="DefaultParagraphFont"/>
    <w:uiPriority w:val="20"/>
    <w:qFormat/>
    <w:rsid w:val="00E84C2C"/>
    <w:rPr>
      <w:i/>
      <w:iCs/>
    </w:rPr>
  </w:style>
</w:styles>
</file>

<file path=word/webSettings.xml><?xml version="1.0" encoding="utf-8"?>
<w:webSettings xmlns:r="http://schemas.openxmlformats.org/officeDocument/2006/relationships" xmlns:w="http://schemas.openxmlformats.org/wordprocessingml/2006/main">
  <w:divs>
    <w:div w:id="1676296822">
      <w:bodyDiv w:val="1"/>
      <w:marLeft w:val="0"/>
      <w:marRight w:val="0"/>
      <w:marTop w:val="0"/>
      <w:marBottom w:val="0"/>
      <w:divBdr>
        <w:top w:val="none" w:sz="0" w:space="0" w:color="auto"/>
        <w:left w:val="none" w:sz="0" w:space="0" w:color="auto"/>
        <w:bottom w:val="none" w:sz="0" w:space="0" w:color="auto"/>
        <w:right w:val="none" w:sz="0" w:space="0" w:color="auto"/>
      </w:divBdr>
      <w:divsChild>
        <w:div w:id="224723168">
          <w:marLeft w:val="0"/>
          <w:marRight w:val="0"/>
          <w:marTop w:val="0"/>
          <w:marBottom w:val="0"/>
          <w:divBdr>
            <w:top w:val="none" w:sz="0" w:space="0" w:color="auto"/>
            <w:left w:val="none" w:sz="0" w:space="0" w:color="auto"/>
            <w:bottom w:val="none" w:sz="0" w:space="0" w:color="auto"/>
            <w:right w:val="none" w:sz="0" w:space="0" w:color="auto"/>
          </w:divBdr>
          <w:divsChild>
            <w:div w:id="1187675425">
              <w:marLeft w:val="0"/>
              <w:marRight w:val="0"/>
              <w:marTop w:val="0"/>
              <w:marBottom w:val="0"/>
              <w:divBdr>
                <w:top w:val="none" w:sz="0" w:space="0" w:color="auto"/>
                <w:left w:val="none" w:sz="0" w:space="0" w:color="auto"/>
                <w:bottom w:val="none" w:sz="0" w:space="0" w:color="auto"/>
                <w:right w:val="none" w:sz="0" w:space="0" w:color="auto"/>
              </w:divBdr>
            </w:div>
          </w:divsChild>
        </w:div>
        <w:div w:id="1191920857">
          <w:marLeft w:val="0"/>
          <w:marRight w:val="0"/>
          <w:marTop w:val="0"/>
          <w:marBottom w:val="0"/>
          <w:divBdr>
            <w:top w:val="none" w:sz="0" w:space="0" w:color="auto"/>
            <w:left w:val="none" w:sz="0" w:space="0" w:color="auto"/>
            <w:bottom w:val="none" w:sz="0" w:space="0" w:color="auto"/>
            <w:right w:val="none" w:sz="0" w:space="0" w:color="auto"/>
          </w:divBdr>
          <w:divsChild>
            <w:div w:id="1961302510">
              <w:marLeft w:val="0"/>
              <w:marRight w:val="0"/>
              <w:marTop w:val="0"/>
              <w:marBottom w:val="0"/>
              <w:divBdr>
                <w:top w:val="none" w:sz="0" w:space="0" w:color="auto"/>
                <w:left w:val="none" w:sz="0" w:space="0" w:color="auto"/>
                <w:bottom w:val="none" w:sz="0" w:space="0" w:color="auto"/>
                <w:right w:val="none" w:sz="0" w:space="0" w:color="auto"/>
              </w:divBdr>
              <w:divsChild>
                <w:div w:id="1279525851">
                  <w:marLeft w:val="0"/>
                  <w:marRight w:val="0"/>
                  <w:marTop w:val="0"/>
                  <w:marBottom w:val="0"/>
                  <w:divBdr>
                    <w:top w:val="none" w:sz="0" w:space="0" w:color="auto"/>
                    <w:left w:val="none" w:sz="0" w:space="0" w:color="auto"/>
                    <w:bottom w:val="none" w:sz="0" w:space="0" w:color="auto"/>
                    <w:right w:val="none" w:sz="0" w:space="0" w:color="auto"/>
                  </w:divBdr>
                  <w:divsChild>
                    <w:div w:id="251742946">
                      <w:marLeft w:val="0"/>
                      <w:marRight w:val="0"/>
                      <w:marTop w:val="0"/>
                      <w:marBottom w:val="0"/>
                      <w:divBdr>
                        <w:top w:val="none" w:sz="0" w:space="0" w:color="auto"/>
                        <w:left w:val="none" w:sz="0" w:space="0" w:color="auto"/>
                        <w:bottom w:val="none" w:sz="0" w:space="0" w:color="auto"/>
                        <w:right w:val="none" w:sz="0" w:space="0" w:color="auto"/>
                      </w:divBdr>
                      <w:divsChild>
                        <w:div w:id="1049108336">
                          <w:marLeft w:val="0"/>
                          <w:marRight w:val="0"/>
                          <w:marTop w:val="0"/>
                          <w:marBottom w:val="0"/>
                          <w:divBdr>
                            <w:top w:val="none" w:sz="0" w:space="0" w:color="auto"/>
                            <w:left w:val="none" w:sz="0" w:space="0" w:color="auto"/>
                            <w:bottom w:val="none" w:sz="0" w:space="0" w:color="auto"/>
                            <w:right w:val="none" w:sz="0" w:space="0" w:color="auto"/>
                          </w:divBdr>
                        </w:div>
                        <w:div w:id="6644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5724</Words>
  <Characters>32631</Characters>
  <Application>Microsoft Office Word</Application>
  <DocSecurity>0</DocSecurity>
  <Lines>271</Lines>
  <Paragraphs>76</Paragraphs>
  <ScaleCrop>false</ScaleCrop>
  <Company/>
  <LinksUpToDate>false</LinksUpToDate>
  <CharactersWithSpaces>38279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Royal</dc:creator>
  <cp:lastModifiedBy>Royal</cp:lastModifiedBy>
  <cp:revision>1</cp:revision>
  <dcterms:created xsi:type="dcterms:W3CDTF">2013-01-27T08:24:00Z</dcterms:created>
  <dcterms:modified xsi:type="dcterms:W3CDTF">2013-01-27T08:26:00Z</dcterms:modified>
</cp:coreProperties>
</file>