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6C3" w:rsidRPr="004706C3" w:rsidRDefault="004706C3" w:rsidP="004706C3">
      <w:pPr>
        <w:shd w:val="clear" w:color="auto" w:fill="FFFFFF"/>
        <w:spacing w:after="0" w:line="336" w:lineRule="atLeast"/>
        <w:ind w:left="720"/>
        <w:textAlignment w:val="baseline"/>
        <w:outlineLvl w:val="0"/>
        <w:rPr>
          <w:rFonts w:ascii="Comic Sans MS" w:eastAsia="Times New Roman" w:hAnsi="Comic Sans MS" w:cs="Arial"/>
          <w:b/>
          <w:i/>
          <w:color w:val="595959" w:themeColor="text1" w:themeTint="A6"/>
          <w:kern w:val="36"/>
          <w:sz w:val="36"/>
          <w:szCs w:val="36"/>
        </w:rPr>
      </w:pPr>
      <w:ins w:id="0" w:author="Unknown">
        <w:r w:rsidRPr="004706C3">
          <w:rPr>
            <w:rFonts w:ascii="Comic Sans MS" w:eastAsia="Times New Roman" w:hAnsi="Comic Sans MS" w:cs="Arial"/>
            <w:b/>
            <w:i/>
            <w:color w:val="595959" w:themeColor="text1" w:themeTint="A6"/>
            <w:kern w:val="36"/>
            <w:sz w:val="36"/>
            <w:szCs w:val="36"/>
          </w:rPr>
          <w:fldChar w:fldCharType="begin"/>
        </w:r>
        <w:r w:rsidRPr="004706C3">
          <w:rPr>
            <w:rFonts w:ascii="Comic Sans MS" w:eastAsia="Times New Roman" w:hAnsi="Comic Sans MS" w:cs="Arial"/>
            <w:b/>
            <w:i/>
            <w:color w:val="595959" w:themeColor="text1" w:themeTint="A6"/>
            <w:kern w:val="36"/>
            <w:sz w:val="36"/>
            <w:szCs w:val="36"/>
          </w:rPr>
          <w:instrText xml:space="preserve"> HYPERLINK "http://taxguru.in/income-tax/tds-tcs-rates-financial-year-201112-assessment-year-201213.html" \o "Tds and TCS Rates for financial year 2011-12 and assessment year 2012-13" </w:instrText>
        </w:r>
        <w:r w:rsidRPr="004706C3">
          <w:rPr>
            <w:rFonts w:ascii="Comic Sans MS" w:eastAsia="Times New Roman" w:hAnsi="Comic Sans MS" w:cs="Arial"/>
            <w:b/>
            <w:i/>
            <w:color w:val="595959" w:themeColor="text1" w:themeTint="A6"/>
            <w:kern w:val="36"/>
            <w:sz w:val="36"/>
            <w:szCs w:val="36"/>
          </w:rPr>
          <w:fldChar w:fldCharType="separate"/>
        </w:r>
        <w:r w:rsidRPr="004706C3">
          <w:rPr>
            <w:rFonts w:ascii="Comic Sans MS" w:eastAsia="Times New Roman" w:hAnsi="Comic Sans MS" w:cs="Arial"/>
            <w:b/>
            <w:i/>
            <w:color w:val="595959" w:themeColor="text1" w:themeTint="A6"/>
            <w:kern w:val="36"/>
            <w:sz w:val="36"/>
            <w:u w:val="single"/>
          </w:rPr>
          <w:t>T</w:t>
        </w:r>
      </w:ins>
      <w:r w:rsidRPr="004706C3">
        <w:rPr>
          <w:rFonts w:ascii="Comic Sans MS" w:eastAsia="Times New Roman" w:hAnsi="Comic Sans MS" w:cs="Arial"/>
          <w:b/>
          <w:i/>
          <w:color w:val="595959" w:themeColor="text1" w:themeTint="A6"/>
          <w:kern w:val="36"/>
          <w:sz w:val="36"/>
          <w:u w:val="single"/>
        </w:rPr>
        <w:t>D</w:t>
      </w:r>
      <w:ins w:id="1" w:author="Unknown">
        <w:r w:rsidRPr="004706C3">
          <w:rPr>
            <w:rFonts w:ascii="Comic Sans MS" w:eastAsia="Times New Roman" w:hAnsi="Comic Sans MS" w:cs="Arial"/>
            <w:b/>
            <w:i/>
            <w:color w:val="595959" w:themeColor="text1" w:themeTint="A6"/>
            <w:kern w:val="36"/>
            <w:sz w:val="36"/>
            <w:u w:val="single"/>
          </w:rPr>
          <w:t>s and TCS Rates for financial year 2011-12 and assessment year 2012-13</w:t>
        </w:r>
        <w:r w:rsidRPr="004706C3">
          <w:rPr>
            <w:rFonts w:ascii="Comic Sans MS" w:eastAsia="Times New Roman" w:hAnsi="Comic Sans MS" w:cs="Arial"/>
            <w:b/>
            <w:i/>
            <w:color w:val="595959" w:themeColor="text1" w:themeTint="A6"/>
            <w:kern w:val="36"/>
            <w:sz w:val="36"/>
            <w:szCs w:val="36"/>
          </w:rPr>
          <w:fldChar w:fldCharType="end"/>
        </w:r>
      </w:ins>
    </w:p>
    <w:p w:rsidR="004706C3" w:rsidRPr="004706C3" w:rsidRDefault="004706C3" w:rsidP="004706C3">
      <w:pPr>
        <w:shd w:val="clear" w:color="auto" w:fill="FFFFFF"/>
        <w:spacing w:after="0" w:line="336" w:lineRule="atLeast"/>
        <w:ind w:left="720"/>
        <w:textAlignment w:val="baseline"/>
        <w:outlineLvl w:val="0"/>
        <w:rPr>
          <w:ins w:id="2" w:author="Unknown"/>
          <w:rFonts w:ascii="Comic Sans MS" w:eastAsia="Times New Roman" w:hAnsi="Comic Sans MS" w:cs="Arial"/>
          <w:b/>
          <w:i/>
          <w:color w:val="595959" w:themeColor="text1" w:themeTint="A6"/>
          <w:kern w:val="36"/>
          <w:sz w:val="36"/>
          <w:szCs w:val="36"/>
        </w:rPr>
      </w:pPr>
    </w:p>
    <w:p w:rsidR="004706C3" w:rsidRPr="004706C3" w:rsidRDefault="004706C3" w:rsidP="004706C3">
      <w:pPr>
        <w:shd w:val="clear" w:color="auto" w:fill="FFFFFF"/>
        <w:spacing w:after="58" w:line="336" w:lineRule="atLeast"/>
        <w:ind w:firstLine="720"/>
        <w:textAlignment w:val="baseline"/>
        <w:outlineLvl w:val="1"/>
        <w:rPr>
          <w:ins w:id="3" w:author="Unknown"/>
          <w:rFonts w:ascii="Georgia" w:eastAsia="Times New Roman" w:hAnsi="Georgia" w:cs="Arial"/>
          <w:i/>
          <w:color w:val="333333"/>
          <w:sz w:val="28"/>
          <w:szCs w:val="27"/>
        </w:rPr>
      </w:pPr>
      <w:ins w:id="4" w:author="Unknown">
        <w:r w:rsidRPr="004706C3">
          <w:rPr>
            <w:rFonts w:ascii="Georgia" w:eastAsia="Times New Roman" w:hAnsi="Georgia" w:cs="Arial"/>
            <w:i/>
            <w:color w:val="333333"/>
            <w:sz w:val="28"/>
            <w:szCs w:val="27"/>
          </w:rPr>
          <w:t>TDS Rates for financial year 2011-12 and assessment year 2012-13</w:t>
        </w:r>
      </w:ins>
    </w:p>
    <w:p w:rsidR="004706C3" w:rsidRDefault="004706C3" w:rsidP="004706C3">
      <w:pPr>
        <w:shd w:val="clear" w:color="auto" w:fill="FFFFFF"/>
        <w:spacing w:after="115" w:line="384" w:lineRule="atLeast"/>
        <w:ind w:left="720" w:firstLine="720"/>
        <w:textAlignment w:val="baseline"/>
        <w:rPr>
          <w:rFonts w:ascii="Arial" w:eastAsia="Times New Roman" w:hAnsi="Arial" w:cs="Arial"/>
          <w:color w:val="555555"/>
          <w:sz w:val="15"/>
          <w:szCs w:val="15"/>
        </w:rPr>
      </w:pPr>
      <w:ins w:id="5" w:author="Unknown">
        <w:r w:rsidRPr="004706C3">
          <w:rPr>
            <w:rFonts w:ascii="Arial" w:eastAsia="Times New Roman" w:hAnsi="Arial" w:cs="Arial"/>
            <w:color w:val="555555"/>
            <w:sz w:val="15"/>
            <w:szCs w:val="15"/>
          </w:rPr>
          <w:t>TDS RATE CHART FINANCIAL YEAR 2011-12 (ASSESSMENT YEAR 12-13)</w:t>
        </w:r>
      </w:ins>
    </w:p>
    <w:p w:rsidR="004706C3" w:rsidRPr="004706C3" w:rsidRDefault="004706C3" w:rsidP="004706C3">
      <w:pPr>
        <w:shd w:val="clear" w:color="auto" w:fill="FFFFFF"/>
        <w:spacing w:after="115" w:line="384" w:lineRule="atLeast"/>
        <w:ind w:left="720" w:firstLine="720"/>
        <w:textAlignment w:val="baseline"/>
        <w:rPr>
          <w:ins w:id="6" w:author="Unknown"/>
          <w:rFonts w:ascii="Arial" w:eastAsia="Times New Roman" w:hAnsi="Arial" w:cs="Arial"/>
          <w:color w:val="555555"/>
          <w:sz w:val="15"/>
          <w:szCs w:val="15"/>
        </w:rPr>
      </w:pPr>
    </w:p>
    <w:tbl>
      <w:tblPr>
        <w:tblW w:w="8085" w:type="dxa"/>
        <w:tblCellSpacing w:w="0" w:type="dxa"/>
        <w:tblInd w:w="647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4"/>
        <w:gridCol w:w="878"/>
        <w:gridCol w:w="2425"/>
        <w:gridCol w:w="1212"/>
        <w:gridCol w:w="1471"/>
        <w:gridCol w:w="984"/>
        <w:gridCol w:w="731"/>
      </w:tblGrid>
      <w:tr w:rsidR="004706C3" w:rsidRPr="004706C3" w:rsidTr="004706C3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Sl. No.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Section Of Act</w:t>
            </w:r>
          </w:p>
        </w:tc>
        <w:tc>
          <w:tcPr>
            <w:tcW w:w="0" w:type="auto"/>
            <w:vMerge w:val="restar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Nature of Payment in brief</w:t>
            </w:r>
          </w:p>
        </w:tc>
        <w:tc>
          <w:tcPr>
            <w:tcW w:w="2683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Cut Off Amount</w:t>
            </w:r>
          </w:p>
        </w:tc>
        <w:tc>
          <w:tcPr>
            <w:tcW w:w="1715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Rate %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30.06.2010</w:t>
            </w:r>
          </w:p>
        </w:tc>
        <w:tc>
          <w:tcPr>
            <w:tcW w:w="147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01.07.2010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HUF/IND</w:t>
            </w:r>
          </w:p>
        </w:tc>
        <w:tc>
          <w:tcPr>
            <w:tcW w:w="7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Others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192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Salaries</w:t>
            </w:r>
          </w:p>
        </w:tc>
        <w:tc>
          <w:tcPr>
            <w:tcW w:w="2683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Salary income must be more then exemption limit after deductions.</w:t>
            </w:r>
          </w:p>
        </w:tc>
        <w:tc>
          <w:tcPr>
            <w:tcW w:w="1715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Average Rate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193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Interest on Securities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7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194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Deemed dividend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7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194A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 xml:space="preserve">Interest other than </w:t>
            </w:r>
            <w:proofErr w:type="spellStart"/>
            <w:r w:rsidRPr="004706C3">
              <w:rPr>
                <w:rFonts w:ascii="Arial" w:eastAsia="Times New Roman" w:hAnsi="Arial" w:cs="Arial"/>
                <w:sz w:val="24"/>
                <w:szCs w:val="24"/>
              </w:rPr>
              <w:t>Int</w:t>
            </w:r>
            <w:proofErr w:type="spellEnd"/>
            <w:r w:rsidRPr="004706C3">
              <w:rPr>
                <w:rFonts w:ascii="Arial" w:eastAsia="Times New Roman" w:hAnsi="Arial" w:cs="Arial"/>
                <w:sz w:val="24"/>
                <w:szCs w:val="24"/>
              </w:rPr>
              <w:t xml:space="preserve"> on securities (by Bank)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10000</w:t>
            </w:r>
          </w:p>
        </w:tc>
        <w:tc>
          <w:tcPr>
            <w:tcW w:w="147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10000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7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4A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194A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Interest other than Int. on securities (By others)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5000</w:t>
            </w:r>
          </w:p>
        </w:tc>
        <w:tc>
          <w:tcPr>
            <w:tcW w:w="147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5000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7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194B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Lottery / Cross Word Puzzle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5000</w:t>
            </w:r>
          </w:p>
        </w:tc>
        <w:tc>
          <w:tcPr>
            <w:tcW w:w="147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10000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7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194BB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Winnings from Horse Race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2500</w:t>
            </w:r>
          </w:p>
        </w:tc>
        <w:tc>
          <w:tcPr>
            <w:tcW w:w="147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5000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7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194C(1)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Contracts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20000</w:t>
            </w:r>
          </w:p>
        </w:tc>
        <w:tc>
          <w:tcPr>
            <w:tcW w:w="147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30000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7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194C(2)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Sub-contracts/ Advertisements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20000</w:t>
            </w:r>
          </w:p>
        </w:tc>
        <w:tc>
          <w:tcPr>
            <w:tcW w:w="147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30000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7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194D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Insurance Commission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5000</w:t>
            </w:r>
          </w:p>
        </w:tc>
        <w:tc>
          <w:tcPr>
            <w:tcW w:w="147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20000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7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194EE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Payments out of deposits under NSS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2500</w:t>
            </w:r>
          </w:p>
        </w:tc>
        <w:tc>
          <w:tcPr>
            <w:tcW w:w="147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2500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  <w:tc>
          <w:tcPr>
            <w:tcW w:w="7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194F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Repurchase of units by MF/UTI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1000</w:t>
            </w:r>
          </w:p>
        </w:tc>
        <w:tc>
          <w:tcPr>
            <w:tcW w:w="147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  <w:tc>
          <w:tcPr>
            <w:tcW w:w="7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194G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Commission on sale of lottery tickets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1000</w:t>
            </w:r>
          </w:p>
        </w:tc>
        <w:tc>
          <w:tcPr>
            <w:tcW w:w="147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1000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7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194H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Commission or Brokerage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2500</w:t>
            </w:r>
          </w:p>
        </w:tc>
        <w:tc>
          <w:tcPr>
            <w:tcW w:w="147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5000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7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0" w:type="auto"/>
            <w:vMerge w:val="restar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</w:tc>
        <w:tc>
          <w:tcPr>
            <w:tcW w:w="0" w:type="auto"/>
            <w:vMerge w:val="restar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194I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Rent (Land &amp; building)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120000</w:t>
            </w:r>
          </w:p>
        </w:tc>
        <w:tc>
          <w:tcPr>
            <w:tcW w:w="147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180000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7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0" w:type="auto"/>
            <w:vMerge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center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Rent (P &amp; M , Equipment, furniture &amp; fittings)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120000</w:t>
            </w:r>
          </w:p>
        </w:tc>
        <w:tc>
          <w:tcPr>
            <w:tcW w:w="147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180000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7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194J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Professional/Technical charges/Royalty &amp; Non-compete fees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20000</w:t>
            </w:r>
          </w:p>
        </w:tc>
        <w:tc>
          <w:tcPr>
            <w:tcW w:w="147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30000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7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194LA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Compensation on acquisition of immovable property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100000</w:t>
            </w:r>
          </w:p>
        </w:tc>
        <w:tc>
          <w:tcPr>
            <w:tcW w:w="147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100000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73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</w:tbl>
    <w:p w:rsidR="004706C3" w:rsidRPr="004706C3" w:rsidRDefault="004706C3" w:rsidP="004706C3">
      <w:pPr>
        <w:shd w:val="clear" w:color="auto" w:fill="FFFFFF"/>
        <w:spacing w:after="58" w:line="336" w:lineRule="atLeast"/>
        <w:ind w:left="720" w:firstLine="720"/>
        <w:textAlignment w:val="baseline"/>
        <w:outlineLvl w:val="1"/>
        <w:rPr>
          <w:ins w:id="7" w:author="Unknown"/>
          <w:rFonts w:ascii="Georgia" w:eastAsia="Times New Roman" w:hAnsi="Georgia" w:cs="Arial"/>
          <w:b/>
          <w:i/>
          <w:color w:val="333333"/>
          <w:sz w:val="27"/>
          <w:szCs w:val="27"/>
        </w:rPr>
      </w:pPr>
      <w:ins w:id="8" w:author="Unknown">
        <w:r w:rsidRPr="004706C3">
          <w:rPr>
            <w:rFonts w:ascii="Georgia" w:eastAsia="Times New Roman" w:hAnsi="Georgia" w:cs="Arial"/>
            <w:b/>
            <w:i/>
            <w:color w:val="333333"/>
            <w:sz w:val="27"/>
            <w:szCs w:val="27"/>
          </w:rPr>
          <w:t>TCS Rates for the FY 2011-12</w:t>
        </w:r>
      </w:ins>
    </w:p>
    <w:p w:rsidR="004706C3" w:rsidRPr="004706C3" w:rsidRDefault="004706C3" w:rsidP="004706C3">
      <w:pPr>
        <w:shd w:val="clear" w:color="auto" w:fill="FFFFFF"/>
        <w:spacing w:after="115" w:line="384" w:lineRule="atLeast"/>
        <w:textAlignment w:val="baseline"/>
        <w:rPr>
          <w:ins w:id="9" w:author="Unknown"/>
          <w:rFonts w:ascii="Arial" w:eastAsia="Times New Roman" w:hAnsi="Arial" w:cs="Arial"/>
          <w:color w:val="555555"/>
          <w:sz w:val="15"/>
          <w:szCs w:val="15"/>
        </w:rPr>
      </w:pPr>
      <w:ins w:id="10" w:author="Unknown">
        <w:r w:rsidRPr="004706C3">
          <w:rPr>
            <w:rFonts w:ascii="Arial" w:eastAsia="Times New Roman" w:hAnsi="Arial" w:cs="Arial"/>
            <w:color w:val="555555"/>
            <w:sz w:val="15"/>
            <w:szCs w:val="15"/>
          </w:rPr>
          <w:t>:</w:t>
        </w:r>
      </w:ins>
    </w:p>
    <w:tbl>
      <w:tblPr>
        <w:tblW w:w="6960" w:type="dxa"/>
        <w:tblCellSpacing w:w="0" w:type="dxa"/>
        <w:tblInd w:w="121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804"/>
        <w:gridCol w:w="4693"/>
        <w:gridCol w:w="1463"/>
      </w:tblGrid>
      <w:tr w:rsidR="004706C3" w:rsidRPr="004706C3" w:rsidTr="004706C3">
        <w:trPr>
          <w:tblCellSpacing w:w="0" w:type="dxa"/>
        </w:trPr>
        <w:tc>
          <w:tcPr>
            <w:tcW w:w="80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706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Sl.No</w:t>
            </w:r>
            <w:proofErr w:type="spellEnd"/>
            <w:r w:rsidRPr="004706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Nature of Goods</w:t>
            </w:r>
          </w:p>
        </w:tc>
        <w:tc>
          <w:tcPr>
            <w:tcW w:w="146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Rates in %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80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46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Alcoholic liquor for human Consumption</w:t>
            </w:r>
          </w:p>
        </w:tc>
        <w:tc>
          <w:tcPr>
            <w:tcW w:w="146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80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46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706C3">
              <w:rPr>
                <w:rFonts w:ascii="Arial" w:eastAsia="Times New Roman" w:hAnsi="Arial" w:cs="Arial"/>
                <w:sz w:val="24"/>
                <w:szCs w:val="24"/>
              </w:rPr>
              <w:t>Tendu</w:t>
            </w:r>
            <w:proofErr w:type="spellEnd"/>
            <w:r w:rsidRPr="004706C3">
              <w:rPr>
                <w:rFonts w:ascii="Arial" w:eastAsia="Times New Roman" w:hAnsi="Arial" w:cs="Arial"/>
                <w:sz w:val="24"/>
                <w:szCs w:val="24"/>
              </w:rPr>
              <w:t xml:space="preserve"> leaves</w:t>
            </w:r>
          </w:p>
        </w:tc>
        <w:tc>
          <w:tcPr>
            <w:tcW w:w="146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80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46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Timber obtained under forest lease</w:t>
            </w:r>
          </w:p>
        </w:tc>
        <w:tc>
          <w:tcPr>
            <w:tcW w:w="146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2.5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80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46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Timber obtained by any mode other than a forest lease</w:t>
            </w:r>
          </w:p>
        </w:tc>
        <w:tc>
          <w:tcPr>
            <w:tcW w:w="146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2.5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80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46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 xml:space="preserve">Any other forest produce not being timber or </w:t>
            </w:r>
            <w:proofErr w:type="spellStart"/>
            <w:r w:rsidRPr="004706C3">
              <w:rPr>
                <w:rFonts w:ascii="Arial" w:eastAsia="Times New Roman" w:hAnsi="Arial" w:cs="Arial"/>
                <w:sz w:val="24"/>
                <w:szCs w:val="24"/>
              </w:rPr>
              <w:t>tendu</w:t>
            </w:r>
            <w:proofErr w:type="spellEnd"/>
            <w:r w:rsidRPr="004706C3">
              <w:rPr>
                <w:rFonts w:ascii="Arial" w:eastAsia="Times New Roman" w:hAnsi="Arial" w:cs="Arial"/>
                <w:sz w:val="24"/>
                <w:szCs w:val="24"/>
              </w:rPr>
              <w:t xml:space="preserve"> leaves</w:t>
            </w:r>
          </w:p>
        </w:tc>
        <w:tc>
          <w:tcPr>
            <w:tcW w:w="146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2.5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80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46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Scrap</w:t>
            </w:r>
          </w:p>
        </w:tc>
        <w:tc>
          <w:tcPr>
            <w:tcW w:w="146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80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46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Parking lot</w:t>
            </w:r>
          </w:p>
        </w:tc>
        <w:tc>
          <w:tcPr>
            <w:tcW w:w="146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80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8.</w:t>
            </w:r>
          </w:p>
        </w:tc>
        <w:tc>
          <w:tcPr>
            <w:tcW w:w="46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Toll plaza</w:t>
            </w:r>
          </w:p>
        </w:tc>
        <w:tc>
          <w:tcPr>
            <w:tcW w:w="146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804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9.</w:t>
            </w:r>
          </w:p>
        </w:tc>
        <w:tc>
          <w:tcPr>
            <w:tcW w:w="469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Mining &amp; Quarrying</w:t>
            </w:r>
          </w:p>
        </w:tc>
        <w:tc>
          <w:tcPr>
            <w:tcW w:w="1463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</w:tr>
    </w:tbl>
    <w:p w:rsidR="004706C3" w:rsidRPr="004706C3" w:rsidRDefault="004706C3" w:rsidP="001F002F">
      <w:pPr>
        <w:shd w:val="clear" w:color="auto" w:fill="FFFFFF"/>
        <w:spacing w:after="0" w:line="384" w:lineRule="atLeast"/>
        <w:ind w:left="720"/>
        <w:textAlignment w:val="baseline"/>
        <w:rPr>
          <w:ins w:id="11" w:author="Unknown"/>
          <w:rFonts w:ascii="Comic Sans MS" w:eastAsia="Times New Roman" w:hAnsi="Comic Sans MS" w:cs="Arial"/>
          <w:b/>
          <w:i/>
          <w:color w:val="555555"/>
          <w:sz w:val="16"/>
          <w:szCs w:val="15"/>
        </w:rPr>
      </w:pPr>
      <w:proofErr w:type="gramStart"/>
      <w:ins w:id="12" w:author="Unknown">
        <w:r w:rsidRPr="004706C3">
          <w:rPr>
            <w:rFonts w:ascii="Comic Sans MS" w:eastAsia="Times New Roman" w:hAnsi="Comic Sans MS" w:cs="Arial"/>
            <w:b/>
            <w:bCs/>
            <w:i/>
            <w:color w:val="555555"/>
            <w:sz w:val="16"/>
          </w:rPr>
          <w:t xml:space="preserve">No Education </w:t>
        </w:r>
        <w:proofErr w:type="spellStart"/>
        <w:r w:rsidRPr="004706C3">
          <w:rPr>
            <w:rFonts w:ascii="Comic Sans MS" w:eastAsia="Times New Roman" w:hAnsi="Comic Sans MS" w:cs="Arial"/>
            <w:b/>
            <w:bCs/>
            <w:i/>
            <w:color w:val="555555"/>
            <w:sz w:val="16"/>
          </w:rPr>
          <w:t>Cess</w:t>
        </w:r>
        <w:proofErr w:type="spellEnd"/>
        <w:r w:rsidRPr="004706C3">
          <w:rPr>
            <w:rFonts w:ascii="Comic Sans MS" w:eastAsia="Times New Roman" w:hAnsi="Comic Sans MS" w:cs="Arial"/>
            <w:b/>
            <w:bCs/>
            <w:i/>
            <w:color w:val="555555"/>
            <w:sz w:val="16"/>
          </w:rPr>
          <w:t xml:space="preserve"> on payment made to resident-</w:t>
        </w:r>
        <w:r w:rsidRPr="004706C3">
          <w:rPr>
            <w:rFonts w:ascii="Comic Sans MS" w:eastAsia="Times New Roman" w:hAnsi="Comic Sans MS" w:cs="Arial"/>
            <w:b/>
            <w:i/>
            <w:color w:val="555555"/>
            <w:sz w:val="16"/>
            <w:szCs w:val="15"/>
          </w:rPr>
          <w:t xml:space="preserve">Education </w:t>
        </w:r>
        <w:proofErr w:type="spellStart"/>
        <w:r w:rsidRPr="004706C3">
          <w:rPr>
            <w:rFonts w:ascii="Comic Sans MS" w:eastAsia="Times New Roman" w:hAnsi="Comic Sans MS" w:cs="Arial"/>
            <w:b/>
            <w:i/>
            <w:color w:val="555555"/>
            <w:sz w:val="16"/>
            <w:szCs w:val="15"/>
          </w:rPr>
          <w:t>Cess</w:t>
        </w:r>
        <w:proofErr w:type="spellEnd"/>
        <w:r w:rsidRPr="004706C3">
          <w:rPr>
            <w:rFonts w:ascii="Comic Sans MS" w:eastAsia="Times New Roman" w:hAnsi="Comic Sans MS" w:cs="Arial"/>
            <w:b/>
            <w:i/>
            <w:color w:val="555555"/>
            <w:sz w:val="16"/>
            <w:szCs w:val="15"/>
          </w:rPr>
          <w:t xml:space="preserve"> is not deductible/collectible at source in case of resident Individual/HUF /Firm/ AOP/ BOI/ Domestic Company in respect of payment of income other than salary.</w:t>
        </w:r>
        <w:proofErr w:type="gramEnd"/>
        <w:r w:rsidRPr="004706C3">
          <w:rPr>
            <w:rFonts w:ascii="Comic Sans MS" w:eastAsia="Times New Roman" w:hAnsi="Comic Sans MS" w:cs="Arial"/>
            <w:b/>
            <w:i/>
            <w:color w:val="555555"/>
            <w:sz w:val="16"/>
            <w:szCs w:val="15"/>
          </w:rPr>
          <w:t xml:space="preserve"> Education </w:t>
        </w:r>
        <w:proofErr w:type="spellStart"/>
        <w:r w:rsidRPr="004706C3">
          <w:rPr>
            <w:rFonts w:ascii="Comic Sans MS" w:eastAsia="Times New Roman" w:hAnsi="Comic Sans MS" w:cs="Arial"/>
            <w:b/>
            <w:i/>
            <w:color w:val="555555"/>
            <w:sz w:val="16"/>
            <w:szCs w:val="15"/>
          </w:rPr>
          <w:t>Cess</w:t>
        </w:r>
        <w:proofErr w:type="spellEnd"/>
        <w:r w:rsidRPr="004706C3">
          <w:rPr>
            <w:rFonts w:ascii="Comic Sans MS" w:eastAsia="Times New Roman" w:hAnsi="Comic Sans MS" w:cs="Arial"/>
            <w:b/>
            <w:i/>
            <w:color w:val="555555"/>
            <w:sz w:val="16"/>
            <w:szCs w:val="15"/>
          </w:rPr>
          <w:t xml:space="preserve"> @ 2% plus secondary &amp; Higher Education </w:t>
        </w:r>
        <w:proofErr w:type="spellStart"/>
        <w:r w:rsidRPr="004706C3">
          <w:rPr>
            <w:rFonts w:ascii="Comic Sans MS" w:eastAsia="Times New Roman" w:hAnsi="Comic Sans MS" w:cs="Arial"/>
            <w:b/>
            <w:i/>
            <w:color w:val="555555"/>
            <w:sz w:val="16"/>
            <w:szCs w:val="15"/>
          </w:rPr>
          <w:t>Cess</w:t>
        </w:r>
        <w:proofErr w:type="spellEnd"/>
        <w:r w:rsidRPr="004706C3">
          <w:rPr>
            <w:rFonts w:ascii="Comic Sans MS" w:eastAsia="Times New Roman" w:hAnsi="Comic Sans MS" w:cs="Arial"/>
            <w:b/>
            <w:i/>
            <w:color w:val="555555"/>
            <w:sz w:val="16"/>
            <w:szCs w:val="15"/>
          </w:rPr>
          <w:t xml:space="preserve"> @ 1% is deductible at source in case of non-residents and foreign company.</w:t>
        </w:r>
      </w:ins>
    </w:p>
    <w:p w:rsidR="004706C3" w:rsidRPr="004706C3" w:rsidRDefault="004706C3" w:rsidP="001F002F">
      <w:pPr>
        <w:shd w:val="clear" w:color="auto" w:fill="FFFFFF"/>
        <w:spacing w:after="0" w:line="384" w:lineRule="atLeast"/>
        <w:ind w:firstLine="720"/>
        <w:textAlignment w:val="baseline"/>
        <w:rPr>
          <w:ins w:id="13" w:author="Unknown"/>
          <w:rFonts w:ascii="Comic Sans MS" w:eastAsia="Times New Roman" w:hAnsi="Comic Sans MS" w:cs="Arial"/>
          <w:b/>
          <w:i/>
          <w:color w:val="555555"/>
          <w:sz w:val="16"/>
          <w:szCs w:val="15"/>
        </w:rPr>
      </w:pPr>
      <w:ins w:id="14" w:author="Unknown">
        <w:r w:rsidRPr="004706C3">
          <w:rPr>
            <w:rFonts w:ascii="Comic Sans MS" w:eastAsia="Times New Roman" w:hAnsi="Comic Sans MS" w:cs="Arial"/>
            <w:b/>
            <w:bCs/>
            <w:i/>
            <w:color w:val="555555"/>
            <w:sz w:val="16"/>
          </w:rPr>
          <w:t>Surcharge on Income-tax -</w:t>
        </w:r>
        <w:r w:rsidRPr="004706C3">
          <w:rPr>
            <w:rFonts w:ascii="Comic Sans MS" w:eastAsia="Times New Roman" w:hAnsi="Comic Sans MS" w:cs="Arial"/>
            <w:b/>
            <w:i/>
            <w:color w:val="555555"/>
            <w:sz w:val="16"/>
          </w:rPr>
          <w:t> </w:t>
        </w:r>
        <w:r w:rsidRPr="004706C3">
          <w:rPr>
            <w:rFonts w:ascii="Comic Sans MS" w:eastAsia="Times New Roman" w:hAnsi="Comic Sans MS" w:cs="Arial"/>
            <w:b/>
            <w:i/>
            <w:color w:val="555555"/>
            <w:sz w:val="16"/>
            <w:szCs w:val="15"/>
          </w:rPr>
          <w:t xml:space="preserve">Surcharge on Income-tax is not </w:t>
        </w:r>
        <w:proofErr w:type="gramStart"/>
        <w:r w:rsidRPr="004706C3">
          <w:rPr>
            <w:rFonts w:ascii="Comic Sans MS" w:eastAsia="Times New Roman" w:hAnsi="Comic Sans MS" w:cs="Arial"/>
            <w:b/>
            <w:i/>
            <w:color w:val="555555"/>
            <w:sz w:val="16"/>
            <w:szCs w:val="15"/>
          </w:rPr>
          <w:t>deductible/collectible</w:t>
        </w:r>
        <w:proofErr w:type="gramEnd"/>
        <w:r w:rsidRPr="004706C3">
          <w:rPr>
            <w:rFonts w:ascii="Comic Sans MS" w:eastAsia="Times New Roman" w:hAnsi="Comic Sans MS" w:cs="Arial"/>
            <w:b/>
            <w:i/>
            <w:color w:val="555555"/>
            <w:sz w:val="16"/>
            <w:szCs w:val="15"/>
          </w:rPr>
          <w:t xml:space="preserve"> at source in case of </w:t>
        </w:r>
      </w:ins>
      <w:r w:rsidR="001F002F">
        <w:rPr>
          <w:rFonts w:ascii="Comic Sans MS" w:eastAsia="Times New Roman" w:hAnsi="Comic Sans MS" w:cs="Arial"/>
          <w:b/>
          <w:i/>
          <w:color w:val="555555"/>
          <w:sz w:val="16"/>
          <w:szCs w:val="15"/>
        </w:rPr>
        <w:t>I</w:t>
      </w:r>
      <w:r w:rsidR="001F002F">
        <w:rPr>
          <w:rFonts w:ascii="Comic Sans MS" w:eastAsia="Times New Roman" w:hAnsi="Comic Sans MS" w:cs="Arial"/>
          <w:b/>
          <w:i/>
          <w:color w:val="555555"/>
          <w:sz w:val="16"/>
          <w:szCs w:val="15"/>
        </w:rPr>
        <w:tab/>
      </w:r>
      <w:proofErr w:type="spellStart"/>
      <w:ins w:id="15" w:author="Unknown">
        <w:r w:rsidRPr="004706C3">
          <w:rPr>
            <w:rFonts w:ascii="Comic Sans MS" w:eastAsia="Times New Roman" w:hAnsi="Comic Sans MS" w:cs="Arial"/>
            <w:b/>
            <w:i/>
            <w:color w:val="555555"/>
            <w:sz w:val="16"/>
            <w:szCs w:val="15"/>
          </w:rPr>
          <w:t>ndividual</w:t>
        </w:r>
        <w:proofErr w:type="spellEnd"/>
        <w:r w:rsidRPr="004706C3">
          <w:rPr>
            <w:rFonts w:ascii="Comic Sans MS" w:eastAsia="Times New Roman" w:hAnsi="Comic Sans MS" w:cs="Arial"/>
            <w:b/>
            <w:i/>
            <w:color w:val="555555"/>
            <w:sz w:val="16"/>
            <w:szCs w:val="15"/>
          </w:rPr>
          <w:t>/ HUF /Firm/ AOP / BOI/Domestic Company in respect of payment of income other than salary.</w:t>
        </w:r>
      </w:ins>
    </w:p>
    <w:p w:rsidR="004706C3" w:rsidRPr="001F002F" w:rsidRDefault="004706C3" w:rsidP="001F002F">
      <w:pPr>
        <w:shd w:val="clear" w:color="auto" w:fill="FFFFFF"/>
        <w:spacing w:after="0" w:line="384" w:lineRule="atLeast"/>
        <w:ind w:left="720"/>
        <w:textAlignment w:val="baseline"/>
        <w:rPr>
          <w:rFonts w:ascii="Comic Sans MS" w:eastAsia="Times New Roman" w:hAnsi="Comic Sans MS" w:cs="Arial"/>
          <w:b/>
          <w:i/>
          <w:color w:val="555555"/>
          <w:sz w:val="16"/>
          <w:szCs w:val="15"/>
        </w:rPr>
      </w:pPr>
      <w:ins w:id="16" w:author="Unknown">
        <w:r w:rsidRPr="004706C3">
          <w:rPr>
            <w:rFonts w:ascii="Comic Sans MS" w:eastAsia="Times New Roman" w:hAnsi="Comic Sans MS" w:cs="Arial"/>
            <w:b/>
            <w:i/>
            <w:color w:val="555555"/>
            <w:sz w:val="16"/>
            <w:szCs w:val="15"/>
          </w:rPr>
          <w:t>Due date for furnishing TDS return for the last quarter of the financial year has been modified to 15</w:t>
        </w:r>
        <w:r w:rsidRPr="004706C3">
          <w:rPr>
            <w:rFonts w:ascii="Comic Sans MS" w:eastAsia="Times New Roman" w:hAnsi="Comic Sans MS" w:cs="Arial"/>
            <w:b/>
            <w:i/>
            <w:color w:val="555555"/>
            <w:sz w:val="16"/>
            <w:szCs w:val="15"/>
            <w:bdr w:val="none" w:sz="0" w:space="0" w:color="auto" w:frame="1"/>
            <w:vertAlign w:val="superscript"/>
          </w:rPr>
          <w:t>th</w:t>
        </w:r>
        <w:r w:rsidRPr="004706C3">
          <w:rPr>
            <w:rFonts w:ascii="Comic Sans MS" w:eastAsia="Times New Roman" w:hAnsi="Comic Sans MS" w:cs="Arial"/>
            <w:b/>
            <w:i/>
            <w:color w:val="555555"/>
            <w:sz w:val="16"/>
          </w:rPr>
          <w:t> </w:t>
        </w:r>
        <w:r w:rsidRPr="004706C3">
          <w:rPr>
            <w:rFonts w:ascii="Comic Sans MS" w:eastAsia="Times New Roman" w:hAnsi="Comic Sans MS" w:cs="Arial"/>
            <w:b/>
            <w:i/>
            <w:color w:val="555555"/>
            <w:sz w:val="16"/>
            <w:szCs w:val="15"/>
          </w:rPr>
          <w:t>May (from earlier 15</w:t>
        </w:r>
        <w:r w:rsidRPr="004706C3">
          <w:rPr>
            <w:rFonts w:ascii="Comic Sans MS" w:eastAsia="Times New Roman" w:hAnsi="Comic Sans MS" w:cs="Arial"/>
            <w:b/>
            <w:i/>
            <w:color w:val="555555"/>
            <w:sz w:val="16"/>
            <w:szCs w:val="15"/>
            <w:bdr w:val="none" w:sz="0" w:space="0" w:color="auto" w:frame="1"/>
            <w:vertAlign w:val="superscript"/>
          </w:rPr>
          <w:t>th</w:t>
        </w:r>
        <w:r w:rsidRPr="004706C3">
          <w:rPr>
            <w:rFonts w:ascii="Comic Sans MS" w:eastAsia="Times New Roman" w:hAnsi="Comic Sans MS" w:cs="Arial"/>
            <w:b/>
            <w:i/>
            <w:color w:val="555555"/>
            <w:sz w:val="16"/>
          </w:rPr>
          <w:t> </w:t>
        </w:r>
        <w:r w:rsidRPr="004706C3">
          <w:rPr>
            <w:rFonts w:ascii="Comic Sans MS" w:eastAsia="Times New Roman" w:hAnsi="Comic Sans MS" w:cs="Arial"/>
            <w:b/>
            <w:i/>
            <w:color w:val="555555"/>
            <w:sz w:val="16"/>
            <w:szCs w:val="15"/>
          </w:rPr>
          <w:t xml:space="preserve">June). The </w:t>
        </w:r>
        <w:r w:rsidRPr="004706C3">
          <w:rPr>
            <w:rFonts w:ascii="Comic Sans MS" w:eastAsia="Times New Roman" w:hAnsi="Comic Sans MS" w:cs="Arial"/>
            <w:b/>
            <w:i/>
            <w:color w:val="555555"/>
            <w:sz w:val="15"/>
            <w:szCs w:val="15"/>
          </w:rPr>
          <w:t>revised due dates for furnishing TDS return are</w:t>
        </w:r>
      </w:ins>
    </w:p>
    <w:p w:rsidR="004706C3" w:rsidRPr="001F002F" w:rsidRDefault="004706C3" w:rsidP="004706C3">
      <w:pPr>
        <w:shd w:val="clear" w:color="auto" w:fill="FFFFFF"/>
        <w:spacing w:after="0" w:line="384" w:lineRule="atLeast"/>
        <w:textAlignment w:val="baseline"/>
        <w:rPr>
          <w:rFonts w:ascii="Comic Sans MS" w:eastAsia="Times New Roman" w:hAnsi="Comic Sans MS" w:cs="Arial"/>
          <w:b/>
          <w:i/>
          <w:color w:val="555555"/>
          <w:sz w:val="15"/>
          <w:szCs w:val="15"/>
        </w:rPr>
      </w:pPr>
    </w:p>
    <w:p w:rsidR="004706C3" w:rsidRPr="004706C3" w:rsidRDefault="004706C3" w:rsidP="004706C3">
      <w:pPr>
        <w:shd w:val="clear" w:color="auto" w:fill="FFFFFF"/>
        <w:spacing w:after="0" w:line="384" w:lineRule="atLeast"/>
        <w:textAlignment w:val="baseline"/>
        <w:rPr>
          <w:ins w:id="17" w:author="Unknown"/>
          <w:rFonts w:ascii="Arial" w:eastAsia="Times New Roman" w:hAnsi="Arial" w:cs="Arial"/>
          <w:b/>
          <w:color w:val="555555"/>
          <w:sz w:val="15"/>
          <w:szCs w:val="15"/>
        </w:rPr>
      </w:pPr>
    </w:p>
    <w:tbl>
      <w:tblPr>
        <w:tblW w:w="8100" w:type="dxa"/>
        <w:tblCellSpacing w:w="0" w:type="dxa"/>
        <w:tblInd w:w="64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5"/>
        <w:gridCol w:w="3191"/>
        <w:gridCol w:w="4254"/>
      </w:tblGrid>
      <w:tr w:rsidR="004706C3" w:rsidRPr="004706C3" w:rsidTr="004706C3">
        <w:trPr>
          <w:tblCellSpacing w:w="0" w:type="dxa"/>
        </w:trPr>
        <w:tc>
          <w:tcPr>
            <w:tcW w:w="4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1970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Date of ending of the quarter of the financial year</w:t>
            </w:r>
          </w:p>
        </w:tc>
        <w:tc>
          <w:tcPr>
            <w:tcW w:w="262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 date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4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1970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30</w:t>
            </w:r>
            <w:r w:rsidRPr="004706C3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vertAlign w:val="superscript"/>
              </w:rPr>
              <w:t>th</w:t>
            </w: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 June</w:t>
            </w:r>
          </w:p>
        </w:tc>
        <w:tc>
          <w:tcPr>
            <w:tcW w:w="262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15</w:t>
            </w:r>
            <w:r w:rsidRPr="004706C3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vertAlign w:val="superscript"/>
              </w:rPr>
              <w:t>th</w:t>
            </w: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 July of the financial year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4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1970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30</w:t>
            </w:r>
            <w:r w:rsidRPr="004706C3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vertAlign w:val="superscript"/>
              </w:rPr>
              <w:t>th</w:t>
            </w: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 September</w:t>
            </w:r>
          </w:p>
        </w:tc>
        <w:tc>
          <w:tcPr>
            <w:tcW w:w="262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15</w:t>
            </w:r>
            <w:r w:rsidRPr="004706C3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vertAlign w:val="superscript"/>
              </w:rPr>
              <w:t>th</w:t>
            </w: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 October of the financial year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4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1970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31</w:t>
            </w:r>
            <w:r w:rsidRPr="004706C3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vertAlign w:val="superscript"/>
              </w:rPr>
              <w:t>st</w:t>
            </w: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 December</w:t>
            </w:r>
          </w:p>
        </w:tc>
        <w:tc>
          <w:tcPr>
            <w:tcW w:w="262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15</w:t>
            </w:r>
            <w:r w:rsidRPr="004706C3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vertAlign w:val="superscript"/>
              </w:rPr>
              <w:t>th</w:t>
            </w: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 January of the financial year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404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1970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31</w:t>
            </w:r>
            <w:r w:rsidRPr="004706C3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vertAlign w:val="superscript"/>
              </w:rPr>
              <w:t>st</w:t>
            </w: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 March</w:t>
            </w:r>
          </w:p>
        </w:tc>
        <w:tc>
          <w:tcPr>
            <w:tcW w:w="262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15th May of the financial year immediately following the financial year in which deduction is made</w:t>
            </w:r>
          </w:p>
        </w:tc>
      </w:tr>
    </w:tbl>
    <w:p w:rsidR="004706C3" w:rsidRDefault="004706C3" w:rsidP="004706C3">
      <w:pPr>
        <w:shd w:val="clear" w:color="auto" w:fill="FFFFFF"/>
        <w:spacing w:after="115" w:line="384" w:lineRule="atLeast"/>
        <w:textAlignment w:val="baseline"/>
        <w:rPr>
          <w:rFonts w:ascii="Arial" w:eastAsia="Times New Roman" w:hAnsi="Arial" w:cs="Arial"/>
          <w:color w:val="555555"/>
          <w:sz w:val="15"/>
          <w:szCs w:val="15"/>
        </w:rPr>
      </w:pPr>
    </w:p>
    <w:p w:rsidR="004706C3" w:rsidRPr="004706C3" w:rsidRDefault="004706C3" w:rsidP="004706C3">
      <w:pPr>
        <w:shd w:val="clear" w:color="auto" w:fill="FFFFFF"/>
        <w:spacing w:after="115" w:line="384" w:lineRule="atLeast"/>
        <w:ind w:firstLine="720"/>
        <w:textAlignment w:val="baseline"/>
        <w:rPr>
          <w:ins w:id="18" w:author="Unknown"/>
          <w:rFonts w:ascii="Arial" w:eastAsia="Times New Roman" w:hAnsi="Arial" w:cs="Arial"/>
          <w:color w:val="555555"/>
          <w:sz w:val="15"/>
          <w:szCs w:val="15"/>
        </w:rPr>
      </w:pPr>
      <w:ins w:id="19" w:author="Unknown">
        <w:r w:rsidRPr="004706C3">
          <w:rPr>
            <w:rFonts w:ascii="Arial" w:eastAsia="Times New Roman" w:hAnsi="Arial" w:cs="Arial"/>
            <w:b/>
            <w:i/>
            <w:color w:val="555555"/>
            <w:sz w:val="18"/>
            <w:szCs w:val="15"/>
          </w:rPr>
          <w:lastRenderedPageBreak/>
          <w:t xml:space="preserve">Due date for furnishing TDS certificate to the employee or </w:t>
        </w:r>
        <w:proofErr w:type="spellStart"/>
        <w:r w:rsidRPr="004706C3">
          <w:rPr>
            <w:rFonts w:ascii="Arial" w:eastAsia="Times New Roman" w:hAnsi="Arial" w:cs="Arial"/>
            <w:b/>
            <w:i/>
            <w:color w:val="555555"/>
            <w:sz w:val="18"/>
            <w:szCs w:val="15"/>
          </w:rPr>
          <w:t>deductee</w:t>
        </w:r>
        <w:proofErr w:type="spellEnd"/>
        <w:r w:rsidRPr="004706C3">
          <w:rPr>
            <w:rFonts w:ascii="Arial" w:eastAsia="Times New Roman" w:hAnsi="Arial" w:cs="Arial"/>
            <w:b/>
            <w:i/>
            <w:color w:val="555555"/>
            <w:sz w:val="18"/>
            <w:szCs w:val="15"/>
          </w:rPr>
          <w:t xml:space="preserve"> or payee is revised as </w:t>
        </w:r>
        <w:proofErr w:type="gramStart"/>
        <w:r w:rsidRPr="004706C3">
          <w:rPr>
            <w:rFonts w:ascii="Arial" w:eastAsia="Times New Roman" w:hAnsi="Arial" w:cs="Arial"/>
            <w:b/>
            <w:i/>
            <w:color w:val="555555"/>
            <w:sz w:val="18"/>
            <w:szCs w:val="15"/>
          </w:rPr>
          <w:t>under</w:t>
        </w:r>
        <w:r w:rsidRPr="004706C3">
          <w:rPr>
            <w:rFonts w:ascii="Arial" w:eastAsia="Times New Roman" w:hAnsi="Arial" w:cs="Arial"/>
            <w:color w:val="555555"/>
            <w:sz w:val="18"/>
            <w:szCs w:val="15"/>
          </w:rPr>
          <w:t xml:space="preserve"> </w:t>
        </w:r>
        <w:r w:rsidRPr="004706C3">
          <w:rPr>
            <w:rFonts w:ascii="Arial" w:eastAsia="Times New Roman" w:hAnsi="Arial" w:cs="Arial"/>
            <w:color w:val="555555"/>
            <w:sz w:val="15"/>
            <w:szCs w:val="15"/>
          </w:rPr>
          <w:t>:</w:t>
        </w:r>
        <w:proofErr w:type="gramEnd"/>
      </w:ins>
    </w:p>
    <w:tbl>
      <w:tblPr>
        <w:tblW w:w="8100" w:type="dxa"/>
        <w:tblCellSpacing w:w="0" w:type="dxa"/>
        <w:tblInd w:w="64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5"/>
        <w:gridCol w:w="1797"/>
        <w:gridCol w:w="1795"/>
        <w:gridCol w:w="3883"/>
      </w:tblGrid>
      <w:tr w:rsidR="004706C3" w:rsidRPr="004706C3" w:rsidTr="004706C3">
        <w:trPr>
          <w:tblCellSpacing w:w="0" w:type="dxa"/>
        </w:trPr>
        <w:tc>
          <w:tcPr>
            <w:tcW w:w="38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1109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110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Periodicity of furnishing TDS certificate</w:t>
            </w:r>
          </w:p>
        </w:tc>
        <w:tc>
          <w:tcPr>
            <w:tcW w:w="239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 date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38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1109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Salary       (Form No.16)</w:t>
            </w:r>
          </w:p>
        </w:tc>
        <w:tc>
          <w:tcPr>
            <w:tcW w:w="110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Annual</w:t>
            </w:r>
          </w:p>
        </w:tc>
        <w:tc>
          <w:tcPr>
            <w:tcW w:w="239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By 31</w:t>
            </w:r>
            <w:r w:rsidRPr="004706C3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vertAlign w:val="superscript"/>
              </w:rPr>
              <w:t>st</w:t>
            </w: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 day of May of the financial year immediately following the financial year in which the income was paid and tax deducted</w:t>
            </w:r>
          </w:p>
        </w:tc>
      </w:tr>
      <w:tr w:rsidR="004706C3" w:rsidRPr="004706C3" w:rsidTr="004706C3">
        <w:trPr>
          <w:tblCellSpacing w:w="0" w:type="dxa"/>
        </w:trPr>
        <w:tc>
          <w:tcPr>
            <w:tcW w:w="386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1109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Non-Salary(Form No.16A)</w:t>
            </w:r>
          </w:p>
        </w:tc>
        <w:tc>
          <w:tcPr>
            <w:tcW w:w="1108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Quarterly</w:t>
            </w:r>
          </w:p>
        </w:tc>
        <w:tc>
          <w:tcPr>
            <w:tcW w:w="2397" w:type="pct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vAlign w:val="bottom"/>
            <w:hideMark/>
          </w:tcPr>
          <w:p w:rsidR="004706C3" w:rsidRPr="004706C3" w:rsidRDefault="004706C3" w:rsidP="004706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4706C3">
              <w:rPr>
                <w:rFonts w:ascii="Arial" w:eastAsia="Times New Roman" w:hAnsi="Arial" w:cs="Arial"/>
                <w:sz w:val="24"/>
                <w:szCs w:val="24"/>
              </w:rPr>
              <w:t>Within fifteen days from the due date for furnishing the ‘statement of TDS’</w:t>
            </w:r>
          </w:p>
        </w:tc>
      </w:tr>
    </w:tbl>
    <w:p w:rsidR="004706C3" w:rsidRPr="004706C3" w:rsidRDefault="004706C3" w:rsidP="004706C3">
      <w:pPr>
        <w:shd w:val="clear" w:color="auto" w:fill="FFFFFF"/>
        <w:spacing w:after="0" w:line="384" w:lineRule="atLeast"/>
        <w:ind w:left="720"/>
        <w:textAlignment w:val="baseline"/>
        <w:rPr>
          <w:ins w:id="20" w:author="Unknown"/>
          <w:rFonts w:ascii="Arial" w:eastAsia="Times New Roman" w:hAnsi="Arial" w:cs="Arial"/>
          <w:b/>
          <w:i/>
          <w:color w:val="FF0000"/>
          <w:sz w:val="16"/>
          <w:szCs w:val="15"/>
        </w:rPr>
      </w:pPr>
      <w:ins w:id="21" w:author="Unknown">
        <w:r w:rsidRPr="004706C3">
          <w:rPr>
            <w:rFonts w:ascii="Arial" w:eastAsia="Times New Roman" w:hAnsi="Arial" w:cs="Arial"/>
            <w:b/>
            <w:bCs/>
            <w:i/>
            <w:color w:val="FF0000"/>
            <w:sz w:val="16"/>
          </w:rPr>
          <w:t>Due Date for Payment of March 2011 -</w:t>
        </w:r>
        <w:r w:rsidRPr="004706C3">
          <w:rPr>
            <w:rFonts w:ascii="Arial" w:eastAsia="Times New Roman" w:hAnsi="Arial" w:cs="Arial"/>
            <w:b/>
            <w:i/>
            <w:color w:val="FF0000"/>
            <w:sz w:val="16"/>
            <w:szCs w:val="15"/>
          </w:rPr>
          <w:t>The time limit for deposit of TDS for the entire month of March is rationalized to 30 April.</w:t>
        </w:r>
      </w:ins>
    </w:p>
    <w:p w:rsidR="004706C3" w:rsidRPr="004706C3" w:rsidRDefault="004706C3" w:rsidP="004706C3">
      <w:pPr>
        <w:shd w:val="clear" w:color="auto" w:fill="FFFFFF"/>
        <w:spacing w:after="0" w:line="240" w:lineRule="auto"/>
        <w:textAlignment w:val="baseline"/>
        <w:rPr>
          <w:ins w:id="22" w:author="Unknown"/>
          <w:rFonts w:ascii="Arial" w:eastAsia="Times New Roman" w:hAnsi="Arial" w:cs="Arial"/>
          <w:color w:val="555555"/>
          <w:sz w:val="15"/>
          <w:szCs w:val="15"/>
        </w:rPr>
      </w:pPr>
      <w:r>
        <w:rPr>
          <w:rFonts w:ascii="Arial" w:eastAsia="Times New Roman" w:hAnsi="Arial" w:cs="Arial"/>
          <w:color w:val="555555"/>
          <w:sz w:val="15"/>
          <w:szCs w:val="15"/>
        </w:rPr>
        <w:tab/>
      </w:r>
      <w:ins w:id="23" w:author="Unknown">
        <w:r w:rsidRPr="004706C3">
          <w:rPr>
            <w:rFonts w:ascii="Arial" w:eastAsia="Times New Roman" w:hAnsi="Arial" w:cs="Arial"/>
            <w:color w:val="555555"/>
            <w:sz w:val="15"/>
            <w:szCs w:val="15"/>
          </w:rPr>
          <w:br/>
        </w:r>
        <w:r w:rsidRPr="004706C3">
          <w:rPr>
            <w:rFonts w:ascii="Arial" w:eastAsia="Times New Roman" w:hAnsi="Arial" w:cs="Arial"/>
            <w:color w:val="555555"/>
            <w:sz w:val="15"/>
            <w:szCs w:val="15"/>
          </w:rPr>
          <w:br/>
        </w:r>
      </w:ins>
    </w:p>
    <w:p w:rsidR="004706C3" w:rsidRPr="004706C3" w:rsidRDefault="004706C3" w:rsidP="004706C3">
      <w:pPr>
        <w:numPr>
          <w:ilvl w:val="0"/>
          <w:numId w:val="4"/>
        </w:numPr>
        <w:pBdr>
          <w:top w:val="single" w:sz="4" w:space="1" w:color="EEEEEE"/>
        </w:pBdr>
        <w:shd w:val="clear" w:color="auto" w:fill="FFFFFF"/>
        <w:spacing w:after="0" w:line="360" w:lineRule="atLeast"/>
        <w:ind w:left="230"/>
        <w:textAlignment w:val="baseline"/>
        <w:rPr>
          <w:ins w:id="24" w:author="Unknown"/>
          <w:rFonts w:ascii="Arial" w:eastAsia="Times New Roman" w:hAnsi="Arial" w:cs="Arial"/>
          <w:color w:val="555555"/>
          <w:sz w:val="15"/>
          <w:szCs w:val="15"/>
        </w:rPr>
      </w:pPr>
    </w:p>
    <w:p w:rsidR="004706C3" w:rsidRPr="004706C3" w:rsidRDefault="004706C3" w:rsidP="004706C3">
      <w:pPr>
        <w:shd w:val="clear" w:color="auto" w:fill="FFFFFF"/>
        <w:spacing w:after="0" w:line="240" w:lineRule="auto"/>
        <w:textAlignment w:val="baseline"/>
        <w:rPr>
          <w:ins w:id="25" w:author="Unknown"/>
          <w:rFonts w:ascii="Arial" w:eastAsia="Times New Roman" w:hAnsi="Arial" w:cs="Arial"/>
          <w:sz w:val="24"/>
          <w:szCs w:val="24"/>
        </w:rPr>
      </w:pPr>
      <w:ins w:id="26" w:author="Unknown">
        <w:r w:rsidRPr="004706C3">
          <w:rPr>
            <w:rFonts w:ascii="Arial" w:eastAsia="Times New Roman" w:hAnsi="Arial" w:cs="Arial"/>
            <w:color w:val="555555"/>
            <w:sz w:val="15"/>
          </w:rPr>
          <w:t> </w:t>
        </w:r>
        <w:r w:rsidRPr="004706C3">
          <w:rPr>
            <w:rFonts w:ascii="Arial" w:eastAsia="Times New Roman" w:hAnsi="Arial" w:cs="Arial"/>
            <w:color w:val="555555"/>
            <w:sz w:val="15"/>
            <w:szCs w:val="15"/>
          </w:rPr>
          <w:br/>
        </w:r>
        <w:r w:rsidRPr="004706C3">
          <w:rPr>
            <w:rFonts w:ascii="Arial" w:eastAsia="Times New Roman" w:hAnsi="Arial" w:cs="Arial"/>
            <w:color w:val="555555"/>
            <w:sz w:val="15"/>
            <w:szCs w:val="15"/>
          </w:rPr>
          <w:br/>
        </w:r>
      </w:ins>
    </w:p>
    <w:p w:rsidR="00000000" w:rsidRDefault="001F002F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52A62"/>
    <w:multiLevelType w:val="multilevel"/>
    <w:tmpl w:val="73587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4978C7"/>
    <w:multiLevelType w:val="multilevel"/>
    <w:tmpl w:val="7C16B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282840"/>
    <w:multiLevelType w:val="multilevel"/>
    <w:tmpl w:val="E4CA9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F83475"/>
    <w:multiLevelType w:val="multilevel"/>
    <w:tmpl w:val="3940D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EB51C7"/>
    <w:multiLevelType w:val="multilevel"/>
    <w:tmpl w:val="2C82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334981"/>
    <w:multiLevelType w:val="multilevel"/>
    <w:tmpl w:val="438EF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1005CB"/>
    <w:multiLevelType w:val="multilevel"/>
    <w:tmpl w:val="D496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4706C3"/>
    <w:rsid w:val="001F002F"/>
    <w:rsid w:val="00470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06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706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6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706C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4706C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06C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470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706C3"/>
    <w:rPr>
      <w:b/>
      <w:bCs/>
    </w:rPr>
  </w:style>
  <w:style w:type="character" w:customStyle="1" w:styleId="apple-converted-space">
    <w:name w:val="apple-converted-space"/>
    <w:basedOn w:val="DefaultParagraphFont"/>
    <w:rsid w:val="004706C3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706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706C3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706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706C3"/>
    <w:rPr>
      <w:rFonts w:ascii="Arial" w:eastAsia="Times New Roman" w:hAnsi="Arial" w:cs="Arial"/>
      <w:vanish/>
      <w:sz w:val="16"/>
      <w:szCs w:val="16"/>
    </w:rPr>
  </w:style>
  <w:style w:type="character" w:customStyle="1" w:styleId="sttwittervcount">
    <w:name w:val="st_twitter_vcount"/>
    <w:basedOn w:val="DefaultParagraphFont"/>
    <w:rsid w:val="004706C3"/>
  </w:style>
  <w:style w:type="character" w:customStyle="1" w:styleId="stbutton">
    <w:name w:val="stbutton"/>
    <w:basedOn w:val="DefaultParagraphFont"/>
    <w:rsid w:val="004706C3"/>
  </w:style>
  <w:style w:type="character" w:customStyle="1" w:styleId="stmainservices">
    <w:name w:val="stmainservices"/>
    <w:basedOn w:val="DefaultParagraphFont"/>
    <w:rsid w:val="004706C3"/>
  </w:style>
  <w:style w:type="character" w:customStyle="1" w:styleId="stemailvcount">
    <w:name w:val="st_email_vcount"/>
    <w:basedOn w:val="DefaultParagraphFont"/>
    <w:rsid w:val="004706C3"/>
  </w:style>
  <w:style w:type="character" w:customStyle="1" w:styleId="stbuttongradient">
    <w:name w:val="stbutton_gradient"/>
    <w:basedOn w:val="DefaultParagraphFont"/>
    <w:rsid w:val="004706C3"/>
  </w:style>
  <w:style w:type="character" w:customStyle="1" w:styleId="chicklets">
    <w:name w:val="chicklets"/>
    <w:basedOn w:val="DefaultParagraphFont"/>
    <w:rsid w:val="004706C3"/>
  </w:style>
  <w:style w:type="character" w:customStyle="1" w:styleId="stfacebookvcount">
    <w:name w:val="st_facebook_vcount"/>
    <w:basedOn w:val="DefaultParagraphFont"/>
    <w:rsid w:val="004706C3"/>
  </w:style>
  <w:style w:type="character" w:customStyle="1" w:styleId="stlinkedinvcount">
    <w:name w:val="st_linkedin_vcount"/>
    <w:basedOn w:val="DefaultParagraphFont"/>
    <w:rsid w:val="004706C3"/>
  </w:style>
  <w:style w:type="character" w:customStyle="1" w:styleId="stsharethisvcount">
    <w:name w:val="st_sharethis_vcount"/>
    <w:basedOn w:val="DefaultParagraphFont"/>
    <w:rsid w:val="004706C3"/>
  </w:style>
  <w:style w:type="character" w:customStyle="1" w:styleId="stplusonevcount">
    <w:name w:val="st_plusone_vcount"/>
    <w:basedOn w:val="DefaultParagraphFont"/>
    <w:rsid w:val="004706C3"/>
  </w:style>
  <w:style w:type="character" w:customStyle="1" w:styleId="stfblikevcount">
    <w:name w:val="st_fblike_vcount"/>
    <w:basedOn w:val="DefaultParagraphFont"/>
    <w:rsid w:val="004706C3"/>
  </w:style>
  <w:style w:type="character" w:customStyle="1" w:styleId="cauthor">
    <w:name w:val="cauthor"/>
    <w:basedOn w:val="DefaultParagraphFont"/>
    <w:rsid w:val="004706C3"/>
  </w:style>
  <w:style w:type="character" w:customStyle="1" w:styleId="cdate">
    <w:name w:val="cdate"/>
    <w:basedOn w:val="DefaultParagraphFont"/>
    <w:rsid w:val="004706C3"/>
  </w:style>
  <w:style w:type="character" w:customStyle="1" w:styleId="ctext">
    <w:name w:val="ctext"/>
    <w:basedOn w:val="DefaultParagraphFont"/>
    <w:rsid w:val="004706C3"/>
  </w:style>
  <w:style w:type="paragraph" w:customStyle="1" w:styleId="feedmail">
    <w:name w:val="feedmail"/>
    <w:basedOn w:val="Normal"/>
    <w:rsid w:val="00470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706C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6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3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3338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CCCCC"/>
            <w:bottom w:val="single" w:sz="8" w:space="0" w:color="AAAAAA"/>
            <w:right w:val="single" w:sz="4" w:space="0" w:color="CCCCCC"/>
          </w:divBdr>
          <w:divsChild>
            <w:div w:id="898979310">
              <w:marLeft w:val="0"/>
              <w:marRight w:val="0"/>
              <w:marTop w:val="0"/>
              <w:marBottom w:val="0"/>
              <w:divBdr>
                <w:top w:val="none" w:sz="0" w:space="2" w:color="auto"/>
                <w:left w:val="none" w:sz="0" w:space="6" w:color="auto"/>
                <w:bottom w:val="none" w:sz="0" w:space="2" w:color="auto"/>
                <w:right w:val="none" w:sz="0" w:space="0" w:color="auto"/>
              </w:divBdr>
            </w:div>
          </w:divsChild>
        </w:div>
        <w:div w:id="406344958">
          <w:marLeft w:val="0"/>
          <w:marRight w:val="0"/>
          <w:marTop w:val="0"/>
          <w:marBottom w:val="0"/>
          <w:divBdr>
            <w:top w:val="none" w:sz="0" w:space="4" w:color="auto"/>
            <w:left w:val="none" w:sz="0" w:space="0" w:color="auto"/>
            <w:bottom w:val="none" w:sz="0" w:space="4" w:color="auto"/>
            <w:right w:val="none" w:sz="0" w:space="0" w:color="auto"/>
          </w:divBdr>
          <w:divsChild>
            <w:div w:id="135336812">
              <w:marLeft w:val="0"/>
              <w:marRight w:val="0"/>
              <w:marTop w:val="0"/>
              <w:marBottom w:val="0"/>
              <w:divBdr>
                <w:top w:val="none" w:sz="0" w:space="6" w:color="auto"/>
                <w:left w:val="none" w:sz="0" w:space="6" w:color="auto"/>
                <w:bottom w:val="none" w:sz="0" w:space="6" w:color="auto"/>
                <w:right w:val="none" w:sz="0" w:space="6" w:color="auto"/>
              </w:divBdr>
              <w:divsChild>
                <w:div w:id="76809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2719">
                      <w:marLeft w:val="0"/>
                      <w:marRight w:val="1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4" w:space="6" w:color="D9E2E5"/>
                      </w:divBdr>
                      <w:divsChild>
                        <w:div w:id="1206604773">
                          <w:marLeft w:val="0"/>
                          <w:marRight w:val="0"/>
                          <w:marTop w:val="0"/>
                          <w:marBottom w:val="58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DDDDDD"/>
                            <w:right w:val="none" w:sz="0" w:space="0" w:color="auto"/>
                          </w:divBdr>
                        </w:div>
                        <w:div w:id="20156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379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703416">
                              <w:marLeft w:val="0"/>
                              <w:marRight w:val="0"/>
                              <w:marTop w:val="115"/>
                              <w:marBottom w:val="1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20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398302">
                                      <w:marLeft w:val="0"/>
                                      <w:marRight w:val="0"/>
                                      <w:marTop w:val="58"/>
                                      <w:marBottom w:val="2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8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6" w:color="CCE3F3"/>
                                            <w:left w:val="single" w:sz="4" w:space="0" w:color="CCE3F3"/>
                                            <w:bottom w:val="single" w:sz="4" w:space="0" w:color="CCE3F3"/>
                                            <w:right w:val="single" w:sz="4" w:space="0" w:color="CCE3F3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039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178863">
                                      <w:marLeft w:val="0"/>
                                      <w:marRight w:val="0"/>
                                      <w:marTop w:val="58"/>
                                      <w:marBottom w:val="2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392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6" w:color="CCCCCC"/>
                                            <w:left w:val="single" w:sz="4" w:space="0" w:color="CCCCCC"/>
                                            <w:bottom w:val="single" w:sz="4" w:space="0" w:color="CCCCCC"/>
                                            <w:right w:val="single" w:sz="4" w:space="0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465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192112">
                                      <w:marLeft w:val="0"/>
                                      <w:marRight w:val="0"/>
                                      <w:marTop w:val="58"/>
                                      <w:marBottom w:val="2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83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6" w:color="CAD4E7"/>
                                            <w:left w:val="single" w:sz="4" w:space="0" w:color="CAD4E7"/>
                                            <w:bottom w:val="single" w:sz="4" w:space="0" w:color="CAD4E7"/>
                                            <w:right w:val="single" w:sz="4" w:space="0" w:color="CAD4E7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38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134677">
                                      <w:marLeft w:val="0"/>
                                      <w:marRight w:val="0"/>
                                      <w:marTop w:val="58"/>
                                      <w:marBottom w:val="2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142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6" w:color="CCCCCC"/>
                                            <w:left w:val="single" w:sz="4" w:space="0" w:color="CCCCCC"/>
                                            <w:bottom w:val="single" w:sz="4" w:space="0" w:color="CCCCCC"/>
                                            <w:right w:val="single" w:sz="4" w:space="0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123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976980">
                                      <w:marLeft w:val="0"/>
                                      <w:marRight w:val="0"/>
                                      <w:marTop w:val="58"/>
                                      <w:marBottom w:val="2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72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6" w:color="CCCCCC"/>
                                            <w:left w:val="single" w:sz="4" w:space="0" w:color="CCCCCC"/>
                                            <w:bottom w:val="single" w:sz="4" w:space="0" w:color="CCCCCC"/>
                                            <w:right w:val="single" w:sz="4" w:space="0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8420757">
                                  <w:marLeft w:val="0"/>
                                  <w:marRight w:val="58"/>
                                  <w:marTop w:val="5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2280708">
                              <w:marLeft w:val="0"/>
                              <w:marRight w:val="0"/>
                              <w:marTop w:val="0"/>
                              <w:marBottom w:val="173"/>
                              <w:divBdr>
                                <w:top w:val="dotted" w:sz="4" w:space="2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137614">
                              <w:marLeft w:val="2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31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487901">
                              <w:marLeft w:val="2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31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228351">
                              <w:marLeft w:val="2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31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441650">
                              <w:marLeft w:val="2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31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627886">
                              <w:marLeft w:val="2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31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573039">
                              <w:marLeft w:val="2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31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351119">
                              <w:marLeft w:val="2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31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993345">
                              <w:marLeft w:val="2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31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099123">
                              <w:marLeft w:val="2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31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888523">
                              <w:marLeft w:val="2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31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75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6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626488">
                              <w:marLeft w:val="0"/>
                              <w:marRight w:val="1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948166">
                              <w:marLeft w:val="1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246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8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89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3" w:color="auto"/>
                            <w:left w:val="single" w:sz="4" w:space="6" w:color="DDDDDD"/>
                            <w:bottom w:val="single" w:sz="4" w:space="6" w:color="DDDDDD"/>
                            <w:right w:val="single" w:sz="4" w:space="6" w:color="DDDDDD"/>
                          </w:divBdr>
                        </w:div>
                        <w:div w:id="235896797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627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696050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960448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727360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6611817">
          <w:marLeft w:val="0"/>
          <w:marRight w:val="0"/>
          <w:marTop w:val="115"/>
          <w:marBottom w:val="3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9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93067">
              <w:marLeft w:val="-57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35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46492">
                              <w:marLeft w:val="140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0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</dc:creator>
  <cp:keywords/>
  <dc:description/>
  <cp:lastModifiedBy>e</cp:lastModifiedBy>
  <cp:revision>3</cp:revision>
  <dcterms:created xsi:type="dcterms:W3CDTF">2011-12-13T09:27:00Z</dcterms:created>
  <dcterms:modified xsi:type="dcterms:W3CDTF">2011-12-13T09:38:00Z</dcterms:modified>
</cp:coreProperties>
</file>