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20B" w:rsidRPr="0088420B" w:rsidRDefault="0088420B" w:rsidP="0088420B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  <w:r w:rsidRPr="0088420B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88420B" w:rsidRPr="0088420B" w:rsidRDefault="0088420B" w:rsidP="0088420B">
      <w:pPr>
        <w:shd w:val="clear" w:color="auto" w:fill="E5E5E5"/>
        <w:spacing w:after="0" w:line="242" w:lineRule="atLeast"/>
        <w:rPr>
          <w:rFonts w:ascii="Verdana" w:eastAsia="Times New Roman" w:hAnsi="Verdana" w:cs="Times New Roman"/>
          <w:sz w:val="13"/>
          <w:szCs w:val="13"/>
        </w:rPr>
      </w:pPr>
      <w:r w:rsidRPr="0088420B">
        <w:rPr>
          <w:rFonts w:ascii="Verdana" w:eastAsia="Times New Roman" w:hAnsi="Verdana" w:cs="Times New Roman"/>
          <w:sz w:val="13"/>
          <w:szCs w:val="13"/>
        </w:rPr>
        <w:t xml:space="preserve"> </w:t>
      </w:r>
      <w:r>
        <w:rPr>
          <w:rFonts w:ascii="Verdana" w:eastAsia="Times New Roman" w:hAnsi="Verdana" w:cs="Times New Roman"/>
          <w:noProof/>
          <w:color w:val="0000FF"/>
          <w:sz w:val="2"/>
          <w:szCs w:val="2"/>
        </w:rPr>
        <w:drawing>
          <wp:inline distT="0" distB="0" distL="0" distR="0">
            <wp:extent cx="7620" cy="7620"/>
            <wp:effectExtent l="0" t="0" r="0" b="0"/>
            <wp:docPr id="3" name="Picture 3" descr="http://www.taxmann.com/images/blank.gif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axmann.com/images/blank.gif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20B" w:rsidRPr="0088420B" w:rsidRDefault="0088420B" w:rsidP="0088420B">
      <w:pPr>
        <w:shd w:val="clear" w:color="auto" w:fill="E5E5E5"/>
        <w:spacing w:after="0" w:line="240" w:lineRule="auto"/>
        <w:ind w:left="810"/>
        <w:rPr>
          <w:rFonts w:ascii="Verdana" w:eastAsia="Times New Roman" w:hAnsi="Verdana" w:cs="Times New Roman"/>
          <w:sz w:val="13"/>
          <w:szCs w:val="13"/>
        </w:rPr>
      </w:pPr>
      <w:r w:rsidRPr="0088420B">
        <w:rPr>
          <w:rFonts w:ascii="Verdana" w:eastAsia="Times New Roman" w:hAnsi="Verdana" w:cs="Times New Roman"/>
          <w:sz w:val="13"/>
          <w:szCs w:val="13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1in;height:17.85pt" o:ole="">
            <v:imagedata r:id="rId6" o:title=""/>
          </v:shape>
          <w:control r:id="rId7" w:name="DefaultOcxName1" w:shapeid="_x0000_i1075"/>
        </w:object>
      </w:r>
    </w:p>
    <w:p w:rsidR="0088420B" w:rsidRPr="0088420B" w:rsidRDefault="0088420B" w:rsidP="0088420B">
      <w:pPr>
        <w:shd w:val="clear" w:color="auto" w:fill="FFFFFF"/>
        <w:spacing w:after="0" w:line="240" w:lineRule="auto"/>
        <w:rPr>
          <w:ins w:id="0" w:author="Unknown"/>
          <w:rFonts w:ascii="Verdana" w:eastAsia="Times New Roman" w:hAnsi="Verdana" w:cs="Times New Roman"/>
          <w:color w:val="414141"/>
          <w:sz w:val="13"/>
          <w:szCs w:val="13"/>
        </w:rPr>
      </w:pPr>
      <w:r>
        <w:rPr>
          <w:rFonts w:ascii="Verdana" w:eastAsia="Times New Roman" w:hAnsi="Verdana" w:cs="Times New Roman"/>
          <w:noProof/>
          <w:color w:val="0000FF"/>
          <w:sz w:val="13"/>
          <w:szCs w:val="13"/>
        </w:rPr>
        <w:drawing>
          <wp:inline distT="0" distB="0" distL="0" distR="0">
            <wp:extent cx="7620" cy="7620"/>
            <wp:effectExtent l="0" t="0" r="0" b="0"/>
            <wp:docPr id="7" name="Picture 7" descr="http://www.taxmann.com/images/blank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axmann.com/images/blank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FF"/>
          <w:sz w:val="13"/>
          <w:szCs w:val="13"/>
        </w:rPr>
        <w:drawing>
          <wp:inline distT="0" distB="0" distL="0" distR="0">
            <wp:extent cx="7620" cy="7620"/>
            <wp:effectExtent l="0" t="0" r="0" b="0"/>
            <wp:docPr id="8" name="Picture 8" descr="http://www.taxmann.com/images/blank.gif">
              <a:hlinkClick xmlns:a="http://schemas.openxmlformats.org/drawingml/2006/main" r:id="rId8" tgtFrame="&quot;_pare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taxmann.com/images/blank.gif">
                      <a:hlinkClick r:id="rId8" tgtFrame="&quot;_pare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414141"/>
          <w:sz w:val="13"/>
          <w:szCs w:val="13"/>
        </w:rPr>
        <w:drawing>
          <wp:inline distT="0" distB="0" distL="0" distR="0">
            <wp:extent cx="7620" cy="7620"/>
            <wp:effectExtent l="0" t="0" r="0" b="0"/>
            <wp:docPr id="9" name="Picture 9" descr="http://www.taxmann.com/images/bla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taxmann.com/images/blank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20B" w:rsidRPr="0088420B" w:rsidRDefault="0088420B" w:rsidP="0088420B">
      <w:pPr>
        <w:shd w:val="clear" w:color="auto" w:fill="FFFFFF"/>
        <w:spacing w:after="0" w:line="207" w:lineRule="atLeast"/>
        <w:ind w:left="540"/>
        <w:jc w:val="center"/>
        <w:rPr>
          <w:ins w:id="1" w:author="Unknown"/>
          <w:rFonts w:ascii="Arial" w:eastAsia="Times New Roman" w:hAnsi="Arial" w:cs="Arial"/>
          <w:b/>
          <w:bCs/>
          <w:caps/>
          <w:color w:val="FFC000"/>
          <w:sz w:val="24"/>
          <w:szCs w:val="24"/>
        </w:rPr>
      </w:pPr>
      <w:ins w:id="2" w:author="Unknown">
        <w:r w:rsidRPr="0088420B">
          <w:rPr>
            <w:rFonts w:ascii="Arial" w:eastAsia="Times New Roman" w:hAnsi="Arial" w:cs="Arial"/>
            <w:b/>
            <w:bCs/>
            <w:caps/>
            <w:color w:val="FFC000"/>
            <w:sz w:val="24"/>
            <w:szCs w:val="24"/>
          </w:rPr>
          <w:t>INCOME-TAX (NINTH AMENDMENT) RULES, 2011 - INSERTION OF RULE 40BA AND FORM NO. 29C</w:t>
        </w:r>
      </w:ins>
    </w:p>
    <w:p w:rsidR="0088420B" w:rsidRPr="0088420B" w:rsidRDefault="0088420B" w:rsidP="0088420B">
      <w:pPr>
        <w:shd w:val="clear" w:color="auto" w:fill="FFFFFF"/>
        <w:spacing w:before="120" w:after="120" w:line="207" w:lineRule="atLeast"/>
        <w:jc w:val="center"/>
        <w:rPr>
          <w:ins w:id="3" w:author="Unknown"/>
          <w:rFonts w:ascii="Arial" w:eastAsia="Times New Roman" w:hAnsi="Arial" w:cs="Arial"/>
          <w:b/>
          <w:bCs/>
          <w:caps/>
          <w:color w:val="FFC000"/>
          <w:sz w:val="20"/>
          <w:szCs w:val="20"/>
        </w:rPr>
      </w:pPr>
      <w:proofErr w:type="gramStart"/>
      <w:ins w:id="4" w:author="Unknown">
        <w:r w:rsidRPr="0088420B">
          <w:rPr>
            <w:rFonts w:ascii="Arial" w:eastAsia="Times New Roman" w:hAnsi="Arial" w:cs="Arial"/>
            <w:b/>
            <w:bCs/>
            <w:caps/>
            <w:color w:val="FFC000"/>
            <w:sz w:val="20"/>
            <w:szCs w:val="20"/>
          </w:rPr>
          <w:t>NOTIFICATION NO.</w:t>
        </w:r>
        <w:proofErr w:type="gramEnd"/>
        <w:r w:rsidRPr="0088420B">
          <w:rPr>
            <w:rFonts w:ascii="Arial" w:eastAsia="Times New Roman" w:hAnsi="Arial" w:cs="Arial"/>
            <w:b/>
            <w:bCs/>
            <w:caps/>
            <w:color w:val="FFC000"/>
            <w:sz w:val="20"/>
            <w:szCs w:val="20"/>
          </w:rPr>
          <w:t xml:space="preserve"> 60/2011 [F. NO. 133/70/2011-</w:t>
        </w:r>
        <w:proofErr w:type="gramStart"/>
        <w:r w:rsidRPr="0088420B">
          <w:rPr>
            <w:rFonts w:ascii="Arial" w:eastAsia="Times New Roman" w:hAnsi="Arial" w:cs="Arial"/>
            <w:b/>
            <w:bCs/>
            <w:caps/>
            <w:color w:val="FFC000"/>
            <w:sz w:val="20"/>
            <w:szCs w:val="20"/>
          </w:rPr>
          <w:t>SO(</w:t>
        </w:r>
        <w:proofErr w:type="gramEnd"/>
        <w:r w:rsidRPr="0088420B">
          <w:rPr>
            <w:rFonts w:ascii="Arial" w:eastAsia="Times New Roman" w:hAnsi="Arial" w:cs="Arial"/>
            <w:b/>
            <w:bCs/>
            <w:caps/>
            <w:color w:val="FFC000"/>
            <w:sz w:val="20"/>
            <w:szCs w:val="20"/>
          </w:rPr>
          <w:t>TPL)], DATED 1-12-2011</w:t>
        </w:r>
      </w:ins>
    </w:p>
    <w:p w:rsidR="0088420B" w:rsidRPr="0088420B" w:rsidRDefault="0088420B" w:rsidP="0088420B">
      <w:pPr>
        <w:shd w:val="clear" w:color="auto" w:fill="FFFFFF"/>
        <w:spacing w:after="80" w:line="207" w:lineRule="atLeast"/>
        <w:ind w:left="630"/>
        <w:jc w:val="both"/>
        <w:rPr>
          <w:ins w:id="5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6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In exercise of the powers conferred by section 295 of the Income-tax Act, 1961 (43 of 1961), the Central Board of Direct Taxes hereby makes the following rules further to amend the Income-tax Rules, 1962, namely:-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both"/>
        <w:rPr>
          <w:ins w:id="7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8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1.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 (1) These rules may be called the Income-tax (9th Amendment) Rules, 2011.</w:t>
        </w:r>
      </w:ins>
    </w:p>
    <w:p w:rsidR="0088420B" w:rsidRPr="0088420B" w:rsidRDefault="0088420B" w:rsidP="0088420B">
      <w:pPr>
        <w:shd w:val="clear" w:color="auto" w:fill="FFFFFF"/>
        <w:spacing w:after="80" w:line="207" w:lineRule="atLeast"/>
        <w:ind w:left="630"/>
        <w:jc w:val="both"/>
        <w:rPr>
          <w:ins w:id="9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10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(2) They shall come into force on the 1st day of April, 2012.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both"/>
        <w:rPr>
          <w:ins w:id="11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12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2.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 In the Income-tax Rules, 1962, (hereafter referred to as the "said rules"), after rule 40B, the following rule shall be inserted, namely:-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both"/>
        <w:rPr>
          <w:ins w:id="13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14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"</w:t>
        </w:r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Special provisions for payment of tax by certain limited liability partnerships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both"/>
        <w:rPr>
          <w:ins w:id="15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16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40BA. 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The report of an accountant which is required to be furnished by the </w:t>
        </w:r>
        <w:proofErr w:type="spellStart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assessee</w:t>
        </w:r>
        <w:proofErr w:type="spellEnd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 </w:t>
        </w:r>
        <w:proofErr w:type="gramStart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under</w:t>
        </w:r>
        <w:proofErr w:type="gramEnd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 sub-section (3) of section 115JC, shall be in Form No.29C."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both"/>
        <w:rPr>
          <w:ins w:id="17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18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3.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 In Appendix-II of the said rules, after Form No.29B, the following form shall be inserted, namely:-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center"/>
        <w:rPr>
          <w:ins w:id="19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20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"FORM NO. 29C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center"/>
        <w:rPr>
          <w:ins w:id="21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22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[</w:t>
        </w:r>
        <w:r w:rsidRPr="0088420B">
          <w:rPr>
            <w:rFonts w:ascii="Times New Roman" w:eastAsia="Times New Roman" w:hAnsi="Times New Roman" w:cs="Times New Roman"/>
            <w:i/>
            <w:iCs/>
            <w:color w:val="5E5E5E"/>
            <w:sz w:val="24"/>
            <w:szCs w:val="24"/>
          </w:rPr>
          <w:t>See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 rule 40BA]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center"/>
        <w:rPr>
          <w:ins w:id="23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24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Report under section 115JC of the Income-tax Act, 1961 for computing adjusted total income and alternate minimum tax of the limited liability partnership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both"/>
        <w:rPr>
          <w:ins w:id="25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26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1. 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I/We* have examined the accounts and records of . . . . . . . . . . . . . . . . . . . . . . . . . . . . . . . . . . . . . . . . . . . . . . . . . . . . . . . . . . . . . . . . . . . . . . . . . . . (name and address of the </w:t>
        </w:r>
        <w:proofErr w:type="spellStart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assessee</w:t>
        </w:r>
        <w:proofErr w:type="spellEnd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 with PAN) engaged in business of. . . . . . . . . . . . . . . . . . . . . . . . . . . . . . . . . . . . . . . . . . . . . . . . . . . . . . . . . . . . . . . . . . . . . . . . . . . . . . . . . . . . . . . . . . . . . . . . . . . . . .   (</w:t>
        </w:r>
        <w:proofErr w:type="gramStart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nature</w:t>
        </w:r>
        <w:proofErr w:type="gramEnd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 of business) in order to arrive at the adjusted total income and the alternate minimum tax for the year ended on the 31st March, . . . . . . . . . . . . . . . . . . . . . . . . . . . . . . . . . . . .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both"/>
        <w:rPr>
          <w:ins w:id="27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28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2.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 (</w:t>
        </w:r>
        <w:r w:rsidRPr="0088420B">
          <w:rPr>
            <w:rFonts w:ascii="Times New Roman" w:eastAsia="Times New Roman" w:hAnsi="Times New Roman" w:cs="Times New Roman"/>
            <w:i/>
            <w:iCs/>
            <w:color w:val="5E5E5E"/>
            <w:sz w:val="24"/>
            <w:szCs w:val="24"/>
          </w:rPr>
          <w:t>a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) I/We* certify that the adjusted total income and the alternate minimum tax has been computed in accordance with the provisions of Chapter XII-BA of the Income-tax Act. The tax payable under section 115JC of the Income-tax Act in respect of the assessment year . . . . . . . . . . . . . . . . . . . . . . . . . . . . . . </w:t>
        </w:r>
        <w:proofErr w:type="gramStart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is</w:t>
        </w:r>
        <w:proofErr w:type="gramEnd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 Rs.. . . . . . . . . . . . . . . . . . . . . . . . . . . . . . . . . . . . . . . . . . . . . . . . . . . . . .  , which has been determined on the basis of the details in Annexure A to this Form.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/>
        <w:jc w:val="both"/>
        <w:rPr>
          <w:ins w:id="29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30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3.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 In my/our * opinion and to the best of my/our* knowledge and according to the explanations given to me/us* the particulars given in the Annexure A are true and correct.</w:t>
        </w:r>
      </w:ins>
    </w:p>
    <w:p w:rsidR="0088420B" w:rsidRPr="0088420B" w:rsidRDefault="0088420B" w:rsidP="0088420B">
      <w:pPr>
        <w:shd w:val="clear" w:color="auto" w:fill="FFFFFF"/>
        <w:spacing w:after="80" w:line="207" w:lineRule="atLeast"/>
        <w:ind w:left="630"/>
        <w:jc w:val="both"/>
        <w:rPr>
          <w:ins w:id="31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32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Date. . . . . . . . . . . . . . . . . . . .</w:t>
        </w:r>
      </w:ins>
    </w:p>
    <w:p w:rsidR="0088420B" w:rsidRPr="0088420B" w:rsidRDefault="0088420B" w:rsidP="0088420B">
      <w:pPr>
        <w:shd w:val="clear" w:color="auto" w:fill="FFFFFF"/>
        <w:spacing w:after="80" w:line="207" w:lineRule="atLeast"/>
        <w:ind w:left="630"/>
        <w:jc w:val="right"/>
        <w:rPr>
          <w:ins w:id="33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34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Signed</w:t>
        </w:r>
      </w:ins>
    </w:p>
    <w:p w:rsidR="0088420B" w:rsidRPr="0088420B" w:rsidRDefault="0088420B" w:rsidP="0088420B">
      <w:pPr>
        <w:shd w:val="clear" w:color="auto" w:fill="FFFFFF"/>
        <w:spacing w:after="80" w:line="207" w:lineRule="atLeast"/>
        <w:ind w:left="630"/>
        <w:jc w:val="right"/>
        <w:rPr>
          <w:ins w:id="35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36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†Accountant</w:t>
        </w:r>
      </w:ins>
    </w:p>
    <w:p w:rsidR="0088420B" w:rsidRPr="0088420B" w:rsidRDefault="0088420B" w:rsidP="0088420B">
      <w:pPr>
        <w:shd w:val="clear" w:color="auto" w:fill="FFFFFF"/>
        <w:spacing w:after="80" w:line="207" w:lineRule="atLeast"/>
        <w:ind w:left="630"/>
        <w:jc w:val="both"/>
        <w:rPr>
          <w:ins w:id="37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38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Notes:</w:t>
        </w:r>
      </w:ins>
    </w:p>
    <w:p w:rsidR="0088420B" w:rsidRPr="0088420B" w:rsidRDefault="0088420B" w:rsidP="0088420B">
      <w:pPr>
        <w:shd w:val="clear" w:color="auto" w:fill="FFFFFF"/>
        <w:spacing w:after="80" w:line="207" w:lineRule="atLeast"/>
        <w:ind w:left="630"/>
        <w:jc w:val="both"/>
        <w:rPr>
          <w:ins w:id="39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40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1. *Delete whichever is not applicable.</w:t>
        </w:r>
      </w:ins>
    </w:p>
    <w:p w:rsidR="0088420B" w:rsidRPr="0088420B" w:rsidRDefault="0088420B" w:rsidP="0088420B">
      <w:pPr>
        <w:shd w:val="clear" w:color="auto" w:fill="FFFFFF"/>
        <w:spacing w:after="80" w:line="207" w:lineRule="atLeast"/>
        <w:ind w:left="630"/>
        <w:jc w:val="both"/>
        <w:rPr>
          <w:ins w:id="41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42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2. †This report is to be given by-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630" w:hanging="397"/>
        <w:jc w:val="both"/>
        <w:rPr>
          <w:ins w:id="43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44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 (</w:t>
        </w:r>
        <w:proofErr w:type="spellStart"/>
        <w:r w:rsidRPr="0088420B">
          <w:rPr>
            <w:rFonts w:ascii="Times New Roman" w:eastAsia="Times New Roman" w:hAnsi="Times New Roman" w:cs="Times New Roman"/>
            <w:i/>
            <w:iCs/>
            <w:color w:val="5E5E5E"/>
            <w:sz w:val="24"/>
            <w:szCs w:val="24"/>
          </w:rPr>
          <w:t>i</w:t>
        </w:r>
        <w:proofErr w:type="spellEnd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)  </w:t>
        </w:r>
        <w:proofErr w:type="gramStart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a</w:t>
        </w:r>
        <w:proofErr w:type="gramEnd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 Chartered Accountant within the meaning of the Chartered Accountants Act, 1949 (38 of 1949); or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ind w:left="797" w:hanging="397"/>
        <w:jc w:val="both"/>
        <w:rPr>
          <w:ins w:id="45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46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lastRenderedPageBreak/>
          <w:t> (</w:t>
        </w:r>
        <w:r w:rsidRPr="0088420B">
          <w:rPr>
            <w:rFonts w:ascii="Times New Roman" w:eastAsia="Times New Roman" w:hAnsi="Times New Roman" w:cs="Times New Roman"/>
            <w:i/>
            <w:iCs/>
            <w:color w:val="5E5E5E"/>
            <w:sz w:val="24"/>
            <w:szCs w:val="24"/>
          </w:rPr>
          <w:t>ii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) any person, who in relation to any State, is by virtue of the provisions in sub-section (2) of section 226 of the Companies Act, 1956 (1 of 1956), entitled to be appointed to act as an auditor of companies registered in that State.</w:t>
        </w:r>
      </w:ins>
    </w:p>
    <w:p w:rsidR="0088420B" w:rsidRPr="0088420B" w:rsidRDefault="0088420B" w:rsidP="0088420B">
      <w:pPr>
        <w:shd w:val="clear" w:color="auto" w:fill="FFFFFF"/>
        <w:spacing w:after="80" w:line="207" w:lineRule="atLeast"/>
        <w:ind w:left="450"/>
        <w:jc w:val="both"/>
        <w:rPr>
          <w:ins w:id="47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48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 xml:space="preserve">3. Where any of the matters stated in this report is answered in the negative or with a qualification, the report shall state the reasons </w:t>
        </w:r>
        <w:proofErr w:type="spellStart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therefor</w:t>
        </w:r>
        <w:proofErr w:type="spellEnd"/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.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jc w:val="center"/>
        <w:rPr>
          <w:ins w:id="49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50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ANNEXURE A</w:t>
        </w:r>
      </w:ins>
    </w:p>
    <w:p w:rsidR="0088420B" w:rsidRPr="0088420B" w:rsidRDefault="0088420B" w:rsidP="0088420B">
      <w:pPr>
        <w:shd w:val="clear" w:color="auto" w:fill="FFFFFF"/>
        <w:spacing w:after="0" w:line="207" w:lineRule="atLeast"/>
        <w:jc w:val="center"/>
        <w:rPr>
          <w:ins w:id="51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52" w:author="Unknown"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[</w:t>
        </w:r>
        <w:r w:rsidRPr="0088420B">
          <w:rPr>
            <w:rFonts w:ascii="Times New Roman" w:eastAsia="Times New Roman" w:hAnsi="Times New Roman" w:cs="Times New Roman"/>
            <w:i/>
            <w:iCs/>
            <w:color w:val="5E5E5E"/>
            <w:sz w:val="24"/>
            <w:szCs w:val="24"/>
          </w:rPr>
          <w:t>See</w:t>
        </w:r>
        <w:r w:rsidRPr="0088420B">
          <w:rPr>
            <w:rFonts w:ascii="Times New Roman" w:eastAsia="Times New Roman" w:hAnsi="Times New Roman" w:cs="Times New Roman"/>
            <w:color w:val="5E5E5E"/>
            <w:sz w:val="24"/>
            <w:szCs w:val="24"/>
          </w:rPr>
          <w:t> paragraph 2]</w:t>
        </w:r>
      </w:ins>
    </w:p>
    <w:p w:rsidR="0088420B" w:rsidRPr="0088420B" w:rsidRDefault="0088420B" w:rsidP="0088420B">
      <w:pPr>
        <w:shd w:val="clear" w:color="auto" w:fill="FFFFFF"/>
        <w:spacing w:after="173" w:line="207" w:lineRule="atLeast"/>
        <w:ind w:left="450"/>
        <w:jc w:val="center"/>
        <w:rPr>
          <w:ins w:id="53" w:author="Unknown"/>
          <w:rFonts w:ascii="Times New Roman" w:eastAsia="Times New Roman" w:hAnsi="Times New Roman" w:cs="Times New Roman"/>
          <w:color w:val="5E5E5E"/>
          <w:sz w:val="24"/>
          <w:szCs w:val="24"/>
        </w:rPr>
      </w:pPr>
      <w:ins w:id="54" w:author="Unknown">
        <w:r w:rsidRPr="0088420B">
          <w:rPr>
            <w:rFonts w:ascii="Times New Roman" w:eastAsia="Times New Roman" w:hAnsi="Times New Roman" w:cs="Times New Roman"/>
            <w:b/>
            <w:bCs/>
            <w:color w:val="5E5E5E"/>
            <w:sz w:val="24"/>
            <w:szCs w:val="24"/>
          </w:rPr>
          <w:t>Details relating to the computation of Adjusted Total Income and Alternate Minimum Tax for the purposes of section 115JC of the Income-tax Act, 1961</w:t>
        </w:r>
      </w:ins>
    </w:p>
    <w:tbl>
      <w:tblPr>
        <w:tblW w:w="101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6"/>
        <w:gridCol w:w="5704"/>
        <w:gridCol w:w="509"/>
        <w:gridCol w:w="1964"/>
        <w:gridCol w:w="1649"/>
      </w:tblGrid>
      <w:tr w:rsidR="0088420B" w:rsidRPr="0088420B" w:rsidTr="008842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Name of the </w:t>
            </w:r>
            <w:proofErr w:type="spellStart"/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assessee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Address of </w:t>
            </w:r>
            <w:proofErr w:type="spellStart"/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assessee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Permanent Account Number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Assessment year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Total income of the </w:t>
            </w:r>
            <w:proofErr w:type="spellStart"/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assessee</w:t>
            </w:r>
            <w:proofErr w:type="spellEnd"/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 computed in the manner laid down in the Income-tax Act before giving effect to Chapter XII-BA of the Income-tax 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Income-tax payable on total income referred to in Column 5 above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7.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The amount of deduction claimed under any section included in Chapter VI-A under the heading "C." - "Deductions in respect of certain incomes"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Sl. No.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Section under which deduction claimed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Amount of deduction claimed</w:t>
            </w:r>
          </w:p>
        </w:tc>
      </w:tr>
      <w:tr w:rsidR="0088420B" w:rsidRPr="0088420B" w:rsidTr="0088420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420B" w:rsidRPr="0088420B" w:rsidRDefault="0088420B" w:rsidP="0088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420B" w:rsidRPr="0088420B" w:rsidRDefault="0088420B" w:rsidP="0088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420B" w:rsidRPr="0088420B" w:rsidRDefault="0088420B" w:rsidP="0088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420B" w:rsidRPr="0088420B" w:rsidRDefault="0088420B" w:rsidP="0088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420B" w:rsidRPr="0088420B" w:rsidRDefault="0088420B" w:rsidP="0088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8420B" w:rsidRPr="0088420B" w:rsidRDefault="0088420B" w:rsidP="008842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The amount of deduction claimed under section 10AA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Adjusted total income of the </w:t>
            </w:r>
            <w:proofErr w:type="spellStart"/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assessee</w:t>
            </w:r>
            <w:proofErr w:type="spellEnd"/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 xml:space="preserve"> (5+7 + 8)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  <w:tr w:rsidR="0088420B" w:rsidRPr="0088420B" w:rsidTr="008842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Alternate Minimum Tax (18.5% of adjusted total income computed in column 9 above)"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23" w:type="dxa"/>
              <w:bottom w:w="58" w:type="dxa"/>
              <w:right w:w="23" w:type="dxa"/>
            </w:tcMar>
            <w:vAlign w:val="center"/>
            <w:hideMark/>
          </w:tcPr>
          <w:p w:rsidR="0088420B" w:rsidRPr="0088420B" w:rsidRDefault="0088420B" w:rsidP="0088420B">
            <w:pPr>
              <w:spacing w:after="0" w:line="184" w:lineRule="atLeast"/>
              <w:jc w:val="both"/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</w:pPr>
            <w:r w:rsidRPr="0088420B">
              <w:rPr>
                <w:rFonts w:ascii="Times New Roman" w:eastAsia="Times New Roman" w:hAnsi="Times New Roman" w:cs="Times New Roman"/>
                <w:color w:val="3E3E3E"/>
                <w:sz w:val="24"/>
                <w:szCs w:val="24"/>
              </w:rPr>
              <w:t> </w:t>
            </w:r>
          </w:p>
        </w:tc>
      </w:tr>
    </w:tbl>
    <w:p w:rsidR="0088420B" w:rsidRPr="0088420B" w:rsidRDefault="0088420B" w:rsidP="0088420B">
      <w:pPr>
        <w:shd w:val="clear" w:color="auto" w:fill="FFFFFF"/>
        <w:spacing w:before="240" w:after="240" w:line="207" w:lineRule="atLeast"/>
        <w:jc w:val="center"/>
        <w:rPr>
          <w:rFonts w:ascii="Verdana" w:eastAsia="Times New Roman" w:hAnsi="Verdana" w:cs="Times New Roman"/>
          <w:color w:val="5E5E5E"/>
          <w:sz w:val="13"/>
          <w:szCs w:val="13"/>
        </w:rPr>
      </w:pPr>
      <w:r w:rsidRPr="0088420B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000000" w:rsidRDefault="0088420B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88420B"/>
    <w:rsid w:val="00884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842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8420B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88420B"/>
    <w:rPr>
      <w:b/>
      <w:bCs/>
    </w:rPr>
  </w:style>
  <w:style w:type="character" w:customStyle="1" w:styleId="apple-converted-space">
    <w:name w:val="apple-converted-space"/>
    <w:basedOn w:val="DefaultParagraphFont"/>
    <w:rsid w:val="0088420B"/>
  </w:style>
  <w:style w:type="character" w:styleId="Hyperlink">
    <w:name w:val="Hyperlink"/>
    <w:basedOn w:val="DefaultParagraphFont"/>
    <w:uiPriority w:val="99"/>
    <w:semiHidden/>
    <w:unhideWhenUsed/>
    <w:rsid w:val="0088420B"/>
    <w:rPr>
      <w:color w:val="0000FF"/>
      <w:u w:val="single"/>
    </w:rPr>
  </w:style>
  <w:style w:type="character" w:customStyle="1" w:styleId="marl15">
    <w:name w:val="marl15"/>
    <w:basedOn w:val="DefaultParagraphFont"/>
    <w:rsid w:val="0088420B"/>
  </w:style>
  <w:style w:type="paragraph" w:customStyle="1" w:styleId="stathead1">
    <w:name w:val="stathead1"/>
    <w:basedOn w:val="Normal"/>
    <w:rsid w:val="0088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head2">
    <w:name w:val="stathead2"/>
    <w:basedOn w:val="Normal"/>
    <w:rsid w:val="0088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">
    <w:name w:val="tx"/>
    <w:basedOn w:val="Normal"/>
    <w:rsid w:val="0088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ote">
    <w:name w:val="quote"/>
    <w:basedOn w:val="Normal"/>
    <w:rsid w:val="0088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1"/>
    <w:basedOn w:val="Normal"/>
    <w:rsid w:val="0088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box">
    <w:name w:val="rightbox"/>
    <w:basedOn w:val="Normal"/>
    <w:rsid w:val="0088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842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8420B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5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467455">
                                  <w:marLeft w:val="0"/>
                                  <w:marRight w:val="0"/>
                                  <w:marTop w:val="13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943726">
                                  <w:marLeft w:val="0"/>
                                  <w:marRight w:val="0"/>
                                  <w:marTop w:val="1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138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77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13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99197">
                              <w:marLeft w:val="0"/>
                              <w:marRight w:val="0"/>
                              <w:marTop w:val="12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8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705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9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1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6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413753">
                                      <w:marLeft w:val="230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1689563">
                                      <w:marLeft w:val="115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6007640">
                                      <w:marLeft w:val="115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373519">
                                      <w:marLeft w:val="115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68851">
                                      <w:marLeft w:val="115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085094">
                                      <w:marLeft w:val="115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054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1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1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8494">
                                  <w:marLeft w:val="0"/>
                                  <w:marRight w:val="0"/>
                                  <w:marTop w:val="13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188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3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830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608731">
                                  <w:marLeft w:val="115"/>
                                  <w:marRight w:val="0"/>
                                  <w:marTop w:val="13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74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994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9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0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05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83086">
                                      <w:marLeft w:val="0"/>
                                      <w:marRight w:val="173"/>
                                      <w:marTop w:val="5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97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189270">
                                      <w:marLeft w:val="230"/>
                                      <w:marRight w:val="0"/>
                                      <w:marTop w:val="5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174994">
                                          <w:marLeft w:val="0"/>
                                          <w:marRight w:val="0"/>
                                          <w:marTop w:val="173"/>
                                          <w:marBottom w:val="17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74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525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35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3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5534">
                      <w:marLeft w:val="0"/>
                      <w:marRight w:val="0"/>
                      <w:marTop w:val="1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37762">
                      <w:marLeft w:val="0"/>
                      <w:marRight w:val="0"/>
                      <w:marTop w:val="1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1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0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08050">
                          <w:marLeft w:val="0"/>
                          <w:marRight w:val="0"/>
                          <w:marTop w:val="17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86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xmann.com/statutory-happenings.aspx" TargetMode="Externa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hyperlink" Target="javascript:void(0);" TargetMode="Externa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2</cp:revision>
  <dcterms:created xsi:type="dcterms:W3CDTF">2011-12-06T09:03:00Z</dcterms:created>
  <dcterms:modified xsi:type="dcterms:W3CDTF">2011-12-06T09:06:00Z</dcterms:modified>
</cp:coreProperties>
</file>