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F9B" w:rsidRPr="00DF1F9B" w:rsidRDefault="00DF1F9B" w:rsidP="00DF1F9B">
      <w:pPr>
        <w:pBdr>
          <w:bottom w:val="single" w:sz="6" w:space="1" w:color="auto"/>
        </w:pBdr>
        <w:spacing w:after="0" w:line="240" w:lineRule="auto"/>
        <w:jc w:val="center"/>
        <w:rPr>
          <w:rFonts w:ascii="Arial" w:eastAsia="Times New Roman" w:hAnsi="Arial" w:cs="Arial"/>
          <w:vanish/>
          <w:sz w:val="16"/>
          <w:szCs w:val="16"/>
        </w:rPr>
      </w:pPr>
      <w:r w:rsidRPr="00DF1F9B">
        <w:rPr>
          <w:rFonts w:ascii="Arial" w:eastAsia="Times New Roman" w:hAnsi="Arial" w:cs="Arial"/>
          <w:vanish/>
          <w:sz w:val="16"/>
          <w:szCs w:val="16"/>
        </w:rPr>
        <w:t>Top of Form</w:t>
      </w:r>
    </w:p>
    <w:p w:rsidR="00DF1F9B" w:rsidRPr="00DF1F9B" w:rsidRDefault="00DF1F9B" w:rsidP="00DF1F9B">
      <w:pPr>
        <w:shd w:val="clear" w:color="auto" w:fill="E5E5E5"/>
        <w:spacing w:after="0" w:line="240" w:lineRule="auto"/>
        <w:rPr>
          <w:rFonts w:ascii="Verdana" w:eastAsia="Times New Roman" w:hAnsi="Verdana" w:cs="Times New Roman"/>
          <w:sz w:val="2"/>
          <w:szCs w:val="2"/>
        </w:rPr>
      </w:pPr>
      <w:r w:rsidRPr="00DF1F9B">
        <w:rPr>
          <w:rFonts w:ascii="Verdana" w:eastAsia="Times New Roman" w:hAnsi="Verdana" w:cs="Times New Roman"/>
          <w:sz w:val="2"/>
          <w:szCs w:val="2"/>
        </w:rPr>
        <w:t>   </w:t>
      </w:r>
    </w:p>
    <w:p w:rsidR="00DF1F9B" w:rsidRPr="00DF1F9B" w:rsidRDefault="00DF1F9B" w:rsidP="00DF1F9B">
      <w:pPr>
        <w:shd w:val="clear" w:color="auto" w:fill="E5E5E5"/>
        <w:spacing w:after="0" w:line="240" w:lineRule="auto"/>
        <w:jc w:val="right"/>
        <w:rPr>
          <w:rFonts w:ascii="Arial" w:eastAsia="Times New Roman" w:hAnsi="Arial" w:cs="Arial"/>
          <w:sz w:val="13"/>
          <w:szCs w:val="13"/>
        </w:rPr>
      </w:pPr>
      <w:r w:rsidRPr="00DF1F9B">
        <w:rPr>
          <w:rFonts w:ascii="Verdana" w:eastAsia="Times New Roman" w:hAnsi="Verdana" w:cs="Times New Roman"/>
          <w:sz w:val="2"/>
          <w:szCs w:val="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6pt;height:.6pt" o:ole="">
            <v:imagedata r:id="rId4" o:title=""/>
          </v:shape>
          <w:control r:id="rId5" w:name="DefaultOcxName" w:shapeid="_x0000_i1065"/>
        </w:object>
      </w:r>
      <w:r>
        <w:rPr>
          <w:rFonts w:ascii="Verdana" w:eastAsia="Times New Roman" w:hAnsi="Verdana" w:cs="Times New Roman"/>
          <w:noProof/>
          <w:color w:val="0000FF"/>
          <w:sz w:val="2"/>
          <w:szCs w:val="2"/>
        </w:rPr>
        <w:drawing>
          <wp:inline distT="0" distB="0" distL="0" distR="0">
            <wp:extent cx="7620" cy="7620"/>
            <wp:effectExtent l="0" t="0" r="0" b="0"/>
            <wp:docPr id="3" name="Picture 3" descr="http://www.taxmann.com/images/blank.gif">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axmann.com/images/blank.gif">
                      <a:hlinkClick r:id="rId6" tooltip="&quot;&quot;"/>
                    </pic:cNvPr>
                    <pic:cNvPicPr>
                      <a:picLocks noChangeAspect="1" noChangeArrowheads="1"/>
                    </pic:cNvPicPr>
                  </pic:nvPicPr>
                  <pic:blipFill>
                    <a:blip r:embed="rId7"/>
                    <a:srcRect/>
                    <a:stretch>
                      <a:fillRect/>
                    </a:stretch>
                  </pic:blipFill>
                  <pic:spPr bwMode="auto">
                    <a:xfrm>
                      <a:off x="0" y="0"/>
                      <a:ext cx="7620" cy="7620"/>
                    </a:xfrm>
                    <a:prstGeom prst="rect">
                      <a:avLst/>
                    </a:prstGeom>
                    <a:noFill/>
                    <a:ln w="9525">
                      <a:noFill/>
                      <a:miter lim="800000"/>
                      <a:headEnd/>
                      <a:tailEnd/>
                    </a:ln>
                  </pic:spPr>
                </pic:pic>
              </a:graphicData>
            </a:graphic>
          </wp:inline>
        </w:drawing>
      </w:r>
      <w:hyperlink r:id="rId8" w:history="1">
        <w:r w:rsidRPr="00DF1F9B">
          <w:rPr>
            <w:rFonts w:ascii="Arial" w:eastAsia="Times New Roman" w:hAnsi="Arial" w:cs="Arial"/>
            <w:color w:val="D7D7D7"/>
            <w:sz w:val="13"/>
          </w:rPr>
          <w:t>OTHER SERVICES</w:t>
        </w:r>
      </w:hyperlink>
      <w:hyperlink r:id="rId9" w:history="1">
        <w:r w:rsidRPr="00DF1F9B">
          <w:rPr>
            <w:rFonts w:ascii="Arial" w:eastAsia="Times New Roman" w:hAnsi="Arial" w:cs="Arial"/>
            <w:color w:val="D7D7D7"/>
            <w:sz w:val="13"/>
          </w:rPr>
          <w:t>SUBSCRIBER'S FREE SERVICES</w:t>
        </w:r>
      </w:hyperlink>
    </w:p>
    <w:p w:rsidR="00DF1F9B" w:rsidRPr="00DF1F9B" w:rsidRDefault="00DF1F9B" w:rsidP="00DF1F9B">
      <w:pPr>
        <w:shd w:val="clear" w:color="auto" w:fill="E5E5E5"/>
        <w:spacing w:after="0" w:line="240" w:lineRule="auto"/>
        <w:rPr>
          <w:rFonts w:ascii="Verdana" w:eastAsia="Times New Roman" w:hAnsi="Verdana" w:cs="Times New Roman"/>
          <w:sz w:val="13"/>
          <w:szCs w:val="13"/>
        </w:rPr>
      </w:pPr>
      <w:r>
        <w:rPr>
          <w:rFonts w:ascii="Verdana" w:eastAsia="Times New Roman" w:hAnsi="Verdana" w:cs="Times New Roman"/>
          <w:noProof/>
          <w:sz w:val="13"/>
          <w:szCs w:val="13"/>
        </w:rPr>
        <w:drawing>
          <wp:inline distT="0" distB="0" distL="0" distR="0">
            <wp:extent cx="87630" cy="58420"/>
            <wp:effectExtent l="19050" t="0" r="7620" b="0"/>
            <wp:docPr id="6" name="Picture 6" descr="http://www.taxmann.com/images/taxmann_flash_r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taxmann.com/images/taxmann_flash_rght.gif"/>
                    <pic:cNvPicPr>
                      <a:picLocks noChangeAspect="1" noChangeArrowheads="1"/>
                    </pic:cNvPicPr>
                  </pic:nvPicPr>
                  <pic:blipFill>
                    <a:blip r:embed="rId10"/>
                    <a:srcRect/>
                    <a:stretch>
                      <a:fillRect/>
                    </a:stretch>
                  </pic:blipFill>
                  <pic:spPr bwMode="auto">
                    <a:xfrm>
                      <a:off x="0" y="0"/>
                      <a:ext cx="87630" cy="58420"/>
                    </a:xfrm>
                    <a:prstGeom prst="rect">
                      <a:avLst/>
                    </a:prstGeom>
                    <a:noFill/>
                    <a:ln w="9525">
                      <a:noFill/>
                      <a:miter lim="800000"/>
                      <a:headEnd/>
                      <a:tailEnd/>
                    </a:ln>
                  </pic:spPr>
                </pic:pic>
              </a:graphicData>
            </a:graphic>
          </wp:inline>
        </w:drawing>
      </w:r>
    </w:p>
    <w:p w:rsidR="00DF1F9B" w:rsidRPr="00DF1F9B" w:rsidRDefault="00DF1F9B" w:rsidP="00DF1F9B">
      <w:pPr>
        <w:shd w:val="clear" w:color="auto" w:fill="FFFFFF"/>
        <w:spacing w:after="0" w:line="240" w:lineRule="auto"/>
        <w:rPr>
          <w:rFonts w:ascii="Verdana" w:eastAsia="Times New Roman" w:hAnsi="Verdana" w:cs="Times New Roman"/>
          <w:sz w:val="13"/>
          <w:szCs w:val="13"/>
        </w:rPr>
      </w:pPr>
      <w:r w:rsidRPr="00DF1F9B">
        <w:rPr>
          <w:rFonts w:ascii="Verdana" w:eastAsia="Times New Roman" w:hAnsi="Verdana" w:cs="Times New Roman"/>
          <w:sz w:val="13"/>
          <w:szCs w:val="13"/>
        </w:rPr>
        <w:object w:dxaOrig="1440" w:dyaOrig="1440">
          <v:shape id="_x0000_i1063" type="#_x0000_t75" style="width:.6pt;height:.6pt" o:ole="">
            <v:imagedata r:id="rId4" o:title=""/>
          </v:shape>
          <w:control r:id="rId11" w:name="DefaultOcxName2" w:shapeid="_x0000_i1063"/>
        </w:object>
      </w:r>
    </w:p>
    <w:p w:rsidR="00DF1F9B" w:rsidRPr="00DF1F9B" w:rsidRDefault="00DF1F9B" w:rsidP="00DF1F9B">
      <w:pPr>
        <w:shd w:val="clear" w:color="auto" w:fill="FFFFFF"/>
        <w:spacing w:after="0" w:line="240" w:lineRule="auto"/>
        <w:rPr>
          <w:ins w:id="0" w:author="Unknown"/>
          <w:rFonts w:ascii="Verdana" w:eastAsia="Times New Roman" w:hAnsi="Verdana" w:cs="Times New Roman"/>
          <w:color w:val="414141"/>
          <w:sz w:val="13"/>
          <w:szCs w:val="13"/>
        </w:rPr>
      </w:pPr>
      <w:r>
        <w:rPr>
          <w:rFonts w:ascii="Verdana" w:eastAsia="Times New Roman" w:hAnsi="Verdana" w:cs="Times New Roman"/>
          <w:noProof/>
          <w:color w:val="0000FF"/>
          <w:sz w:val="13"/>
          <w:szCs w:val="13"/>
        </w:rPr>
        <w:drawing>
          <wp:inline distT="0" distB="0" distL="0" distR="0">
            <wp:extent cx="7620" cy="7620"/>
            <wp:effectExtent l="0" t="0" r="0" b="0"/>
            <wp:docPr id="7" name="Picture 7" descr="http://www.taxmann.com/images/blank.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axmann.com/images/blank.gif">
                      <a:hlinkClick r:id="rId8"/>
                    </pic:cNvPr>
                    <pic:cNvPicPr>
                      <a:picLocks noChangeAspect="1" noChangeArrowheads="1"/>
                    </pic:cNvPicPr>
                  </pic:nvPicPr>
                  <pic:blipFill>
                    <a:blip r:embed="rId7"/>
                    <a:srcRect/>
                    <a:stretch>
                      <a:fillRect/>
                    </a:stretch>
                  </pic:blipFill>
                  <pic:spPr bwMode="auto">
                    <a:xfrm>
                      <a:off x="0" y="0"/>
                      <a:ext cx="7620" cy="7620"/>
                    </a:xfrm>
                    <a:prstGeom prst="rect">
                      <a:avLst/>
                    </a:prstGeom>
                    <a:noFill/>
                    <a:ln w="9525">
                      <a:noFill/>
                      <a:miter lim="800000"/>
                      <a:headEnd/>
                      <a:tailEnd/>
                    </a:ln>
                  </pic:spPr>
                </pic:pic>
              </a:graphicData>
            </a:graphic>
          </wp:inline>
        </w:drawing>
      </w:r>
      <w:r>
        <w:rPr>
          <w:rFonts w:ascii="Verdana" w:eastAsia="Times New Roman" w:hAnsi="Verdana" w:cs="Times New Roman"/>
          <w:noProof/>
          <w:color w:val="0000FF"/>
          <w:sz w:val="13"/>
          <w:szCs w:val="13"/>
        </w:rPr>
        <w:drawing>
          <wp:inline distT="0" distB="0" distL="0" distR="0">
            <wp:extent cx="7620" cy="7620"/>
            <wp:effectExtent l="0" t="0" r="0" b="0"/>
            <wp:docPr id="8" name="Picture 8" descr="http://www.taxmann.com/images/blank.gif">
              <a:hlinkClick xmlns:a="http://schemas.openxmlformats.org/drawingml/2006/main" r:id="rId12"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taxmann.com/images/blank.gif">
                      <a:hlinkClick r:id="rId12" tgtFrame="&quot;_parent&quot;"/>
                    </pic:cNvPr>
                    <pic:cNvPicPr>
                      <a:picLocks noChangeAspect="1" noChangeArrowheads="1"/>
                    </pic:cNvPicPr>
                  </pic:nvPicPr>
                  <pic:blipFill>
                    <a:blip r:embed="rId7"/>
                    <a:srcRect/>
                    <a:stretch>
                      <a:fillRect/>
                    </a:stretch>
                  </pic:blipFill>
                  <pic:spPr bwMode="auto">
                    <a:xfrm>
                      <a:off x="0" y="0"/>
                      <a:ext cx="7620" cy="7620"/>
                    </a:xfrm>
                    <a:prstGeom prst="rect">
                      <a:avLst/>
                    </a:prstGeom>
                    <a:noFill/>
                    <a:ln w="9525">
                      <a:noFill/>
                      <a:miter lim="800000"/>
                      <a:headEnd/>
                      <a:tailEnd/>
                    </a:ln>
                  </pic:spPr>
                </pic:pic>
              </a:graphicData>
            </a:graphic>
          </wp:inline>
        </w:drawing>
      </w:r>
      <w:r>
        <w:rPr>
          <w:rFonts w:ascii="Verdana" w:eastAsia="Times New Roman" w:hAnsi="Verdana" w:cs="Times New Roman"/>
          <w:noProof/>
          <w:color w:val="414141"/>
          <w:sz w:val="13"/>
          <w:szCs w:val="13"/>
        </w:rPr>
        <w:drawing>
          <wp:inline distT="0" distB="0" distL="0" distR="0">
            <wp:extent cx="7620" cy="7620"/>
            <wp:effectExtent l="0" t="0" r="0" b="0"/>
            <wp:docPr id="9" name="Picture 9" descr="http://www.taxmann.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xmann.com/images/blank.gif"/>
                    <pic:cNvPicPr>
                      <a:picLocks noChangeAspect="1" noChangeArrowheads="1"/>
                    </pic:cNvPicPr>
                  </pic:nvPicPr>
                  <pic:blipFill>
                    <a:blip r:embed="rId7"/>
                    <a:srcRect/>
                    <a:stretch>
                      <a:fillRect/>
                    </a:stretch>
                  </pic:blipFill>
                  <pic:spPr bwMode="auto">
                    <a:xfrm>
                      <a:off x="0" y="0"/>
                      <a:ext cx="7620" cy="7620"/>
                    </a:xfrm>
                    <a:prstGeom prst="rect">
                      <a:avLst/>
                    </a:prstGeom>
                    <a:noFill/>
                    <a:ln w="9525">
                      <a:noFill/>
                      <a:miter lim="800000"/>
                      <a:headEnd/>
                      <a:tailEnd/>
                    </a:ln>
                  </pic:spPr>
                </pic:pic>
              </a:graphicData>
            </a:graphic>
          </wp:inline>
        </w:drawing>
      </w:r>
    </w:p>
    <w:p w:rsidR="00DF1F9B" w:rsidRPr="00DF1F9B" w:rsidRDefault="00DF1F9B" w:rsidP="00DF1F9B">
      <w:pPr>
        <w:shd w:val="clear" w:color="auto" w:fill="FFFFFF"/>
        <w:spacing w:after="0" w:line="207" w:lineRule="atLeast"/>
        <w:jc w:val="center"/>
        <w:rPr>
          <w:ins w:id="1" w:author="Unknown"/>
          <w:rFonts w:ascii="Arial" w:eastAsia="Times New Roman" w:hAnsi="Arial" w:cs="Arial"/>
          <w:b/>
          <w:bCs/>
          <w:caps/>
          <w:color w:val="5E5E5E"/>
          <w:sz w:val="24"/>
          <w:szCs w:val="24"/>
        </w:rPr>
      </w:pPr>
      <w:ins w:id="2" w:author="Unknown">
        <w:r w:rsidRPr="00DF1F9B">
          <w:rPr>
            <w:rFonts w:ascii="Arial" w:eastAsia="Times New Roman" w:hAnsi="Arial" w:cs="Arial"/>
            <w:b/>
            <w:bCs/>
            <w:caps/>
            <w:color w:val="5E5E5E"/>
            <w:sz w:val="24"/>
            <w:szCs w:val="24"/>
          </w:rPr>
          <w:t>NATIONAL SAVINGS CERTIFICATES (VIII ISSUE) (SECOND AMENDMENT RULES, 2011 - AMENDMENT IN RULES 15 AND 16</w:t>
        </w:r>
      </w:ins>
    </w:p>
    <w:p w:rsidR="00DF1F9B" w:rsidRPr="00DF1F9B" w:rsidRDefault="00DF1F9B" w:rsidP="00DF1F9B">
      <w:pPr>
        <w:shd w:val="clear" w:color="auto" w:fill="FFFFFF"/>
        <w:spacing w:before="120" w:after="120" w:line="207" w:lineRule="atLeast"/>
        <w:jc w:val="center"/>
        <w:rPr>
          <w:ins w:id="3" w:author="Unknown"/>
          <w:rFonts w:ascii="Arial" w:eastAsia="Times New Roman" w:hAnsi="Arial" w:cs="Arial"/>
          <w:b/>
          <w:bCs/>
          <w:caps/>
          <w:color w:val="5E5E5E"/>
          <w:sz w:val="20"/>
          <w:szCs w:val="20"/>
        </w:rPr>
      </w:pPr>
      <w:ins w:id="4" w:author="Unknown">
        <w:r w:rsidRPr="00DF1F9B">
          <w:rPr>
            <w:rFonts w:ascii="Arial" w:eastAsia="Times New Roman" w:hAnsi="Arial" w:cs="Arial"/>
            <w:b/>
            <w:bCs/>
            <w:caps/>
            <w:color w:val="5E5E5E"/>
            <w:sz w:val="20"/>
            <w:szCs w:val="20"/>
          </w:rPr>
          <w:t>NOTIFICATION [F.NO.1/7/2011-NS-II], DATED 25-11-2011</w:t>
        </w:r>
      </w:ins>
    </w:p>
    <w:p w:rsidR="00DF1F9B" w:rsidRPr="00DF1F9B" w:rsidRDefault="00DF1F9B" w:rsidP="00DF1F9B">
      <w:pPr>
        <w:shd w:val="clear" w:color="auto" w:fill="FFFFFF"/>
        <w:spacing w:after="80" w:line="207" w:lineRule="atLeast"/>
        <w:jc w:val="both"/>
        <w:rPr>
          <w:ins w:id="5" w:author="Unknown"/>
          <w:rFonts w:ascii="Times New Roman" w:eastAsia="Times New Roman" w:hAnsi="Times New Roman" w:cs="Times New Roman"/>
          <w:color w:val="5E5E5E"/>
          <w:sz w:val="24"/>
          <w:szCs w:val="24"/>
        </w:rPr>
      </w:pPr>
      <w:ins w:id="6" w:author="Unknown">
        <w:r w:rsidRPr="00DF1F9B">
          <w:rPr>
            <w:rFonts w:ascii="Times New Roman" w:eastAsia="Times New Roman" w:hAnsi="Times New Roman" w:cs="Times New Roman"/>
            <w:color w:val="5E5E5E"/>
            <w:sz w:val="24"/>
            <w:szCs w:val="24"/>
          </w:rPr>
          <w:t>In exercise of the powers conferred by section 12 of the Government Savings Certificates Act, 1959 (46 of 1959), the Central Government hereby makes the following rules further to amend the National Savings Certificates (VIII Issue) Rules, 1989, namely:-</w:t>
        </w:r>
      </w:ins>
    </w:p>
    <w:p w:rsidR="00DF1F9B" w:rsidRPr="00DF1F9B" w:rsidRDefault="00DF1F9B" w:rsidP="00DF1F9B">
      <w:pPr>
        <w:shd w:val="clear" w:color="auto" w:fill="FFFFFF"/>
        <w:spacing w:after="0" w:line="207" w:lineRule="atLeast"/>
        <w:jc w:val="both"/>
        <w:rPr>
          <w:ins w:id="7" w:author="Unknown"/>
          <w:rFonts w:ascii="Times New Roman" w:eastAsia="Times New Roman" w:hAnsi="Times New Roman" w:cs="Times New Roman"/>
          <w:color w:val="5E5E5E"/>
          <w:sz w:val="24"/>
          <w:szCs w:val="24"/>
        </w:rPr>
      </w:pPr>
      <w:ins w:id="8" w:author="Unknown">
        <w:r w:rsidRPr="00DF1F9B">
          <w:rPr>
            <w:rFonts w:ascii="Times New Roman" w:eastAsia="Times New Roman" w:hAnsi="Times New Roman" w:cs="Times New Roman"/>
            <w:b/>
            <w:bCs/>
            <w:color w:val="5E5E5E"/>
            <w:sz w:val="24"/>
            <w:szCs w:val="24"/>
          </w:rPr>
          <w:t>1.</w:t>
        </w:r>
        <w:r w:rsidRPr="00DF1F9B">
          <w:rPr>
            <w:rFonts w:ascii="Times New Roman" w:eastAsia="Times New Roman" w:hAnsi="Times New Roman" w:cs="Times New Roman"/>
            <w:color w:val="5E5E5E"/>
            <w:sz w:val="24"/>
            <w:szCs w:val="24"/>
          </w:rPr>
          <w:t> (1) These rules; may be called the National Savings Certificates (VIII Issue) Second Amendment Rules, 2011.</w:t>
        </w:r>
      </w:ins>
    </w:p>
    <w:p w:rsidR="00DF1F9B" w:rsidRPr="00DF1F9B" w:rsidRDefault="00DF1F9B" w:rsidP="00DF1F9B">
      <w:pPr>
        <w:shd w:val="clear" w:color="auto" w:fill="FFFFFF"/>
        <w:spacing w:after="80" w:line="207" w:lineRule="atLeast"/>
        <w:jc w:val="both"/>
        <w:rPr>
          <w:ins w:id="9" w:author="Unknown"/>
          <w:rFonts w:ascii="Times New Roman" w:eastAsia="Times New Roman" w:hAnsi="Times New Roman" w:cs="Times New Roman"/>
          <w:color w:val="5E5E5E"/>
          <w:sz w:val="24"/>
          <w:szCs w:val="24"/>
        </w:rPr>
      </w:pPr>
      <w:ins w:id="10" w:author="Unknown">
        <w:r w:rsidRPr="00DF1F9B">
          <w:rPr>
            <w:rFonts w:ascii="Times New Roman" w:eastAsia="Times New Roman" w:hAnsi="Times New Roman" w:cs="Times New Roman"/>
            <w:color w:val="5E5E5E"/>
            <w:sz w:val="24"/>
            <w:szCs w:val="24"/>
          </w:rPr>
          <w:t>(2) They shall come into force on the 1st day of December 2011.</w:t>
        </w:r>
      </w:ins>
    </w:p>
    <w:p w:rsidR="00DF1F9B" w:rsidRPr="00DF1F9B" w:rsidRDefault="00DF1F9B" w:rsidP="00DF1F9B">
      <w:pPr>
        <w:shd w:val="clear" w:color="auto" w:fill="FFFFFF"/>
        <w:spacing w:after="0" w:line="207" w:lineRule="atLeast"/>
        <w:jc w:val="both"/>
        <w:rPr>
          <w:ins w:id="11" w:author="Unknown"/>
          <w:rFonts w:ascii="Times New Roman" w:eastAsia="Times New Roman" w:hAnsi="Times New Roman" w:cs="Times New Roman"/>
          <w:color w:val="5E5E5E"/>
          <w:sz w:val="24"/>
          <w:szCs w:val="24"/>
        </w:rPr>
      </w:pPr>
      <w:ins w:id="12" w:author="Unknown">
        <w:r w:rsidRPr="00DF1F9B">
          <w:rPr>
            <w:rFonts w:ascii="Times New Roman" w:eastAsia="Times New Roman" w:hAnsi="Times New Roman" w:cs="Times New Roman"/>
            <w:b/>
            <w:bCs/>
            <w:color w:val="5E5E5E"/>
            <w:sz w:val="24"/>
            <w:szCs w:val="24"/>
          </w:rPr>
          <w:t>2.</w:t>
        </w:r>
        <w:r w:rsidRPr="00DF1F9B">
          <w:rPr>
            <w:rFonts w:ascii="Times New Roman" w:eastAsia="Times New Roman" w:hAnsi="Times New Roman" w:cs="Times New Roman"/>
            <w:color w:val="5E5E5E"/>
            <w:sz w:val="24"/>
            <w:szCs w:val="24"/>
          </w:rPr>
          <w:t> In the </w:t>
        </w:r>
        <w:r w:rsidRPr="00DF1F9B">
          <w:rPr>
            <w:rFonts w:ascii="Times New Roman" w:eastAsia="Times New Roman" w:hAnsi="Times New Roman" w:cs="Times New Roman"/>
            <w:color w:val="5E5E5E"/>
            <w:sz w:val="24"/>
            <w:szCs w:val="24"/>
          </w:rPr>
          <w:fldChar w:fldCharType="begin"/>
        </w:r>
        <w:r w:rsidRPr="00DF1F9B">
          <w:rPr>
            <w:rFonts w:ascii="Times New Roman" w:eastAsia="Times New Roman" w:hAnsi="Times New Roman" w:cs="Times New Roman"/>
            <w:color w:val="5E5E5E"/>
            <w:sz w:val="24"/>
            <w:szCs w:val="24"/>
          </w:rPr>
          <w:instrText xml:space="preserve"> HYPERLINK "http://www.taxmann.com/directtaxlaws/fileopencontainer.aspx?Page=RULES&amp;id=24000101150180&amp;path=/Rules/DirectTaxLaws/OtherDirectTaxRule/HTMLFiles/2010/NSC(VIIII)R1989_1.htm&amp;aa=" \t "_blank" </w:instrText>
        </w:r>
        <w:r w:rsidRPr="00DF1F9B">
          <w:rPr>
            <w:rFonts w:ascii="Times New Roman" w:eastAsia="Times New Roman" w:hAnsi="Times New Roman" w:cs="Times New Roman"/>
            <w:color w:val="5E5E5E"/>
            <w:sz w:val="24"/>
            <w:szCs w:val="24"/>
          </w:rPr>
          <w:fldChar w:fldCharType="separate"/>
        </w:r>
        <w:r w:rsidRPr="00DF1F9B">
          <w:rPr>
            <w:rFonts w:ascii="Times New Roman" w:eastAsia="Times New Roman" w:hAnsi="Times New Roman" w:cs="Times New Roman"/>
            <w:color w:val="2C7CC0"/>
            <w:sz w:val="24"/>
            <w:szCs w:val="24"/>
          </w:rPr>
          <w:t>National Savings Certificates (VIII Issue) Rules, 1989</w:t>
        </w:r>
        <w:r w:rsidRPr="00DF1F9B">
          <w:rPr>
            <w:rFonts w:ascii="Times New Roman" w:eastAsia="Times New Roman" w:hAnsi="Times New Roman" w:cs="Times New Roman"/>
            <w:color w:val="5E5E5E"/>
            <w:sz w:val="24"/>
            <w:szCs w:val="24"/>
          </w:rPr>
          <w:fldChar w:fldCharType="end"/>
        </w:r>
        <w:r w:rsidRPr="00DF1F9B">
          <w:rPr>
            <w:rFonts w:ascii="Times New Roman" w:eastAsia="Times New Roman" w:hAnsi="Times New Roman" w:cs="Times New Roman"/>
            <w:color w:val="5E5E5E"/>
            <w:sz w:val="24"/>
            <w:szCs w:val="24"/>
          </w:rPr>
          <w:t> (hereinafter referred to as the said rules), in rule 15,—</w:t>
        </w:r>
      </w:ins>
    </w:p>
    <w:p w:rsidR="00DF1F9B" w:rsidRPr="00DF1F9B" w:rsidRDefault="00DF1F9B" w:rsidP="00DF1F9B">
      <w:pPr>
        <w:shd w:val="clear" w:color="auto" w:fill="FFFFFF"/>
        <w:spacing w:after="0" w:line="207" w:lineRule="atLeast"/>
        <w:ind w:left="797" w:hanging="397"/>
        <w:jc w:val="both"/>
        <w:rPr>
          <w:ins w:id="13" w:author="Unknown"/>
          <w:rFonts w:ascii="Times New Roman" w:eastAsia="Times New Roman" w:hAnsi="Times New Roman" w:cs="Times New Roman"/>
          <w:color w:val="5E5E5E"/>
          <w:sz w:val="24"/>
          <w:szCs w:val="24"/>
        </w:rPr>
      </w:pPr>
      <w:ins w:id="14" w:author="Unknown">
        <w:r w:rsidRPr="00DF1F9B">
          <w:rPr>
            <w:rFonts w:ascii="Times New Roman" w:eastAsia="Times New Roman" w:hAnsi="Times New Roman" w:cs="Times New Roman"/>
            <w:color w:val="5E5E5E"/>
            <w:sz w:val="24"/>
            <w:szCs w:val="24"/>
          </w:rPr>
          <w:t>(</w:t>
        </w:r>
        <w:r w:rsidRPr="00DF1F9B">
          <w:rPr>
            <w:rFonts w:ascii="Times New Roman" w:eastAsia="Times New Roman" w:hAnsi="Times New Roman" w:cs="Times New Roman"/>
            <w:i/>
            <w:iCs/>
            <w:color w:val="5E5E5E"/>
            <w:sz w:val="24"/>
            <w:szCs w:val="24"/>
          </w:rPr>
          <w:t>a</w:t>
        </w:r>
        <w:r w:rsidRPr="00DF1F9B">
          <w:rPr>
            <w:rFonts w:ascii="Times New Roman" w:eastAsia="Times New Roman" w:hAnsi="Times New Roman" w:cs="Times New Roman"/>
            <w:color w:val="5E5E5E"/>
            <w:sz w:val="24"/>
            <w:szCs w:val="24"/>
          </w:rPr>
          <w:t>) in sub-rule (6), for the figures, letters and words "1st day of March, 2003", the figures, letters and words "1st day of March, 2003 but before the 1st day of December, 2011," shall be substituted;</w:t>
        </w:r>
      </w:ins>
    </w:p>
    <w:p w:rsidR="00DF1F9B" w:rsidRPr="00DF1F9B" w:rsidRDefault="00DF1F9B" w:rsidP="00DF1F9B">
      <w:pPr>
        <w:shd w:val="clear" w:color="auto" w:fill="FFFFFF"/>
        <w:spacing w:after="0" w:line="207" w:lineRule="atLeast"/>
        <w:ind w:left="797" w:hanging="397"/>
        <w:jc w:val="both"/>
        <w:rPr>
          <w:ins w:id="15" w:author="Unknown"/>
          <w:rFonts w:ascii="Times New Roman" w:eastAsia="Times New Roman" w:hAnsi="Times New Roman" w:cs="Times New Roman"/>
          <w:color w:val="5E5E5E"/>
          <w:sz w:val="24"/>
          <w:szCs w:val="24"/>
        </w:rPr>
      </w:pPr>
      <w:ins w:id="16" w:author="Unknown">
        <w:r w:rsidRPr="00DF1F9B">
          <w:rPr>
            <w:rFonts w:ascii="Times New Roman" w:eastAsia="Times New Roman" w:hAnsi="Times New Roman" w:cs="Times New Roman"/>
            <w:color w:val="5E5E5E"/>
            <w:sz w:val="24"/>
            <w:szCs w:val="24"/>
          </w:rPr>
          <w:t>(</w:t>
        </w:r>
        <w:r w:rsidRPr="00DF1F9B">
          <w:rPr>
            <w:rFonts w:ascii="Times New Roman" w:eastAsia="Times New Roman" w:hAnsi="Times New Roman" w:cs="Times New Roman"/>
            <w:i/>
            <w:iCs/>
            <w:color w:val="5E5E5E"/>
            <w:sz w:val="24"/>
            <w:szCs w:val="24"/>
          </w:rPr>
          <w:t>b</w:t>
        </w:r>
        <w:r w:rsidRPr="00DF1F9B">
          <w:rPr>
            <w:rFonts w:ascii="Times New Roman" w:eastAsia="Times New Roman" w:hAnsi="Times New Roman" w:cs="Times New Roman"/>
            <w:color w:val="5E5E5E"/>
            <w:sz w:val="24"/>
            <w:szCs w:val="24"/>
          </w:rPr>
          <w:t xml:space="preserve">) </w:t>
        </w:r>
        <w:proofErr w:type="gramStart"/>
        <w:r w:rsidRPr="00DF1F9B">
          <w:rPr>
            <w:rFonts w:ascii="Times New Roman" w:eastAsia="Times New Roman" w:hAnsi="Times New Roman" w:cs="Times New Roman"/>
            <w:color w:val="5E5E5E"/>
            <w:sz w:val="24"/>
            <w:szCs w:val="24"/>
          </w:rPr>
          <w:t>after</w:t>
        </w:r>
        <w:proofErr w:type="gramEnd"/>
        <w:r w:rsidRPr="00DF1F9B">
          <w:rPr>
            <w:rFonts w:ascii="Times New Roman" w:eastAsia="Times New Roman" w:hAnsi="Times New Roman" w:cs="Times New Roman"/>
            <w:color w:val="5E5E5E"/>
            <w:sz w:val="24"/>
            <w:szCs w:val="24"/>
          </w:rPr>
          <w:t xml:space="preserve"> sub-rule (6) and the Table relating thereto, the following shall be inserted, namely:-</w:t>
        </w:r>
      </w:ins>
    </w:p>
    <w:p w:rsidR="00DF1F9B" w:rsidRPr="00DF1F9B" w:rsidRDefault="00DF1F9B" w:rsidP="00DF1F9B">
      <w:pPr>
        <w:shd w:val="clear" w:color="auto" w:fill="FFFFFF"/>
        <w:spacing w:after="80" w:line="207" w:lineRule="atLeast"/>
        <w:ind w:left="684"/>
        <w:jc w:val="both"/>
        <w:rPr>
          <w:ins w:id="17" w:author="Unknown"/>
          <w:rFonts w:ascii="Times New Roman" w:eastAsia="Times New Roman" w:hAnsi="Times New Roman" w:cs="Times New Roman"/>
          <w:color w:val="5E5E5E"/>
          <w:sz w:val="24"/>
          <w:szCs w:val="24"/>
        </w:rPr>
      </w:pPr>
      <w:ins w:id="18" w:author="Unknown">
        <w:r w:rsidRPr="00DF1F9B">
          <w:rPr>
            <w:rFonts w:ascii="Times New Roman" w:eastAsia="Times New Roman" w:hAnsi="Times New Roman" w:cs="Times New Roman"/>
            <w:color w:val="5E5E5E"/>
            <w:sz w:val="24"/>
            <w:szCs w:val="24"/>
          </w:rPr>
          <w:t>"(6A) Where a certificate has been purchased on or after the 1st day of December, 2011 the maturity period of a certificate of any denomination, shall be five years, commencing from the date of issue of the; certificate. The amount inclusive of interest, payable on encashment of the certificate at any time after the expiry of its maturity period shall be Rs 150.90 for denomination of Rs. 100 and at proportionate rate for any other denomination. The interest as specified in the Table below shall accrue to the holder or holders of the certificate at the end of each year and the interest so accrued at the end of each year up to the end of the fourth year shall be deemed to have been reinvested on behalf of the holder and aggregated with the amount of face value of the certificate.</w:t>
        </w:r>
      </w:ins>
    </w:p>
    <w:p w:rsidR="00DF1F9B" w:rsidRPr="00DF1F9B" w:rsidRDefault="00DF1F9B" w:rsidP="00DF1F9B">
      <w:pPr>
        <w:shd w:val="clear" w:color="auto" w:fill="FFFFFF"/>
        <w:spacing w:after="173" w:line="207" w:lineRule="atLeast"/>
        <w:jc w:val="center"/>
        <w:rPr>
          <w:ins w:id="19" w:author="Unknown"/>
          <w:rFonts w:ascii="Times New Roman" w:eastAsia="Times New Roman" w:hAnsi="Times New Roman" w:cs="Times New Roman"/>
          <w:color w:val="5E5E5E"/>
          <w:sz w:val="24"/>
          <w:szCs w:val="24"/>
        </w:rPr>
      </w:pPr>
      <w:ins w:id="20" w:author="Unknown">
        <w:r w:rsidRPr="00DF1F9B">
          <w:rPr>
            <w:rFonts w:ascii="Times New Roman" w:eastAsia="Times New Roman" w:hAnsi="Times New Roman" w:cs="Times New Roman"/>
            <w:b/>
            <w:bCs/>
            <w:color w:val="5E5E5E"/>
            <w:sz w:val="24"/>
            <w:szCs w:val="24"/>
          </w:rPr>
          <w:t>TABLE</w:t>
        </w:r>
      </w:ins>
    </w:p>
    <w:tbl>
      <w:tblPr>
        <w:tblW w:w="5000" w:type="pct"/>
        <w:shd w:val="clear" w:color="auto" w:fill="FFFFFF"/>
        <w:tblCellMar>
          <w:left w:w="0" w:type="dxa"/>
          <w:right w:w="0" w:type="dxa"/>
        </w:tblCellMar>
        <w:tblLook w:val="04A0"/>
      </w:tblPr>
      <w:tblGrid>
        <w:gridCol w:w="311"/>
        <w:gridCol w:w="4267"/>
        <w:gridCol w:w="4828"/>
      </w:tblGrid>
      <w:tr w:rsidR="00DF1F9B" w:rsidRPr="00DF1F9B" w:rsidTr="00DF1F9B">
        <w:tc>
          <w:tcPr>
            <w:tcW w:w="311" w:type="dxa"/>
            <w:tcBorders>
              <w:top w:val="single" w:sz="4" w:space="0" w:color="FFFFFF"/>
              <w:right w:val="single" w:sz="4" w:space="0" w:color="FFFFFF"/>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b/>
                <w:bCs/>
                <w:color w:val="3E3E3E"/>
                <w:sz w:val="24"/>
                <w:szCs w:val="24"/>
              </w:rPr>
              <w:t>The year for which interest accrues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b/>
                <w:bCs/>
                <w:color w:val="3E3E3E"/>
                <w:sz w:val="24"/>
                <w:szCs w:val="24"/>
              </w:rPr>
              <w:t>Amount of interest (rupees) accruing on</w:t>
            </w:r>
            <w:r w:rsidRPr="00DF1F9B">
              <w:rPr>
                <w:rFonts w:ascii="Times New Roman" w:eastAsia="Times New Roman" w:hAnsi="Times New Roman" w:cs="Times New Roman"/>
                <w:b/>
                <w:bCs/>
                <w:color w:val="3E3E3E"/>
                <w:sz w:val="24"/>
                <w:szCs w:val="24"/>
              </w:rPr>
              <w:br/>
              <w:t>certificate of Rs. 100 denomination</w:t>
            </w:r>
          </w:p>
        </w:tc>
      </w:tr>
      <w:tr w:rsidR="00DF1F9B" w:rsidRPr="00DF1F9B" w:rsidTr="00DF1F9B">
        <w:tc>
          <w:tcPr>
            <w:tcW w:w="311" w:type="dxa"/>
            <w:tcBorders>
              <w:top w:val="single" w:sz="4" w:space="0" w:color="FFFFFF"/>
              <w:right w:val="single" w:sz="4" w:space="0" w:color="FFFFFF"/>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First year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8.58</w:t>
            </w:r>
          </w:p>
        </w:tc>
      </w:tr>
      <w:tr w:rsidR="00DF1F9B" w:rsidRPr="00DF1F9B" w:rsidTr="00DF1F9B">
        <w:tc>
          <w:tcPr>
            <w:tcW w:w="311" w:type="dxa"/>
            <w:tcBorders>
              <w:top w:val="single" w:sz="4" w:space="0" w:color="FFFFFF"/>
              <w:right w:val="single" w:sz="4" w:space="0" w:color="FFFFFF"/>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Second year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9.31</w:t>
            </w:r>
          </w:p>
        </w:tc>
      </w:tr>
      <w:tr w:rsidR="00DF1F9B" w:rsidRPr="00DF1F9B" w:rsidTr="00DF1F9B">
        <w:tc>
          <w:tcPr>
            <w:tcW w:w="311" w:type="dxa"/>
            <w:tcBorders>
              <w:top w:val="single" w:sz="4" w:space="0" w:color="FFFFFF"/>
              <w:right w:val="single" w:sz="4" w:space="0" w:color="FFFFFF"/>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Third year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10.11</w:t>
            </w:r>
          </w:p>
        </w:tc>
      </w:tr>
      <w:tr w:rsidR="00DF1F9B" w:rsidRPr="00DF1F9B" w:rsidTr="00DF1F9B">
        <w:tc>
          <w:tcPr>
            <w:tcW w:w="311" w:type="dxa"/>
            <w:tcBorders>
              <w:top w:val="single" w:sz="4" w:space="0" w:color="FFFFFF"/>
              <w:right w:val="single" w:sz="4" w:space="0" w:color="FFFFFF"/>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Fourth year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10.98</w:t>
            </w:r>
          </w:p>
        </w:tc>
      </w:tr>
      <w:tr w:rsidR="00DF1F9B" w:rsidRPr="00DF1F9B" w:rsidTr="00DF1F9B">
        <w:tc>
          <w:tcPr>
            <w:tcW w:w="311" w:type="dxa"/>
            <w:tcBorders>
              <w:top w:val="single" w:sz="4" w:space="0" w:color="FFFFFF"/>
              <w:right w:val="single" w:sz="4" w:space="0" w:color="FFFFFF"/>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Fifth year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11.92</w:t>
            </w:r>
          </w:p>
        </w:tc>
      </w:tr>
    </w:tbl>
    <w:p w:rsidR="00DF1F9B" w:rsidRPr="00DF1F9B" w:rsidRDefault="00DF1F9B" w:rsidP="00DF1F9B">
      <w:pPr>
        <w:shd w:val="clear" w:color="auto" w:fill="FFFFFF"/>
        <w:spacing w:after="80" w:line="207" w:lineRule="atLeast"/>
        <w:ind w:left="684"/>
        <w:jc w:val="both"/>
        <w:rPr>
          <w:ins w:id="21" w:author="Unknown"/>
          <w:rFonts w:ascii="Times New Roman" w:eastAsia="Times New Roman" w:hAnsi="Times New Roman" w:cs="Times New Roman"/>
          <w:color w:val="5E5E5E"/>
          <w:sz w:val="24"/>
          <w:szCs w:val="24"/>
        </w:rPr>
      </w:pPr>
      <w:ins w:id="22" w:author="Unknown">
        <w:r w:rsidRPr="00DF1F9B">
          <w:rPr>
            <w:rFonts w:ascii="Times New Roman" w:eastAsia="Times New Roman" w:hAnsi="Times New Roman" w:cs="Times New Roman"/>
            <w:color w:val="5E5E5E"/>
            <w:sz w:val="24"/>
            <w:szCs w:val="24"/>
          </w:rPr>
          <w:t> Note: The amount of interest accruing on a certificate of any other denomination shall be proportionate to the amount specified in the Table above".</w:t>
        </w:r>
      </w:ins>
    </w:p>
    <w:p w:rsidR="00DF1F9B" w:rsidRPr="00DF1F9B" w:rsidRDefault="00DF1F9B" w:rsidP="00DF1F9B">
      <w:pPr>
        <w:shd w:val="clear" w:color="auto" w:fill="FFFFFF"/>
        <w:spacing w:after="0" w:line="207" w:lineRule="atLeast"/>
        <w:jc w:val="both"/>
        <w:rPr>
          <w:ins w:id="23" w:author="Unknown"/>
          <w:rFonts w:ascii="Times New Roman" w:eastAsia="Times New Roman" w:hAnsi="Times New Roman" w:cs="Times New Roman"/>
          <w:color w:val="5E5E5E"/>
          <w:sz w:val="24"/>
          <w:szCs w:val="24"/>
        </w:rPr>
      </w:pPr>
      <w:ins w:id="24" w:author="Unknown">
        <w:r w:rsidRPr="00DF1F9B">
          <w:rPr>
            <w:rFonts w:ascii="Times New Roman" w:eastAsia="Times New Roman" w:hAnsi="Times New Roman" w:cs="Times New Roman"/>
            <w:b/>
            <w:bCs/>
            <w:color w:val="5E5E5E"/>
            <w:sz w:val="24"/>
            <w:szCs w:val="24"/>
          </w:rPr>
          <w:t>3.</w:t>
        </w:r>
        <w:r w:rsidRPr="00DF1F9B">
          <w:rPr>
            <w:rFonts w:ascii="Times New Roman" w:eastAsia="Times New Roman" w:hAnsi="Times New Roman" w:cs="Times New Roman"/>
            <w:color w:val="5E5E5E"/>
            <w:sz w:val="24"/>
            <w:szCs w:val="24"/>
          </w:rPr>
          <w:t> In rule 16 of the said rules, in sub-rule (4),-</w:t>
        </w:r>
      </w:ins>
    </w:p>
    <w:p w:rsidR="00DF1F9B" w:rsidRPr="00DF1F9B" w:rsidRDefault="00DF1F9B" w:rsidP="00DF1F9B">
      <w:pPr>
        <w:shd w:val="clear" w:color="auto" w:fill="FFFFFF"/>
        <w:spacing w:after="0" w:line="207" w:lineRule="atLeast"/>
        <w:ind w:left="797" w:hanging="397"/>
        <w:jc w:val="both"/>
        <w:rPr>
          <w:ins w:id="25" w:author="Unknown"/>
          <w:rFonts w:ascii="Times New Roman" w:eastAsia="Times New Roman" w:hAnsi="Times New Roman" w:cs="Times New Roman"/>
          <w:color w:val="5E5E5E"/>
          <w:sz w:val="24"/>
          <w:szCs w:val="24"/>
        </w:rPr>
      </w:pPr>
      <w:ins w:id="26" w:author="Unknown">
        <w:r w:rsidRPr="00DF1F9B">
          <w:rPr>
            <w:rFonts w:ascii="Times New Roman" w:eastAsia="Times New Roman" w:hAnsi="Times New Roman" w:cs="Times New Roman"/>
            <w:color w:val="5E5E5E"/>
            <w:sz w:val="24"/>
            <w:szCs w:val="24"/>
          </w:rPr>
          <w:lastRenderedPageBreak/>
          <w:t>(</w:t>
        </w:r>
        <w:r w:rsidRPr="00DF1F9B">
          <w:rPr>
            <w:rFonts w:ascii="Times New Roman" w:eastAsia="Times New Roman" w:hAnsi="Times New Roman" w:cs="Times New Roman"/>
            <w:i/>
            <w:iCs/>
            <w:color w:val="5E5E5E"/>
            <w:sz w:val="24"/>
            <w:szCs w:val="24"/>
          </w:rPr>
          <w:t>a</w:t>
        </w:r>
        <w:r w:rsidRPr="00DF1F9B">
          <w:rPr>
            <w:rFonts w:ascii="Times New Roman" w:eastAsia="Times New Roman" w:hAnsi="Times New Roman" w:cs="Times New Roman"/>
            <w:color w:val="5E5E5E"/>
            <w:sz w:val="24"/>
            <w:szCs w:val="24"/>
          </w:rPr>
          <w:t>) in clause (iv), for the figures, words and letters "1st day of March, 2003", the figures, words and letters "1st day of March, 2003 but before the 1st day of December, 2011" shall be substituted;</w:t>
        </w:r>
      </w:ins>
    </w:p>
    <w:p w:rsidR="00DF1F9B" w:rsidRPr="00DF1F9B" w:rsidRDefault="00DF1F9B" w:rsidP="00DF1F9B">
      <w:pPr>
        <w:shd w:val="clear" w:color="auto" w:fill="FFFFFF"/>
        <w:spacing w:after="0" w:line="207" w:lineRule="atLeast"/>
        <w:ind w:left="797" w:hanging="397"/>
        <w:jc w:val="both"/>
        <w:rPr>
          <w:ins w:id="27" w:author="Unknown"/>
          <w:rFonts w:ascii="Times New Roman" w:eastAsia="Times New Roman" w:hAnsi="Times New Roman" w:cs="Times New Roman"/>
          <w:color w:val="5E5E5E"/>
          <w:sz w:val="24"/>
          <w:szCs w:val="24"/>
        </w:rPr>
      </w:pPr>
      <w:ins w:id="28" w:author="Unknown">
        <w:r w:rsidRPr="00DF1F9B">
          <w:rPr>
            <w:rFonts w:ascii="Times New Roman" w:eastAsia="Times New Roman" w:hAnsi="Times New Roman" w:cs="Times New Roman"/>
            <w:color w:val="5E5E5E"/>
            <w:sz w:val="24"/>
            <w:szCs w:val="24"/>
          </w:rPr>
          <w:t>(</w:t>
        </w:r>
        <w:r w:rsidRPr="00DF1F9B">
          <w:rPr>
            <w:rFonts w:ascii="Times New Roman" w:eastAsia="Times New Roman" w:hAnsi="Times New Roman" w:cs="Times New Roman"/>
            <w:i/>
            <w:iCs/>
            <w:color w:val="5E5E5E"/>
            <w:sz w:val="24"/>
            <w:szCs w:val="24"/>
          </w:rPr>
          <w:t>b</w:t>
        </w:r>
        <w:r w:rsidRPr="00DF1F9B">
          <w:rPr>
            <w:rFonts w:ascii="Times New Roman" w:eastAsia="Times New Roman" w:hAnsi="Times New Roman" w:cs="Times New Roman"/>
            <w:color w:val="5E5E5E"/>
            <w:sz w:val="24"/>
            <w:szCs w:val="24"/>
          </w:rPr>
          <w:t xml:space="preserve">) </w:t>
        </w:r>
        <w:proofErr w:type="gramStart"/>
        <w:r w:rsidRPr="00DF1F9B">
          <w:rPr>
            <w:rFonts w:ascii="Times New Roman" w:eastAsia="Times New Roman" w:hAnsi="Times New Roman" w:cs="Times New Roman"/>
            <w:color w:val="5E5E5E"/>
            <w:sz w:val="24"/>
            <w:szCs w:val="24"/>
          </w:rPr>
          <w:t>after</w:t>
        </w:r>
        <w:proofErr w:type="gramEnd"/>
        <w:r w:rsidRPr="00DF1F9B">
          <w:rPr>
            <w:rFonts w:ascii="Times New Roman" w:eastAsia="Times New Roman" w:hAnsi="Times New Roman" w:cs="Times New Roman"/>
            <w:color w:val="5E5E5E"/>
            <w:sz w:val="24"/>
            <w:szCs w:val="24"/>
          </w:rPr>
          <w:t xml:space="preserve"> clause (iv) and the Table relating thereto, the following shall be inserted, namely:-</w:t>
        </w:r>
      </w:ins>
    </w:p>
    <w:p w:rsidR="00DF1F9B" w:rsidRPr="00DF1F9B" w:rsidRDefault="00DF1F9B" w:rsidP="00DF1F9B">
      <w:pPr>
        <w:shd w:val="clear" w:color="auto" w:fill="FFFFFF"/>
        <w:spacing w:after="0" w:line="207" w:lineRule="atLeast"/>
        <w:ind w:left="684"/>
        <w:jc w:val="both"/>
        <w:rPr>
          <w:ins w:id="29" w:author="Unknown"/>
          <w:rFonts w:ascii="Times New Roman" w:eastAsia="Times New Roman" w:hAnsi="Times New Roman" w:cs="Times New Roman"/>
          <w:color w:val="5E5E5E"/>
          <w:sz w:val="24"/>
          <w:szCs w:val="24"/>
        </w:rPr>
      </w:pPr>
      <w:ins w:id="30" w:author="Unknown">
        <w:r w:rsidRPr="00DF1F9B">
          <w:rPr>
            <w:rFonts w:ascii="Times New Roman" w:eastAsia="Times New Roman" w:hAnsi="Times New Roman" w:cs="Times New Roman"/>
            <w:color w:val="5E5E5E"/>
            <w:sz w:val="24"/>
            <w:szCs w:val="24"/>
          </w:rPr>
          <w:t>"(</w:t>
        </w:r>
        <w:r w:rsidRPr="00DF1F9B">
          <w:rPr>
            <w:rFonts w:ascii="Times New Roman" w:eastAsia="Times New Roman" w:hAnsi="Times New Roman" w:cs="Times New Roman"/>
            <w:i/>
            <w:iCs/>
            <w:color w:val="5E5E5E"/>
            <w:sz w:val="24"/>
            <w:szCs w:val="24"/>
          </w:rPr>
          <w:t>v</w:t>
        </w:r>
        <w:r w:rsidRPr="00DF1F9B">
          <w:rPr>
            <w:rFonts w:ascii="Times New Roman" w:eastAsia="Times New Roman" w:hAnsi="Times New Roman" w:cs="Times New Roman"/>
            <w:color w:val="5E5E5E"/>
            <w:sz w:val="24"/>
            <w:szCs w:val="24"/>
          </w:rPr>
          <w:t xml:space="preserve">) If a certificate is </w:t>
        </w:r>
        <w:proofErr w:type="spellStart"/>
        <w:r w:rsidRPr="00DF1F9B">
          <w:rPr>
            <w:rFonts w:ascii="Times New Roman" w:eastAsia="Times New Roman" w:hAnsi="Times New Roman" w:cs="Times New Roman"/>
            <w:color w:val="5E5E5E"/>
            <w:sz w:val="24"/>
            <w:szCs w:val="24"/>
          </w:rPr>
          <w:t>encashed</w:t>
        </w:r>
        <w:proofErr w:type="spellEnd"/>
        <w:r w:rsidRPr="00DF1F9B">
          <w:rPr>
            <w:rFonts w:ascii="Times New Roman" w:eastAsia="Times New Roman" w:hAnsi="Times New Roman" w:cs="Times New Roman"/>
            <w:color w:val="5E5E5E"/>
            <w:sz w:val="24"/>
            <w:szCs w:val="24"/>
          </w:rPr>
          <w:t xml:space="preserve"> under sub-rule (1) after the expiry of three years from the date of certificate purchased on or after the 1st day of December, 2011, the amount payable, inclusive of interest accrued under rule 15 and after adjustment of discount, shall be as specified in the Table below for a certificate of Rs. 100 denomination and at a proportionate rate for a certificate of any other denomination.</w:t>
        </w:r>
      </w:ins>
    </w:p>
    <w:p w:rsidR="00DF1F9B" w:rsidRPr="00DF1F9B" w:rsidRDefault="00DF1F9B" w:rsidP="00DF1F9B">
      <w:pPr>
        <w:shd w:val="clear" w:color="auto" w:fill="FFFFFF"/>
        <w:spacing w:after="173" w:line="207" w:lineRule="atLeast"/>
        <w:jc w:val="center"/>
        <w:rPr>
          <w:ins w:id="31" w:author="Unknown"/>
          <w:rFonts w:ascii="Times New Roman" w:eastAsia="Times New Roman" w:hAnsi="Times New Roman" w:cs="Times New Roman"/>
          <w:color w:val="5E5E5E"/>
          <w:sz w:val="24"/>
          <w:szCs w:val="24"/>
        </w:rPr>
      </w:pPr>
      <w:ins w:id="32" w:author="Unknown">
        <w:r w:rsidRPr="00DF1F9B">
          <w:rPr>
            <w:rFonts w:ascii="Times New Roman" w:eastAsia="Times New Roman" w:hAnsi="Times New Roman" w:cs="Times New Roman"/>
            <w:b/>
            <w:bCs/>
            <w:color w:val="5E5E5E"/>
            <w:sz w:val="24"/>
            <w:szCs w:val="24"/>
          </w:rPr>
          <w:t>TABLE</w:t>
        </w:r>
      </w:ins>
    </w:p>
    <w:tbl>
      <w:tblPr>
        <w:tblW w:w="5000" w:type="pct"/>
        <w:shd w:val="clear" w:color="auto" w:fill="FFFFFF"/>
        <w:tblCellMar>
          <w:left w:w="0" w:type="dxa"/>
          <w:right w:w="0" w:type="dxa"/>
        </w:tblCellMar>
        <w:tblLook w:val="04A0"/>
      </w:tblPr>
      <w:tblGrid>
        <w:gridCol w:w="311"/>
        <w:gridCol w:w="5360"/>
        <w:gridCol w:w="3735"/>
      </w:tblGrid>
      <w:tr w:rsidR="00DF1F9B" w:rsidRPr="00DF1F9B" w:rsidTr="00DF1F9B">
        <w:tc>
          <w:tcPr>
            <w:tcW w:w="311" w:type="dxa"/>
            <w:tcBorders>
              <w:top w:val="single" w:sz="4" w:space="0" w:color="FFFFFF"/>
              <w:right w:val="single" w:sz="4" w:space="0" w:color="FFFFFF"/>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b/>
                <w:bCs/>
                <w:color w:val="3E3E3E"/>
                <w:sz w:val="24"/>
                <w:szCs w:val="24"/>
              </w:rPr>
              <w:t>Period from the date of the certificate to the date of its encashment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b/>
                <w:bCs/>
                <w:color w:val="3E3E3E"/>
                <w:sz w:val="24"/>
                <w:szCs w:val="24"/>
              </w:rPr>
              <w:t>Amount payable inclusive of interest (Rupees)</w:t>
            </w:r>
          </w:p>
        </w:tc>
      </w:tr>
      <w:tr w:rsidR="00DF1F9B" w:rsidRPr="00DF1F9B" w:rsidTr="00DF1F9B">
        <w:tc>
          <w:tcPr>
            <w:tcW w:w="311" w:type="dxa"/>
            <w:tcBorders>
              <w:top w:val="single" w:sz="4" w:space="0" w:color="FFFFFF"/>
              <w:right w:val="single" w:sz="4" w:space="0" w:color="FFFFFF"/>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b/>
                <w:bCs/>
                <w:color w:val="3E3E3E"/>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b/>
                <w:bCs/>
                <w:color w:val="3E3E3E"/>
                <w:sz w:val="24"/>
                <w:szCs w:val="24"/>
              </w:rPr>
              <w:t>(2)</w:t>
            </w:r>
          </w:p>
        </w:tc>
      </w:tr>
      <w:tr w:rsidR="00DF1F9B" w:rsidRPr="00DF1F9B" w:rsidTr="00DF1F9B">
        <w:tc>
          <w:tcPr>
            <w:tcW w:w="311" w:type="dxa"/>
            <w:tcBorders>
              <w:top w:val="single" w:sz="4" w:space="0" w:color="FFFFFF"/>
              <w:right w:val="single" w:sz="4" w:space="0" w:color="FFFFFF"/>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both"/>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Three years or more, but less than three years and six months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123.14</w:t>
            </w:r>
          </w:p>
        </w:tc>
      </w:tr>
      <w:tr w:rsidR="00DF1F9B" w:rsidRPr="00DF1F9B" w:rsidTr="00DF1F9B">
        <w:tc>
          <w:tcPr>
            <w:tcW w:w="311" w:type="dxa"/>
            <w:tcBorders>
              <w:top w:val="single" w:sz="4" w:space="0" w:color="FFFFFF"/>
              <w:right w:val="single" w:sz="4" w:space="0" w:color="FFFFFF"/>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both"/>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Three years and six months or more, but less than four years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127.49</w:t>
            </w:r>
          </w:p>
        </w:tc>
      </w:tr>
      <w:tr w:rsidR="00DF1F9B" w:rsidRPr="00DF1F9B" w:rsidTr="00DF1F9B">
        <w:tc>
          <w:tcPr>
            <w:tcW w:w="311" w:type="dxa"/>
            <w:tcBorders>
              <w:top w:val="single" w:sz="4" w:space="0" w:color="FFFFFF"/>
              <w:right w:val="single" w:sz="4" w:space="0" w:color="FFFFFF"/>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both"/>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Four years or more, but less than four years and six months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131.99</w:t>
            </w:r>
          </w:p>
        </w:tc>
      </w:tr>
      <w:tr w:rsidR="00DF1F9B" w:rsidRPr="00DF1F9B" w:rsidTr="00DF1F9B">
        <w:tc>
          <w:tcPr>
            <w:tcW w:w="311" w:type="dxa"/>
            <w:tcBorders>
              <w:top w:val="single" w:sz="4" w:space="0" w:color="FFFFFF"/>
              <w:right w:val="single" w:sz="4" w:space="0" w:color="FFFFFF"/>
            </w:tcBorders>
            <w:shd w:val="clear" w:color="auto" w:fill="FFFFFF"/>
            <w:tcMar>
              <w:top w:w="58" w:type="dxa"/>
              <w:left w:w="23" w:type="dxa"/>
              <w:bottom w:w="58" w:type="dxa"/>
              <w:right w:w="23" w:type="dxa"/>
            </w:tcMar>
            <w:vAlign w:val="center"/>
            <w:hideMark/>
          </w:tcPr>
          <w:p w:rsidR="00DF1F9B" w:rsidRPr="00DF1F9B" w:rsidRDefault="00DF1F9B" w:rsidP="00DF1F9B">
            <w:pPr>
              <w:spacing w:after="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both"/>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Four years and six months or more, but less than five years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DF1F9B" w:rsidRPr="00DF1F9B" w:rsidRDefault="00DF1F9B" w:rsidP="00DF1F9B">
            <w:pPr>
              <w:spacing w:after="80" w:line="184" w:lineRule="atLeast"/>
              <w:jc w:val="center"/>
              <w:rPr>
                <w:rFonts w:ascii="Times New Roman" w:eastAsia="Times New Roman" w:hAnsi="Times New Roman" w:cs="Times New Roman"/>
                <w:color w:val="3E3E3E"/>
                <w:sz w:val="24"/>
                <w:szCs w:val="24"/>
              </w:rPr>
            </w:pPr>
            <w:r w:rsidRPr="00DF1F9B">
              <w:rPr>
                <w:rFonts w:ascii="Times New Roman" w:eastAsia="Times New Roman" w:hAnsi="Times New Roman" w:cs="Times New Roman"/>
                <w:color w:val="3E3E3E"/>
                <w:sz w:val="24"/>
                <w:szCs w:val="24"/>
              </w:rPr>
              <w:t>136.65</w:t>
            </w:r>
          </w:p>
        </w:tc>
      </w:tr>
    </w:tbl>
    <w:p w:rsidR="00DF1F9B" w:rsidRPr="00DF1F9B" w:rsidRDefault="00DF1F9B" w:rsidP="00DF1F9B">
      <w:pPr>
        <w:shd w:val="clear" w:color="auto" w:fill="FFFFFF"/>
        <w:spacing w:before="240" w:after="240" w:line="207" w:lineRule="atLeast"/>
        <w:jc w:val="right"/>
        <w:rPr>
          <w:ins w:id="33" w:author="Unknown"/>
          <w:rFonts w:ascii="Verdana" w:eastAsia="Times New Roman" w:hAnsi="Verdana" w:cs="Times New Roman"/>
          <w:color w:val="5E5E5E"/>
          <w:sz w:val="13"/>
          <w:szCs w:val="13"/>
        </w:rPr>
      </w:pPr>
      <w:ins w:id="34" w:author="Unknown">
        <w:r w:rsidRPr="00DF1F9B">
          <w:rPr>
            <w:rFonts w:ascii="Arial" w:eastAsia="Times New Roman" w:hAnsi="Arial" w:cs="Arial"/>
            <w:color w:val="5E5E5E"/>
            <w:sz w:val="13"/>
            <w:szCs w:val="13"/>
          </w:rPr>
          <w:t>■■</w:t>
        </w:r>
      </w:ins>
    </w:p>
    <w:p w:rsidR="00DF1F9B" w:rsidRPr="00DF1F9B" w:rsidRDefault="00DF1F9B" w:rsidP="00DF1F9B">
      <w:pPr>
        <w:shd w:val="clear" w:color="auto" w:fill="FFFFFF"/>
        <w:spacing w:after="173" w:line="207" w:lineRule="atLeast"/>
        <w:rPr>
          <w:ins w:id="35" w:author="Unknown"/>
          <w:rFonts w:ascii="Verdana" w:eastAsia="Times New Roman" w:hAnsi="Verdana" w:cs="Times New Roman"/>
          <w:color w:val="5E5E5E"/>
          <w:sz w:val="13"/>
          <w:szCs w:val="13"/>
        </w:rPr>
      </w:pPr>
      <w:r>
        <w:rPr>
          <w:rFonts w:ascii="Verdana" w:eastAsia="Times New Roman" w:hAnsi="Verdana" w:cs="Times New Roman"/>
          <w:noProof/>
          <w:color w:val="5E5E5E"/>
          <w:sz w:val="13"/>
          <w:szCs w:val="13"/>
        </w:rPr>
        <w:drawing>
          <wp:inline distT="0" distB="0" distL="0" distR="0">
            <wp:extent cx="190500" cy="190500"/>
            <wp:effectExtent l="0" t="0" r="0" b="0"/>
            <wp:docPr id="10" name="Picture 10" descr="http://www.taxmann.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taxmann.com/images/blank.gif"/>
                    <pic:cNvPicPr>
                      <a:picLocks noChangeAspect="1" noChangeArrowheads="1"/>
                    </pic:cNvPicPr>
                  </pic:nvPicPr>
                  <pic:blipFill>
                    <a:blip r:embed="rId7"/>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DF1F9B" w:rsidRPr="00DF1F9B" w:rsidRDefault="00DF1F9B" w:rsidP="00DF1F9B">
      <w:pPr>
        <w:shd w:val="clear" w:color="auto" w:fill="E5E5E5"/>
        <w:spacing w:after="0" w:line="240" w:lineRule="auto"/>
        <w:jc w:val="center"/>
        <w:rPr>
          <w:ins w:id="36" w:author="Unknown"/>
          <w:rFonts w:ascii="Verdana" w:eastAsia="Times New Roman" w:hAnsi="Verdana" w:cs="Times New Roman"/>
          <w:b/>
          <w:bCs/>
          <w:color w:val="484848"/>
          <w:sz w:val="13"/>
          <w:szCs w:val="13"/>
        </w:rPr>
      </w:pPr>
    </w:p>
    <w:p w:rsidR="00DF1F9B" w:rsidRPr="00DF1F9B" w:rsidRDefault="00DF1F9B" w:rsidP="00DF1F9B">
      <w:pPr>
        <w:shd w:val="clear" w:color="auto" w:fill="2A2A2A"/>
        <w:spacing w:after="0" w:line="207" w:lineRule="atLeast"/>
        <w:rPr>
          <w:ins w:id="37" w:author="Unknown"/>
          <w:rFonts w:ascii="Verdana" w:eastAsia="Times New Roman" w:hAnsi="Verdana" w:cs="Times New Roman"/>
          <w:color w:val="868686"/>
          <w:sz w:val="13"/>
          <w:szCs w:val="13"/>
        </w:rPr>
      </w:pPr>
      <w:proofErr w:type="spellStart"/>
      <w:proofErr w:type="gramStart"/>
      <w:ins w:id="38" w:author="Unknown">
        <w:r w:rsidRPr="00DF1F9B">
          <w:rPr>
            <w:rFonts w:ascii="Verdana" w:eastAsia="Times New Roman" w:hAnsi="Verdana" w:cs="Times New Roman"/>
            <w:color w:val="868686"/>
            <w:sz w:val="13"/>
            <w:szCs w:val="13"/>
          </w:rPr>
          <w:t>ll</w:t>
        </w:r>
        <w:proofErr w:type="spellEnd"/>
        <w:proofErr w:type="gramEnd"/>
        <w:r w:rsidRPr="00DF1F9B">
          <w:rPr>
            <w:rFonts w:ascii="Verdana" w:eastAsia="Times New Roman" w:hAnsi="Verdana" w:cs="Times New Roman"/>
            <w:color w:val="868686"/>
            <w:sz w:val="13"/>
            <w:szCs w:val="13"/>
          </w:rPr>
          <w:t xml:space="preserve"> Rights Reserved.</w:t>
        </w:r>
      </w:ins>
    </w:p>
    <w:p w:rsidR="00DF1F9B" w:rsidRPr="00DF1F9B" w:rsidRDefault="00DF1F9B" w:rsidP="00DF1F9B">
      <w:pPr>
        <w:pBdr>
          <w:top w:val="single" w:sz="6" w:space="1" w:color="auto"/>
        </w:pBdr>
        <w:spacing w:after="0" w:line="240" w:lineRule="auto"/>
        <w:jc w:val="center"/>
        <w:rPr>
          <w:rFonts w:ascii="Arial" w:eastAsia="Times New Roman" w:hAnsi="Arial" w:cs="Arial"/>
          <w:vanish/>
          <w:sz w:val="16"/>
          <w:szCs w:val="16"/>
        </w:rPr>
      </w:pPr>
      <w:r w:rsidRPr="00DF1F9B">
        <w:rPr>
          <w:rFonts w:ascii="Arial" w:eastAsia="Times New Roman" w:hAnsi="Arial" w:cs="Arial"/>
          <w:vanish/>
          <w:sz w:val="16"/>
          <w:szCs w:val="16"/>
        </w:rPr>
        <w:t>Bottom of Form</w:t>
      </w:r>
    </w:p>
    <w:p w:rsidR="00000000" w:rsidRDefault="00DF1F9B"/>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DF1F9B"/>
    <w:rsid w:val="00DF1F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DF1F9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F1F9B"/>
    <w:rPr>
      <w:rFonts w:ascii="Arial" w:eastAsia="Times New Roman" w:hAnsi="Arial" w:cs="Arial"/>
      <w:vanish/>
      <w:sz w:val="16"/>
      <w:szCs w:val="16"/>
    </w:rPr>
  </w:style>
  <w:style w:type="character" w:styleId="Strong">
    <w:name w:val="Strong"/>
    <w:basedOn w:val="DefaultParagraphFont"/>
    <w:uiPriority w:val="22"/>
    <w:qFormat/>
    <w:rsid w:val="00DF1F9B"/>
    <w:rPr>
      <w:b/>
      <w:bCs/>
    </w:rPr>
  </w:style>
  <w:style w:type="character" w:customStyle="1" w:styleId="apple-converted-space">
    <w:name w:val="apple-converted-space"/>
    <w:basedOn w:val="DefaultParagraphFont"/>
    <w:rsid w:val="00DF1F9B"/>
  </w:style>
  <w:style w:type="character" w:styleId="Hyperlink">
    <w:name w:val="Hyperlink"/>
    <w:basedOn w:val="DefaultParagraphFont"/>
    <w:uiPriority w:val="99"/>
    <w:semiHidden/>
    <w:unhideWhenUsed/>
    <w:rsid w:val="00DF1F9B"/>
    <w:rPr>
      <w:color w:val="0000FF"/>
      <w:u w:val="single"/>
    </w:rPr>
  </w:style>
  <w:style w:type="character" w:customStyle="1" w:styleId="marl15">
    <w:name w:val="marl15"/>
    <w:basedOn w:val="DefaultParagraphFont"/>
    <w:rsid w:val="00DF1F9B"/>
  </w:style>
  <w:style w:type="paragraph" w:customStyle="1" w:styleId="stathead1">
    <w:name w:val="stathead1"/>
    <w:basedOn w:val="Normal"/>
    <w:rsid w:val="00DF1F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head2">
    <w:name w:val="stathead2"/>
    <w:basedOn w:val="Normal"/>
    <w:rsid w:val="00DF1F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
    <w:name w:val="tx"/>
    <w:basedOn w:val="Normal"/>
    <w:rsid w:val="00DF1F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1"/>
    <w:basedOn w:val="Normal"/>
    <w:rsid w:val="00DF1F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ote">
    <w:name w:val="quote"/>
    <w:basedOn w:val="Normal"/>
    <w:rsid w:val="00DF1F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box">
    <w:name w:val="rightbox"/>
    <w:basedOn w:val="Normal"/>
    <w:rsid w:val="00DF1F9B"/>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DF1F9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F1F9B"/>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DF1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F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2982877">
      <w:bodyDiv w:val="1"/>
      <w:marLeft w:val="0"/>
      <w:marRight w:val="0"/>
      <w:marTop w:val="0"/>
      <w:marBottom w:val="0"/>
      <w:divBdr>
        <w:top w:val="none" w:sz="0" w:space="0" w:color="auto"/>
        <w:left w:val="none" w:sz="0" w:space="0" w:color="auto"/>
        <w:bottom w:val="none" w:sz="0" w:space="0" w:color="auto"/>
        <w:right w:val="none" w:sz="0" w:space="0" w:color="auto"/>
      </w:divBdr>
      <w:divsChild>
        <w:div w:id="135225149">
          <w:marLeft w:val="0"/>
          <w:marRight w:val="0"/>
          <w:marTop w:val="0"/>
          <w:marBottom w:val="0"/>
          <w:divBdr>
            <w:top w:val="none" w:sz="0" w:space="0" w:color="auto"/>
            <w:left w:val="none" w:sz="0" w:space="0" w:color="auto"/>
            <w:bottom w:val="none" w:sz="0" w:space="0" w:color="auto"/>
            <w:right w:val="none" w:sz="0" w:space="0" w:color="auto"/>
          </w:divBdr>
          <w:divsChild>
            <w:div w:id="1267153910">
              <w:marLeft w:val="0"/>
              <w:marRight w:val="0"/>
              <w:marTop w:val="0"/>
              <w:marBottom w:val="0"/>
              <w:divBdr>
                <w:top w:val="none" w:sz="0" w:space="0" w:color="auto"/>
                <w:left w:val="none" w:sz="0" w:space="0" w:color="auto"/>
                <w:bottom w:val="none" w:sz="0" w:space="0" w:color="auto"/>
                <w:right w:val="none" w:sz="0" w:space="0" w:color="auto"/>
              </w:divBdr>
              <w:divsChild>
                <w:div w:id="1973635870">
                  <w:marLeft w:val="0"/>
                  <w:marRight w:val="0"/>
                  <w:marTop w:val="0"/>
                  <w:marBottom w:val="0"/>
                  <w:divBdr>
                    <w:top w:val="none" w:sz="0" w:space="0" w:color="auto"/>
                    <w:left w:val="none" w:sz="0" w:space="0" w:color="auto"/>
                    <w:bottom w:val="none" w:sz="0" w:space="0" w:color="auto"/>
                    <w:right w:val="none" w:sz="0" w:space="0" w:color="auto"/>
                  </w:divBdr>
                </w:div>
              </w:divsChild>
            </w:div>
            <w:div w:id="1551188815">
              <w:marLeft w:val="0"/>
              <w:marRight w:val="0"/>
              <w:marTop w:val="0"/>
              <w:marBottom w:val="0"/>
              <w:divBdr>
                <w:top w:val="none" w:sz="0" w:space="0" w:color="auto"/>
                <w:left w:val="none" w:sz="0" w:space="0" w:color="auto"/>
                <w:bottom w:val="none" w:sz="0" w:space="0" w:color="auto"/>
                <w:right w:val="none" w:sz="0" w:space="0" w:color="auto"/>
              </w:divBdr>
              <w:divsChild>
                <w:div w:id="1157577114">
                  <w:marLeft w:val="0"/>
                  <w:marRight w:val="0"/>
                  <w:marTop w:val="0"/>
                  <w:marBottom w:val="0"/>
                  <w:divBdr>
                    <w:top w:val="none" w:sz="0" w:space="0" w:color="auto"/>
                    <w:left w:val="none" w:sz="0" w:space="0" w:color="auto"/>
                    <w:bottom w:val="none" w:sz="0" w:space="0" w:color="auto"/>
                    <w:right w:val="none" w:sz="0" w:space="0" w:color="auto"/>
                  </w:divBdr>
                  <w:divsChild>
                    <w:div w:id="456411004">
                      <w:marLeft w:val="0"/>
                      <w:marRight w:val="0"/>
                      <w:marTop w:val="0"/>
                      <w:marBottom w:val="0"/>
                      <w:divBdr>
                        <w:top w:val="none" w:sz="0" w:space="0" w:color="auto"/>
                        <w:left w:val="none" w:sz="0" w:space="0" w:color="auto"/>
                        <w:bottom w:val="none" w:sz="0" w:space="0" w:color="auto"/>
                        <w:right w:val="none" w:sz="0" w:space="0" w:color="auto"/>
                      </w:divBdr>
                      <w:divsChild>
                        <w:div w:id="1836458994">
                          <w:marLeft w:val="0"/>
                          <w:marRight w:val="0"/>
                          <w:marTop w:val="0"/>
                          <w:marBottom w:val="0"/>
                          <w:divBdr>
                            <w:top w:val="none" w:sz="0" w:space="0" w:color="auto"/>
                            <w:left w:val="none" w:sz="0" w:space="0" w:color="auto"/>
                            <w:bottom w:val="none" w:sz="0" w:space="0" w:color="auto"/>
                            <w:right w:val="none" w:sz="0" w:space="0" w:color="auto"/>
                          </w:divBdr>
                          <w:divsChild>
                            <w:div w:id="1406611315">
                              <w:marLeft w:val="0"/>
                              <w:marRight w:val="0"/>
                              <w:marTop w:val="0"/>
                              <w:marBottom w:val="0"/>
                              <w:divBdr>
                                <w:top w:val="none" w:sz="0" w:space="0" w:color="auto"/>
                                <w:left w:val="none" w:sz="0" w:space="0" w:color="auto"/>
                                <w:bottom w:val="none" w:sz="0" w:space="0" w:color="auto"/>
                                <w:right w:val="none" w:sz="0" w:space="0" w:color="auto"/>
                              </w:divBdr>
                              <w:divsChild>
                                <w:div w:id="1660424300">
                                  <w:marLeft w:val="0"/>
                                  <w:marRight w:val="0"/>
                                  <w:marTop w:val="0"/>
                                  <w:marBottom w:val="0"/>
                                  <w:divBdr>
                                    <w:top w:val="none" w:sz="0" w:space="0" w:color="auto"/>
                                    <w:left w:val="none" w:sz="0" w:space="0" w:color="auto"/>
                                    <w:bottom w:val="none" w:sz="0" w:space="0" w:color="auto"/>
                                    <w:right w:val="none" w:sz="0" w:space="0" w:color="auto"/>
                                  </w:divBdr>
                                </w:div>
                                <w:div w:id="154303972">
                                  <w:marLeft w:val="0"/>
                                  <w:marRight w:val="0"/>
                                  <w:marTop w:val="138"/>
                                  <w:marBottom w:val="0"/>
                                  <w:divBdr>
                                    <w:top w:val="none" w:sz="0" w:space="0" w:color="auto"/>
                                    <w:left w:val="none" w:sz="0" w:space="0" w:color="auto"/>
                                    <w:bottom w:val="none" w:sz="0" w:space="0" w:color="auto"/>
                                    <w:right w:val="none" w:sz="0" w:space="0" w:color="auto"/>
                                  </w:divBdr>
                                </w:div>
                                <w:div w:id="1054936918">
                                  <w:marLeft w:val="0"/>
                                  <w:marRight w:val="0"/>
                                  <w:marTop w:val="115"/>
                                  <w:marBottom w:val="0"/>
                                  <w:divBdr>
                                    <w:top w:val="none" w:sz="0" w:space="0" w:color="auto"/>
                                    <w:left w:val="none" w:sz="0" w:space="0" w:color="auto"/>
                                    <w:bottom w:val="none" w:sz="0" w:space="0" w:color="auto"/>
                                    <w:right w:val="none" w:sz="0" w:space="0" w:color="auto"/>
                                  </w:divBdr>
                                </w:div>
                              </w:divsChild>
                            </w:div>
                          </w:divsChild>
                        </w:div>
                      </w:divsChild>
                    </w:div>
                    <w:div w:id="1077702957">
                      <w:marLeft w:val="0"/>
                      <w:marRight w:val="0"/>
                      <w:marTop w:val="0"/>
                      <w:marBottom w:val="0"/>
                      <w:divBdr>
                        <w:top w:val="none" w:sz="0" w:space="0" w:color="auto"/>
                        <w:left w:val="none" w:sz="0" w:space="0" w:color="auto"/>
                        <w:bottom w:val="none" w:sz="0" w:space="0" w:color="auto"/>
                        <w:right w:val="none" w:sz="0" w:space="0" w:color="auto"/>
                      </w:divBdr>
                      <w:divsChild>
                        <w:div w:id="1397626945">
                          <w:marLeft w:val="0"/>
                          <w:marRight w:val="0"/>
                          <w:marTop w:val="0"/>
                          <w:marBottom w:val="0"/>
                          <w:divBdr>
                            <w:top w:val="none" w:sz="0" w:space="0" w:color="auto"/>
                            <w:left w:val="none" w:sz="0" w:space="0" w:color="auto"/>
                            <w:bottom w:val="none" w:sz="0" w:space="0" w:color="auto"/>
                            <w:right w:val="none" w:sz="0" w:space="0" w:color="auto"/>
                          </w:divBdr>
                          <w:divsChild>
                            <w:div w:id="219482168">
                              <w:marLeft w:val="0"/>
                              <w:marRight w:val="0"/>
                              <w:marTop w:val="0"/>
                              <w:marBottom w:val="0"/>
                              <w:divBdr>
                                <w:top w:val="none" w:sz="0" w:space="0" w:color="auto"/>
                                <w:left w:val="none" w:sz="0" w:space="0" w:color="auto"/>
                                <w:bottom w:val="none" w:sz="0" w:space="0" w:color="auto"/>
                                <w:right w:val="none" w:sz="0" w:space="0" w:color="auto"/>
                              </w:divBdr>
                            </w:div>
                          </w:divsChild>
                        </w:div>
                        <w:div w:id="663780452">
                          <w:marLeft w:val="0"/>
                          <w:marRight w:val="0"/>
                          <w:marTop w:val="0"/>
                          <w:marBottom w:val="0"/>
                          <w:divBdr>
                            <w:top w:val="none" w:sz="0" w:space="0" w:color="auto"/>
                            <w:left w:val="none" w:sz="0" w:space="0" w:color="auto"/>
                            <w:bottom w:val="none" w:sz="0" w:space="0" w:color="auto"/>
                            <w:right w:val="none" w:sz="0" w:space="0" w:color="auto"/>
                          </w:divBdr>
                          <w:divsChild>
                            <w:div w:id="851378617">
                              <w:marLeft w:val="0"/>
                              <w:marRight w:val="0"/>
                              <w:marTop w:val="127"/>
                              <w:marBottom w:val="0"/>
                              <w:divBdr>
                                <w:top w:val="none" w:sz="0" w:space="0" w:color="auto"/>
                                <w:left w:val="none" w:sz="0" w:space="0" w:color="auto"/>
                                <w:bottom w:val="none" w:sz="0" w:space="0" w:color="auto"/>
                                <w:right w:val="none" w:sz="0" w:space="0" w:color="auto"/>
                              </w:divBdr>
                              <w:divsChild>
                                <w:div w:id="207507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058518">
                      <w:marLeft w:val="0"/>
                      <w:marRight w:val="0"/>
                      <w:marTop w:val="0"/>
                      <w:marBottom w:val="0"/>
                      <w:divBdr>
                        <w:top w:val="none" w:sz="0" w:space="0" w:color="auto"/>
                        <w:left w:val="none" w:sz="0" w:space="0" w:color="auto"/>
                        <w:bottom w:val="none" w:sz="0" w:space="0" w:color="auto"/>
                        <w:right w:val="none" w:sz="0" w:space="0" w:color="auto"/>
                      </w:divBdr>
                      <w:divsChild>
                        <w:div w:id="31543668">
                          <w:marLeft w:val="0"/>
                          <w:marRight w:val="0"/>
                          <w:marTop w:val="0"/>
                          <w:marBottom w:val="0"/>
                          <w:divBdr>
                            <w:top w:val="none" w:sz="0" w:space="0" w:color="auto"/>
                            <w:left w:val="none" w:sz="0" w:space="0" w:color="auto"/>
                            <w:bottom w:val="none" w:sz="0" w:space="0" w:color="auto"/>
                            <w:right w:val="none" w:sz="0" w:space="0" w:color="auto"/>
                          </w:divBdr>
                        </w:div>
                        <w:div w:id="43137322">
                          <w:marLeft w:val="0"/>
                          <w:marRight w:val="0"/>
                          <w:marTop w:val="0"/>
                          <w:marBottom w:val="0"/>
                          <w:divBdr>
                            <w:top w:val="none" w:sz="0" w:space="0" w:color="auto"/>
                            <w:left w:val="none" w:sz="0" w:space="0" w:color="auto"/>
                            <w:bottom w:val="none" w:sz="0" w:space="0" w:color="auto"/>
                            <w:right w:val="none" w:sz="0" w:space="0" w:color="auto"/>
                          </w:divBdr>
                          <w:divsChild>
                            <w:div w:id="516039305">
                              <w:marLeft w:val="0"/>
                              <w:marRight w:val="0"/>
                              <w:marTop w:val="0"/>
                              <w:marBottom w:val="0"/>
                              <w:divBdr>
                                <w:top w:val="none" w:sz="0" w:space="0" w:color="auto"/>
                                <w:left w:val="none" w:sz="0" w:space="0" w:color="auto"/>
                                <w:bottom w:val="none" w:sz="0" w:space="0" w:color="auto"/>
                                <w:right w:val="none" w:sz="0" w:space="0" w:color="auto"/>
                              </w:divBdr>
                              <w:divsChild>
                                <w:div w:id="485978604">
                                  <w:marLeft w:val="0"/>
                                  <w:marRight w:val="0"/>
                                  <w:marTop w:val="0"/>
                                  <w:marBottom w:val="0"/>
                                  <w:divBdr>
                                    <w:top w:val="none" w:sz="0" w:space="0" w:color="auto"/>
                                    <w:left w:val="none" w:sz="0" w:space="0" w:color="auto"/>
                                    <w:bottom w:val="none" w:sz="0" w:space="0" w:color="auto"/>
                                    <w:right w:val="none" w:sz="0" w:space="0" w:color="auto"/>
                                  </w:divBdr>
                                  <w:divsChild>
                                    <w:div w:id="2004703703">
                                      <w:marLeft w:val="230"/>
                                      <w:marRight w:val="115"/>
                                      <w:marTop w:val="0"/>
                                      <w:marBottom w:val="0"/>
                                      <w:divBdr>
                                        <w:top w:val="none" w:sz="0" w:space="0" w:color="auto"/>
                                        <w:left w:val="none" w:sz="0" w:space="0" w:color="auto"/>
                                        <w:bottom w:val="none" w:sz="0" w:space="0" w:color="auto"/>
                                        <w:right w:val="none" w:sz="0" w:space="0" w:color="auto"/>
                                      </w:divBdr>
                                    </w:div>
                                    <w:div w:id="855968115">
                                      <w:marLeft w:val="115"/>
                                      <w:marRight w:val="115"/>
                                      <w:marTop w:val="0"/>
                                      <w:marBottom w:val="0"/>
                                      <w:divBdr>
                                        <w:top w:val="none" w:sz="0" w:space="0" w:color="auto"/>
                                        <w:left w:val="none" w:sz="0" w:space="0" w:color="auto"/>
                                        <w:bottom w:val="none" w:sz="0" w:space="0" w:color="auto"/>
                                        <w:right w:val="none" w:sz="0" w:space="0" w:color="auto"/>
                                      </w:divBdr>
                                    </w:div>
                                    <w:div w:id="363292998">
                                      <w:marLeft w:val="115"/>
                                      <w:marRight w:val="115"/>
                                      <w:marTop w:val="0"/>
                                      <w:marBottom w:val="0"/>
                                      <w:divBdr>
                                        <w:top w:val="none" w:sz="0" w:space="0" w:color="auto"/>
                                        <w:left w:val="none" w:sz="0" w:space="0" w:color="auto"/>
                                        <w:bottom w:val="none" w:sz="0" w:space="0" w:color="auto"/>
                                        <w:right w:val="none" w:sz="0" w:space="0" w:color="auto"/>
                                      </w:divBdr>
                                    </w:div>
                                    <w:div w:id="1306155324">
                                      <w:marLeft w:val="115"/>
                                      <w:marRight w:val="115"/>
                                      <w:marTop w:val="0"/>
                                      <w:marBottom w:val="0"/>
                                      <w:divBdr>
                                        <w:top w:val="none" w:sz="0" w:space="0" w:color="auto"/>
                                        <w:left w:val="none" w:sz="0" w:space="0" w:color="auto"/>
                                        <w:bottom w:val="none" w:sz="0" w:space="0" w:color="auto"/>
                                        <w:right w:val="none" w:sz="0" w:space="0" w:color="auto"/>
                                      </w:divBdr>
                                    </w:div>
                                    <w:div w:id="2034183714">
                                      <w:marLeft w:val="115"/>
                                      <w:marRight w:val="115"/>
                                      <w:marTop w:val="0"/>
                                      <w:marBottom w:val="0"/>
                                      <w:divBdr>
                                        <w:top w:val="none" w:sz="0" w:space="0" w:color="auto"/>
                                        <w:left w:val="none" w:sz="0" w:space="0" w:color="auto"/>
                                        <w:bottom w:val="none" w:sz="0" w:space="0" w:color="auto"/>
                                        <w:right w:val="none" w:sz="0" w:space="0" w:color="auto"/>
                                      </w:divBdr>
                                    </w:div>
                                    <w:div w:id="1366247700">
                                      <w:marLeft w:val="115"/>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 w:id="737678409">
                          <w:marLeft w:val="0"/>
                          <w:marRight w:val="0"/>
                          <w:marTop w:val="0"/>
                          <w:marBottom w:val="0"/>
                          <w:divBdr>
                            <w:top w:val="none" w:sz="0" w:space="0" w:color="auto"/>
                            <w:left w:val="none" w:sz="0" w:space="0" w:color="auto"/>
                            <w:bottom w:val="none" w:sz="0" w:space="0" w:color="auto"/>
                            <w:right w:val="none" w:sz="0" w:space="0" w:color="auto"/>
                          </w:divBdr>
                        </w:div>
                      </w:divsChild>
                    </w:div>
                    <w:div w:id="1083142505">
                      <w:marLeft w:val="0"/>
                      <w:marRight w:val="0"/>
                      <w:marTop w:val="0"/>
                      <w:marBottom w:val="0"/>
                      <w:divBdr>
                        <w:top w:val="none" w:sz="0" w:space="0" w:color="auto"/>
                        <w:left w:val="none" w:sz="0" w:space="0" w:color="auto"/>
                        <w:bottom w:val="none" w:sz="0" w:space="0" w:color="auto"/>
                        <w:right w:val="none" w:sz="0" w:space="0" w:color="auto"/>
                      </w:divBdr>
                      <w:divsChild>
                        <w:div w:id="1106344016">
                          <w:marLeft w:val="0"/>
                          <w:marRight w:val="0"/>
                          <w:marTop w:val="0"/>
                          <w:marBottom w:val="0"/>
                          <w:divBdr>
                            <w:top w:val="none" w:sz="0" w:space="0" w:color="auto"/>
                            <w:left w:val="none" w:sz="0" w:space="0" w:color="auto"/>
                            <w:bottom w:val="none" w:sz="0" w:space="0" w:color="auto"/>
                            <w:right w:val="none" w:sz="0" w:space="0" w:color="auto"/>
                          </w:divBdr>
                          <w:divsChild>
                            <w:div w:id="1778329505">
                              <w:marLeft w:val="0"/>
                              <w:marRight w:val="0"/>
                              <w:marTop w:val="0"/>
                              <w:marBottom w:val="0"/>
                              <w:divBdr>
                                <w:top w:val="none" w:sz="0" w:space="0" w:color="auto"/>
                                <w:left w:val="none" w:sz="0" w:space="0" w:color="auto"/>
                                <w:bottom w:val="none" w:sz="0" w:space="0" w:color="auto"/>
                                <w:right w:val="none" w:sz="0" w:space="0" w:color="auto"/>
                              </w:divBdr>
                            </w:div>
                            <w:div w:id="1442411710">
                              <w:marLeft w:val="0"/>
                              <w:marRight w:val="0"/>
                              <w:marTop w:val="0"/>
                              <w:marBottom w:val="0"/>
                              <w:divBdr>
                                <w:top w:val="none" w:sz="0" w:space="0" w:color="auto"/>
                                <w:left w:val="none" w:sz="0" w:space="0" w:color="auto"/>
                                <w:bottom w:val="none" w:sz="0" w:space="0" w:color="auto"/>
                                <w:right w:val="none" w:sz="0" w:space="0" w:color="auto"/>
                              </w:divBdr>
                              <w:divsChild>
                                <w:div w:id="894002949">
                                  <w:marLeft w:val="0"/>
                                  <w:marRight w:val="0"/>
                                  <w:marTop w:val="138"/>
                                  <w:marBottom w:val="0"/>
                                  <w:divBdr>
                                    <w:top w:val="none" w:sz="0" w:space="0" w:color="auto"/>
                                    <w:left w:val="none" w:sz="0" w:space="0" w:color="auto"/>
                                    <w:bottom w:val="none" w:sz="0" w:space="0" w:color="auto"/>
                                    <w:right w:val="none" w:sz="0" w:space="0" w:color="auto"/>
                                  </w:divBdr>
                                  <w:divsChild>
                                    <w:div w:id="1265577662">
                                      <w:marLeft w:val="0"/>
                                      <w:marRight w:val="0"/>
                                      <w:marTop w:val="0"/>
                                      <w:marBottom w:val="0"/>
                                      <w:divBdr>
                                        <w:top w:val="none" w:sz="0" w:space="0" w:color="auto"/>
                                        <w:left w:val="none" w:sz="0" w:space="0" w:color="auto"/>
                                        <w:bottom w:val="none" w:sz="0" w:space="0" w:color="auto"/>
                                        <w:right w:val="none" w:sz="0" w:space="0" w:color="auto"/>
                                      </w:divBdr>
                                      <w:divsChild>
                                        <w:div w:id="190784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71770">
                              <w:marLeft w:val="0"/>
                              <w:marRight w:val="0"/>
                              <w:marTop w:val="0"/>
                              <w:marBottom w:val="0"/>
                              <w:divBdr>
                                <w:top w:val="none" w:sz="0" w:space="0" w:color="auto"/>
                                <w:left w:val="none" w:sz="0" w:space="0" w:color="auto"/>
                                <w:bottom w:val="none" w:sz="0" w:space="0" w:color="auto"/>
                                <w:right w:val="none" w:sz="0" w:space="0" w:color="auto"/>
                              </w:divBdr>
                              <w:divsChild>
                                <w:div w:id="1011831738">
                                  <w:marLeft w:val="115"/>
                                  <w:marRight w:val="0"/>
                                  <w:marTop w:val="138"/>
                                  <w:marBottom w:val="0"/>
                                  <w:divBdr>
                                    <w:top w:val="none" w:sz="0" w:space="0" w:color="auto"/>
                                    <w:left w:val="none" w:sz="0" w:space="0" w:color="auto"/>
                                    <w:bottom w:val="none" w:sz="0" w:space="0" w:color="auto"/>
                                    <w:right w:val="none" w:sz="0" w:space="0" w:color="auto"/>
                                  </w:divBdr>
                                  <w:divsChild>
                                    <w:div w:id="484709719">
                                      <w:marLeft w:val="0"/>
                                      <w:marRight w:val="0"/>
                                      <w:marTop w:val="0"/>
                                      <w:marBottom w:val="0"/>
                                      <w:divBdr>
                                        <w:top w:val="none" w:sz="0" w:space="0" w:color="auto"/>
                                        <w:left w:val="none" w:sz="0" w:space="0" w:color="auto"/>
                                        <w:bottom w:val="none" w:sz="0" w:space="0" w:color="auto"/>
                                        <w:right w:val="none" w:sz="0" w:space="0" w:color="auto"/>
                                      </w:divBdr>
                                      <w:divsChild>
                                        <w:div w:id="1277912411">
                                          <w:marLeft w:val="0"/>
                                          <w:marRight w:val="0"/>
                                          <w:marTop w:val="0"/>
                                          <w:marBottom w:val="0"/>
                                          <w:divBdr>
                                            <w:top w:val="none" w:sz="0" w:space="0" w:color="auto"/>
                                            <w:left w:val="none" w:sz="0" w:space="0" w:color="auto"/>
                                            <w:bottom w:val="none" w:sz="0" w:space="0" w:color="auto"/>
                                            <w:right w:val="none" w:sz="0" w:space="0" w:color="auto"/>
                                          </w:divBdr>
                                        </w:div>
                                        <w:div w:id="193678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990438">
                      <w:marLeft w:val="0"/>
                      <w:marRight w:val="0"/>
                      <w:marTop w:val="0"/>
                      <w:marBottom w:val="0"/>
                      <w:divBdr>
                        <w:top w:val="none" w:sz="0" w:space="0" w:color="auto"/>
                        <w:left w:val="none" w:sz="0" w:space="0" w:color="auto"/>
                        <w:bottom w:val="none" w:sz="0" w:space="0" w:color="auto"/>
                        <w:right w:val="none" w:sz="0" w:space="0" w:color="auto"/>
                      </w:divBdr>
                      <w:divsChild>
                        <w:div w:id="2085954937">
                          <w:marLeft w:val="0"/>
                          <w:marRight w:val="0"/>
                          <w:marTop w:val="0"/>
                          <w:marBottom w:val="0"/>
                          <w:divBdr>
                            <w:top w:val="none" w:sz="0" w:space="0" w:color="auto"/>
                            <w:left w:val="none" w:sz="0" w:space="0" w:color="auto"/>
                            <w:bottom w:val="none" w:sz="0" w:space="0" w:color="auto"/>
                            <w:right w:val="none" w:sz="0" w:space="0" w:color="auto"/>
                          </w:divBdr>
                          <w:divsChild>
                            <w:div w:id="227109238">
                              <w:marLeft w:val="0"/>
                              <w:marRight w:val="0"/>
                              <w:marTop w:val="0"/>
                              <w:marBottom w:val="0"/>
                              <w:divBdr>
                                <w:top w:val="none" w:sz="0" w:space="0" w:color="auto"/>
                                <w:left w:val="none" w:sz="0" w:space="0" w:color="auto"/>
                                <w:bottom w:val="none" w:sz="0" w:space="0" w:color="auto"/>
                                <w:right w:val="none" w:sz="0" w:space="0" w:color="auto"/>
                              </w:divBdr>
                              <w:divsChild>
                                <w:div w:id="563105889">
                                  <w:marLeft w:val="0"/>
                                  <w:marRight w:val="0"/>
                                  <w:marTop w:val="0"/>
                                  <w:marBottom w:val="0"/>
                                  <w:divBdr>
                                    <w:top w:val="none" w:sz="0" w:space="0" w:color="auto"/>
                                    <w:left w:val="none" w:sz="0" w:space="0" w:color="auto"/>
                                    <w:bottom w:val="none" w:sz="0" w:space="0" w:color="auto"/>
                                    <w:right w:val="none" w:sz="0" w:space="0" w:color="auto"/>
                                  </w:divBdr>
                                  <w:divsChild>
                                    <w:div w:id="83576758">
                                      <w:marLeft w:val="0"/>
                                      <w:marRight w:val="173"/>
                                      <w:marTop w:val="58"/>
                                      <w:marBottom w:val="0"/>
                                      <w:divBdr>
                                        <w:top w:val="none" w:sz="0" w:space="0" w:color="auto"/>
                                        <w:left w:val="none" w:sz="0" w:space="0" w:color="auto"/>
                                        <w:bottom w:val="none" w:sz="0" w:space="0" w:color="auto"/>
                                        <w:right w:val="none" w:sz="0" w:space="0" w:color="auto"/>
                                      </w:divBdr>
                                    </w:div>
                                  </w:divsChild>
                                </w:div>
                                <w:div w:id="1739278021">
                                  <w:marLeft w:val="0"/>
                                  <w:marRight w:val="0"/>
                                  <w:marTop w:val="0"/>
                                  <w:marBottom w:val="0"/>
                                  <w:divBdr>
                                    <w:top w:val="none" w:sz="0" w:space="0" w:color="auto"/>
                                    <w:left w:val="none" w:sz="0" w:space="0" w:color="auto"/>
                                    <w:bottom w:val="none" w:sz="0" w:space="0" w:color="auto"/>
                                    <w:right w:val="none" w:sz="0" w:space="0" w:color="auto"/>
                                  </w:divBdr>
                                  <w:divsChild>
                                    <w:div w:id="1024208652">
                                      <w:marLeft w:val="230"/>
                                      <w:marRight w:val="0"/>
                                      <w:marTop w:val="58"/>
                                      <w:marBottom w:val="0"/>
                                      <w:divBdr>
                                        <w:top w:val="none" w:sz="0" w:space="0" w:color="auto"/>
                                        <w:left w:val="none" w:sz="0" w:space="0" w:color="auto"/>
                                        <w:bottom w:val="none" w:sz="0" w:space="0" w:color="auto"/>
                                        <w:right w:val="none" w:sz="0" w:space="0" w:color="auto"/>
                                      </w:divBdr>
                                      <w:divsChild>
                                        <w:div w:id="1824659319">
                                          <w:marLeft w:val="0"/>
                                          <w:marRight w:val="0"/>
                                          <w:marTop w:val="173"/>
                                          <w:marBottom w:val="173"/>
                                          <w:divBdr>
                                            <w:top w:val="none" w:sz="0" w:space="0" w:color="auto"/>
                                            <w:left w:val="none" w:sz="0" w:space="0" w:color="auto"/>
                                            <w:bottom w:val="none" w:sz="0" w:space="0" w:color="auto"/>
                                            <w:right w:val="none" w:sz="0" w:space="0" w:color="auto"/>
                                          </w:divBdr>
                                          <w:divsChild>
                                            <w:div w:id="1497376958">
                                              <w:marLeft w:val="0"/>
                                              <w:marRight w:val="0"/>
                                              <w:marTop w:val="0"/>
                                              <w:marBottom w:val="0"/>
                                              <w:divBdr>
                                                <w:top w:val="none" w:sz="0" w:space="0" w:color="auto"/>
                                                <w:left w:val="none" w:sz="0" w:space="0" w:color="auto"/>
                                                <w:bottom w:val="none" w:sz="0" w:space="0" w:color="auto"/>
                                                <w:right w:val="none" w:sz="0" w:space="0" w:color="auto"/>
                                              </w:divBdr>
                                              <w:divsChild>
                                                <w:div w:id="1002585378">
                                                  <w:marLeft w:val="0"/>
                                                  <w:marRight w:val="0"/>
                                                  <w:marTop w:val="0"/>
                                                  <w:marBottom w:val="0"/>
                                                  <w:divBdr>
                                                    <w:top w:val="none" w:sz="0" w:space="0" w:color="auto"/>
                                                    <w:left w:val="none" w:sz="0" w:space="0" w:color="auto"/>
                                                    <w:bottom w:val="none" w:sz="0" w:space="0" w:color="auto"/>
                                                    <w:right w:val="none" w:sz="0" w:space="0" w:color="auto"/>
                                                  </w:divBdr>
                                                </w:div>
                                              </w:divsChild>
                                            </w:div>
                                            <w:div w:id="22099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523478">
              <w:marLeft w:val="0"/>
              <w:marRight w:val="0"/>
              <w:marTop w:val="0"/>
              <w:marBottom w:val="0"/>
              <w:divBdr>
                <w:top w:val="none" w:sz="0" w:space="0" w:color="auto"/>
                <w:left w:val="none" w:sz="0" w:space="0" w:color="auto"/>
                <w:bottom w:val="none" w:sz="0" w:space="0" w:color="auto"/>
                <w:right w:val="none" w:sz="0" w:space="0" w:color="auto"/>
              </w:divBdr>
              <w:divsChild>
                <w:div w:id="453404301">
                  <w:marLeft w:val="0"/>
                  <w:marRight w:val="0"/>
                  <w:marTop w:val="0"/>
                  <w:marBottom w:val="0"/>
                  <w:divBdr>
                    <w:top w:val="none" w:sz="0" w:space="0" w:color="auto"/>
                    <w:left w:val="none" w:sz="0" w:space="0" w:color="auto"/>
                    <w:bottom w:val="none" w:sz="0" w:space="0" w:color="auto"/>
                    <w:right w:val="none" w:sz="0" w:space="0" w:color="auto"/>
                  </w:divBdr>
                  <w:divsChild>
                    <w:div w:id="1513564012">
                      <w:marLeft w:val="0"/>
                      <w:marRight w:val="0"/>
                      <w:marTop w:val="115"/>
                      <w:marBottom w:val="0"/>
                      <w:divBdr>
                        <w:top w:val="none" w:sz="0" w:space="0" w:color="auto"/>
                        <w:left w:val="none" w:sz="0" w:space="0" w:color="auto"/>
                        <w:bottom w:val="none" w:sz="0" w:space="0" w:color="auto"/>
                        <w:right w:val="none" w:sz="0" w:space="0" w:color="auto"/>
                      </w:divBdr>
                    </w:div>
                    <w:div w:id="2070953956">
                      <w:marLeft w:val="0"/>
                      <w:marRight w:val="0"/>
                      <w:marTop w:val="115"/>
                      <w:marBottom w:val="0"/>
                      <w:divBdr>
                        <w:top w:val="none" w:sz="0" w:space="0" w:color="auto"/>
                        <w:left w:val="none" w:sz="0" w:space="0" w:color="auto"/>
                        <w:bottom w:val="none" w:sz="0" w:space="0" w:color="auto"/>
                        <w:right w:val="none" w:sz="0" w:space="0" w:color="auto"/>
                      </w:divBdr>
                    </w:div>
                  </w:divsChild>
                </w:div>
              </w:divsChild>
            </w:div>
            <w:div w:id="1030298553">
              <w:marLeft w:val="0"/>
              <w:marRight w:val="0"/>
              <w:marTop w:val="0"/>
              <w:marBottom w:val="0"/>
              <w:divBdr>
                <w:top w:val="none" w:sz="0" w:space="0" w:color="auto"/>
                <w:left w:val="none" w:sz="0" w:space="0" w:color="auto"/>
                <w:bottom w:val="none" w:sz="0" w:space="0" w:color="auto"/>
                <w:right w:val="none" w:sz="0" w:space="0" w:color="auto"/>
              </w:divBdr>
              <w:divsChild>
                <w:div w:id="635262213">
                  <w:marLeft w:val="0"/>
                  <w:marRight w:val="0"/>
                  <w:marTop w:val="0"/>
                  <w:marBottom w:val="0"/>
                  <w:divBdr>
                    <w:top w:val="none" w:sz="0" w:space="0" w:color="auto"/>
                    <w:left w:val="none" w:sz="0" w:space="0" w:color="auto"/>
                    <w:bottom w:val="none" w:sz="0" w:space="0" w:color="auto"/>
                    <w:right w:val="none" w:sz="0" w:space="0" w:color="auto"/>
                  </w:divBdr>
                </w:div>
              </w:divsChild>
            </w:div>
            <w:div w:id="1781611181">
              <w:marLeft w:val="0"/>
              <w:marRight w:val="0"/>
              <w:marTop w:val="0"/>
              <w:marBottom w:val="0"/>
              <w:divBdr>
                <w:top w:val="none" w:sz="0" w:space="0" w:color="auto"/>
                <w:left w:val="none" w:sz="0" w:space="0" w:color="auto"/>
                <w:bottom w:val="none" w:sz="0" w:space="0" w:color="auto"/>
                <w:right w:val="none" w:sz="0" w:space="0" w:color="auto"/>
              </w:divBdr>
              <w:divsChild>
                <w:div w:id="1288464474">
                  <w:marLeft w:val="0"/>
                  <w:marRight w:val="0"/>
                  <w:marTop w:val="0"/>
                  <w:marBottom w:val="0"/>
                  <w:divBdr>
                    <w:top w:val="none" w:sz="0" w:space="0" w:color="auto"/>
                    <w:left w:val="none" w:sz="0" w:space="0" w:color="auto"/>
                    <w:bottom w:val="none" w:sz="0" w:space="0" w:color="auto"/>
                    <w:right w:val="none" w:sz="0" w:space="0" w:color="auto"/>
                  </w:divBdr>
                  <w:divsChild>
                    <w:div w:id="659232695">
                      <w:marLeft w:val="0"/>
                      <w:marRight w:val="0"/>
                      <w:marTop w:val="0"/>
                      <w:marBottom w:val="0"/>
                      <w:divBdr>
                        <w:top w:val="none" w:sz="0" w:space="0" w:color="auto"/>
                        <w:left w:val="none" w:sz="0" w:space="0" w:color="auto"/>
                        <w:bottom w:val="none" w:sz="0" w:space="0" w:color="auto"/>
                        <w:right w:val="none" w:sz="0" w:space="0" w:color="auto"/>
                      </w:divBdr>
                      <w:divsChild>
                        <w:div w:id="502628235">
                          <w:marLeft w:val="0"/>
                          <w:marRight w:val="0"/>
                          <w:marTop w:val="173"/>
                          <w:marBottom w:val="0"/>
                          <w:divBdr>
                            <w:top w:val="none" w:sz="0" w:space="0" w:color="auto"/>
                            <w:left w:val="none" w:sz="0" w:space="0" w:color="auto"/>
                            <w:bottom w:val="none" w:sz="0" w:space="0" w:color="auto"/>
                            <w:right w:val="none" w:sz="0" w:space="0" w:color="auto"/>
                          </w:divBdr>
                          <w:divsChild>
                            <w:div w:id="49900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hyperlink" Target="http://www.taxmann.com/statutory-happenings.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control" Target="activeX/activeX2.xml"/><Relationship Id="rId5" Type="http://schemas.openxmlformats.org/officeDocument/2006/relationships/control" Target="activeX/activeX1.xml"/><Relationship Id="rId10" Type="http://schemas.openxmlformats.org/officeDocument/2006/relationships/image" Target="media/image3.gif"/><Relationship Id="rId4" Type="http://schemas.openxmlformats.org/officeDocument/2006/relationships/image" Target="media/image1.wmf"/><Relationship Id="rId9" Type="http://schemas.openxmlformats.org/officeDocument/2006/relationships/hyperlink" Target="http://www.taxmann.com/eservices.aspx" TargetMode="Externa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2-5CC6-11CF-8D67-00AA00BDCE1D}" ax:persistence="persistStream" r:id="rId1"/>
</file>

<file path=word/activeX/activeX2.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3257</Characters>
  <Application>Microsoft Office Word</Application>
  <DocSecurity>0</DocSecurity>
  <Lines>27</Lines>
  <Paragraphs>7</Paragraphs>
  <ScaleCrop>false</ScaleCrop>
  <Company/>
  <LinksUpToDate>false</LinksUpToDate>
  <CharactersWithSpaces>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e</cp:lastModifiedBy>
  <cp:revision>2</cp:revision>
  <dcterms:created xsi:type="dcterms:W3CDTF">2011-11-30T12:00:00Z</dcterms:created>
  <dcterms:modified xsi:type="dcterms:W3CDTF">2011-11-30T12:01:00Z</dcterms:modified>
</cp:coreProperties>
</file>