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FD5" w:rsidRPr="00F67FD5" w:rsidRDefault="00F67FD5" w:rsidP="00F67FD5">
      <w:pPr>
        <w:spacing w:line="327" w:lineRule="atLeast"/>
        <w:outlineLvl w:val="0"/>
        <w:rPr>
          <w:rFonts w:ascii="Verdana" w:eastAsia="Times New Roman" w:hAnsi="Verdana" w:cs="Times New Roman"/>
          <w:color w:val="004276"/>
          <w:kern w:val="36"/>
          <w:sz w:val="33"/>
          <w:szCs w:val="33"/>
        </w:rPr>
      </w:pPr>
      <w:r w:rsidRPr="00F67FD5">
        <w:rPr>
          <w:rFonts w:ascii="Verdana" w:eastAsia="Times New Roman" w:hAnsi="Verdana" w:cs="Times New Roman"/>
          <w:color w:val="004276"/>
          <w:kern w:val="36"/>
          <w:sz w:val="33"/>
          <w:szCs w:val="33"/>
        </w:rPr>
        <w:t>Substituted Section 44AD Incorporated by the Finance (No. 2) Act, 2009 Applicable From A.Y 2011-12</w:t>
      </w:r>
    </w:p>
    <w:p w:rsidR="00F67FD5" w:rsidRPr="00F67FD5" w:rsidRDefault="00F67FD5" w:rsidP="00F67FD5">
      <w:pPr>
        <w:spacing w:after="369" w:line="369" w:lineRule="atLeast"/>
        <w:jc w:val="both"/>
        <w:rPr>
          <w:ins w:id="0" w:author="Unknown"/>
          <w:rFonts w:ascii="Verdana" w:eastAsia="Times New Roman" w:hAnsi="Verdana" w:cs="Times New Roman"/>
          <w:color w:val="111111"/>
          <w:sz w:val="20"/>
          <w:szCs w:val="20"/>
        </w:rPr>
      </w:pPr>
      <w:ins w:id="1" w:author="Unknown">
        <w:r w:rsidRPr="00F67FD5">
          <w:rPr>
            <w:rFonts w:ascii="Verdana" w:eastAsia="Times New Roman" w:hAnsi="Verdana" w:cs="Times New Roman"/>
            <w:color w:val="111111"/>
            <w:sz w:val="20"/>
            <w:szCs w:val="20"/>
          </w:rPr>
          <w:t>According to the latest</w:t>
        </w:r>
        <w:r w:rsidRPr="00F67FD5">
          <w:rPr>
            <w:rFonts w:ascii="Verdana" w:eastAsia="Times New Roman" w:hAnsi="Verdana" w:cs="Times New Roman"/>
            <w:color w:val="111111"/>
            <w:sz w:val="20"/>
          </w:rPr>
          <w:t> </w:t>
        </w:r>
        <w:r w:rsidRPr="00F67FD5">
          <w:rPr>
            <w:rFonts w:ascii="Verdana" w:eastAsia="Times New Roman" w:hAnsi="Verdana" w:cs="Times New Roman"/>
            <w:color w:val="111111"/>
            <w:sz w:val="20"/>
            <w:szCs w:val="20"/>
          </w:rPr>
          <w:t>FinanceBill, there have been some exclusive amendments towards the various existing provisions and some new provisions have been introduced as a part of the bill whose implementation will lead to a better administration of the tax system in India.</w:t>
        </w:r>
      </w:ins>
    </w:p>
    <w:p w:rsidR="00F67FD5" w:rsidRPr="00F67FD5" w:rsidRDefault="00F67FD5" w:rsidP="00F67FD5">
      <w:pPr>
        <w:spacing w:line="369" w:lineRule="atLeast"/>
        <w:jc w:val="both"/>
        <w:rPr>
          <w:ins w:id="2" w:author="Unknown"/>
          <w:rFonts w:ascii="Verdana" w:eastAsia="Times New Roman" w:hAnsi="Verdana" w:cs="Times New Roman"/>
          <w:color w:val="111111"/>
          <w:sz w:val="20"/>
          <w:szCs w:val="20"/>
        </w:rPr>
      </w:pPr>
      <w:ins w:id="3" w:author="Unknown">
        <w:r w:rsidRPr="00F67FD5">
          <w:rPr>
            <w:rFonts w:ascii="Verdana" w:eastAsia="Times New Roman" w:hAnsi="Verdana" w:cs="Times New Roman"/>
            <w:color w:val="111111"/>
            <w:sz w:val="20"/>
            <w:szCs w:val="20"/>
          </w:rPr>
          <w:t>The present sections 44ADand 44AF shall be omitted and the substituted section 44AD shall be applicable from the assessment year 2011-12 which will cover the provisions relating to computations of business income from</w:t>
        </w:r>
        <w:r w:rsidRPr="00F67FD5">
          <w:rPr>
            <w:rFonts w:ascii="Verdana" w:eastAsia="Times New Roman" w:hAnsi="Verdana" w:cs="Times New Roman"/>
            <w:color w:val="111111"/>
            <w:sz w:val="20"/>
          </w:rPr>
          <w:t> retail trading</w:t>
        </w:r>
        <w:r w:rsidRPr="00F67FD5">
          <w:rPr>
            <w:rFonts w:ascii="Verdana" w:eastAsia="Times New Roman" w:hAnsi="Verdana" w:cs="Times New Roman"/>
            <w:color w:val="111111"/>
            <w:sz w:val="20"/>
            <w:szCs w:val="20"/>
          </w:rPr>
          <w:t>,</w:t>
        </w:r>
        <w:r w:rsidRPr="00F67FD5">
          <w:rPr>
            <w:rFonts w:ascii="Verdana" w:eastAsia="Times New Roman" w:hAnsi="Verdana" w:cs="Times New Roman"/>
            <w:color w:val="111111"/>
            <w:sz w:val="20"/>
          </w:rPr>
          <w:t> civil construction </w:t>
        </w:r>
        <w:r w:rsidRPr="00F67FD5">
          <w:rPr>
            <w:rFonts w:ascii="Verdana" w:eastAsia="Times New Roman" w:hAnsi="Verdana" w:cs="Times New Roman"/>
            <w:color w:val="111111"/>
            <w:sz w:val="20"/>
            <w:szCs w:val="20"/>
          </w:rPr>
          <w:t>or any other business (including manufacturing) on presumptive basis. The provisions of the substituted section are as follows:</w:t>
        </w:r>
      </w:ins>
    </w:p>
    <w:p w:rsidR="00F67FD5" w:rsidRPr="00F67FD5" w:rsidRDefault="00F67FD5" w:rsidP="00F67FD5">
      <w:pPr>
        <w:spacing w:before="424" w:after="141" w:line="282" w:lineRule="atLeast"/>
        <w:jc w:val="both"/>
        <w:outlineLvl w:val="1"/>
        <w:rPr>
          <w:ins w:id="4" w:author="Unknown"/>
          <w:rFonts w:ascii="Verdana" w:eastAsia="Times New Roman" w:hAnsi="Verdana" w:cs="Times New Roman"/>
          <w:b/>
          <w:bCs/>
          <w:color w:val="004276"/>
          <w:sz w:val="26"/>
          <w:szCs w:val="26"/>
        </w:rPr>
      </w:pPr>
      <w:ins w:id="5" w:author="Unknown">
        <w:r w:rsidRPr="00F67FD5">
          <w:rPr>
            <w:rFonts w:ascii="Verdana" w:eastAsia="Times New Roman" w:hAnsi="Verdana" w:cs="Times New Roman"/>
            <w:b/>
            <w:bCs/>
            <w:color w:val="004276"/>
            <w:sz w:val="26"/>
            <w:szCs w:val="26"/>
          </w:rPr>
          <w:t>Conditions</w:t>
        </w:r>
      </w:ins>
    </w:p>
    <w:p w:rsidR="00F67FD5" w:rsidRPr="00F67FD5" w:rsidRDefault="00F67FD5" w:rsidP="00F67FD5">
      <w:pPr>
        <w:spacing w:after="369" w:line="369" w:lineRule="atLeast"/>
        <w:jc w:val="both"/>
        <w:rPr>
          <w:ins w:id="6" w:author="Unknown"/>
          <w:rFonts w:ascii="Verdana" w:eastAsia="Times New Roman" w:hAnsi="Verdana" w:cs="Times New Roman"/>
          <w:color w:val="111111"/>
          <w:sz w:val="20"/>
          <w:szCs w:val="20"/>
        </w:rPr>
      </w:pPr>
      <w:ins w:id="7" w:author="Unknown">
        <w:r w:rsidRPr="00F67FD5">
          <w:rPr>
            <w:rFonts w:ascii="Verdana" w:eastAsia="Times New Roman" w:hAnsi="Verdana" w:cs="Times New Roman"/>
            <w:color w:val="111111"/>
            <w:sz w:val="20"/>
            <w:szCs w:val="20"/>
          </w:rPr>
          <w:t>The following conditions are prescribed for enjoying benefits of section 44AD:</w:t>
        </w:r>
      </w:ins>
    </w:p>
    <w:p w:rsidR="00F67FD5" w:rsidRPr="00F67FD5" w:rsidRDefault="00F67FD5" w:rsidP="00F67FD5">
      <w:pPr>
        <w:numPr>
          <w:ilvl w:val="0"/>
          <w:numId w:val="1"/>
        </w:numPr>
        <w:spacing w:line="369" w:lineRule="atLeast"/>
        <w:ind w:left="369"/>
        <w:jc w:val="both"/>
        <w:rPr>
          <w:ins w:id="8" w:author="Unknown"/>
          <w:rFonts w:ascii="Verdana" w:eastAsia="Times New Roman" w:hAnsi="Verdana" w:cs="Times New Roman"/>
          <w:color w:val="111111"/>
          <w:sz w:val="20"/>
          <w:szCs w:val="20"/>
        </w:rPr>
      </w:pPr>
      <w:ins w:id="9" w:author="Unknown">
        <w:r w:rsidRPr="00F67FD5">
          <w:rPr>
            <w:rFonts w:ascii="Verdana" w:eastAsia="Times New Roman" w:hAnsi="Verdana" w:cs="Times New Roman"/>
            <w:color w:val="111111"/>
            <w:sz w:val="20"/>
            <w:szCs w:val="20"/>
          </w:rPr>
          <w:t>Eligible assessee: The assessee should be an ‘eligible assessee’. ‘Eligible assessee’ means an individual, HUF or a partnership firm, who is resident, but not a limited liability partnership firm, and who has not claimed any deduction under the section 10A, 10AA, 10B, 10BA, or 80-IA to 80RRB in the relevant assessment year.</w:t>
        </w:r>
      </w:ins>
    </w:p>
    <w:p w:rsidR="00F67FD5" w:rsidRPr="00F67FD5" w:rsidRDefault="00F67FD5" w:rsidP="00F67FD5">
      <w:pPr>
        <w:numPr>
          <w:ilvl w:val="0"/>
          <w:numId w:val="1"/>
        </w:numPr>
        <w:spacing w:line="369" w:lineRule="atLeast"/>
        <w:ind w:left="369"/>
        <w:jc w:val="both"/>
        <w:rPr>
          <w:ins w:id="10" w:author="Unknown"/>
          <w:rFonts w:ascii="Verdana" w:eastAsia="Times New Roman" w:hAnsi="Verdana" w:cs="Times New Roman"/>
          <w:color w:val="111111"/>
          <w:sz w:val="20"/>
          <w:szCs w:val="20"/>
        </w:rPr>
      </w:pPr>
      <w:ins w:id="11" w:author="Unknown">
        <w:r w:rsidRPr="00F67FD5">
          <w:rPr>
            <w:rFonts w:ascii="Verdana" w:eastAsia="Times New Roman" w:hAnsi="Verdana" w:cs="Times New Roman"/>
            <w:color w:val="111111"/>
            <w:sz w:val="20"/>
            <w:szCs w:val="20"/>
          </w:rPr>
          <w:t>Eligible business: The eligible assessee should carry on ‘eligible business’. ‘Eligible business’ means any business except the business of plying, hiring or leasing goods carriages referred to in section 44AE, and, whose total turnover or gross receipt in the previous year does not exceed Rs. 40 lakhs.</w:t>
        </w:r>
      </w:ins>
    </w:p>
    <w:p w:rsidR="00F67FD5" w:rsidRPr="00F67FD5" w:rsidRDefault="00F67FD5" w:rsidP="00F67FD5">
      <w:pPr>
        <w:spacing w:line="282" w:lineRule="atLeast"/>
        <w:jc w:val="both"/>
        <w:outlineLvl w:val="1"/>
        <w:rPr>
          <w:ins w:id="12" w:author="Unknown"/>
          <w:rFonts w:ascii="Verdana" w:eastAsia="Times New Roman" w:hAnsi="Verdana" w:cs="Times New Roman"/>
          <w:b/>
          <w:bCs/>
          <w:color w:val="004276"/>
          <w:sz w:val="26"/>
          <w:szCs w:val="26"/>
        </w:rPr>
      </w:pPr>
      <w:ins w:id="13" w:author="Unknown">
        <w:r w:rsidRPr="00F67FD5">
          <w:rPr>
            <w:rFonts w:ascii="Verdana" w:eastAsia="Times New Roman" w:hAnsi="Verdana" w:cs="Times New Roman"/>
            <w:b/>
            <w:bCs/>
            <w:color w:val="004276"/>
            <w:sz w:val="26"/>
          </w:rPr>
          <w:t>Relevant position for computing deemed income</w:t>
        </w:r>
      </w:ins>
    </w:p>
    <w:p w:rsidR="00F67FD5" w:rsidRPr="00F67FD5" w:rsidRDefault="00F67FD5" w:rsidP="00F67FD5">
      <w:pPr>
        <w:spacing w:after="369" w:line="369" w:lineRule="atLeast"/>
        <w:jc w:val="both"/>
        <w:rPr>
          <w:ins w:id="14" w:author="Unknown"/>
          <w:rFonts w:ascii="Verdana" w:eastAsia="Times New Roman" w:hAnsi="Verdana" w:cs="Times New Roman"/>
          <w:color w:val="111111"/>
          <w:sz w:val="20"/>
          <w:szCs w:val="20"/>
        </w:rPr>
      </w:pPr>
      <w:ins w:id="15" w:author="Unknown">
        <w:r w:rsidRPr="00F67FD5">
          <w:rPr>
            <w:rFonts w:ascii="Verdana" w:eastAsia="Times New Roman" w:hAnsi="Verdana" w:cs="Times New Roman"/>
            <w:color w:val="111111"/>
            <w:sz w:val="20"/>
            <w:szCs w:val="20"/>
          </w:rPr>
          <w:t>The following are the relevant provisions for computing deemed income under this section:</w:t>
        </w:r>
      </w:ins>
    </w:p>
    <w:p w:rsidR="00F67FD5" w:rsidRPr="00F67FD5" w:rsidRDefault="00F67FD5" w:rsidP="00F67FD5">
      <w:pPr>
        <w:numPr>
          <w:ilvl w:val="0"/>
          <w:numId w:val="2"/>
        </w:numPr>
        <w:spacing w:line="369" w:lineRule="atLeast"/>
        <w:ind w:left="369"/>
        <w:jc w:val="both"/>
        <w:rPr>
          <w:ins w:id="16" w:author="Unknown"/>
          <w:rFonts w:ascii="Verdana" w:eastAsia="Times New Roman" w:hAnsi="Verdana" w:cs="Times New Roman"/>
          <w:color w:val="111111"/>
          <w:sz w:val="20"/>
          <w:szCs w:val="20"/>
        </w:rPr>
      </w:pPr>
      <w:ins w:id="17" w:author="Unknown">
        <w:r w:rsidRPr="00F67FD5">
          <w:rPr>
            <w:rFonts w:ascii="Verdana" w:eastAsia="Times New Roman" w:hAnsi="Verdana" w:cs="Times New Roman"/>
            <w:color w:val="111111"/>
            <w:sz w:val="20"/>
            <w:szCs w:val="20"/>
          </w:rPr>
          <w:t>8% of the total turnover or gross receipts of the assessee in the previous year on account of such business shall be deemed to be the profits and gains of such business chargeable to tax.</w:t>
        </w:r>
      </w:ins>
    </w:p>
    <w:p w:rsidR="00F67FD5" w:rsidRPr="00F67FD5" w:rsidRDefault="00F67FD5" w:rsidP="00F67FD5">
      <w:pPr>
        <w:numPr>
          <w:ilvl w:val="0"/>
          <w:numId w:val="2"/>
        </w:numPr>
        <w:spacing w:line="369" w:lineRule="atLeast"/>
        <w:ind w:left="369"/>
        <w:jc w:val="both"/>
        <w:rPr>
          <w:ins w:id="18" w:author="Unknown"/>
          <w:rFonts w:ascii="Verdana" w:eastAsia="Times New Roman" w:hAnsi="Verdana" w:cs="Times New Roman"/>
          <w:color w:val="111111"/>
          <w:sz w:val="20"/>
          <w:szCs w:val="20"/>
        </w:rPr>
      </w:pPr>
      <w:ins w:id="19" w:author="Unknown">
        <w:r w:rsidRPr="00F67FD5">
          <w:rPr>
            <w:rFonts w:ascii="Verdana" w:eastAsia="Times New Roman" w:hAnsi="Verdana" w:cs="Times New Roman"/>
            <w:color w:val="111111"/>
            <w:sz w:val="20"/>
            <w:szCs w:val="20"/>
          </w:rPr>
          <w:t>No further</w:t>
        </w:r>
        <w:r w:rsidRPr="00F67FD5">
          <w:rPr>
            <w:rFonts w:ascii="Verdana" w:eastAsia="Times New Roman" w:hAnsi="Verdana" w:cs="Times New Roman"/>
            <w:color w:val="111111"/>
            <w:sz w:val="20"/>
          </w:rPr>
          <w:t> deductions </w:t>
        </w:r>
        <w:r w:rsidRPr="00F67FD5">
          <w:rPr>
            <w:rFonts w:ascii="Verdana" w:eastAsia="Times New Roman" w:hAnsi="Verdana" w:cs="Times New Roman"/>
            <w:color w:val="111111"/>
            <w:sz w:val="20"/>
            <w:szCs w:val="20"/>
          </w:rPr>
          <w:t>under sections 30 to 38 of the Act shall be allowed from the deemed income as computed above. However, where the assessee is a firm, the salary and interest paid to its partners shall be deducted from the deemed income subject to the conditions and limits specified in section 40(b).</w:t>
        </w:r>
      </w:ins>
    </w:p>
    <w:p w:rsidR="00F67FD5" w:rsidRPr="00F67FD5" w:rsidRDefault="00F67FD5" w:rsidP="00F67FD5">
      <w:pPr>
        <w:numPr>
          <w:ilvl w:val="0"/>
          <w:numId w:val="2"/>
        </w:numPr>
        <w:spacing w:line="369" w:lineRule="atLeast"/>
        <w:ind w:left="369"/>
        <w:jc w:val="both"/>
        <w:rPr>
          <w:ins w:id="20" w:author="Unknown"/>
          <w:rFonts w:ascii="Verdana" w:eastAsia="Times New Roman" w:hAnsi="Verdana" w:cs="Times New Roman"/>
          <w:color w:val="111111"/>
          <w:sz w:val="20"/>
          <w:szCs w:val="20"/>
        </w:rPr>
      </w:pPr>
      <w:ins w:id="21" w:author="Unknown">
        <w:r w:rsidRPr="00F67FD5">
          <w:rPr>
            <w:rFonts w:ascii="Verdana" w:eastAsia="Times New Roman" w:hAnsi="Verdana" w:cs="Times New Roman"/>
            <w:color w:val="111111"/>
            <w:sz w:val="20"/>
            <w:szCs w:val="20"/>
          </w:rPr>
          <w:lastRenderedPageBreak/>
          <w:t>The written down value of the assets used in the eligible business shall be determined as if the depreciation, as admissible, has been allowed.</w:t>
        </w:r>
      </w:ins>
    </w:p>
    <w:p w:rsidR="00F67FD5" w:rsidRPr="00F67FD5" w:rsidRDefault="00F67FD5" w:rsidP="00F67FD5">
      <w:pPr>
        <w:numPr>
          <w:ilvl w:val="0"/>
          <w:numId w:val="2"/>
        </w:numPr>
        <w:spacing w:line="369" w:lineRule="atLeast"/>
        <w:ind w:left="369"/>
        <w:jc w:val="both"/>
        <w:rPr>
          <w:ins w:id="22" w:author="Unknown"/>
          <w:rFonts w:ascii="Verdana" w:eastAsia="Times New Roman" w:hAnsi="Verdana" w:cs="Times New Roman"/>
          <w:color w:val="111111"/>
          <w:sz w:val="20"/>
          <w:szCs w:val="20"/>
        </w:rPr>
      </w:pPr>
      <w:ins w:id="23" w:author="Unknown">
        <w:r w:rsidRPr="00F67FD5">
          <w:rPr>
            <w:rFonts w:ascii="Verdana" w:eastAsia="Times New Roman" w:hAnsi="Verdana" w:cs="Times New Roman"/>
            <w:color w:val="111111"/>
            <w:sz w:val="20"/>
            <w:szCs w:val="20"/>
          </w:rPr>
          <w:t>The assessee shall be exempted from payment of advance tax related to such business.</w:t>
        </w:r>
      </w:ins>
    </w:p>
    <w:p w:rsidR="00F67FD5" w:rsidRPr="00F67FD5" w:rsidRDefault="00F67FD5" w:rsidP="00F67FD5">
      <w:pPr>
        <w:numPr>
          <w:ilvl w:val="0"/>
          <w:numId w:val="2"/>
        </w:numPr>
        <w:spacing w:line="369" w:lineRule="atLeast"/>
        <w:ind w:left="369"/>
        <w:jc w:val="both"/>
        <w:rPr>
          <w:ins w:id="24" w:author="Unknown"/>
          <w:rFonts w:ascii="Verdana" w:eastAsia="Times New Roman" w:hAnsi="Verdana" w:cs="Times New Roman"/>
          <w:color w:val="111111"/>
          <w:sz w:val="20"/>
          <w:szCs w:val="20"/>
        </w:rPr>
      </w:pPr>
      <w:ins w:id="25" w:author="Unknown">
        <w:r w:rsidRPr="00F67FD5">
          <w:rPr>
            <w:rFonts w:ascii="Verdana" w:eastAsia="Times New Roman" w:hAnsi="Verdana" w:cs="Times New Roman"/>
            <w:color w:val="111111"/>
            <w:sz w:val="20"/>
            <w:szCs w:val="20"/>
          </w:rPr>
          <w:t>The assessee can voluntarily declare a higher income than the deemed income in the return of income.</w:t>
        </w:r>
      </w:ins>
    </w:p>
    <w:p w:rsidR="00F67FD5" w:rsidRPr="00F67FD5" w:rsidRDefault="00F67FD5" w:rsidP="00F67FD5">
      <w:pPr>
        <w:numPr>
          <w:ilvl w:val="0"/>
          <w:numId w:val="2"/>
        </w:numPr>
        <w:spacing w:line="369" w:lineRule="atLeast"/>
        <w:ind w:left="369"/>
        <w:jc w:val="both"/>
        <w:rPr>
          <w:ins w:id="26" w:author="Unknown"/>
          <w:rFonts w:ascii="Verdana" w:eastAsia="Times New Roman" w:hAnsi="Verdana" w:cs="Times New Roman"/>
          <w:color w:val="111111"/>
          <w:sz w:val="20"/>
          <w:szCs w:val="20"/>
        </w:rPr>
      </w:pPr>
      <w:ins w:id="27" w:author="Unknown">
        <w:r w:rsidRPr="00F67FD5">
          <w:rPr>
            <w:rFonts w:ascii="Verdana" w:eastAsia="Times New Roman" w:hAnsi="Verdana" w:cs="Times New Roman"/>
            <w:color w:val="111111"/>
            <w:sz w:val="20"/>
            <w:szCs w:val="20"/>
          </w:rPr>
          <w:t>The assessee can declare a lower income in the return of income. But in such case he is required to keep and maintain books of</w:t>
        </w:r>
        <w:r w:rsidRPr="00F67FD5">
          <w:rPr>
            <w:rFonts w:ascii="Verdana" w:eastAsia="Times New Roman" w:hAnsi="Verdana" w:cs="Times New Roman"/>
            <w:color w:val="111111"/>
            <w:sz w:val="20"/>
          </w:rPr>
          <w:t> accounts </w:t>
        </w:r>
        <w:r w:rsidRPr="00F67FD5">
          <w:rPr>
            <w:rFonts w:ascii="Verdana" w:eastAsia="Times New Roman" w:hAnsi="Verdana" w:cs="Times New Roman"/>
            <w:color w:val="111111"/>
            <w:sz w:val="20"/>
            <w:szCs w:val="20"/>
          </w:rPr>
          <w:t>as required under section 44AA and get his books of</w:t>
        </w:r>
        <w:r w:rsidRPr="00F67FD5">
          <w:rPr>
            <w:rFonts w:ascii="Verdana" w:eastAsia="Times New Roman" w:hAnsi="Verdana" w:cs="Times New Roman"/>
            <w:color w:val="111111"/>
            <w:sz w:val="20"/>
          </w:rPr>
          <w:t> </w:t>
        </w:r>
        <w:r w:rsidRPr="00F67FD5">
          <w:rPr>
            <w:rFonts w:ascii="Verdana" w:eastAsia="Times New Roman" w:hAnsi="Verdana" w:cs="Times New Roman"/>
            <w:color w:val="111111"/>
            <w:sz w:val="20"/>
            <w:szCs w:val="20"/>
          </w:rPr>
          <w:t>accounts</w:t>
        </w:r>
        <w:r w:rsidRPr="00F67FD5">
          <w:rPr>
            <w:rFonts w:ascii="Verdana" w:eastAsia="Times New Roman" w:hAnsi="Verdana" w:cs="Times New Roman"/>
            <w:color w:val="111111"/>
            <w:sz w:val="20"/>
          </w:rPr>
          <w:t> </w:t>
        </w:r>
        <w:r w:rsidRPr="00F67FD5">
          <w:rPr>
            <w:rFonts w:ascii="Verdana" w:eastAsia="Times New Roman" w:hAnsi="Verdana" w:cs="Times New Roman"/>
            <w:color w:val="111111"/>
            <w:sz w:val="20"/>
            <w:szCs w:val="20"/>
          </w:rPr>
          <w:t>audited as required under section 44AB.</w:t>
        </w:r>
      </w:ins>
    </w:p>
    <w:p w:rsidR="00F67FD5" w:rsidRPr="00F67FD5" w:rsidRDefault="00F67FD5" w:rsidP="00F67FD5">
      <w:pPr>
        <w:spacing w:after="369" w:line="369" w:lineRule="atLeast"/>
        <w:jc w:val="both"/>
        <w:rPr>
          <w:ins w:id="28" w:author="Unknown"/>
          <w:rFonts w:ascii="Verdana" w:eastAsia="Times New Roman" w:hAnsi="Verdana" w:cs="Times New Roman"/>
          <w:color w:val="111111"/>
          <w:sz w:val="20"/>
          <w:szCs w:val="20"/>
        </w:rPr>
      </w:pPr>
      <w:ins w:id="29" w:author="Unknown">
        <w:r w:rsidRPr="00F67FD5">
          <w:rPr>
            <w:rFonts w:ascii="Verdana" w:eastAsia="Times New Roman" w:hAnsi="Verdana" w:cs="Times New Roman"/>
            <w:color w:val="111111"/>
            <w:sz w:val="20"/>
            <w:szCs w:val="20"/>
          </w:rPr>
          <w:t>Thus, it would not be wrong to say that the new amendments looks really impressive and promises a lot to offer to the tax authority of India. The implementation of such sections and provisions will definitely lead to a better and simpler form of tax administration in India along with a rational ground for all the assessee upon whom the actions are to be taken.</w:t>
        </w:r>
      </w:ins>
    </w:p>
    <w:p w:rsidR="00605359" w:rsidRDefault="00605359"/>
    <w:sectPr w:rsidR="00605359" w:rsidSect="007B7F7E">
      <w:pgSz w:w="12240" w:h="15840"/>
      <w:pgMar w:top="1440" w:right="1296" w:bottom="1440" w:left="1296"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74250"/>
    <w:multiLevelType w:val="multilevel"/>
    <w:tmpl w:val="6D280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62A753D"/>
    <w:multiLevelType w:val="multilevel"/>
    <w:tmpl w:val="B372C6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F67FD5"/>
    <w:rsid w:val="00037FD7"/>
    <w:rsid w:val="0006100F"/>
    <w:rsid w:val="00175B9B"/>
    <w:rsid w:val="0027309D"/>
    <w:rsid w:val="002754B2"/>
    <w:rsid w:val="004204B0"/>
    <w:rsid w:val="00605359"/>
    <w:rsid w:val="007B7F7E"/>
    <w:rsid w:val="00825FA6"/>
    <w:rsid w:val="00844BD1"/>
    <w:rsid w:val="009E1207"/>
    <w:rsid w:val="00B047EF"/>
    <w:rsid w:val="00B22381"/>
    <w:rsid w:val="00B83E9D"/>
    <w:rsid w:val="00BA7DEF"/>
    <w:rsid w:val="00BD4379"/>
    <w:rsid w:val="00C55EF2"/>
    <w:rsid w:val="00DC05F9"/>
    <w:rsid w:val="00E32489"/>
    <w:rsid w:val="00F67F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359"/>
  </w:style>
  <w:style w:type="paragraph" w:styleId="Heading1">
    <w:name w:val="heading 1"/>
    <w:basedOn w:val="Normal"/>
    <w:link w:val="Heading1Char"/>
    <w:uiPriority w:val="9"/>
    <w:qFormat/>
    <w:rsid w:val="00F67FD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67FD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7FD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67FD5"/>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F67F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67FD5"/>
  </w:style>
  <w:style w:type="character" w:customStyle="1" w:styleId="ilad">
    <w:name w:val="il_ad"/>
    <w:basedOn w:val="DefaultParagraphFont"/>
    <w:rsid w:val="00F67FD5"/>
  </w:style>
  <w:style w:type="character" w:styleId="Strong">
    <w:name w:val="Strong"/>
    <w:basedOn w:val="DefaultParagraphFont"/>
    <w:uiPriority w:val="22"/>
    <w:qFormat/>
    <w:rsid w:val="00F67FD5"/>
    <w:rPr>
      <w:b/>
      <w:bCs/>
    </w:rPr>
  </w:style>
</w:styles>
</file>

<file path=word/webSettings.xml><?xml version="1.0" encoding="utf-8"?>
<w:webSettings xmlns:r="http://schemas.openxmlformats.org/officeDocument/2006/relationships" xmlns:w="http://schemas.openxmlformats.org/wordprocessingml/2006/main">
  <w:divs>
    <w:div w:id="944653543">
      <w:bodyDiv w:val="1"/>
      <w:marLeft w:val="0"/>
      <w:marRight w:val="0"/>
      <w:marTop w:val="0"/>
      <w:marBottom w:val="0"/>
      <w:divBdr>
        <w:top w:val="none" w:sz="0" w:space="0" w:color="auto"/>
        <w:left w:val="none" w:sz="0" w:space="0" w:color="auto"/>
        <w:bottom w:val="none" w:sz="0" w:space="0" w:color="auto"/>
        <w:right w:val="none" w:sz="0" w:space="0" w:color="auto"/>
      </w:divBdr>
      <w:divsChild>
        <w:div w:id="1980648885">
          <w:marLeft w:val="0"/>
          <w:marRight w:val="0"/>
          <w:marTop w:val="0"/>
          <w:marBottom w:val="480"/>
          <w:divBdr>
            <w:top w:val="none" w:sz="0" w:space="0" w:color="auto"/>
            <w:left w:val="none" w:sz="0" w:space="0" w:color="auto"/>
            <w:bottom w:val="none" w:sz="0" w:space="0" w:color="auto"/>
            <w:right w:val="none" w:sz="0" w:space="0" w:color="auto"/>
          </w:divBdr>
        </w:div>
        <w:div w:id="8696111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452</Words>
  <Characters>2582</Characters>
  <Application>Microsoft Office Word</Application>
  <DocSecurity>0</DocSecurity>
  <Lines>21</Lines>
  <Paragraphs>6</Paragraphs>
  <ScaleCrop>false</ScaleCrop>
  <Company/>
  <LinksUpToDate>false</LinksUpToDate>
  <CharactersWithSpaces>3028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times</dc:creator>
  <cp:keywords/>
  <dc:description/>
  <cp:lastModifiedBy>times</cp:lastModifiedBy>
  <cp:revision>1</cp:revision>
  <dcterms:created xsi:type="dcterms:W3CDTF">2010-09-27T09:26:00Z</dcterms:created>
  <dcterms:modified xsi:type="dcterms:W3CDTF">2010-09-27T09:27:00Z</dcterms:modified>
</cp:coreProperties>
</file>