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650" w:rsidRPr="00DE7650" w:rsidRDefault="00DE7650" w:rsidP="00DE7650">
      <w:pPr>
        <w:spacing w:line="327" w:lineRule="atLeast"/>
        <w:outlineLvl w:val="0"/>
        <w:rPr>
          <w:rFonts w:ascii="Verdana" w:eastAsia="Times New Roman" w:hAnsi="Verdana" w:cs="Times New Roman"/>
          <w:color w:val="004276"/>
          <w:kern w:val="36"/>
          <w:sz w:val="33"/>
          <w:szCs w:val="33"/>
        </w:rPr>
      </w:pPr>
      <w:r w:rsidRPr="00DE7650">
        <w:rPr>
          <w:rFonts w:ascii="Verdana" w:eastAsia="Times New Roman" w:hAnsi="Verdana" w:cs="Times New Roman"/>
          <w:color w:val="004276"/>
          <w:kern w:val="36"/>
          <w:sz w:val="33"/>
          <w:szCs w:val="33"/>
        </w:rPr>
        <w:t>Deemed Income in the Business of Civil Construction</w:t>
      </w:r>
    </w:p>
    <w:p w:rsidR="00DE7650" w:rsidRPr="00DE7650" w:rsidRDefault="00DE7650" w:rsidP="00DE7650">
      <w:pPr>
        <w:spacing w:after="369" w:line="369" w:lineRule="atLeast"/>
        <w:jc w:val="both"/>
        <w:rPr>
          <w:ins w:id="0" w:author="Unknown"/>
          <w:rFonts w:ascii="Verdana" w:eastAsia="Times New Roman" w:hAnsi="Verdana" w:cs="Times New Roman"/>
          <w:color w:val="111111"/>
          <w:sz w:val="20"/>
          <w:szCs w:val="20"/>
        </w:rPr>
      </w:pPr>
      <w:ins w:id="1" w:author="Unknown">
        <w:r w:rsidRPr="00DE7650">
          <w:rPr>
            <w:rFonts w:ascii="Verdana" w:eastAsia="Times New Roman" w:hAnsi="Verdana" w:cs="Times New Roman"/>
            <w:color w:val="111111"/>
            <w:sz w:val="20"/>
            <w:szCs w:val="20"/>
          </w:rPr>
          <w:t>The business of civil</w:t>
        </w:r>
        <w:r w:rsidRPr="00DE7650">
          <w:rPr>
            <w:rFonts w:ascii="Verdana" w:eastAsia="Times New Roman" w:hAnsi="Verdana" w:cs="Times New Roman"/>
            <w:color w:val="111111"/>
            <w:sz w:val="20"/>
          </w:rPr>
          <w:t> </w:t>
        </w:r>
        <w:r w:rsidRPr="00DE7650">
          <w:rPr>
            <w:rFonts w:ascii="Verdana" w:eastAsia="Times New Roman" w:hAnsi="Verdana" w:cs="Times New Roman"/>
            <w:color w:val="111111"/>
            <w:sz w:val="20"/>
            <w:szCs w:val="20"/>
          </w:rPr>
          <w:t>constructionis in its high heels these days with all round development in the country. In such a case, it is very important for an assessee involved in this business to know his taxability and its basis.</w:t>
        </w:r>
      </w:ins>
    </w:p>
    <w:p w:rsidR="00DE7650" w:rsidRPr="00DE7650" w:rsidRDefault="00DE7650" w:rsidP="00DE7650">
      <w:pPr>
        <w:spacing w:after="369" w:line="369" w:lineRule="atLeast"/>
        <w:jc w:val="both"/>
        <w:rPr>
          <w:ins w:id="2" w:author="Unknown"/>
          <w:rFonts w:ascii="Verdana" w:eastAsia="Times New Roman" w:hAnsi="Verdana" w:cs="Times New Roman"/>
          <w:color w:val="111111"/>
          <w:sz w:val="20"/>
          <w:szCs w:val="20"/>
        </w:rPr>
      </w:pPr>
      <w:ins w:id="3" w:author="Unknown">
        <w:r w:rsidRPr="00DE7650">
          <w:rPr>
            <w:rFonts w:ascii="Verdana" w:eastAsia="Times New Roman" w:hAnsi="Verdana" w:cs="Times New Roman"/>
            <w:color w:val="111111"/>
            <w:sz w:val="20"/>
            <w:szCs w:val="20"/>
          </w:rPr>
          <w:t>In case of an assessee engaged in the business of civil</w:t>
        </w:r>
        <w:r w:rsidRPr="00DE7650">
          <w:rPr>
            <w:rFonts w:ascii="Verdana" w:eastAsia="Times New Roman" w:hAnsi="Verdana" w:cs="Times New Roman"/>
            <w:color w:val="111111"/>
            <w:sz w:val="20"/>
          </w:rPr>
          <w:t> </w:t>
        </w:r>
        <w:r w:rsidRPr="00DE7650">
          <w:rPr>
            <w:rFonts w:ascii="Verdana" w:eastAsia="Times New Roman" w:hAnsi="Verdana" w:cs="Times New Roman"/>
            <w:color w:val="111111"/>
            <w:sz w:val="20"/>
            <w:szCs w:val="20"/>
          </w:rPr>
          <w:t>constructionor supply of labor for civilconstruction, 8% of gross receipts paid or payable to the assessee in the previous year on account of such business shall be deemed to be profits and gains of such business chargeable to tax under the head ‘Profits and Gains of Business or Profession’. The following points are considered useful for this purpose:</w:t>
        </w:r>
      </w:ins>
    </w:p>
    <w:p w:rsidR="00DE7650" w:rsidRPr="00DE7650" w:rsidRDefault="00DE7650" w:rsidP="00DE7650">
      <w:pPr>
        <w:spacing w:after="369" w:line="369" w:lineRule="atLeast"/>
        <w:jc w:val="both"/>
        <w:rPr>
          <w:ins w:id="4" w:author="Unknown"/>
          <w:rFonts w:ascii="Verdana" w:eastAsia="Times New Roman" w:hAnsi="Verdana" w:cs="Times New Roman"/>
          <w:color w:val="111111"/>
          <w:sz w:val="20"/>
          <w:szCs w:val="20"/>
        </w:rPr>
      </w:pPr>
      <w:ins w:id="5" w:author="Unknown">
        <w:r w:rsidRPr="00DE7650">
          <w:rPr>
            <w:rFonts w:ascii="Verdana" w:eastAsia="Times New Roman" w:hAnsi="Verdana" w:cs="Times New Roman"/>
            <w:color w:val="111111"/>
            <w:sz w:val="20"/>
            <w:szCs w:val="20"/>
          </w:rPr>
          <w:t>a)      The above provision is not applicable when the gross receipts exceed Rs. 40 lakhs during the previous year. ‘Gross Receipts’ used in this section means the amount received or receivable from the customers for contract but does not include the value of materials supplied by the customers.</w:t>
        </w:r>
      </w:ins>
    </w:p>
    <w:p w:rsidR="00DE7650" w:rsidRPr="00DE7650" w:rsidRDefault="00DE7650" w:rsidP="00DE7650">
      <w:pPr>
        <w:spacing w:line="369" w:lineRule="atLeast"/>
        <w:jc w:val="both"/>
        <w:rPr>
          <w:ins w:id="6" w:author="Unknown"/>
          <w:rFonts w:ascii="Verdana" w:eastAsia="Times New Roman" w:hAnsi="Verdana" w:cs="Times New Roman"/>
          <w:color w:val="111111"/>
          <w:sz w:val="20"/>
          <w:szCs w:val="20"/>
        </w:rPr>
      </w:pPr>
      <w:ins w:id="7" w:author="Unknown">
        <w:r w:rsidRPr="00DE7650">
          <w:rPr>
            <w:rFonts w:ascii="Verdana" w:eastAsia="Times New Roman" w:hAnsi="Verdana" w:cs="Times New Roman"/>
            <w:color w:val="111111"/>
            <w:sz w:val="20"/>
            <w:szCs w:val="20"/>
          </w:rPr>
          <w:t>b)      No further</w:t>
        </w:r>
        <w:r w:rsidRPr="00DE7650">
          <w:rPr>
            <w:rFonts w:ascii="Verdana" w:eastAsia="Times New Roman" w:hAnsi="Verdana" w:cs="Times New Roman"/>
            <w:color w:val="111111"/>
            <w:sz w:val="20"/>
          </w:rPr>
          <w:t> deductions </w:t>
        </w:r>
        <w:r w:rsidRPr="00DE7650">
          <w:rPr>
            <w:rFonts w:ascii="Verdana" w:eastAsia="Times New Roman" w:hAnsi="Verdana" w:cs="Times New Roman"/>
            <w:color w:val="111111"/>
            <w:sz w:val="20"/>
            <w:szCs w:val="20"/>
          </w:rPr>
          <w:t>as provided in section 30 to 38 of the Act shall be allowed from the deemed income as computed above. However, where the assessee is a firm, the salary and interest paid to its partners shall be deducted from the deemed income as computed above subject to the conditions and limits specified in section 40(b).</w:t>
        </w:r>
      </w:ins>
    </w:p>
    <w:p w:rsidR="00DE7650" w:rsidRPr="00DE7650" w:rsidRDefault="00DE7650" w:rsidP="00DE7650">
      <w:pPr>
        <w:spacing w:after="369" w:line="369" w:lineRule="atLeast"/>
        <w:jc w:val="both"/>
        <w:rPr>
          <w:ins w:id="8" w:author="Unknown"/>
          <w:rFonts w:ascii="Verdana" w:eastAsia="Times New Roman" w:hAnsi="Verdana" w:cs="Times New Roman"/>
          <w:color w:val="111111"/>
          <w:sz w:val="20"/>
          <w:szCs w:val="20"/>
        </w:rPr>
      </w:pPr>
      <w:ins w:id="9" w:author="Unknown">
        <w:r w:rsidRPr="00DE7650">
          <w:rPr>
            <w:rFonts w:ascii="Verdana" w:eastAsia="Times New Roman" w:hAnsi="Verdana" w:cs="Times New Roman"/>
            <w:color w:val="111111"/>
            <w:sz w:val="20"/>
            <w:szCs w:val="20"/>
          </w:rPr>
          <w:t>c)       The written down value of the assets used in the business shall be determined as if depreciation, as admissible, has been allowed.</w:t>
        </w:r>
      </w:ins>
    </w:p>
    <w:p w:rsidR="00DE7650" w:rsidRPr="00DE7650" w:rsidRDefault="00DE7650" w:rsidP="00DE7650">
      <w:pPr>
        <w:spacing w:after="369" w:line="369" w:lineRule="atLeast"/>
        <w:jc w:val="both"/>
        <w:rPr>
          <w:ins w:id="10" w:author="Unknown"/>
          <w:rFonts w:ascii="Verdana" w:eastAsia="Times New Roman" w:hAnsi="Verdana" w:cs="Times New Roman"/>
          <w:color w:val="111111"/>
          <w:sz w:val="20"/>
          <w:szCs w:val="20"/>
        </w:rPr>
      </w:pPr>
      <w:ins w:id="11" w:author="Unknown">
        <w:r w:rsidRPr="00DE7650">
          <w:rPr>
            <w:rFonts w:ascii="Verdana" w:eastAsia="Times New Roman" w:hAnsi="Verdana" w:cs="Times New Roman"/>
            <w:color w:val="111111"/>
            <w:sz w:val="20"/>
            <w:szCs w:val="20"/>
          </w:rPr>
          <w:t>d)      The assessee can voluntarily declare a higher income in his return of income than the deemed income as specified above.</w:t>
        </w:r>
      </w:ins>
    </w:p>
    <w:p w:rsidR="00DE7650" w:rsidRPr="00DE7650" w:rsidRDefault="00DE7650" w:rsidP="00DE7650">
      <w:pPr>
        <w:spacing w:line="369" w:lineRule="atLeast"/>
        <w:jc w:val="both"/>
        <w:rPr>
          <w:ins w:id="12" w:author="Unknown"/>
          <w:rFonts w:ascii="Verdana" w:eastAsia="Times New Roman" w:hAnsi="Verdana" w:cs="Times New Roman"/>
          <w:color w:val="111111"/>
          <w:sz w:val="20"/>
          <w:szCs w:val="20"/>
        </w:rPr>
      </w:pPr>
      <w:ins w:id="13" w:author="Unknown">
        <w:r w:rsidRPr="00DE7650">
          <w:rPr>
            <w:rFonts w:ascii="Verdana" w:eastAsia="Times New Roman" w:hAnsi="Verdana" w:cs="Times New Roman"/>
            <w:color w:val="111111"/>
            <w:sz w:val="20"/>
            <w:szCs w:val="20"/>
          </w:rPr>
          <w:t>e)      The assessee can declare a lower income than the deemed income in the return if he keeps and maintains the</w:t>
        </w:r>
        <w:r w:rsidRPr="00DE7650">
          <w:rPr>
            <w:rFonts w:ascii="Verdana" w:eastAsia="Times New Roman" w:hAnsi="Verdana" w:cs="Times New Roman"/>
            <w:color w:val="111111"/>
            <w:sz w:val="20"/>
          </w:rPr>
          <w:t> books of accounts </w:t>
        </w:r>
        <w:r w:rsidRPr="00DE7650">
          <w:rPr>
            <w:rFonts w:ascii="Verdana" w:eastAsia="Times New Roman" w:hAnsi="Verdana" w:cs="Times New Roman"/>
            <w:color w:val="111111"/>
            <w:sz w:val="20"/>
            <w:szCs w:val="20"/>
          </w:rPr>
          <w:t>and other documents as required under the section 44AA and gets his</w:t>
        </w:r>
        <w:r w:rsidRPr="00DE7650">
          <w:rPr>
            <w:rFonts w:ascii="Verdana" w:eastAsia="Times New Roman" w:hAnsi="Verdana" w:cs="Times New Roman"/>
            <w:color w:val="111111"/>
            <w:sz w:val="20"/>
          </w:rPr>
          <w:t> </w:t>
        </w:r>
        <w:r w:rsidRPr="00DE7650">
          <w:rPr>
            <w:rFonts w:ascii="Verdana" w:eastAsia="Times New Roman" w:hAnsi="Verdana" w:cs="Times New Roman"/>
            <w:color w:val="111111"/>
            <w:sz w:val="20"/>
            <w:szCs w:val="20"/>
          </w:rPr>
          <w:t>accounts</w:t>
        </w:r>
        <w:r w:rsidRPr="00DE7650">
          <w:rPr>
            <w:rFonts w:ascii="Verdana" w:eastAsia="Times New Roman" w:hAnsi="Verdana" w:cs="Times New Roman"/>
            <w:color w:val="111111"/>
            <w:sz w:val="20"/>
          </w:rPr>
          <w:t> </w:t>
        </w:r>
        <w:r w:rsidRPr="00DE7650">
          <w:rPr>
            <w:rFonts w:ascii="Verdana" w:eastAsia="Times New Roman" w:hAnsi="Verdana" w:cs="Times New Roman"/>
            <w:color w:val="111111"/>
            <w:sz w:val="20"/>
            <w:szCs w:val="20"/>
          </w:rPr>
          <w:t>audited and furnishes a report of such audit as required under section 44AB.</w:t>
        </w:r>
      </w:ins>
    </w:p>
    <w:p w:rsidR="00DE7650" w:rsidRPr="00DE7650" w:rsidRDefault="00DE7650" w:rsidP="00DE7650">
      <w:pPr>
        <w:spacing w:line="369" w:lineRule="atLeast"/>
        <w:jc w:val="both"/>
        <w:rPr>
          <w:ins w:id="14" w:author="Unknown"/>
          <w:rFonts w:ascii="Verdana" w:eastAsia="Times New Roman" w:hAnsi="Verdana" w:cs="Times New Roman"/>
          <w:color w:val="111111"/>
          <w:sz w:val="20"/>
          <w:szCs w:val="20"/>
        </w:rPr>
      </w:pPr>
      <w:ins w:id="15" w:author="Unknown">
        <w:r w:rsidRPr="00DE7650">
          <w:rPr>
            <w:rFonts w:ascii="Verdana" w:eastAsia="Times New Roman" w:hAnsi="Verdana" w:cs="Times New Roman"/>
            <w:color w:val="111111"/>
            <w:sz w:val="20"/>
            <w:szCs w:val="20"/>
          </w:rPr>
          <w:t>f)       The assessee, who files a return,</w:t>
        </w:r>
        <w:r w:rsidRPr="00DE7650">
          <w:rPr>
            <w:rFonts w:ascii="Verdana" w:eastAsia="Times New Roman" w:hAnsi="Verdana" w:cs="Times New Roman"/>
            <w:color w:val="111111"/>
            <w:sz w:val="20"/>
          </w:rPr>
          <w:t> estimating </w:t>
        </w:r>
        <w:r w:rsidRPr="00DE7650">
          <w:rPr>
            <w:rFonts w:ascii="Verdana" w:eastAsia="Times New Roman" w:hAnsi="Verdana" w:cs="Times New Roman"/>
            <w:color w:val="111111"/>
            <w:sz w:val="20"/>
            <w:szCs w:val="20"/>
          </w:rPr>
          <w:t>income @ 8% of gross receipts or a higher income, is neither required to maintain</w:t>
        </w:r>
        <w:r w:rsidRPr="00DE7650">
          <w:rPr>
            <w:rFonts w:ascii="Verdana" w:eastAsia="Times New Roman" w:hAnsi="Verdana" w:cs="Times New Roman"/>
            <w:color w:val="111111"/>
            <w:sz w:val="20"/>
          </w:rPr>
          <w:t> </w:t>
        </w:r>
        <w:r w:rsidRPr="00DE7650">
          <w:rPr>
            <w:rFonts w:ascii="Verdana" w:eastAsia="Times New Roman" w:hAnsi="Verdana" w:cs="Times New Roman"/>
            <w:color w:val="111111"/>
            <w:sz w:val="20"/>
            <w:szCs w:val="20"/>
          </w:rPr>
          <w:t>books of</w:t>
        </w:r>
        <w:r w:rsidRPr="00DE7650">
          <w:rPr>
            <w:rFonts w:ascii="Verdana" w:eastAsia="Times New Roman" w:hAnsi="Verdana" w:cs="Times New Roman"/>
            <w:color w:val="111111"/>
            <w:sz w:val="20"/>
          </w:rPr>
          <w:t> </w:t>
        </w:r>
        <w:r w:rsidRPr="00DE7650">
          <w:rPr>
            <w:rFonts w:ascii="Verdana" w:eastAsia="Times New Roman" w:hAnsi="Verdana" w:cs="Times New Roman"/>
            <w:color w:val="111111"/>
            <w:sz w:val="20"/>
            <w:szCs w:val="20"/>
          </w:rPr>
          <w:t>accounts</w:t>
        </w:r>
        <w:r w:rsidRPr="00DE7650">
          <w:rPr>
            <w:rFonts w:ascii="Verdana" w:eastAsia="Times New Roman" w:hAnsi="Verdana" w:cs="Times New Roman"/>
            <w:color w:val="111111"/>
            <w:sz w:val="20"/>
          </w:rPr>
          <w:t> </w:t>
        </w:r>
        <w:r w:rsidRPr="00DE7650">
          <w:rPr>
            <w:rFonts w:ascii="Verdana" w:eastAsia="Times New Roman" w:hAnsi="Verdana" w:cs="Times New Roman"/>
            <w:color w:val="111111"/>
            <w:sz w:val="20"/>
            <w:szCs w:val="20"/>
          </w:rPr>
          <w:t>under the provisions of section 44AA nor required to get</w:t>
        </w:r>
        <w:r w:rsidRPr="00DE7650">
          <w:rPr>
            <w:rFonts w:ascii="Verdana" w:eastAsia="Times New Roman" w:hAnsi="Verdana" w:cs="Times New Roman"/>
            <w:color w:val="111111"/>
            <w:sz w:val="20"/>
          </w:rPr>
          <w:t> </w:t>
        </w:r>
        <w:r w:rsidRPr="00DE7650">
          <w:rPr>
            <w:rFonts w:ascii="Verdana" w:eastAsia="Times New Roman" w:hAnsi="Verdana" w:cs="Times New Roman"/>
            <w:color w:val="111111"/>
            <w:sz w:val="20"/>
            <w:szCs w:val="20"/>
          </w:rPr>
          <w:t>accounts</w:t>
        </w:r>
        <w:r w:rsidRPr="00DE7650">
          <w:rPr>
            <w:rFonts w:ascii="Verdana" w:eastAsia="Times New Roman" w:hAnsi="Verdana" w:cs="Times New Roman"/>
            <w:color w:val="111111"/>
            <w:sz w:val="20"/>
          </w:rPr>
          <w:t> </w:t>
        </w:r>
        <w:r w:rsidRPr="00DE7650">
          <w:rPr>
            <w:rFonts w:ascii="Verdana" w:eastAsia="Times New Roman" w:hAnsi="Verdana" w:cs="Times New Roman"/>
            <w:color w:val="111111"/>
            <w:sz w:val="20"/>
            <w:szCs w:val="20"/>
          </w:rPr>
          <w:t>audited under the provision of section 44AB in respect of business of civil</w:t>
        </w:r>
        <w:r w:rsidRPr="00DE7650">
          <w:rPr>
            <w:rFonts w:ascii="Verdana" w:eastAsia="Times New Roman" w:hAnsi="Verdana" w:cs="Times New Roman"/>
            <w:color w:val="111111"/>
            <w:sz w:val="20"/>
          </w:rPr>
          <w:t> </w:t>
        </w:r>
        <w:r w:rsidRPr="00DE7650">
          <w:rPr>
            <w:rFonts w:ascii="Verdana" w:eastAsia="Times New Roman" w:hAnsi="Verdana" w:cs="Times New Roman"/>
            <w:color w:val="111111"/>
            <w:sz w:val="20"/>
            <w:szCs w:val="20"/>
          </w:rPr>
          <w:t>construction. Even if the assessee has other business in addition to the business of civil</w:t>
        </w:r>
        <w:r w:rsidRPr="00DE7650">
          <w:rPr>
            <w:rFonts w:ascii="Verdana" w:eastAsia="Times New Roman" w:hAnsi="Verdana" w:cs="Times New Roman"/>
            <w:color w:val="111111"/>
            <w:sz w:val="20"/>
          </w:rPr>
          <w:t> </w:t>
        </w:r>
        <w:r w:rsidRPr="00DE7650">
          <w:rPr>
            <w:rFonts w:ascii="Verdana" w:eastAsia="Times New Roman" w:hAnsi="Verdana" w:cs="Times New Roman"/>
            <w:color w:val="111111"/>
            <w:sz w:val="20"/>
            <w:szCs w:val="20"/>
          </w:rPr>
          <w:t xml:space="preserve">construction, gross turnover, sales, etc. or income, as the case may be, required for </w:t>
        </w:r>
        <w:r w:rsidRPr="00DE7650">
          <w:rPr>
            <w:rFonts w:ascii="Verdana" w:eastAsia="Times New Roman" w:hAnsi="Verdana" w:cs="Times New Roman"/>
            <w:color w:val="111111"/>
            <w:sz w:val="20"/>
            <w:szCs w:val="20"/>
          </w:rPr>
          <w:lastRenderedPageBreak/>
          <w:t>compulsory maintenance ofaccounts</w:t>
        </w:r>
        <w:r w:rsidRPr="00DE7650">
          <w:rPr>
            <w:rFonts w:ascii="Verdana" w:eastAsia="Times New Roman" w:hAnsi="Verdana" w:cs="Times New Roman"/>
            <w:color w:val="111111"/>
            <w:sz w:val="20"/>
          </w:rPr>
          <w:t> </w:t>
        </w:r>
        <w:r w:rsidRPr="00DE7650">
          <w:rPr>
            <w:rFonts w:ascii="Verdana" w:eastAsia="Times New Roman" w:hAnsi="Verdana" w:cs="Times New Roman"/>
            <w:color w:val="111111"/>
            <w:sz w:val="20"/>
            <w:szCs w:val="20"/>
          </w:rPr>
          <w:t>[Sec. 44AA] and compulsory audit [SEC. 44AB] shall be computed after excluding the turnover or income, as the case may be, of the business of civilconstruction</w:t>
        </w:r>
        <w:r w:rsidRPr="00DE7650">
          <w:rPr>
            <w:rFonts w:ascii="Verdana" w:eastAsia="Times New Roman" w:hAnsi="Verdana" w:cs="Times New Roman"/>
            <w:color w:val="111111"/>
            <w:sz w:val="20"/>
          </w:rPr>
          <w:t> </w:t>
        </w:r>
        <w:r w:rsidRPr="00DE7650">
          <w:rPr>
            <w:rFonts w:ascii="Verdana" w:eastAsia="Times New Roman" w:hAnsi="Verdana" w:cs="Times New Roman"/>
            <w:color w:val="111111"/>
            <w:sz w:val="20"/>
            <w:szCs w:val="20"/>
          </w:rPr>
          <w:t>from the gross turnover or total income of all the businesses.</w:t>
        </w:r>
      </w:ins>
    </w:p>
    <w:p w:rsidR="00DE7650" w:rsidRPr="00DE7650" w:rsidRDefault="00DE7650" w:rsidP="00DE7650">
      <w:pPr>
        <w:spacing w:after="369" w:line="369" w:lineRule="atLeast"/>
        <w:jc w:val="both"/>
        <w:rPr>
          <w:ins w:id="16" w:author="Unknown"/>
          <w:rFonts w:ascii="Verdana" w:eastAsia="Times New Roman" w:hAnsi="Verdana" w:cs="Times New Roman"/>
          <w:color w:val="111111"/>
          <w:sz w:val="20"/>
          <w:szCs w:val="20"/>
        </w:rPr>
      </w:pPr>
      <w:ins w:id="17" w:author="Unknown">
        <w:r w:rsidRPr="00DE7650">
          <w:rPr>
            <w:rFonts w:ascii="Verdana" w:eastAsia="Times New Roman" w:hAnsi="Verdana" w:cs="Times New Roman"/>
            <w:color w:val="111111"/>
            <w:sz w:val="20"/>
            <w:szCs w:val="20"/>
          </w:rPr>
          <w:t>g)      Civil</w:t>
        </w:r>
        <w:r w:rsidRPr="00DE7650">
          <w:rPr>
            <w:rFonts w:ascii="Verdana" w:eastAsia="Times New Roman" w:hAnsi="Verdana" w:cs="Times New Roman"/>
            <w:color w:val="111111"/>
            <w:sz w:val="20"/>
          </w:rPr>
          <w:t> </w:t>
        </w:r>
        <w:r w:rsidRPr="00DE7650">
          <w:rPr>
            <w:rFonts w:ascii="Verdana" w:eastAsia="Times New Roman" w:hAnsi="Verdana" w:cs="Times New Roman"/>
            <w:color w:val="111111"/>
            <w:sz w:val="20"/>
            <w:szCs w:val="20"/>
          </w:rPr>
          <w:t>construction</w:t>
        </w:r>
        <w:r w:rsidRPr="00DE7650">
          <w:rPr>
            <w:rFonts w:ascii="Verdana" w:eastAsia="Times New Roman" w:hAnsi="Verdana" w:cs="Times New Roman"/>
            <w:color w:val="111111"/>
            <w:sz w:val="20"/>
          </w:rPr>
          <w:t> </w:t>
        </w:r>
        <w:r w:rsidRPr="00DE7650">
          <w:rPr>
            <w:rFonts w:ascii="Verdana" w:eastAsia="Times New Roman" w:hAnsi="Verdana" w:cs="Times New Roman"/>
            <w:color w:val="111111"/>
            <w:sz w:val="20"/>
            <w:szCs w:val="20"/>
          </w:rPr>
          <w:t>includes the</w:t>
        </w:r>
        <w:r w:rsidRPr="00DE7650">
          <w:rPr>
            <w:rFonts w:ascii="Verdana" w:eastAsia="Times New Roman" w:hAnsi="Verdana" w:cs="Times New Roman"/>
            <w:color w:val="111111"/>
            <w:sz w:val="20"/>
          </w:rPr>
          <w:t> </w:t>
        </w:r>
        <w:r w:rsidRPr="00DE7650">
          <w:rPr>
            <w:rFonts w:ascii="Verdana" w:eastAsia="Times New Roman" w:hAnsi="Verdana" w:cs="Times New Roman"/>
            <w:color w:val="111111"/>
            <w:sz w:val="20"/>
            <w:szCs w:val="20"/>
          </w:rPr>
          <w:t>construction</w:t>
        </w:r>
        <w:r w:rsidRPr="00DE7650">
          <w:rPr>
            <w:rFonts w:ascii="Verdana" w:eastAsia="Times New Roman" w:hAnsi="Verdana" w:cs="Times New Roman"/>
            <w:color w:val="111111"/>
            <w:sz w:val="20"/>
          </w:rPr>
          <w:t> </w:t>
        </w:r>
        <w:r w:rsidRPr="00DE7650">
          <w:rPr>
            <w:rFonts w:ascii="Verdana" w:eastAsia="Times New Roman" w:hAnsi="Verdana" w:cs="Times New Roman"/>
            <w:color w:val="111111"/>
            <w:sz w:val="20"/>
            <w:szCs w:val="20"/>
          </w:rPr>
          <w:t>or repair of any building, bridge, dam and other structure or of any canal or road and the execution of any works contract.</w:t>
        </w:r>
      </w:ins>
    </w:p>
    <w:p w:rsidR="00DE7650" w:rsidRPr="00DE7650" w:rsidRDefault="00DE7650" w:rsidP="00DE7650">
      <w:pPr>
        <w:spacing w:after="369" w:line="369" w:lineRule="atLeast"/>
        <w:jc w:val="both"/>
        <w:rPr>
          <w:ins w:id="18" w:author="Unknown"/>
          <w:rFonts w:ascii="Verdana" w:eastAsia="Times New Roman" w:hAnsi="Verdana" w:cs="Times New Roman"/>
          <w:color w:val="111111"/>
          <w:sz w:val="20"/>
          <w:szCs w:val="20"/>
        </w:rPr>
      </w:pPr>
      <w:ins w:id="19" w:author="Unknown">
        <w:r w:rsidRPr="00DE7650">
          <w:rPr>
            <w:rFonts w:ascii="Verdana" w:eastAsia="Times New Roman" w:hAnsi="Verdana" w:cs="Times New Roman"/>
            <w:color w:val="111111"/>
            <w:sz w:val="20"/>
            <w:szCs w:val="20"/>
          </w:rPr>
          <w:t>Thus, one can conclude that the business of civil</w:t>
        </w:r>
        <w:r w:rsidRPr="00DE7650">
          <w:rPr>
            <w:rFonts w:ascii="Verdana" w:eastAsia="Times New Roman" w:hAnsi="Verdana" w:cs="Times New Roman"/>
            <w:color w:val="111111"/>
            <w:sz w:val="20"/>
          </w:rPr>
          <w:t> </w:t>
        </w:r>
        <w:r w:rsidRPr="00DE7650">
          <w:rPr>
            <w:rFonts w:ascii="Verdana" w:eastAsia="Times New Roman" w:hAnsi="Verdana" w:cs="Times New Roman"/>
            <w:color w:val="111111"/>
            <w:sz w:val="20"/>
            <w:szCs w:val="20"/>
          </w:rPr>
          <w:t>construction</w:t>
        </w:r>
        <w:r w:rsidRPr="00DE7650">
          <w:rPr>
            <w:rFonts w:ascii="Verdana" w:eastAsia="Times New Roman" w:hAnsi="Verdana" w:cs="Times New Roman"/>
            <w:color w:val="111111"/>
            <w:sz w:val="20"/>
          </w:rPr>
          <w:t> </w:t>
        </w:r>
        <w:r w:rsidRPr="00DE7650">
          <w:rPr>
            <w:rFonts w:ascii="Verdana" w:eastAsia="Times New Roman" w:hAnsi="Verdana" w:cs="Times New Roman"/>
            <w:color w:val="111111"/>
            <w:sz w:val="20"/>
            <w:szCs w:val="20"/>
          </w:rPr>
          <w:t>can be said to be playing a developmental role in the economy but no doubt, the taxability has been carefully levied by use of a conjuring concept of deemed income.</w:t>
        </w:r>
      </w:ins>
    </w:p>
    <w:p w:rsidR="00605359" w:rsidRDefault="00605359"/>
    <w:sectPr w:rsidR="00605359" w:rsidSect="007B7F7E">
      <w:pgSz w:w="12240" w:h="15840"/>
      <w:pgMar w:top="1440" w:right="1296" w:bottom="1440" w:left="129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DE7650"/>
    <w:rsid w:val="00037FD7"/>
    <w:rsid w:val="0006100F"/>
    <w:rsid w:val="00175B9B"/>
    <w:rsid w:val="0027309D"/>
    <w:rsid w:val="002754B2"/>
    <w:rsid w:val="004204B0"/>
    <w:rsid w:val="005C16A0"/>
    <w:rsid w:val="00605359"/>
    <w:rsid w:val="007B7F7E"/>
    <w:rsid w:val="00825FA6"/>
    <w:rsid w:val="00844BD1"/>
    <w:rsid w:val="009E1207"/>
    <w:rsid w:val="00B047EF"/>
    <w:rsid w:val="00B22381"/>
    <w:rsid w:val="00B83E9D"/>
    <w:rsid w:val="00BD4379"/>
    <w:rsid w:val="00C55EF2"/>
    <w:rsid w:val="00DC05F9"/>
    <w:rsid w:val="00DE7650"/>
    <w:rsid w:val="00E324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359"/>
  </w:style>
  <w:style w:type="paragraph" w:styleId="Heading1">
    <w:name w:val="heading 1"/>
    <w:basedOn w:val="Normal"/>
    <w:link w:val="Heading1Char"/>
    <w:uiPriority w:val="9"/>
    <w:qFormat/>
    <w:rsid w:val="00DE765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650"/>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DE765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E7650"/>
  </w:style>
  <w:style w:type="character" w:customStyle="1" w:styleId="ilad">
    <w:name w:val="il_ad"/>
    <w:basedOn w:val="DefaultParagraphFont"/>
    <w:rsid w:val="00DE7650"/>
  </w:style>
</w:styles>
</file>

<file path=word/webSettings.xml><?xml version="1.0" encoding="utf-8"?>
<w:webSettings xmlns:r="http://schemas.openxmlformats.org/officeDocument/2006/relationships" xmlns:w="http://schemas.openxmlformats.org/wordprocessingml/2006/main">
  <w:divs>
    <w:div w:id="1226258160">
      <w:bodyDiv w:val="1"/>
      <w:marLeft w:val="0"/>
      <w:marRight w:val="0"/>
      <w:marTop w:val="0"/>
      <w:marBottom w:val="0"/>
      <w:divBdr>
        <w:top w:val="none" w:sz="0" w:space="0" w:color="auto"/>
        <w:left w:val="none" w:sz="0" w:space="0" w:color="auto"/>
        <w:bottom w:val="none" w:sz="0" w:space="0" w:color="auto"/>
        <w:right w:val="none" w:sz="0" w:space="0" w:color="auto"/>
      </w:divBdr>
      <w:divsChild>
        <w:div w:id="665136609">
          <w:marLeft w:val="0"/>
          <w:marRight w:val="0"/>
          <w:marTop w:val="0"/>
          <w:marBottom w:val="480"/>
          <w:divBdr>
            <w:top w:val="none" w:sz="0" w:space="0" w:color="auto"/>
            <w:left w:val="none" w:sz="0" w:space="0" w:color="auto"/>
            <w:bottom w:val="none" w:sz="0" w:space="0" w:color="auto"/>
            <w:right w:val="none" w:sz="0" w:space="0" w:color="auto"/>
          </w:divBdr>
        </w:div>
        <w:div w:id="483011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2566</Characters>
  <Application>Microsoft Office Word</Application>
  <DocSecurity>0</DocSecurity>
  <Lines>21</Lines>
  <Paragraphs>6</Paragraphs>
  <ScaleCrop>false</ScaleCrop>
  <Company/>
  <LinksUpToDate>false</LinksUpToDate>
  <CharactersWithSpaces>3010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times</dc:creator>
  <cp:keywords/>
  <dc:description/>
  <cp:lastModifiedBy>times</cp:lastModifiedBy>
  <cp:revision>1</cp:revision>
  <dcterms:created xsi:type="dcterms:W3CDTF">2010-09-27T09:25:00Z</dcterms:created>
  <dcterms:modified xsi:type="dcterms:W3CDTF">2010-09-27T09:26:00Z</dcterms:modified>
</cp:coreProperties>
</file>