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BD6" w:rsidRPr="00186BD6" w:rsidRDefault="00186BD6" w:rsidP="00186BD6">
      <w:pPr>
        <w:spacing w:line="327" w:lineRule="atLeast"/>
        <w:outlineLvl w:val="0"/>
        <w:rPr>
          <w:rFonts w:ascii="Verdana" w:eastAsia="Times New Roman" w:hAnsi="Verdana" w:cs="Times New Roman"/>
          <w:color w:val="004276"/>
          <w:kern w:val="36"/>
          <w:sz w:val="33"/>
          <w:szCs w:val="33"/>
        </w:rPr>
      </w:pPr>
      <w:r w:rsidRPr="00186BD6">
        <w:rPr>
          <w:rFonts w:ascii="Verdana" w:eastAsia="Times New Roman" w:hAnsi="Verdana" w:cs="Times New Roman"/>
          <w:color w:val="004276"/>
          <w:kern w:val="36"/>
          <w:sz w:val="33"/>
          <w:szCs w:val="33"/>
        </w:rPr>
        <w:t>Deemed Income From Business of Plying, Hiring or Leasing Goods Carriage</w:t>
      </w:r>
    </w:p>
    <w:p w:rsidR="00186BD6" w:rsidRPr="00186BD6" w:rsidRDefault="00186BD6" w:rsidP="00186BD6">
      <w:pPr>
        <w:spacing w:line="369" w:lineRule="atLeast"/>
        <w:jc w:val="both"/>
        <w:rPr>
          <w:ins w:id="0" w:author="Unknown"/>
          <w:rFonts w:ascii="Verdana" w:eastAsia="Times New Roman" w:hAnsi="Verdana" w:cs="Times New Roman"/>
          <w:color w:val="111111"/>
          <w:sz w:val="20"/>
          <w:szCs w:val="20"/>
        </w:rPr>
      </w:pPr>
      <w:ins w:id="1" w:author="Unknown">
        <w:r w:rsidRPr="00186BD6">
          <w:rPr>
            <w:rFonts w:ascii="Verdana" w:eastAsia="Times New Roman" w:hAnsi="Verdana" w:cs="Times New Roman"/>
            <w:color w:val="111111"/>
            <w:sz w:val="20"/>
            <w:szCs w:val="20"/>
          </w:rPr>
          <w:t>In case of an assessee who owns not more than 10 goods</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carriageat any time during the previous year and who is engaged in the business of plying, hiring or</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leasingsuch goods</w:t>
        </w:r>
        <w:r w:rsidRPr="00186BD6">
          <w:rPr>
            <w:rFonts w:ascii="Verdana" w:eastAsia="Times New Roman" w:hAnsi="Verdana" w:cs="Times New Roman"/>
            <w:color w:val="111111"/>
            <w:sz w:val="20"/>
          </w:rPr>
          <w:t> carriages</w:t>
        </w:r>
        <w:r w:rsidRPr="00186BD6">
          <w:rPr>
            <w:rFonts w:ascii="Verdana" w:eastAsia="Times New Roman" w:hAnsi="Verdana" w:cs="Times New Roman"/>
            <w:color w:val="111111"/>
            <w:sz w:val="20"/>
            <w:szCs w:val="20"/>
          </w:rPr>
          <w:t>, the income from such business shall be deemed to be the aggregate of the following:</w:t>
        </w:r>
      </w:ins>
    </w:p>
    <w:p w:rsidR="00186BD6" w:rsidRPr="00186BD6" w:rsidRDefault="00186BD6" w:rsidP="00186BD6">
      <w:pPr>
        <w:numPr>
          <w:ilvl w:val="0"/>
          <w:numId w:val="1"/>
        </w:numPr>
        <w:spacing w:line="369" w:lineRule="atLeast"/>
        <w:ind w:left="369"/>
        <w:jc w:val="both"/>
        <w:rPr>
          <w:ins w:id="2" w:author="Unknown"/>
          <w:rFonts w:ascii="Verdana" w:eastAsia="Times New Roman" w:hAnsi="Verdana" w:cs="Times New Roman"/>
          <w:color w:val="111111"/>
          <w:sz w:val="20"/>
          <w:szCs w:val="20"/>
        </w:rPr>
      </w:pPr>
      <w:ins w:id="3" w:author="Unknown">
        <w:r w:rsidRPr="00186BD6">
          <w:rPr>
            <w:rFonts w:ascii="Verdana" w:eastAsia="Times New Roman" w:hAnsi="Verdana" w:cs="Times New Roman"/>
            <w:color w:val="111111"/>
            <w:sz w:val="20"/>
            <w:szCs w:val="20"/>
          </w:rPr>
          <w:t>For heavy goods vehicle: Rs. 3, 500 (Rs. 5, 000 from the assessment year 2011-12) per month or part of a month during which such vehicle is owned by the assessee in the previous year;</w:t>
        </w:r>
      </w:ins>
    </w:p>
    <w:p w:rsidR="00186BD6" w:rsidRPr="00186BD6" w:rsidRDefault="00186BD6" w:rsidP="00186BD6">
      <w:pPr>
        <w:numPr>
          <w:ilvl w:val="0"/>
          <w:numId w:val="1"/>
        </w:numPr>
        <w:spacing w:line="369" w:lineRule="atLeast"/>
        <w:ind w:left="369"/>
        <w:jc w:val="both"/>
        <w:rPr>
          <w:ins w:id="4" w:author="Unknown"/>
          <w:rFonts w:ascii="Verdana" w:eastAsia="Times New Roman" w:hAnsi="Verdana" w:cs="Times New Roman"/>
          <w:color w:val="111111"/>
          <w:sz w:val="20"/>
          <w:szCs w:val="20"/>
        </w:rPr>
      </w:pPr>
      <w:ins w:id="5" w:author="Unknown">
        <w:r w:rsidRPr="00186BD6">
          <w:rPr>
            <w:rFonts w:ascii="Verdana" w:eastAsia="Times New Roman" w:hAnsi="Verdana" w:cs="Times New Roman"/>
            <w:color w:val="111111"/>
            <w:sz w:val="20"/>
            <w:szCs w:val="20"/>
          </w:rPr>
          <w:t>For a vehicle other than the above: Rs. 3, 150 (Rs. 4, 500 from the assessment year 2011-12) per month or part of a month during which such vehicle is owned by the assessee in the previous year.</w:t>
        </w:r>
      </w:ins>
    </w:p>
    <w:p w:rsidR="00186BD6" w:rsidRPr="00186BD6" w:rsidRDefault="00186BD6" w:rsidP="00186BD6">
      <w:pPr>
        <w:spacing w:after="369" w:line="369" w:lineRule="atLeast"/>
        <w:jc w:val="both"/>
        <w:rPr>
          <w:ins w:id="6" w:author="Unknown"/>
          <w:rFonts w:ascii="Verdana" w:eastAsia="Times New Roman" w:hAnsi="Verdana" w:cs="Times New Roman"/>
          <w:color w:val="111111"/>
          <w:sz w:val="20"/>
          <w:szCs w:val="20"/>
        </w:rPr>
      </w:pPr>
      <w:ins w:id="7" w:author="Unknown">
        <w:r w:rsidRPr="00186BD6">
          <w:rPr>
            <w:rFonts w:ascii="Verdana" w:eastAsia="Times New Roman" w:hAnsi="Verdana" w:cs="Times New Roman"/>
            <w:color w:val="111111"/>
            <w:sz w:val="20"/>
            <w:szCs w:val="20"/>
          </w:rPr>
          <w:t>Considerations</w:t>
        </w:r>
      </w:ins>
    </w:p>
    <w:p w:rsidR="00186BD6" w:rsidRPr="00186BD6" w:rsidRDefault="00186BD6" w:rsidP="00186BD6">
      <w:pPr>
        <w:spacing w:after="369" w:line="369" w:lineRule="atLeast"/>
        <w:jc w:val="both"/>
        <w:rPr>
          <w:ins w:id="8" w:author="Unknown"/>
          <w:rFonts w:ascii="Verdana" w:eastAsia="Times New Roman" w:hAnsi="Verdana" w:cs="Times New Roman"/>
          <w:color w:val="111111"/>
          <w:sz w:val="20"/>
          <w:szCs w:val="20"/>
        </w:rPr>
      </w:pPr>
      <w:ins w:id="9" w:author="Unknown">
        <w:r w:rsidRPr="00186BD6">
          <w:rPr>
            <w:rFonts w:ascii="Verdana" w:eastAsia="Times New Roman" w:hAnsi="Verdana" w:cs="Times New Roman"/>
            <w:color w:val="111111"/>
            <w:sz w:val="20"/>
            <w:szCs w:val="20"/>
          </w:rPr>
          <w:t>The following shall be considered useful for such purpose:</w:t>
        </w:r>
      </w:ins>
    </w:p>
    <w:p w:rsidR="00186BD6" w:rsidRPr="00186BD6" w:rsidRDefault="00186BD6" w:rsidP="00186BD6">
      <w:pPr>
        <w:numPr>
          <w:ilvl w:val="0"/>
          <w:numId w:val="2"/>
        </w:numPr>
        <w:spacing w:line="369" w:lineRule="atLeast"/>
        <w:ind w:left="369"/>
        <w:jc w:val="both"/>
        <w:rPr>
          <w:ins w:id="10" w:author="Unknown"/>
          <w:rFonts w:ascii="Verdana" w:eastAsia="Times New Roman" w:hAnsi="Verdana" w:cs="Times New Roman"/>
          <w:color w:val="111111"/>
          <w:sz w:val="20"/>
          <w:szCs w:val="20"/>
        </w:rPr>
      </w:pPr>
      <w:ins w:id="11" w:author="Unknown">
        <w:r w:rsidRPr="00186BD6">
          <w:rPr>
            <w:rFonts w:ascii="Verdana" w:eastAsia="Times New Roman" w:hAnsi="Verdana" w:cs="Times New Roman"/>
            <w:color w:val="111111"/>
            <w:sz w:val="20"/>
            <w:szCs w:val="20"/>
          </w:rPr>
          <w:t>No further</w:t>
        </w:r>
        <w:r w:rsidRPr="00186BD6">
          <w:rPr>
            <w:rFonts w:ascii="Verdana" w:eastAsia="Times New Roman" w:hAnsi="Verdana" w:cs="Times New Roman"/>
            <w:color w:val="111111"/>
            <w:sz w:val="20"/>
          </w:rPr>
          <w:t> deductions </w:t>
        </w:r>
        <w:r w:rsidRPr="00186BD6">
          <w:rPr>
            <w:rFonts w:ascii="Verdana" w:eastAsia="Times New Roman" w:hAnsi="Verdana" w:cs="Times New Roman"/>
            <w:color w:val="111111"/>
            <w:sz w:val="20"/>
            <w:szCs w:val="20"/>
          </w:rPr>
          <w:t>as provided in sections 30 to 38 of the act shall be allowed from the deemed income as computed above. However, where the assessee is a firm, the salary and interest paid to its partners shall be deducted from the deemed income as computed above subject to the conditions and limits specified in section 40(b).</w:t>
        </w:r>
      </w:ins>
    </w:p>
    <w:p w:rsidR="00186BD6" w:rsidRPr="00186BD6" w:rsidRDefault="00186BD6" w:rsidP="00186BD6">
      <w:pPr>
        <w:numPr>
          <w:ilvl w:val="0"/>
          <w:numId w:val="2"/>
        </w:numPr>
        <w:spacing w:line="369" w:lineRule="atLeast"/>
        <w:ind w:left="369"/>
        <w:jc w:val="both"/>
        <w:rPr>
          <w:ins w:id="12" w:author="Unknown"/>
          <w:rFonts w:ascii="Verdana" w:eastAsia="Times New Roman" w:hAnsi="Verdana" w:cs="Times New Roman"/>
          <w:color w:val="111111"/>
          <w:sz w:val="20"/>
          <w:szCs w:val="20"/>
        </w:rPr>
      </w:pPr>
      <w:ins w:id="13" w:author="Unknown">
        <w:r w:rsidRPr="00186BD6">
          <w:rPr>
            <w:rFonts w:ascii="Verdana" w:eastAsia="Times New Roman" w:hAnsi="Verdana" w:cs="Times New Roman"/>
            <w:color w:val="111111"/>
            <w:sz w:val="20"/>
            <w:szCs w:val="20"/>
          </w:rPr>
          <w:t>The written down value of the assets used in the business s shall be determined as if the depreciation, as admissible, has been allowed.</w:t>
        </w:r>
      </w:ins>
    </w:p>
    <w:p w:rsidR="00186BD6" w:rsidRPr="00186BD6" w:rsidRDefault="00186BD6" w:rsidP="00186BD6">
      <w:pPr>
        <w:numPr>
          <w:ilvl w:val="0"/>
          <w:numId w:val="2"/>
        </w:numPr>
        <w:spacing w:line="369" w:lineRule="atLeast"/>
        <w:ind w:left="369"/>
        <w:jc w:val="both"/>
        <w:rPr>
          <w:ins w:id="14" w:author="Unknown"/>
          <w:rFonts w:ascii="Verdana" w:eastAsia="Times New Roman" w:hAnsi="Verdana" w:cs="Times New Roman"/>
          <w:color w:val="111111"/>
          <w:sz w:val="20"/>
          <w:szCs w:val="20"/>
        </w:rPr>
      </w:pPr>
      <w:ins w:id="15" w:author="Unknown">
        <w:r w:rsidRPr="00186BD6">
          <w:rPr>
            <w:rFonts w:ascii="Verdana" w:eastAsia="Times New Roman" w:hAnsi="Verdana" w:cs="Times New Roman"/>
            <w:color w:val="111111"/>
            <w:sz w:val="20"/>
            <w:szCs w:val="20"/>
          </w:rPr>
          <w:t>The assessee can voluntarily declare a higher income than the income in his return of income than the deemed income as specified.</w:t>
        </w:r>
      </w:ins>
    </w:p>
    <w:p w:rsidR="00186BD6" w:rsidRPr="00186BD6" w:rsidRDefault="00186BD6" w:rsidP="00186BD6">
      <w:pPr>
        <w:numPr>
          <w:ilvl w:val="0"/>
          <w:numId w:val="2"/>
        </w:numPr>
        <w:spacing w:line="369" w:lineRule="atLeast"/>
        <w:ind w:left="369"/>
        <w:jc w:val="both"/>
        <w:rPr>
          <w:ins w:id="16" w:author="Unknown"/>
          <w:rFonts w:ascii="Verdana" w:eastAsia="Times New Roman" w:hAnsi="Verdana" w:cs="Times New Roman"/>
          <w:color w:val="111111"/>
          <w:sz w:val="20"/>
          <w:szCs w:val="20"/>
        </w:rPr>
      </w:pPr>
      <w:ins w:id="17" w:author="Unknown">
        <w:r w:rsidRPr="00186BD6">
          <w:rPr>
            <w:rFonts w:ascii="Verdana" w:eastAsia="Times New Roman" w:hAnsi="Verdana" w:cs="Times New Roman"/>
            <w:color w:val="111111"/>
            <w:sz w:val="20"/>
            <w:szCs w:val="20"/>
          </w:rPr>
          <w:t>The assessee can declare a lower income than the deemed income in the return but in such a case he is required to comply with the provisions of section 44AA and 44AB.</w:t>
        </w:r>
      </w:ins>
    </w:p>
    <w:p w:rsidR="00186BD6" w:rsidRPr="00186BD6" w:rsidRDefault="00186BD6" w:rsidP="00186BD6">
      <w:pPr>
        <w:numPr>
          <w:ilvl w:val="0"/>
          <w:numId w:val="2"/>
        </w:numPr>
        <w:spacing w:line="369" w:lineRule="atLeast"/>
        <w:ind w:left="369"/>
        <w:jc w:val="both"/>
        <w:rPr>
          <w:ins w:id="18" w:author="Unknown"/>
          <w:rFonts w:ascii="Verdana" w:eastAsia="Times New Roman" w:hAnsi="Verdana" w:cs="Times New Roman"/>
          <w:color w:val="111111"/>
          <w:sz w:val="20"/>
          <w:szCs w:val="20"/>
        </w:rPr>
      </w:pPr>
      <w:ins w:id="19" w:author="Unknown">
        <w:r w:rsidRPr="00186BD6">
          <w:rPr>
            <w:rFonts w:ascii="Verdana" w:eastAsia="Times New Roman" w:hAnsi="Verdana" w:cs="Times New Roman"/>
            <w:color w:val="111111"/>
            <w:sz w:val="20"/>
            <w:szCs w:val="20"/>
          </w:rPr>
          <w:t>The assessee who files a return showing deemed income as specified above or higher income than the deemed income is neither required to maintain books of accounts under the provisions of section 44AA nor required to get  accounts audited under the provisions of section 44AB in respect of business of goodscarriages. If the assessee has other businesses, the monetary limit of turnover or income for the purpose of sections 44AA and 44AB shall be computed after excluding the turnover or incomes, as the case may be, from the business of goods</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carriages.</w:t>
        </w:r>
      </w:ins>
    </w:p>
    <w:p w:rsidR="00186BD6" w:rsidRPr="00186BD6" w:rsidRDefault="00186BD6" w:rsidP="00186BD6">
      <w:pPr>
        <w:numPr>
          <w:ilvl w:val="0"/>
          <w:numId w:val="2"/>
        </w:numPr>
        <w:spacing w:line="369" w:lineRule="atLeast"/>
        <w:ind w:left="369"/>
        <w:jc w:val="both"/>
        <w:rPr>
          <w:ins w:id="20" w:author="Unknown"/>
          <w:rFonts w:ascii="Verdana" w:eastAsia="Times New Roman" w:hAnsi="Verdana" w:cs="Times New Roman"/>
          <w:color w:val="111111"/>
          <w:sz w:val="20"/>
          <w:szCs w:val="20"/>
        </w:rPr>
      </w:pPr>
      <w:ins w:id="21" w:author="Unknown">
        <w:r w:rsidRPr="00186BD6">
          <w:rPr>
            <w:rFonts w:ascii="Verdana" w:eastAsia="Times New Roman" w:hAnsi="Verdana" w:cs="Times New Roman"/>
            <w:color w:val="111111"/>
            <w:sz w:val="20"/>
            <w:szCs w:val="20"/>
          </w:rPr>
          <w:lastRenderedPageBreak/>
          <w:t>The term ‘goods</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carriage’ means any</w:t>
        </w:r>
        <w:r w:rsidRPr="00186BD6">
          <w:rPr>
            <w:rFonts w:ascii="Verdana" w:eastAsia="Times New Roman" w:hAnsi="Verdana" w:cs="Times New Roman"/>
            <w:color w:val="111111"/>
            <w:sz w:val="20"/>
          </w:rPr>
          <w:t> motor vehicle </w:t>
        </w:r>
        <w:r w:rsidRPr="00186BD6">
          <w:rPr>
            <w:rFonts w:ascii="Verdana" w:eastAsia="Times New Roman" w:hAnsi="Verdana" w:cs="Times New Roman"/>
            <w:color w:val="111111"/>
            <w:sz w:val="20"/>
            <w:szCs w:val="20"/>
          </w:rPr>
          <w:t>constructed or adapted for use solely for the</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carriage</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of goods, or any</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motor vehicle</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not so constructed or adapted when used for the</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carriage</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of goods. ‘Heavy goods vehicle’ means any goods</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carriage</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the gross vehicle weight f which, or a</w:t>
        </w:r>
        <w:r w:rsidRPr="00186BD6">
          <w:rPr>
            <w:rFonts w:ascii="Verdana" w:eastAsia="Times New Roman" w:hAnsi="Verdana" w:cs="Times New Roman"/>
            <w:color w:val="111111"/>
            <w:sz w:val="20"/>
          </w:rPr>
          <w:t> tractor </w:t>
        </w:r>
        <w:r w:rsidRPr="00186BD6">
          <w:rPr>
            <w:rFonts w:ascii="Verdana" w:eastAsia="Times New Roman" w:hAnsi="Verdana" w:cs="Times New Roman"/>
            <w:color w:val="111111"/>
            <w:sz w:val="20"/>
            <w:szCs w:val="20"/>
          </w:rPr>
          <w:t>or a road roller the unladed weight of which, exceeds 12, 000 kilograms.</w:t>
        </w:r>
      </w:ins>
    </w:p>
    <w:p w:rsidR="00186BD6" w:rsidRPr="00186BD6" w:rsidRDefault="00186BD6" w:rsidP="00186BD6">
      <w:pPr>
        <w:spacing w:after="369" w:line="369" w:lineRule="atLeast"/>
        <w:jc w:val="both"/>
        <w:rPr>
          <w:ins w:id="22" w:author="Unknown"/>
          <w:rFonts w:ascii="Verdana" w:eastAsia="Times New Roman" w:hAnsi="Verdana" w:cs="Times New Roman"/>
          <w:color w:val="111111"/>
          <w:sz w:val="20"/>
          <w:szCs w:val="20"/>
        </w:rPr>
      </w:pPr>
      <w:ins w:id="23" w:author="Unknown">
        <w:r w:rsidRPr="00186BD6">
          <w:rPr>
            <w:rFonts w:ascii="Verdana" w:eastAsia="Times New Roman" w:hAnsi="Verdana" w:cs="Times New Roman"/>
            <w:color w:val="111111"/>
            <w:sz w:val="20"/>
            <w:szCs w:val="20"/>
          </w:rPr>
          <w:t>Thus, a totally separate issue in respect of deemed income from business of plying, hiring or</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leasing</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goods</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carriage</w:t>
        </w:r>
        <w:r w:rsidRPr="00186BD6">
          <w:rPr>
            <w:rFonts w:ascii="Verdana" w:eastAsia="Times New Roman" w:hAnsi="Verdana" w:cs="Times New Roman"/>
            <w:color w:val="111111"/>
            <w:sz w:val="20"/>
          </w:rPr>
          <w:t> </w:t>
        </w:r>
        <w:r w:rsidRPr="00186BD6">
          <w:rPr>
            <w:rFonts w:ascii="Verdana" w:eastAsia="Times New Roman" w:hAnsi="Verdana" w:cs="Times New Roman"/>
            <w:color w:val="111111"/>
            <w:sz w:val="20"/>
            <w:szCs w:val="20"/>
          </w:rPr>
          <w:t>has been witnessed here which shows the diversification of the rules by the taxation authority in every aspect of business. The element has added an additional flavor to the world of taxation in every respect.</w:t>
        </w:r>
      </w:ins>
    </w:p>
    <w:p w:rsidR="00605359" w:rsidRDefault="00605359"/>
    <w:sectPr w:rsidR="00605359" w:rsidSect="007B7F7E">
      <w:pgSz w:w="12240" w:h="15840"/>
      <w:pgMar w:top="1440" w:right="1296" w:bottom="144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A4858"/>
    <w:multiLevelType w:val="multilevel"/>
    <w:tmpl w:val="2E0E5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146F8B"/>
    <w:multiLevelType w:val="multilevel"/>
    <w:tmpl w:val="A91E93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186BD6"/>
    <w:rsid w:val="00037FD7"/>
    <w:rsid w:val="0006100F"/>
    <w:rsid w:val="00136BB2"/>
    <w:rsid w:val="00175B9B"/>
    <w:rsid w:val="00186BD6"/>
    <w:rsid w:val="0027309D"/>
    <w:rsid w:val="002754B2"/>
    <w:rsid w:val="004204B0"/>
    <w:rsid w:val="00605359"/>
    <w:rsid w:val="007B7F7E"/>
    <w:rsid w:val="00825FA6"/>
    <w:rsid w:val="00844BD1"/>
    <w:rsid w:val="009E1207"/>
    <w:rsid w:val="00B047EF"/>
    <w:rsid w:val="00B22381"/>
    <w:rsid w:val="00B83E9D"/>
    <w:rsid w:val="00BD4379"/>
    <w:rsid w:val="00C55EF2"/>
    <w:rsid w:val="00DC05F9"/>
    <w:rsid w:val="00E324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59"/>
  </w:style>
  <w:style w:type="paragraph" w:styleId="Heading1">
    <w:name w:val="heading 1"/>
    <w:basedOn w:val="Normal"/>
    <w:link w:val="Heading1Char"/>
    <w:uiPriority w:val="9"/>
    <w:qFormat/>
    <w:rsid w:val="00186B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BD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86B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86BD6"/>
  </w:style>
  <w:style w:type="character" w:customStyle="1" w:styleId="ilad">
    <w:name w:val="il_ad"/>
    <w:basedOn w:val="DefaultParagraphFont"/>
    <w:rsid w:val="00186BD6"/>
  </w:style>
</w:styles>
</file>

<file path=word/webSettings.xml><?xml version="1.0" encoding="utf-8"?>
<w:webSettings xmlns:r="http://schemas.openxmlformats.org/officeDocument/2006/relationships" xmlns:w="http://schemas.openxmlformats.org/wordprocessingml/2006/main">
  <w:divs>
    <w:div w:id="1609460466">
      <w:bodyDiv w:val="1"/>
      <w:marLeft w:val="0"/>
      <w:marRight w:val="0"/>
      <w:marTop w:val="0"/>
      <w:marBottom w:val="0"/>
      <w:divBdr>
        <w:top w:val="none" w:sz="0" w:space="0" w:color="auto"/>
        <w:left w:val="none" w:sz="0" w:space="0" w:color="auto"/>
        <w:bottom w:val="none" w:sz="0" w:space="0" w:color="auto"/>
        <w:right w:val="none" w:sz="0" w:space="0" w:color="auto"/>
      </w:divBdr>
      <w:divsChild>
        <w:div w:id="1991203216">
          <w:marLeft w:val="0"/>
          <w:marRight w:val="0"/>
          <w:marTop w:val="0"/>
          <w:marBottom w:val="480"/>
          <w:divBdr>
            <w:top w:val="none" w:sz="0" w:space="0" w:color="auto"/>
            <w:left w:val="none" w:sz="0" w:space="0" w:color="auto"/>
            <w:bottom w:val="none" w:sz="0" w:space="0" w:color="auto"/>
            <w:right w:val="none" w:sz="0" w:space="0" w:color="auto"/>
          </w:divBdr>
        </w:div>
        <w:div w:id="196162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times</dc:creator>
  <cp:keywords/>
  <dc:description/>
  <cp:lastModifiedBy>times</cp:lastModifiedBy>
  <cp:revision>1</cp:revision>
  <dcterms:created xsi:type="dcterms:W3CDTF">2010-09-27T09:27:00Z</dcterms:created>
  <dcterms:modified xsi:type="dcterms:W3CDTF">2010-09-27T09:28:00Z</dcterms:modified>
</cp:coreProperties>
</file>