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74D8" w:rsidRPr="00D974D8" w:rsidRDefault="00D974D8" w:rsidP="00D974D8">
      <w:pPr>
        <w:spacing w:line="327" w:lineRule="atLeast"/>
        <w:outlineLvl w:val="0"/>
        <w:rPr>
          <w:rFonts w:ascii="Verdana" w:eastAsia="Times New Roman" w:hAnsi="Verdana" w:cs="Times New Roman"/>
          <w:color w:val="004276"/>
          <w:kern w:val="36"/>
          <w:sz w:val="33"/>
          <w:szCs w:val="33"/>
        </w:rPr>
      </w:pPr>
      <w:r w:rsidRPr="00D974D8">
        <w:rPr>
          <w:rFonts w:ascii="Verdana" w:eastAsia="Times New Roman" w:hAnsi="Verdana" w:cs="Times New Roman"/>
          <w:color w:val="004276"/>
          <w:kern w:val="36"/>
          <w:sz w:val="33"/>
          <w:szCs w:val="33"/>
        </w:rPr>
        <w:t>Appeal by Person Denying Liability to Deduct Tax at Source (TDS)</w:t>
      </w:r>
    </w:p>
    <w:p w:rsidR="00D974D8" w:rsidRPr="00D974D8" w:rsidRDefault="00D974D8" w:rsidP="00D974D8">
      <w:pPr>
        <w:spacing w:after="369" w:line="369" w:lineRule="atLeast"/>
        <w:jc w:val="both"/>
        <w:rPr>
          <w:ins w:id="0" w:author="Unknown"/>
          <w:rFonts w:ascii="Verdana" w:eastAsia="Times New Roman" w:hAnsi="Verdana" w:cs="Times New Roman"/>
          <w:color w:val="111111"/>
          <w:sz w:val="20"/>
          <w:szCs w:val="20"/>
        </w:rPr>
      </w:pPr>
      <w:ins w:id="1" w:author="Unknown">
        <w:r w:rsidRPr="00D974D8">
          <w:rPr>
            <w:rFonts w:ascii="Verdana" w:eastAsia="Times New Roman" w:hAnsi="Verdana" w:cs="Times New Roman"/>
            <w:color w:val="111111"/>
            <w:sz w:val="20"/>
            <w:szCs w:val="20"/>
          </w:rPr>
          <w:t>According to the section 248 where under an agreement or other arrangement, the tax deductible on any income (other than interest under section 195), is to be borne by the person by whom the income is payable, and such person having paid such tax to the credit of the Central Government, claims that no tax was required to be deducted on such income, he may appeal to the Commissioner (appeals) for the declaration that no tax was deductible on such income.</w:t>
        </w:r>
      </w:ins>
    </w:p>
    <w:p w:rsidR="00D974D8" w:rsidRPr="00D974D8" w:rsidRDefault="00D974D8" w:rsidP="00D974D8">
      <w:pPr>
        <w:spacing w:line="369" w:lineRule="atLeast"/>
        <w:jc w:val="both"/>
        <w:rPr>
          <w:ins w:id="2" w:author="Unknown"/>
          <w:rFonts w:ascii="Verdana" w:eastAsia="Times New Roman" w:hAnsi="Verdana" w:cs="Times New Roman"/>
          <w:color w:val="111111"/>
          <w:sz w:val="20"/>
          <w:szCs w:val="20"/>
        </w:rPr>
      </w:pPr>
      <w:ins w:id="3" w:author="Unknown">
        <w:r w:rsidRPr="00D974D8">
          <w:rPr>
            <w:rFonts w:ascii="Verdana" w:eastAsia="Times New Roman" w:hAnsi="Verdana" w:cs="Times New Roman"/>
            <w:color w:val="111111"/>
            <w:sz w:val="20"/>
            <w:szCs w:val="20"/>
            <w:u w:val="single"/>
          </w:rPr>
          <w:t>How appeal can be made [sec. 249]:</w:t>
        </w:r>
        <w:r w:rsidRPr="00D974D8">
          <w:rPr>
            <w:rFonts w:ascii="Verdana" w:eastAsia="Times New Roman" w:hAnsi="Verdana" w:cs="Times New Roman"/>
            <w:color w:val="111111"/>
            <w:sz w:val="20"/>
          </w:rPr>
          <w:t> </w:t>
        </w:r>
        <w:r w:rsidRPr="00D974D8">
          <w:rPr>
            <w:rFonts w:ascii="Verdana" w:eastAsia="Times New Roman" w:hAnsi="Verdana" w:cs="Times New Roman"/>
            <w:color w:val="111111"/>
            <w:sz w:val="20"/>
            <w:szCs w:val="20"/>
          </w:rPr>
          <w:t>Every appeal to the Commissioner (appeals) shall be made as follows:</w:t>
        </w:r>
      </w:ins>
    </w:p>
    <w:p w:rsidR="00D974D8" w:rsidRPr="00D974D8" w:rsidRDefault="00D974D8" w:rsidP="00D974D8">
      <w:pPr>
        <w:spacing w:line="369" w:lineRule="atLeast"/>
        <w:jc w:val="both"/>
        <w:rPr>
          <w:ins w:id="4" w:author="Unknown"/>
          <w:rFonts w:ascii="Verdana" w:eastAsia="Times New Roman" w:hAnsi="Verdana" w:cs="Times New Roman"/>
          <w:color w:val="111111"/>
          <w:sz w:val="20"/>
          <w:szCs w:val="20"/>
        </w:rPr>
      </w:pPr>
      <w:ins w:id="5" w:author="Unknown">
        <w:r w:rsidRPr="00D974D8">
          <w:rPr>
            <w:rFonts w:ascii="Verdana" w:eastAsia="Times New Roman" w:hAnsi="Verdana" w:cs="Times New Roman"/>
            <w:color w:val="111111"/>
            <w:sz w:val="20"/>
            <w:szCs w:val="20"/>
            <w:u w:val="single"/>
          </w:rPr>
          <w:t>Prescribed form and manner:</w:t>
        </w:r>
        <w:r w:rsidRPr="00D974D8">
          <w:rPr>
            <w:rFonts w:ascii="Verdana" w:eastAsia="Times New Roman" w:hAnsi="Verdana" w:cs="Times New Roman"/>
            <w:color w:val="111111"/>
            <w:sz w:val="20"/>
          </w:rPr>
          <w:t> </w:t>
        </w:r>
        <w:r w:rsidRPr="00D974D8">
          <w:rPr>
            <w:rFonts w:ascii="Verdana" w:eastAsia="Times New Roman" w:hAnsi="Verdana" w:cs="Times New Roman"/>
            <w:color w:val="111111"/>
            <w:sz w:val="20"/>
            <w:szCs w:val="20"/>
          </w:rPr>
          <w:t>Every appeal shall be made in form no. 35 and shall be verified in the prescribed manner.</w:t>
        </w:r>
      </w:ins>
    </w:p>
    <w:p w:rsidR="00D974D8" w:rsidRPr="00D974D8" w:rsidRDefault="00D974D8" w:rsidP="00D974D8">
      <w:pPr>
        <w:spacing w:line="369" w:lineRule="atLeast"/>
        <w:jc w:val="both"/>
        <w:rPr>
          <w:ins w:id="6" w:author="Unknown"/>
          <w:rFonts w:ascii="Verdana" w:eastAsia="Times New Roman" w:hAnsi="Verdana" w:cs="Times New Roman"/>
          <w:color w:val="111111"/>
          <w:sz w:val="20"/>
          <w:szCs w:val="20"/>
        </w:rPr>
      </w:pPr>
      <w:ins w:id="7" w:author="Unknown">
        <w:r w:rsidRPr="00D974D8">
          <w:rPr>
            <w:rFonts w:ascii="Verdana" w:eastAsia="Times New Roman" w:hAnsi="Verdana" w:cs="Times New Roman"/>
            <w:color w:val="111111"/>
            <w:sz w:val="20"/>
            <w:szCs w:val="20"/>
            <w:u w:val="single"/>
          </w:rPr>
          <w:t>Who has to sign the appeal:</w:t>
        </w:r>
        <w:r w:rsidRPr="00D974D8">
          <w:rPr>
            <w:rFonts w:ascii="Verdana" w:eastAsia="Times New Roman" w:hAnsi="Verdana" w:cs="Times New Roman"/>
            <w:color w:val="111111"/>
            <w:sz w:val="20"/>
          </w:rPr>
          <w:t> </w:t>
        </w:r>
        <w:r w:rsidRPr="00D974D8">
          <w:rPr>
            <w:rFonts w:ascii="Verdana" w:eastAsia="Times New Roman" w:hAnsi="Verdana" w:cs="Times New Roman"/>
            <w:color w:val="111111"/>
            <w:sz w:val="20"/>
            <w:szCs w:val="20"/>
          </w:rPr>
          <w:t>The form of appeal, grounds of appeal and the form of</w:t>
        </w:r>
        <w:r w:rsidRPr="00D974D8">
          <w:rPr>
            <w:rFonts w:ascii="Verdana" w:eastAsia="Times New Roman" w:hAnsi="Verdana" w:cs="Times New Roman"/>
            <w:color w:val="111111"/>
            <w:sz w:val="20"/>
          </w:rPr>
          <w:t>verification </w:t>
        </w:r>
        <w:r w:rsidRPr="00D974D8">
          <w:rPr>
            <w:rFonts w:ascii="Verdana" w:eastAsia="Times New Roman" w:hAnsi="Verdana" w:cs="Times New Roman"/>
            <w:color w:val="111111"/>
            <w:sz w:val="20"/>
            <w:szCs w:val="20"/>
          </w:rPr>
          <w:t>appended thereto shall be signed and verified by the person who is authorized to sign the return of income under section 140 as applicable to the assessee.</w:t>
        </w:r>
      </w:ins>
    </w:p>
    <w:p w:rsidR="00D974D8" w:rsidRPr="00D974D8" w:rsidRDefault="00D974D8" w:rsidP="00D974D8">
      <w:pPr>
        <w:spacing w:line="369" w:lineRule="atLeast"/>
        <w:jc w:val="both"/>
        <w:rPr>
          <w:ins w:id="8" w:author="Unknown"/>
          <w:rFonts w:ascii="Verdana" w:eastAsia="Times New Roman" w:hAnsi="Verdana" w:cs="Times New Roman"/>
          <w:color w:val="111111"/>
          <w:sz w:val="20"/>
          <w:szCs w:val="20"/>
        </w:rPr>
      </w:pPr>
      <w:ins w:id="9" w:author="Unknown">
        <w:r w:rsidRPr="00D974D8">
          <w:rPr>
            <w:rFonts w:ascii="Verdana" w:eastAsia="Times New Roman" w:hAnsi="Verdana" w:cs="Times New Roman"/>
            <w:color w:val="111111"/>
            <w:sz w:val="20"/>
            <w:szCs w:val="20"/>
            <w:u w:val="single"/>
          </w:rPr>
          <w:t>Documents to be submitted:</w:t>
        </w:r>
        <w:r w:rsidRPr="00D974D8">
          <w:rPr>
            <w:rFonts w:ascii="Verdana" w:eastAsia="Times New Roman" w:hAnsi="Verdana" w:cs="Times New Roman"/>
            <w:color w:val="111111"/>
            <w:sz w:val="20"/>
          </w:rPr>
          <w:t> </w:t>
        </w:r>
        <w:r w:rsidRPr="00D974D8">
          <w:rPr>
            <w:rFonts w:ascii="Verdana" w:eastAsia="Times New Roman" w:hAnsi="Verdana" w:cs="Times New Roman"/>
            <w:color w:val="111111"/>
            <w:sz w:val="20"/>
            <w:szCs w:val="20"/>
          </w:rPr>
          <w:t>The memorandum of appeal, statement of facts and the grounds of appeal must be submitted in duplicate and should be accompanied by the copy of the order appealed against and the notice of demand in original.</w:t>
        </w:r>
      </w:ins>
    </w:p>
    <w:p w:rsidR="00D974D8" w:rsidRPr="00D974D8" w:rsidRDefault="00D974D8" w:rsidP="00D974D8">
      <w:pPr>
        <w:spacing w:line="369" w:lineRule="atLeast"/>
        <w:jc w:val="both"/>
        <w:rPr>
          <w:ins w:id="10" w:author="Unknown"/>
          <w:rFonts w:ascii="Verdana" w:eastAsia="Times New Roman" w:hAnsi="Verdana" w:cs="Times New Roman"/>
          <w:color w:val="111111"/>
          <w:sz w:val="20"/>
          <w:szCs w:val="20"/>
        </w:rPr>
      </w:pPr>
      <w:ins w:id="11" w:author="Unknown">
        <w:r w:rsidRPr="00D974D8">
          <w:rPr>
            <w:rFonts w:ascii="Verdana" w:eastAsia="Times New Roman" w:hAnsi="Verdana" w:cs="Times New Roman"/>
            <w:color w:val="111111"/>
            <w:sz w:val="20"/>
            <w:szCs w:val="20"/>
            <w:u w:val="single"/>
          </w:rPr>
          <w:t>Specified fee:</w:t>
        </w:r>
        <w:r w:rsidRPr="00D974D8">
          <w:rPr>
            <w:rFonts w:ascii="Verdana" w:eastAsia="Times New Roman" w:hAnsi="Verdana" w:cs="Times New Roman"/>
            <w:color w:val="111111"/>
            <w:sz w:val="20"/>
          </w:rPr>
          <w:t> </w:t>
        </w:r>
        <w:r w:rsidRPr="00D974D8">
          <w:rPr>
            <w:rFonts w:ascii="Verdana" w:eastAsia="Times New Roman" w:hAnsi="Verdana" w:cs="Times New Roman"/>
            <w:color w:val="111111"/>
            <w:sz w:val="20"/>
            <w:szCs w:val="20"/>
          </w:rPr>
          <w:t>Every appeal shall be accompanied by a fee as specified below:</w:t>
        </w:r>
      </w:ins>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135"/>
        <w:gridCol w:w="3435"/>
      </w:tblGrid>
      <w:tr w:rsidR="00D974D8" w:rsidRPr="00D974D8" w:rsidTr="00D974D8">
        <w:trPr>
          <w:tblCellSpacing w:w="0" w:type="dxa"/>
        </w:trPr>
        <w:tc>
          <w:tcPr>
            <w:tcW w:w="6135" w:type="dxa"/>
            <w:tcBorders>
              <w:top w:val="outset" w:sz="6" w:space="0" w:color="auto"/>
              <w:left w:val="outset" w:sz="6" w:space="0" w:color="auto"/>
              <w:bottom w:val="outset" w:sz="6" w:space="0" w:color="auto"/>
              <w:right w:val="outset" w:sz="6" w:space="0" w:color="auto"/>
            </w:tcBorders>
            <w:hideMark/>
          </w:tcPr>
          <w:p w:rsidR="00D974D8" w:rsidRPr="00D974D8" w:rsidRDefault="00D974D8" w:rsidP="00D974D8">
            <w:pPr>
              <w:spacing w:line="240" w:lineRule="auto"/>
              <w:jc w:val="both"/>
              <w:rPr>
                <w:rFonts w:ascii="Times New Roman" w:eastAsia="Times New Roman" w:hAnsi="Times New Roman" w:cs="Times New Roman"/>
                <w:sz w:val="24"/>
                <w:szCs w:val="24"/>
              </w:rPr>
            </w:pPr>
            <w:r w:rsidRPr="00D974D8">
              <w:rPr>
                <w:rFonts w:ascii="Times New Roman" w:eastAsia="Times New Roman" w:hAnsi="Times New Roman" w:cs="Times New Roman"/>
                <w:sz w:val="24"/>
                <w:szCs w:val="24"/>
              </w:rPr>
              <w:t>Total income of the assessee as computed by A.O. in the case to which the appeal relates</w:t>
            </w:r>
          </w:p>
        </w:tc>
        <w:tc>
          <w:tcPr>
            <w:tcW w:w="3435" w:type="dxa"/>
            <w:tcBorders>
              <w:top w:val="outset" w:sz="6" w:space="0" w:color="auto"/>
              <w:left w:val="outset" w:sz="6" w:space="0" w:color="auto"/>
              <w:bottom w:val="outset" w:sz="6" w:space="0" w:color="auto"/>
              <w:right w:val="outset" w:sz="6" w:space="0" w:color="auto"/>
            </w:tcBorders>
            <w:hideMark/>
          </w:tcPr>
          <w:p w:rsidR="00D974D8" w:rsidRPr="00D974D8" w:rsidRDefault="00D974D8" w:rsidP="00D974D8">
            <w:pPr>
              <w:spacing w:line="240" w:lineRule="auto"/>
              <w:jc w:val="both"/>
              <w:rPr>
                <w:rFonts w:ascii="Times New Roman" w:eastAsia="Times New Roman" w:hAnsi="Times New Roman" w:cs="Times New Roman"/>
                <w:sz w:val="24"/>
                <w:szCs w:val="24"/>
              </w:rPr>
            </w:pPr>
            <w:r w:rsidRPr="00D974D8">
              <w:rPr>
                <w:rFonts w:ascii="Times New Roman" w:eastAsia="Times New Roman" w:hAnsi="Times New Roman" w:cs="Times New Roman"/>
                <w:sz w:val="24"/>
                <w:szCs w:val="24"/>
              </w:rPr>
              <w:t>Specified fee</w:t>
            </w:r>
          </w:p>
        </w:tc>
      </w:tr>
      <w:tr w:rsidR="00D974D8" w:rsidRPr="00D974D8" w:rsidTr="00D974D8">
        <w:trPr>
          <w:tblCellSpacing w:w="0" w:type="dxa"/>
        </w:trPr>
        <w:tc>
          <w:tcPr>
            <w:tcW w:w="6135" w:type="dxa"/>
            <w:tcBorders>
              <w:top w:val="outset" w:sz="6" w:space="0" w:color="auto"/>
              <w:left w:val="outset" w:sz="6" w:space="0" w:color="auto"/>
              <w:bottom w:val="outset" w:sz="6" w:space="0" w:color="auto"/>
              <w:right w:val="outset" w:sz="6" w:space="0" w:color="auto"/>
            </w:tcBorders>
            <w:hideMark/>
          </w:tcPr>
          <w:p w:rsidR="00D974D8" w:rsidRPr="00D974D8" w:rsidRDefault="00D974D8" w:rsidP="00D974D8">
            <w:pPr>
              <w:spacing w:line="240" w:lineRule="auto"/>
              <w:jc w:val="both"/>
              <w:rPr>
                <w:rFonts w:ascii="Times New Roman" w:eastAsia="Times New Roman" w:hAnsi="Times New Roman" w:cs="Times New Roman"/>
                <w:sz w:val="24"/>
                <w:szCs w:val="24"/>
              </w:rPr>
            </w:pPr>
            <w:r w:rsidRPr="00D974D8">
              <w:rPr>
                <w:rFonts w:ascii="Times New Roman" w:eastAsia="Times New Roman" w:hAnsi="Times New Roman" w:cs="Times New Roman"/>
                <w:sz w:val="24"/>
                <w:szCs w:val="24"/>
              </w:rPr>
              <w:t>Up to Rs. 1,00,000</w:t>
            </w:r>
          </w:p>
        </w:tc>
        <w:tc>
          <w:tcPr>
            <w:tcW w:w="3435" w:type="dxa"/>
            <w:tcBorders>
              <w:top w:val="outset" w:sz="6" w:space="0" w:color="auto"/>
              <w:left w:val="outset" w:sz="6" w:space="0" w:color="auto"/>
              <w:bottom w:val="outset" w:sz="6" w:space="0" w:color="auto"/>
              <w:right w:val="outset" w:sz="6" w:space="0" w:color="auto"/>
            </w:tcBorders>
            <w:hideMark/>
          </w:tcPr>
          <w:p w:rsidR="00D974D8" w:rsidRPr="00D974D8" w:rsidRDefault="00D974D8" w:rsidP="00D974D8">
            <w:pPr>
              <w:spacing w:line="240" w:lineRule="auto"/>
              <w:jc w:val="both"/>
              <w:rPr>
                <w:rFonts w:ascii="Times New Roman" w:eastAsia="Times New Roman" w:hAnsi="Times New Roman" w:cs="Times New Roman"/>
                <w:sz w:val="24"/>
                <w:szCs w:val="24"/>
              </w:rPr>
            </w:pPr>
            <w:r w:rsidRPr="00D974D8">
              <w:rPr>
                <w:rFonts w:ascii="Times New Roman" w:eastAsia="Times New Roman" w:hAnsi="Times New Roman" w:cs="Times New Roman"/>
                <w:sz w:val="24"/>
                <w:szCs w:val="24"/>
              </w:rPr>
              <w:t>Rs. 250</w:t>
            </w:r>
          </w:p>
        </w:tc>
      </w:tr>
      <w:tr w:rsidR="00D974D8" w:rsidRPr="00D974D8" w:rsidTr="00D974D8">
        <w:trPr>
          <w:tblCellSpacing w:w="0" w:type="dxa"/>
        </w:trPr>
        <w:tc>
          <w:tcPr>
            <w:tcW w:w="6135" w:type="dxa"/>
            <w:tcBorders>
              <w:top w:val="outset" w:sz="6" w:space="0" w:color="auto"/>
              <w:left w:val="outset" w:sz="6" w:space="0" w:color="auto"/>
              <w:bottom w:val="outset" w:sz="6" w:space="0" w:color="auto"/>
              <w:right w:val="outset" w:sz="6" w:space="0" w:color="auto"/>
            </w:tcBorders>
            <w:hideMark/>
          </w:tcPr>
          <w:p w:rsidR="00D974D8" w:rsidRPr="00D974D8" w:rsidRDefault="00D974D8" w:rsidP="00D974D8">
            <w:pPr>
              <w:spacing w:line="240" w:lineRule="auto"/>
              <w:jc w:val="both"/>
              <w:rPr>
                <w:rFonts w:ascii="Times New Roman" w:eastAsia="Times New Roman" w:hAnsi="Times New Roman" w:cs="Times New Roman"/>
                <w:sz w:val="24"/>
                <w:szCs w:val="24"/>
              </w:rPr>
            </w:pPr>
            <w:r w:rsidRPr="00D974D8">
              <w:rPr>
                <w:rFonts w:ascii="Times New Roman" w:eastAsia="Times New Roman" w:hAnsi="Times New Roman" w:cs="Times New Roman"/>
                <w:sz w:val="24"/>
                <w:szCs w:val="24"/>
              </w:rPr>
              <w:t>Exceeding Rs. 1,00,000 but not exceeding Rs. 2,00,000</w:t>
            </w:r>
          </w:p>
        </w:tc>
        <w:tc>
          <w:tcPr>
            <w:tcW w:w="3435" w:type="dxa"/>
            <w:tcBorders>
              <w:top w:val="outset" w:sz="6" w:space="0" w:color="auto"/>
              <w:left w:val="outset" w:sz="6" w:space="0" w:color="auto"/>
              <w:bottom w:val="outset" w:sz="6" w:space="0" w:color="auto"/>
              <w:right w:val="outset" w:sz="6" w:space="0" w:color="auto"/>
            </w:tcBorders>
            <w:hideMark/>
          </w:tcPr>
          <w:p w:rsidR="00D974D8" w:rsidRPr="00D974D8" w:rsidRDefault="00D974D8" w:rsidP="00D974D8">
            <w:pPr>
              <w:spacing w:line="240" w:lineRule="auto"/>
              <w:jc w:val="both"/>
              <w:rPr>
                <w:rFonts w:ascii="Times New Roman" w:eastAsia="Times New Roman" w:hAnsi="Times New Roman" w:cs="Times New Roman"/>
                <w:sz w:val="24"/>
                <w:szCs w:val="24"/>
              </w:rPr>
            </w:pPr>
            <w:r w:rsidRPr="00D974D8">
              <w:rPr>
                <w:rFonts w:ascii="Times New Roman" w:eastAsia="Times New Roman" w:hAnsi="Times New Roman" w:cs="Times New Roman"/>
                <w:sz w:val="24"/>
                <w:szCs w:val="24"/>
              </w:rPr>
              <w:t>Rs. 500</w:t>
            </w:r>
          </w:p>
        </w:tc>
      </w:tr>
      <w:tr w:rsidR="00D974D8" w:rsidRPr="00D974D8" w:rsidTr="00D974D8">
        <w:trPr>
          <w:tblCellSpacing w:w="0" w:type="dxa"/>
        </w:trPr>
        <w:tc>
          <w:tcPr>
            <w:tcW w:w="6135" w:type="dxa"/>
            <w:tcBorders>
              <w:top w:val="outset" w:sz="6" w:space="0" w:color="auto"/>
              <w:left w:val="outset" w:sz="6" w:space="0" w:color="auto"/>
              <w:bottom w:val="outset" w:sz="6" w:space="0" w:color="auto"/>
              <w:right w:val="outset" w:sz="6" w:space="0" w:color="auto"/>
            </w:tcBorders>
            <w:hideMark/>
          </w:tcPr>
          <w:p w:rsidR="00D974D8" w:rsidRPr="00D974D8" w:rsidRDefault="00D974D8" w:rsidP="00D974D8">
            <w:pPr>
              <w:spacing w:line="240" w:lineRule="auto"/>
              <w:jc w:val="both"/>
              <w:rPr>
                <w:rFonts w:ascii="Times New Roman" w:eastAsia="Times New Roman" w:hAnsi="Times New Roman" w:cs="Times New Roman"/>
                <w:sz w:val="24"/>
                <w:szCs w:val="24"/>
              </w:rPr>
            </w:pPr>
            <w:r w:rsidRPr="00D974D8">
              <w:rPr>
                <w:rFonts w:ascii="Times New Roman" w:eastAsia="Times New Roman" w:hAnsi="Times New Roman" w:cs="Times New Roman"/>
                <w:sz w:val="24"/>
                <w:szCs w:val="24"/>
              </w:rPr>
              <w:t>Exceeding Rs. 2,00,000</w:t>
            </w:r>
          </w:p>
        </w:tc>
        <w:tc>
          <w:tcPr>
            <w:tcW w:w="3435" w:type="dxa"/>
            <w:tcBorders>
              <w:top w:val="outset" w:sz="6" w:space="0" w:color="auto"/>
              <w:left w:val="outset" w:sz="6" w:space="0" w:color="auto"/>
              <w:bottom w:val="outset" w:sz="6" w:space="0" w:color="auto"/>
              <w:right w:val="outset" w:sz="6" w:space="0" w:color="auto"/>
            </w:tcBorders>
            <w:hideMark/>
          </w:tcPr>
          <w:p w:rsidR="00D974D8" w:rsidRPr="00D974D8" w:rsidRDefault="00D974D8" w:rsidP="00D974D8">
            <w:pPr>
              <w:spacing w:line="240" w:lineRule="auto"/>
              <w:jc w:val="both"/>
              <w:rPr>
                <w:rFonts w:ascii="Times New Roman" w:eastAsia="Times New Roman" w:hAnsi="Times New Roman" w:cs="Times New Roman"/>
                <w:sz w:val="24"/>
                <w:szCs w:val="24"/>
              </w:rPr>
            </w:pPr>
            <w:r w:rsidRPr="00D974D8">
              <w:rPr>
                <w:rFonts w:ascii="Times New Roman" w:eastAsia="Times New Roman" w:hAnsi="Times New Roman" w:cs="Times New Roman"/>
                <w:sz w:val="24"/>
                <w:szCs w:val="24"/>
              </w:rPr>
              <w:t>Rs. 1,000</w:t>
            </w:r>
          </w:p>
        </w:tc>
      </w:tr>
      <w:tr w:rsidR="00D974D8" w:rsidRPr="00D974D8" w:rsidTr="00D974D8">
        <w:trPr>
          <w:tblCellSpacing w:w="0" w:type="dxa"/>
        </w:trPr>
        <w:tc>
          <w:tcPr>
            <w:tcW w:w="6135" w:type="dxa"/>
            <w:tcBorders>
              <w:top w:val="outset" w:sz="6" w:space="0" w:color="auto"/>
              <w:left w:val="outset" w:sz="6" w:space="0" w:color="auto"/>
              <w:bottom w:val="outset" w:sz="6" w:space="0" w:color="auto"/>
              <w:right w:val="outset" w:sz="6" w:space="0" w:color="auto"/>
            </w:tcBorders>
            <w:hideMark/>
          </w:tcPr>
          <w:p w:rsidR="00D974D8" w:rsidRPr="00D974D8" w:rsidRDefault="00D974D8" w:rsidP="00D974D8">
            <w:pPr>
              <w:spacing w:line="240" w:lineRule="auto"/>
              <w:jc w:val="both"/>
              <w:rPr>
                <w:rFonts w:ascii="Times New Roman" w:eastAsia="Times New Roman" w:hAnsi="Times New Roman" w:cs="Times New Roman"/>
                <w:sz w:val="24"/>
                <w:szCs w:val="24"/>
              </w:rPr>
            </w:pPr>
            <w:r w:rsidRPr="00D974D8">
              <w:rPr>
                <w:rFonts w:ascii="Times New Roman" w:eastAsia="Times New Roman" w:hAnsi="Times New Roman" w:cs="Times New Roman"/>
                <w:sz w:val="24"/>
                <w:szCs w:val="24"/>
              </w:rPr>
              <w:t>Any other subject matter</w:t>
            </w:r>
          </w:p>
        </w:tc>
        <w:tc>
          <w:tcPr>
            <w:tcW w:w="3435" w:type="dxa"/>
            <w:tcBorders>
              <w:top w:val="outset" w:sz="6" w:space="0" w:color="auto"/>
              <w:left w:val="outset" w:sz="6" w:space="0" w:color="auto"/>
              <w:bottom w:val="outset" w:sz="6" w:space="0" w:color="auto"/>
              <w:right w:val="outset" w:sz="6" w:space="0" w:color="auto"/>
            </w:tcBorders>
            <w:hideMark/>
          </w:tcPr>
          <w:p w:rsidR="00D974D8" w:rsidRPr="00D974D8" w:rsidRDefault="00D974D8" w:rsidP="00D974D8">
            <w:pPr>
              <w:spacing w:line="240" w:lineRule="auto"/>
              <w:jc w:val="both"/>
              <w:rPr>
                <w:rFonts w:ascii="Times New Roman" w:eastAsia="Times New Roman" w:hAnsi="Times New Roman" w:cs="Times New Roman"/>
                <w:sz w:val="24"/>
                <w:szCs w:val="24"/>
              </w:rPr>
            </w:pPr>
            <w:r w:rsidRPr="00D974D8">
              <w:rPr>
                <w:rFonts w:ascii="Times New Roman" w:eastAsia="Times New Roman" w:hAnsi="Times New Roman" w:cs="Times New Roman"/>
                <w:sz w:val="24"/>
                <w:szCs w:val="24"/>
              </w:rPr>
              <w:t>Rs. 250</w:t>
            </w:r>
          </w:p>
        </w:tc>
      </w:tr>
    </w:tbl>
    <w:p w:rsidR="00D974D8" w:rsidRPr="00D974D8" w:rsidRDefault="00D974D8" w:rsidP="00D974D8">
      <w:pPr>
        <w:spacing w:line="369" w:lineRule="atLeast"/>
        <w:jc w:val="both"/>
        <w:rPr>
          <w:ins w:id="12" w:author="Unknown"/>
          <w:rFonts w:ascii="Verdana" w:eastAsia="Times New Roman" w:hAnsi="Verdana" w:cs="Times New Roman"/>
          <w:color w:val="111111"/>
          <w:sz w:val="20"/>
          <w:szCs w:val="20"/>
        </w:rPr>
      </w:pPr>
      <w:ins w:id="13" w:author="Unknown">
        <w:r w:rsidRPr="00D974D8">
          <w:rPr>
            <w:rFonts w:ascii="Verdana" w:eastAsia="Times New Roman" w:hAnsi="Verdana" w:cs="Times New Roman"/>
            <w:color w:val="111111"/>
            <w:sz w:val="20"/>
            <w:szCs w:val="20"/>
            <w:u w:val="single"/>
          </w:rPr>
          <w:t>Time limit:</w:t>
        </w:r>
        <w:r w:rsidRPr="00D974D8">
          <w:rPr>
            <w:rFonts w:ascii="Verdana" w:eastAsia="Times New Roman" w:hAnsi="Verdana" w:cs="Times New Roman"/>
            <w:color w:val="111111"/>
            <w:sz w:val="20"/>
            <w:u w:val="single"/>
          </w:rPr>
          <w:t> </w:t>
        </w:r>
        <w:r w:rsidRPr="00D974D8">
          <w:rPr>
            <w:rFonts w:ascii="Verdana" w:eastAsia="Times New Roman" w:hAnsi="Verdana" w:cs="Times New Roman"/>
            <w:color w:val="111111"/>
            <w:sz w:val="20"/>
            <w:szCs w:val="20"/>
          </w:rPr>
          <w:t>The appeal shall be presented within 30 days of the following date:</w:t>
        </w:r>
      </w:ins>
    </w:p>
    <w:p w:rsidR="00D974D8" w:rsidRPr="00D974D8" w:rsidRDefault="00D974D8" w:rsidP="00D974D8">
      <w:pPr>
        <w:numPr>
          <w:ilvl w:val="0"/>
          <w:numId w:val="1"/>
        </w:numPr>
        <w:spacing w:line="369" w:lineRule="atLeast"/>
        <w:ind w:left="369"/>
        <w:jc w:val="both"/>
        <w:rPr>
          <w:ins w:id="14" w:author="Unknown"/>
          <w:rFonts w:ascii="Verdana" w:eastAsia="Times New Roman" w:hAnsi="Verdana" w:cs="Times New Roman"/>
          <w:color w:val="111111"/>
          <w:sz w:val="20"/>
          <w:szCs w:val="20"/>
        </w:rPr>
      </w:pPr>
      <w:ins w:id="15" w:author="Unknown">
        <w:r w:rsidRPr="00D974D8">
          <w:rPr>
            <w:rFonts w:ascii="Verdana" w:eastAsia="Times New Roman" w:hAnsi="Verdana" w:cs="Times New Roman"/>
            <w:color w:val="111111"/>
            <w:sz w:val="20"/>
            <w:szCs w:val="20"/>
          </w:rPr>
          <w:t>The date of payment of tax (where the appeal is under section 248);</w:t>
        </w:r>
      </w:ins>
    </w:p>
    <w:p w:rsidR="00D974D8" w:rsidRPr="00D974D8" w:rsidRDefault="00D974D8" w:rsidP="00D974D8">
      <w:pPr>
        <w:numPr>
          <w:ilvl w:val="0"/>
          <w:numId w:val="1"/>
        </w:numPr>
        <w:spacing w:line="369" w:lineRule="atLeast"/>
        <w:ind w:left="369"/>
        <w:jc w:val="both"/>
        <w:rPr>
          <w:ins w:id="16" w:author="Unknown"/>
          <w:rFonts w:ascii="Verdana" w:eastAsia="Times New Roman" w:hAnsi="Verdana" w:cs="Times New Roman"/>
          <w:color w:val="111111"/>
          <w:sz w:val="20"/>
          <w:szCs w:val="20"/>
        </w:rPr>
      </w:pPr>
      <w:ins w:id="17" w:author="Unknown">
        <w:r w:rsidRPr="00D974D8">
          <w:rPr>
            <w:rFonts w:ascii="Verdana" w:eastAsia="Times New Roman" w:hAnsi="Verdana" w:cs="Times New Roman"/>
            <w:color w:val="111111"/>
            <w:sz w:val="20"/>
            <w:szCs w:val="20"/>
          </w:rPr>
          <w:t>The</w:t>
        </w:r>
        <w:r w:rsidRPr="00D974D8">
          <w:rPr>
            <w:rFonts w:ascii="Verdana" w:eastAsia="Times New Roman" w:hAnsi="Verdana" w:cs="Times New Roman"/>
            <w:color w:val="111111"/>
            <w:sz w:val="20"/>
          </w:rPr>
          <w:t> date of service </w:t>
        </w:r>
        <w:r w:rsidRPr="00D974D8">
          <w:rPr>
            <w:rFonts w:ascii="Verdana" w:eastAsia="Times New Roman" w:hAnsi="Verdana" w:cs="Times New Roman"/>
            <w:color w:val="111111"/>
            <w:sz w:val="20"/>
            <w:szCs w:val="20"/>
          </w:rPr>
          <w:t>of the notice of demand relating to the assessment or penalty, if the appeal relates to any assessment or penalty;</w:t>
        </w:r>
      </w:ins>
    </w:p>
    <w:p w:rsidR="00D974D8" w:rsidRPr="00D974D8" w:rsidRDefault="00D974D8" w:rsidP="00D974D8">
      <w:pPr>
        <w:numPr>
          <w:ilvl w:val="0"/>
          <w:numId w:val="1"/>
        </w:numPr>
        <w:spacing w:line="369" w:lineRule="atLeast"/>
        <w:ind w:left="369"/>
        <w:jc w:val="both"/>
        <w:rPr>
          <w:ins w:id="18" w:author="Unknown"/>
          <w:rFonts w:ascii="Verdana" w:eastAsia="Times New Roman" w:hAnsi="Verdana" w:cs="Times New Roman"/>
          <w:color w:val="111111"/>
          <w:sz w:val="20"/>
          <w:szCs w:val="20"/>
        </w:rPr>
      </w:pPr>
      <w:ins w:id="19" w:author="Unknown">
        <w:r w:rsidRPr="00D974D8">
          <w:rPr>
            <w:rFonts w:ascii="Verdana" w:eastAsia="Times New Roman" w:hAnsi="Verdana" w:cs="Times New Roman"/>
            <w:color w:val="111111"/>
            <w:sz w:val="20"/>
            <w:szCs w:val="20"/>
          </w:rPr>
          <w:t>The date on which the intimation of the order sought to be appealed against in served, in any other case.</w:t>
        </w:r>
      </w:ins>
    </w:p>
    <w:p w:rsidR="00D974D8" w:rsidRPr="00D974D8" w:rsidRDefault="00D974D8" w:rsidP="00D974D8">
      <w:pPr>
        <w:spacing w:after="369" w:line="369" w:lineRule="atLeast"/>
        <w:jc w:val="both"/>
        <w:rPr>
          <w:ins w:id="20" w:author="Unknown"/>
          <w:rFonts w:ascii="Verdana" w:eastAsia="Times New Roman" w:hAnsi="Verdana" w:cs="Times New Roman"/>
          <w:color w:val="111111"/>
          <w:sz w:val="20"/>
          <w:szCs w:val="20"/>
        </w:rPr>
      </w:pPr>
      <w:ins w:id="21" w:author="Unknown">
        <w:r w:rsidRPr="00D974D8">
          <w:rPr>
            <w:rFonts w:ascii="Verdana" w:eastAsia="Times New Roman" w:hAnsi="Verdana" w:cs="Times New Roman"/>
            <w:color w:val="111111"/>
            <w:sz w:val="20"/>
            <w:szCs w:val="20"/>
          </w:rPr>
          <w:t>However, the Commissioner (appeals) may admit an appeal after the expiry of the said period if he is satisfied that the appellant had significant cause for not presenting within that period.</w:t>
        </w:r>
      </w:ins>
    </w:p>
    <w:p w:rsidR="00D974D8" w:rsidRPr="00D974D8" w:rsidRDefault="00D974D8" w:rsidP="00D974D8">
      <w:pPr>
        <w:spacing w:line="369" w:lineRule="atLeast"/>
        <w:jc w:val="both"/>
        <w:rPr>
          <w:ins w:id="22" w:author="Unknown"/>
          <w:rFonts w:ascii="Verdana" w:eastAsia="Times New Roman" w:hAnsi="Verdana" w:cs="Times New Roman"/>
          <w:color w:val="111111"/>
          <w:sz w:val="20"/>
          <w:szCs w:val="20"/>
        </w:rPr>
      </w:pPr>
      <w:ins w:id="23" w:author="Unknown">
        <w:r w:rsidRPr="00D974D8">
          <w:rPr>
            <w:rFonts w:ascii="Verdana" w:eastAsia="Times New Roman" w:hAnsi="Verdana" w:cs="Times New Roman"/>
            <w:color w:val="111111"/>
            <w:sz w:val="20"/>
            <w:szCs w:val="20"/>
          </w:rPr>
          <w:lastRenderedPageBreak/>
          <w:t>When appeal not admitted: No appeal shall be admitted by the Commissioner (appeals) unless at the time of</w:t>
        </w:r>
        <w:r w:rsidRPr="00D974D8">
          <w:rPr>
            <w:rFonts w:ascii="Verdana" w:eastAsia="Times New Roman" w:hAnsi="Verdana" w:cs="Times New Roman"/>
            <w:color w:val="111111"/>
            <w:sz w:val="20"/>
          </w:rPr>
          <w:t> filing </w:t>
        </w:r>
        <w:r w:rsidRPr="00D974D8">
          <w:rPr>
            <w:rFonts w:ascii="Verdana" w:eastAsia="Times New Roman" w:hAnsi="Verdana" w:cs="Times New Roman"/>
            <w:color w:val="111111"/>
            <w:sz w:val="20"/>
            <w:szCs w:val="20"/>
          </w:rPr>
          <w:t>of the appeal:</w:t>
        </w:r>
      </w:ins>
    </w:p>
    <w:p w:rsidR="00D974D8" w:rsidRPr="00D974D8" w:rsidRDefault="00D974D8" w:rsidP="00D974D8">
      <w:pPr>
        <w:numPr>
          <w:ilvl w:val="0"/>
          <w:numId w:val="2"/>
        </w:numPr>
        <w:spacing w:line="369" w:lineRule="atLeast"/>
        <w:ind w:left="369"/>
        <w:jc w:val="both"/>
        <w:rPr>
          <w:ins w:id="24" w:author="Unknown"/>
          <w:rFonts w:ascii="Verdana" w:eastAsia="Times New Roman" w:hAnsi="Verdana" w:cs="Times New Roman"/>
          <w:color w:val="111111"/>
          <w:sz w:val="20"/>
          <w:szCs w:val="20"/>
        </w:rPr>
      </w:pPr>
      <w:ins w:id="25" w:author="Unknown">
        <w:r w:rsidRPr="00D974D8">
          <w:rPr>
            <w:rFonts w:ascii="Verdana" w:eastAsia="Times New Roman" w:hAnsi="Verdana" w:cs="Times New Roman"/>
            <w:color w:val="111111"/>
            <w:sz w:val="20"/>
            <w:szCs w:val="20"/>
          </w:rPr>
          <w:t>The assessee has paid the tax due on the income returned by him, if a return has been filed by him;</w:t>
        </w:r>
      </w:ins>
    </w:p>
    <w:p w:rsidR="00D974D8" w:rsidRPr="00D974D8" w:rsidRDefault="00D974D8" w:rsidP="00D974D8">
      <w:pPr>
        <w:numPr>
          <w:ilvl w:val="0"/>
          <w:numId w:val="2"/>
        </w:numPr>
        <w:spacing w:line="369" w:lineRule="atLeast"/>
        <w:ind w:left="369"/>
        <w:jc w:val="both"/>
        <w:rPr>
          <w:ins w:id="26" w:author="Unknown"/>
          <w:rFonts w:ascii="Verdana" w:eastAsia="Times New Roman" w:hAnsi="Verdana" w:cs="Times New Roman"/>
          <w:color w:val="111111"/>
          <w:sz w:val="20"/>
          <w:szCs w:val="20"/>
        </w:rPr>
      </w:pPr>
      <w:ins w:id="27" w:author="Unknown">
        <w:r w:rsidRPr="00D974D8">
          <w:rPr>
            <w:rFonts w:ascii="Verdana" w:eastAsia="Times New Roman" w:hAnsi="Verdana" w:cs="Times New Roman"/>
            <w:color w:val="111111"/>
            <w:sz w:val="20"/>
            <w:szCs w:val="20"/>
          </w:rPr>
          <w:t>The assessee has paid the amount of advance tax which was payable by him, if no return has been filed by him.</w:t>
        </w:r>
      </w:ins>
    </w:p>
    <w:p w:rsidR="00D974D8" w:rsidRPr="00D974D8" w:rsidRDefault="00D974D8" w:rsidP="00D974D8">
      <w:pPr>
        <w:spacing w:line="369" w:lineRule="atLeast"/>
        <w:jc w:val="both"/>
        <w:rPr>
          <w:ins w:id="28" w:author="Unknown"/>
          <w:rFonts w:ascii="Verdana" w:eastAsia="Times New Roman" w:hAnsi="Verdana" w:cs="Times New Roman"/>
          <w:color w:val="111111"/>
          <w:sz w:val="20"/>
          <w:szCs w:val="20"/>
        </w:rPr>
      </w:pPr>
      <w:ins w:id="29" w:author="Unknown">
        <w:r w:rsidRPr="00D974D8">
          <w:rPr>
            <w:rFonts w:ascii="Verdana" w:eastAsia="Times New Roman" w:hAnsi="Verdana" w:cs="Times New Roman"/>
            <w:color w:val="111111"/>
            <w:sz w:val="20"/>
            <w:szCs w:val="20"/>
            <w:u w:val="single"/>
          </w:rPr>
          <w:t>Procedure in appeal [sec. 250]:</w:t>
        </w:r>
        <w:r w:rsidRPr="00D974D8">
          <w:rPr>
            <w:rFonts w:ascii="Verdana" w:eastAsia="Times New Roman" w:hAnsi="Verdana" w:cs="Times New Roman"/>
            <w:color w:val="111111"/>
            <w:sz w:val="20"/>
            <w:u w:val="single"/>
          </w:rPr>
          <w:t> </w:t>
        </w:r>
        <w:r w:rsidRPr="00D974D8">
          <w:rPr>
            <w:rFonts w:ascii="Verdana" w:eastAsia="Times New Roman" w:hAnsi="Verdana" w:cs="Times New Roman"/>
            <w:color w:val="111111"/>
            <w:sz w:val="20"/>
            <w:szCs w:val="20"/>
          </w:rPr>
          <w:t>The procedures in appeal preferred to Commissioner (appeals) are as follows:</w:t>
        </w:r>
      </w:ins>
    </w:p>
    <w:p w:rsidR="00D974D8" w:rsidRPr="00D974D8" w:rsidRDefault="00D974D8" w:rsidP="00D974D8">
      <w:pPr>
        <w:numPr>
          <w:ilvl w:val="0"/>
          <w:numId w:val="3"/>
        </w:numPr>
        <w:spacing w:line="369" w:lineRule="atLeast"/>
        <w:ind w:left="369"/>
        <w:jc w:val="both"/>
        <w:rPr>
          <w:ins w:id="30" w:author="Unknown"/>
          <w:rFonts w:ascii="Verdana" w:eastAsia="Times New Roman" w:hAnsi="Verdana" w:cs="Times New Roman"/>
          <w:color w:val="111111"/>
          <w:sz w:val="20"/>
          <w:szCs w:val="20"/>
        </w:rPr>
      </w:pPr>
      <w:ins w:id="31" w:author="Unknown">
        <w:r w:rsidRPr="00D974D8">
          <w:rPr>
            <w:rFonts w:ascii="Verdana" w:eastAsia="Times New Roman" w:hAnsi="Verdana" w:cs="Times New Roman"/>
            <w:color w:val="111111"/>
            <w:sz w:val="20"/>
            <w:szCs w:val="20"/>
          </w:rPr>
          <w:t>The Commissioner (appeals) shall fix a day and place for</w:t>
        </w:r>
        <w:r w:rsidRPr="00D974D8">
          <w:rPr>
            <w:rFonts w:ascii="Verdana" w:eastAsia="Times New Roman" w:hAnsi="Verdana" w:cs="Times New Roman"/>
            <w:color w:val="111111"/>
            <w:sz w:val="20"/>
          </w:rPr>
          <w:t> the hearing </w:t>
        </w:r>
        <w:r w:rsidRPr="00D974D8">
          <w:rPr>
            <w:rFonts w:ascii="Verdana" w:eastAsia="Times New Roman" w:hAnsi="Verdana" w:cs="Times New Roman"/>
            <w:color w:val="111111"/>
            <w:sz w:val="20"/>
            <w:szCs w:val="20"/>
          </w:rPr>
          <w:t>of the appeal and shall give notice of the same to the appellant and to the Assessing</w:t>
        </w:r>
        <w:r w:rsidRPr="00D974D8">
          <w:rPr>
            <w:rFonts w:ascii="Verdana" w:eastAsia="Times New Roman" w:hAnsi="Verdana" w:cs="Times New Roman"/>
            <w:color w:val="111111"/>
            <w:sz w:val="20"/>
          </w:rPr>
          <w:t> Officer</w:t>
        </w:r>
        <w:r w:rsidRPr="00D974D8">
          <w:rPr>
            <w:rFonts w:ascii="Verdana" w:eastAsia="Times New Roman" w:hAnsi="Verdana" w:cs="Times New Roman"/>
            <w:color w:val="111111"/>
            <w:sz w:val="20"/>
            <w:szCs w:val="20"/>
          </w:rPr>
          <w:t>against whose order the appeal is preferred.</w:t>
        </w:r>
      </w:ins>
    </w:p>
    <w:p w:rsidR="00D974D8" w:rsidRPr="00D974D8" w:rsidRDefault="00D974D8" w:rsidP="00D974D8">
      <w:pPr>
        <w:numPr>
          <w:ilvl w:val="0"/>
          <w:numId w:val="3"/>
        </w:numPr>
        <w:spacing w:line="369" w:lineRule="atLeast"/>
        <w:ind w:left="369"/>
        <w:jc w:val="both"/>
        <w:rPr>
          <w:ins w:id="32" w:author="Unknown"/>
          <w:rFonts w:ascii="Verdana" w:eastAsia="Times New Roman" w:hAnsi="Verdana" w:cs="Times New Roman"/>
          <w:color w:val="111111"/>
          <w:sz w:val="20"/>
          <w:szCs w:val="20"/>
        </w:rPr>
      </w:pPr>
      <w:ins w:id="33" w:author="Unknown">
        <w:r w:rsidRPr="00D974D8">
          <w:rPr>
            <w:rFonts w:ascii="Verdana" w:eastAsia="Times New Roman" w:hAnsi="Verdana" w:cs="Times New Roman"/>
            <w:color w:val="111111"/>
            <w:sz w:val="20"/>
            <w:szCs w:val="20"/>
          </w:rPr>
          <w:t>The Commissioner (appeals) shall have the power to adjourn</w:t>
        </w:r>
        <w:r w:rsidRPr="00D974D8">
          <w:rPr>
            <w:rFonts w:ascii="Verdana" w:eastAsia="Times New Roman" w:hAnsi="Verdana" w:cs="Times New Roman"/>
            <w:color w:val="111111"/>
            <w:sz w:val="20"/>
          </w:rPr>
          <w:t> </w:t>
        </w:r>
        <w:r w:rsidRPr="00D974D8">
          <w:rPr>
            <w:rFonts w:ascii="Verdana" w:eastAsia="Times New Roman" w:hAnsi="Verdana" w:cs="Times New Roman"/>
            <w:color w:val="111111"/>
            <w:sz w:val="20"/>
            <w:szCs w:val="20"/>
          </w:rPr>
          <w:t>the hearing</w:t>
        </w:r>
        <w:r w:rsidRPr="00D974D8">
          <w:rPr>
            <w:rFonts w:ascii="Verdana" w:eastAsia="Times New Roman" w:hAnsi="Verdana" w:cs="Times New Roman"/>
            <w:color w:val="111111"/>
            <w:sz w:val="20"/>
          </w:rPr>
          <w:t> </w:t>
        </w:r>
        <w:r w:rsidRPr="00D974D8">
          <w:rPr>
            <w:rFonts w:ascii="Verdana" w:eastAsia="Times New Roman" w:hAnsi="Verdana" w:cs="Times New Roman"/>
            <w:color w:val="111111"/>
            <w:sz w:val="20"/>
            <w:szCs w:val="20"/>
          </w:rPr>
          <w:t>of the appeal from time to time.</w:t>
        </w:r>
      </w:ins>
    </w:p>
    <w:p w:rsidR="00D974D8" w:rsidRPr="00D974D8" w:rsidRDefault="00D974D8" w:rsidP="00D974D8">
      <w:pPr>
        <w:numPr>
          <w:ilvl w:val="0"/>
          <w:numId w:val="3"/>
        </w:numPr>
        <w:spacing w:line="369" w:lineRule="atLeast"/>
        <w:ind w:left="369"/>
        <w:jc w:val="both"/>
        <w:rPr>
          <w:ins w:id="34" w:author="Unknown"/>
          <w:rFonts w:ascii="Verdana" w:eastAsia="Times New Roman" w:hAnsi="Verdana" w:cs="Times New Roman"/>
          <w:color w:val="111111"/>
          <w:sz w:val="20"/>
          <w:szCs w:val="20"/>
        </w:rPr>
      </w:pPr>
      <w:ins w:id="35" w:author="Unknown">
        <w:r w:rsidRPr="00D974D8">
          <w:rPr>
            <w:rFonts w:ascii="Verdana" w:eastAsia="Times New Roman" w:hAnsi="Verdana" w:cs="Times New Roman"/>
            <w:color w:val="111111"/>
            <w:sz w:val="20"/>
            <w:szCs w:val="20"/>
          </w:rPr>
          <w:t>On the disposal of the appeal, the Commissioner (appeals) shall communicate the order passed by him to the assessee and to the Chief Commissioner or Commissioner.</w:t>
        </w:r>
      </w:ins>
    </w:p>
    <w:p w:rsidR="00D974D8" w:rsidRPr="00D974D8" w:rsidRDefault="00D974D8" w:rsidP="00D974D8">
      <w:pPr>
        <w:spacing w:after="369" w:line="369" w:lineRule="atLeast"/>
        <w:rPr>
          <w:ins w:id="36" w:author="Unknown"/>
          <w:rFonts w:ascii="Verdana" w:eastAsia="Times New Roman" w:hAnsi="Verdana" w:cs="Times New Roman"/>
          <w:color w:val="111111"/>
          <w:sz w:val="20"/>
          <w:szCs w:val="20"/>
        </w:rPr>
      </w:pPr>
      <w:ins w:id="37" w:author="Unknown">
        <w:r w:rsidRPr="00D974D8">
          <w:rPr>
            <w:rFonts w:ascii="Verdana" w:eastAsia="Times New Roman" w:hAnsi="Verdana" w:cs="Times New Roman"/>
            <w:color w:val="111111"/>
            <w:sz w:val="20"/>
            <w:szCs w:val="20"/>
          </w:rPr>
          <w:t>Related posts:</w:t>
        </w:r>
      </w:ins>
    </w:p>
    <w:p w:rsidR="00D974D8" w:rsidRPr="00D974D8" w:rsidRDefault="00D974D8" w:rsidP="00D974D8">
      <w:pPr>
        <w:numPr>
          <w:ilvl w:val="0"/>
          <w:numId w:val="4"/>
        </w:numPr>
        <w:spacing w:line="369" w:lineRule="atLeast"/>
        <w:ind w:left="369"/>
        <w:rPr>
          <w:ins w:id="38" w:author="Unknown"/>
          <w:rFonts w:ascii="Verdana" w:eastAsia="Times New Roman" w:hAnsi="Verdana" w:cs="Times New Roman"/>
          <w:color w:val="111111"/>
          <w:sz w:val="20"/>
          <w:szCs w:val="20"/>
        </w:rPr>
      </w:pPr>
      <w:ins w:id="39" w:author="Unknown">
        <w:r w:rsidRPr="00D974D8">
          <w:rPr>
            <w:rFonts w:ascii="Verdana" w:eastAsia="Times New Roman" w:hAnsi="Verdana" w:cs="Times New Roman"/>
            <w:color w:val="111111"/>
            <w:sz w:val="20"/>
            <w:szCs w:val="20"/>
          </w:rPr>
          <w:fldChar w:fldCharType="begin"/>
        </w:r>
        <w:r w:rsidRPr="00D974D8">
          <w:rPr>
            <w:rFonts w:ascii="Verdana" w:eastAsia="Times New Roman" w:hAnsi="Verdana" w:cs="Times New Roman"/>
            <w:color w:val="111111"/>
            <w:sz w:val="20"/>
            <w:szCs w:val="20"/>
          </w:rPr>
          <w:instrText xml:space="preserve"> HYPERLINK "http://www.etaxindia.org/2010/08/appeal-by-person-denying-to-deduct-tax-at-source.html" \o "Permanent Link: Appeal by Person Denying to Deduct Tax at Source" </w:instrText>
        </w:r>
        <w:r w:rsidRPr="00D974D8">
          <w:rPr>
            <w:rFonts w:ascii="Verdana" w:eastAsia="Times New Roman" w:hAnsi="Verdana" w:cs="Times New Roman"/>
            <w:color w:val="111111"/>
            <w:sz w:val="20"/>
            <w:szCs w:val="20"/>
          </w:rPr>
          <w:fldChar w:fldCharType="separate"/>
        </w:r>
        <w:r w:rsidRPr="00D974D8">
          <w:rPr>
            <w:rFonts w:ascii="Verdana" w:eastAsia="Times New Roman" w:hAnsi="Verdana" w:cs="Times New Roman"/>
            <w:color w:val="2361A1"/>
            <w:sz w:val="20"/>
            <w:u w:val="single"/>
          </w:rPr>
          <w:t>Appeal by Person Denying to Deduct Tax at Source</w:t>
        </w:r>
        <w:r w:rsidRPr="00D974D8">
          <w:rPr>
            <w:rFonts w:ascii="Verdana" w:eastAsia="Times New Roman" w:hAnsi="Verdana" w:cs="Times New Roman"/>
            <w:color w:val="111111"/>
            <w:sz w:val="20"/>
            <w:szCs w:val="20"/>
          </w:rPr>
          <w:fldChar w:fldCharType="end"/>
        </w:r>
      </w:ins>
    </w:p>
    <w:p w:rsidR="00D974D8" w:rsidRPr="00D974D8" w:rsidRDefault="00D974D8" w:rsidP="00D974D8">
      <w:pPr>
        <w:numPr>
          <w:ilvl w:val="0"/>
          <w:numId w:val="4"/>
        </w:numPr>
        <w:spacing w:line="369" w:lineRule="atLeast"/>
        <w:ind w:left="369"/>
        <w:rPr>
          <w:ins w:id="40" w:author="Unknown"/>
          <w:rFonts w:ascii="Verdana" w:eastAsia="Times New Roman" w:hAnsi="Verdana" w:cs="Times New Roman"/>
          <w:color w:val="111111"/>
          <w:sz w:val="20"/>
          <w:szCs w:val="20"/>
        </w:rPr>
      </w:pPr>
      <w:ins w:id="41" w:author="Unknown">
        <w:r w:rsidRPr="00D974D8">
          <w:rPr>
            <w:rFonts w:ascii="Verdana" w:eastAsia="Times New Roman" w:hAnsi="Verdana" w:cs="Times New Roman"/>
            <w:color w:val="111111"/>
            <w:sz w:val="20"/>
            <w:szCs w:val="20"/>
          </w:rPr>
          <w:fldChar w:fldCharType="begin"/>
        </w:r>
        <w:r w:rsidRPr="00D974D8">
          <w:rPr>
            <w:rFonts w:ascii="Verdana" w:eastAsia="Times New Roman" w:hAnsi="Verdana" w:cs="Times New Roman"/>
            <w:color w:val="111111"/>
            <w:sz w:val="20"/>
            <w:szCs w:val="20"/>
          </w:rPr>
          <w:instrText xml:space="preserve"> HYPERLINK "http://www.etaxindia.org/2010/09/appeal-to-high-court-how-and-why.html" \o "Permanent Link: Appeal to High Court How and Why?" </w:instrText>
        </w:r>
        <w:r w:rsidRPr="00D974D8">
          <w:rPr>
            <w:rFonts w:ascii="Verdana" w:eastAsia="Times New Roman" w:hAnsi="Verdana" w:cs="Times New Roman"/>
            <w:color w:val="111111"/>
            <w:sz w:val="20"/>
            <w:szCs w:val="20"/>
          </w:rPr>
          <w:fldChar w:fldCharType="separate"/>
        </w:r>
        <w:r w:rsidRPr="00D974D8">
          <w:rPr>
            <w:rFonts w:ascii="Verdana" w:eastAsia="Times New Roman" w:hAnsi="Verdana" w:cs="Times New Roman"/>
            <w:color w:val="2361A1"/>
            <w:sz w:val="20"/>
            <w:u w:val="single"/>
          </w:rPr>
          <w:t>Appeal to High Court How and Why?</w:t>
        </w:r>
        <w:r w:rsidRPr="00D974D8">
          <w:rPr>
            <w:rFonts w:ascii="Verdana" w:eastAsia="Times New Roman" w:hAnsi="Verdana" w:cs="Times New Roman"/>
            <w:color w:val="111111"/>
            <w:sz w:val="20"/>
            <w:szCs w:val="20"/>
          </w:rPr>
          <w:fldChar w:fldCharType="end"/>
        </w:r>
      </w:ins>
    </w:p>
    <w:p w:rsidR="00D974D8" w:rsidRPr="00D974D8" w:rsidRDefault="00D974D8" w:rsidP="00D974D8">
      <w:pPr>
        <w:numPr>
          <w:ilvl w:val="0"/>
          <w:numId w:val="4"/>
        </w:numPr>
        <w:spacing w:line="369" w:lineRule="atLeast"/>
        <w:ind w:left="369"/>
        <w:rPr>
          <w:ins w:id="42" w:author="Unknown"/>
          <w:rFonts w:ascii="Verdana" w:eastAsia="Times New Roman" w:hAnsi="Verdana" w:cs="Times New Roman"/>
          <w:color w:val="111111"/>
          <w:sz w:val="20"/>
          <w:szCs w:val="20"/>
        </w:rPr>
      </w:pPr>
      <w:ins w:id="43" w:author="Unknown">
        <w:r w:rsidRPr="00D974D8">
          <w:rPr>
            <w:rFonts w:ascii="Verdana" w:eastAsia="Times New Roman" w:hAnsi="Verdana" w:cs="Times New Roman"/>
            <w:color w:val="111111"/>
            <w:sz w:val="20"/>
            <w:szCs w:val="20"/>
          </w:rPr>
          <w:fldChar w:fldCharType="begin"/>
        </w:r>
        <w:r w:rsidRPr="00D974D8">
          <w:rPr>
            <w:rFonts w:ascii="Verdana" w:eastAsia="Times New Roman" w:hAnsi="Verdana" w:cs="Times New Roman"/>
            <w:color w:val="111111"/>
            <w:sz w:val="20"/>
            <w:szCs w:val="20"/>
          </w:rPr>
          <w:instrText xml:space="preserve"> HYPERLINK "http://www.etaxindia.org/2008/12/who-is-resposible-to-deduct-tax-at.html" \o "Permanent Link: Who is responsible to Deduct Tax At Source (TDS)" </w:instrText>
        </w:r>
        <w:r w:rsidRPr="00D974D8">
          <w:rPr>
            <w:rFonts w:ascii="Verdana" w:eastAsia="Times New Roman" w:hAnsi="Verdana" w:cs="Times New Roman"/>
            <w:color w:val="111111"/>
            <w:sz w:val="20"/>
            <w:szCs w:val="20"/>
          </w:rPr>
          <w:fldChar w:fldCharType="separate"/>
        </w:r>
        <w:r w:rsidRPr="00D974D8">
          <w:rPr>
            <w:rFonts w:ascii="Verdana" w:eastAsia="Times New Roman" w:hAnsi="Verdana" w:cs="Times New Roman"/>
            <w:color w:val="2361A1"/>
            <w:sz w:val="20"/>
            <w:u w:val="single"/>
          </w:rPr>
          <w:t>Who is responsible to Deduct Tax At Source (TDS)</w:t>
        </w:r>
        <w:r w:rsidRPr="00D974D8">
          <w:rPr>
            <w:rFonts w:ascii="Verdana" w:eastAsia="Times New Roman" w:hAnsi="Verdana" w:cs="Times New Roman"/>
            <w:color w:val="111111"/>
            <w:sz w:val="20"/>
            <w:szCs w:val="20"/>
          </w:rPr>
          <w:fldChar w:fldCharType="end"/>
        </w:r>
      </w:ins>
    </w:p>
    <w:p w:rsidR="00D974D8" w:rsidRPr="00D974D8" w:rsidRDefault="00D974D8" w:rsidP="00D974D8">
      <w:pPr>
        <w:numPr>
          <w:ilvl w:val="0"/>
          <w:numId w:val="4"/>
        </w:numPr>
        <w:spacing w:line="369" w:lineRule="atLeast"/>
        <w:ind w:left="369"/>
        <w:rPr>
          <w:ins w:id="44" w:author="Unknown"/>
          <w:rFonts w:ascii="Verdana" w:eastAsia="Times New Roman" w:hAnsi="Verdana" w:cs="Times New Roman"/>
          <w:color w:val="111111"/>
          <w:sz w:val="20"/>
          <w:szCs w:val="20"/>
        </w:rPr>
      </w:pPr>
      <w:ins w:id="45" w:author="Unknown">
        <w:r w:rsidRPr="00D974D8">
          <w:rPr>
            <w:rFonts w:ascii="Verdana" w:eastAsia="Times New Roman" w:hAnsi="Verdana" w:cs="Times New Roman"/>
            <w:color w:val="111111"/>
            <w:sz w:val="20"/>
            <w:szCs w:val="20"/>
          </w:rPr>
          <w:fldChar w:fldCharType="begin"/>
        </w:r>
        <w:r w:rsidRPr="00D974D8">
          <w:rPr>
            <w:rFonts w:ascii="Verdana" w:eastAsia="Times New Roman" w:hAnsi="Verdana" w:cs="Times New Roman"/>
            <w:color w:val="111111"/>
            <w:sz w:val="20"/>
            <w:szCs w:val="20"/>
          </w:rPr>
          <w:instrText xml:space="preserve"> HYPERLINK "http://www.etaxindia.org/2009/03/how-to-deduct-tax-at-source-tds-on.html" \o "Permanent Link: How to Deduct Tax at Source (TDS) on Salary Step by Step" </w:instrText>
        </w:r>
        <w:r w:rsidRPr="00D974D8">
          <w:rPr>
            <w:rFonts w:ascii="Verdana" w:eastAsia="Times New Roman" w:hAnsi="Verdana" w:cs="Times New Roman"/>
            <w:color w:val="111111"/>
            <w:sz w:val="20"/>
            <w:szCs w:val="20"/>
          </w:rPr>
          <w:fldChar w:fldCharType="separate"/>
        </w:r>
        <w:r w:rsidRPr="00D974D8">
          <w:rPr>
            <w:rFonts w:ascii="Verdana" w:eastAsia="Times New Roman" w:hAnsi="Verdana" w:cs="Times New Roman"/>
            <w:color w:val="2361A1"/>
            <w:sz w:val="20"/>
            <w:u w:val="single"/>
          </w:rPr>
          <w:t>How to Deduct Tax at Source (TDS) on Salary Step by Step</w:t>
        </w:r>
        <w:r w:rsidRPr="00D974D8">
          <w:rPr>
            <w:rFonts w:ascii="Verdana" w:eastAsia="Times New Roman" w:hAnsi="Verdana" w:cs="Times New Roman"/>
            <w:color w:val="111111"/>
            <w:sz w:val="20"/>
            <w:szCs w:val="20"/>
          </w:rPr>
          <w:fldChar w:fldCharType="end"/>
        </w:r>
      </w:ins>
    </w:p>
    <w:p w:rsidR="00D974D8" w:rsidRPr="00D974D8" w:rsidRDefault="00D974D8" w:rsidP="00D974D8">
      <w:pPr>
        <w:numPr>
          <w:ilvl w:val="0"/>
          <w:numId w:val="4"/>
        </w:numPr>
        <w:spacing w:line="369" w:lineRule="atLeast"/>
        <w:ind w:left="369"/>
        <w:rPr>
          <w:ins w:id="46" w:author="Unknown"/>
          <w:rFonts w:ascii="Verdana" w:eastAsia="Times New Roman" w:hAnsi="Verdana" w:cs="Times New Roman"/>
          <w:color w:val="111111"/>
          <w:sz w:val="20"/>
          <w:szCs w:val="20"/>
        </w:rPr>
      </w:pPr>
      <w:ins w:id="47" w:author="Unknown">
        <w:r w:rsidRPr="00D974D8">
          <w:rPr>
            <w:rFonts w:ascii="Verdana" w:eastAsia="Times New Roman" w:hAnsi="Verdana" w:cs="Times New Roman"/>
            <w:color w:val="111111"/>
            <w:sz w:val="20"/>
            <w:szCs w:val="20"/>
          </w:rPr>
          <w:fldChar w:fldCharType="begin"/>
        </w:r>
        <w:r w:rsidRPr="00D974D8">
          <w:rPr>
            <w:rFonts w:ascii="Verdana" w:eastAsia="Times New Roman" w:hAnsi="Verdana" w:cs="Times New Roman"/>
            <w:color w:val="111111"/>
            <w:sz w:val="20"/>
            <w:szCs w:val="20"/>
          </w:rPr>
          <w:instrText xml:space="preserve"> HYPERLINK "http://www.etaxindia.org/2009/01/penalties-for-failure-to-deduct-and.html" \o "Permanent Link: Penalties for Failure to Deduct and Deposit TDS" </w:instrText>
        </w:r>
        <w:r w:rsidRPr="00D974D8">
          <w:rPr>
            <w:rFonts w:ascii="Verdana" w:eastAsia="Times New Roman" w:hAnsi="Verdana" w:cs="Times New Roman"/>
            <w:color w:val="111111"/>
            <w:sz w:val="20"/>
            <w:szCs w:val="20"/>
          </w:rPr>
          <w:fldChar w:fldCharType="separate"/>
        </w:r>
        <w:r w:rsidRPr="00D974D8">
          <w:rPr>
            <w:rFonts w:ascii="Verdana" w:eastAsia="Times New Roman" w:hAnsi="Verdana" w:cs="Times New Roman"/>
            <w:color w:val="2361A1"/>
            <w:sz w:val="20"/>
            <w:u w:val="single"/>
          </w:rPr>
          <w:t>Penalties for Failure to Deduct and Deposit TDS</w:t>
        </w:r>
        <w:r w:rsidRPr="00D974D8">
          <w:rPr>
            <w:rFonts w:ascii="Verdana" w:eastAsia="Times New Roman" w:hAnsi="Verdana" w:cs="Times New Roman"/>
            <w:color w:val="111111"/>
            <w:sz w:val="20"/>
            <w:szCs w:val="20"/>
          </w:rPr>
          <w:fldChar w:fldCharType="end"/>
        </w:r>
      </w:ins>
    </w:p>
    <w:p w:rsidR="00605359" w:rsidRDefault="00605359"/>
    <w:sectPr w:rsidR="00605359" w:rsidSect="007B7F7E">
      <w:pgSz w:w="12240" w:h="15840"/>
      <w:pgMar w:top="1440" w:right="1296" w:bottom="1440" w:left="129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679E6"/>
    <w:multiLevelType w:val="multilevel"/>
    <w:tmpl w:val="E7508E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1D424C"/>
    <w:multiLevelType w:val="multilevel"/>
    <w:tmpl w:val="26668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1158E5"/>
    <w:multiLevelType w:val="multilevel"/>
    <w:tmpl w:val="2EFA75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7C538F"/>
    <w:multiLevelType w:val="multilevel"/>
    <w:tmpl w:val="A37E80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D974D8"/>
    <w:rsid w:val="00037FD7"/>
    <w:rsid w:val="0006100F"/>
    <w:rsid w:val="00175B9B"/>
    <w:rsid w:val="0027309D"/>
    <w:rsid w:val="002754B2"/>
    <w:rsid w:val="004204B0"/>
    <w:rsid w:val="00605359"/>
    <w:rsid w:val="007B7F7E"/>
    <w:rsid w:val="00825FA6"/>
    <w:rsid w:val="00844BD1"/>
    <w:rsid w:val="00983B79"/>
    <w:rsid w:val="009E1207"/>
    <w:rsid w:val="00B047EF"/>
    <w:rsid w:val="00B22381"/>
    <w:rsid w:val="00B83E9D"/>
    <w:rsid w:val="00BD4379"/>
    <w:rsid w:val="00C55EF2"/>
    <w:rsid w:val="00D974D8"/>
    <w:rsid w:val="00DC05F9"/>
    <w:rsid w:val="00E324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359"/>
  </w:style>
  <w:style w:type="paragraph" w:styleId="Heading1">
    <w:name w:val="heading 1"/>
    <w:basedOn w:val="Normal"/>
    <w:link w:val="Heading1Char"/>
    <w:uiPriority w:val="9"/>
    <w:qFormat/>
    <w:rsid w:val="00D974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4D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974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974D8"/>
  </w:style>
  <w:style w:type="character" w:customStyle="1" w:styleId="ilad">
    <w:name w:val="il_ad"/>
    <w:basedOn w:val="DefaultParagraphFont"/>
    <w:rsid w:val="00D974D8"/>
  </w:style>
  <w:style w:type="character" w:styleId="Hyperlink">
    <w:name w:val="Hyperlink"/>
    <w:basedOn w:val="DefaultParagraphFont"/>
    <w:uiPriority w:val="99"/>
    <w:semiHidden/>
    <w:unhideWhenUsed/>
    <w:rsid w:val="00D974D8"/>
    <w:rPr>
      <w:color w:val="0000FF"/>
      <w:u w:val="single"/>
    </w:rPr>
  </w:style>
</w:styles>
</file>

<file path=word/webSettings.xml><?xml version="1.0" encoding="utf-8"?>
<w:webSettings xmlns:r="http://schemas.openxmlformats.org/officeDocument/2006/relationships" xmlns:w="http://schemas.openxmlformats.org/wordprocessingml/2006/main">
  <w:divs>
    <w:div w:id="1418743485">
      <w:bodyDiv w:val="1"/>
      <w:marLeft w:val="0"/>
      <w:marRight w:val="0"/>
      <w:marTop w:val="0"/>
      <w:marBottom w:val="0"/>
      <w:divBdr>
        <w:top w:val="none" w:sz="0" w:space="0" w:color="auto"/>
        <w:left w:val="none" w:sz="0" w:space="0" w:color="auto"/>
        <w:bottom w:val="none" w:sz="0" w:space="0" w:color="auto"/>
        <w:right w:val="none" w:sz="0" w:space="0" w:color="auto"/>
      </w:divBdr>
      <w:divsChild>
        <w:div w:id="414909514">
          <w:marLeft w:val="0"/>
          <w:marRight w:val="0"/>
          <w:marTop w:val="0"/>
          <w:marBottom w:val="480"/>
          <w:divBdr>
            <w:top w:val="none" w:sz="0" w:space="0" w:color="auto"/>
            <w:left w:val="none" w:sz="0" w:space="0" w:color="auto"/>
            <w:bottom w:val="none" w:sz="0" w:space="0" w:color="auto"/>
            <w:right w:val="none" w:sz="0" w:space="0" w:color="auto"/>
          </w:divBdr>
        </w:div>
        <w:div w:id="12981025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615</Words>
  <Characters>3510</Characters>
  <Application>Microsoft Office Word</Application>
  <DocSecurity>0</DocSecurity>
  <Lines>29</Lines>
  <Paragraphs>8</Paragraphs>
  <ScaleCrop>false</ScaleCrop>
  <Company/>
  <LinksUpToDate>false</LinksUpToDate>
  <CharactersWithSpaces>4117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times</dc:creator>
  <cp:keywords/>
  <dc:description/>
  <cp:lastModifiedBy>times</cp:lastModifiedBy>
  <cp:revision>1</cp:revision>
  <dcterms:created xsi:type="dcterms:W3CDTF">2010-09-24T11:48:00Z</dcterms:created>
  <dcterms:modified xsi:type="dcterms:W3CDTF">2010-09-24T11:49:00Z</dcterms:modified>
</cp:coreProperties>
</file>