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86" w:rsidRPr="00E32286" w:rsidRDefault="00E32286" w:rsidP="00E32286">
      <w:pPr>
        <w:spacing w:after="0" w:line="240" w:lineRule="auto"/>
        <w:outlineLvl w:val="1"/>
        <w:rPr>
          <w:rFonts w:ascii="Georgia" w:eastAsia="Times New Roman" w:hAnsi="Georgia" w:cs="Times New Roman"/>
          <w:b/>
          <w:bCs/>
          <w:caps/>
          <w:color w:val="333333"/>
          <w:sz w:val="27"/>
          <w:szCs w:val="27"/>
        </w:rPr>
      </w:pPr>
      <w:hyperlink r:id="rId4" w:tooltip="Permanent Link: Depreciation is mandatory for claiming deduction under Chapter VI-A of Income Tax Act, 1961" w:history="1">
        <w:r w:rsidRPr="00E32286">
          <w:rPr>
            <w:rFonts w:ascii="Georgia" w:eastAsia="Times New Roman" w:hAnsi="Georgia" w:cs="Times New Roman"/>
            <w:b/>
            <w:bCs/>
            <w:caps/>
            <w:color w:val="000000"/>
            <w:sz w:val="27"/>
            <w:u w:val="single"/>
          </w:rPr>
          <w:t>DEPRECIATION IS MANDATORY FOR CLAIMING DEDUCTION UNDER CHAPTER VI-A OF INCOME TAX ACT, 1961</w:t>
        </w:r>
      </w:hyperlink>
    </w:p>
    <w:p w:rsidR="00E32286" w:rsidRPr="00E32286" w:rsidRDefault="00E32286" w:rsidP="00E32286">
      <w:pPr>
        <w:spacing w:after="0" w:line="268" w:lineRule="atLeast"/>
        <w:rPr>
          <w:rFonts w:ascii="Verdana" w:eastAsia="Times New Roman" w:hAnsi="Verdana" w:cs="Times New Roman"/>
          <w:color w:val="333333"/>
          <w:sz w:val="17"/>
          <w:szCs w:val="17"/>
        </w:rPr>
      </w:pPr>
      <w:r w:rsidRPr="00E32286">
        <w:rPr>
          <w:rFonts w:ascii="Verdana" w:eastAsia="Times New Roman" w:hAnsi="Verdana" w:cs="Times New Roman"/>
          <w:caps/>
          <w:color w:val="333333"/>
          <w:sz w:val="17"/>
        </w:rPr>
        <w:t>NOV 1, 2009</w:t>
      </w:r>
      <w:r w:rsidRPr="00E32286">
        <w:rPr>
          <w:rFonts w:ascii="Verdana" w:eastAsia="Times New Roman" w:hAnsi="Verdana" w:cs="Times New Roman"/>
          <w:color w:val="333333"/>
          <w:sz w:val="17"/>
        </w:rPr>
        <w:t> </w:t>
      </w:r>
      <w:hyperlink r:id="rId5" w:tooltip="View all posts in Income Tax Case Laws" w:history="1">
        <w:r w:rsidRPr="00E32286">
          <w:rPr>
            <w:rFonts w:ascii="Verdana" w:eastAsia="Times New Roman" w:hAnsi="Verdana" w:cs="Times New Roman"/>
            <w:color w:val="333333"/>
            <w:sz w:val="17"/>
          </w:rPr>
          <w:t>Income Tax Case Laws</w:t>
        </w:r>
      </w:hyperlink>
    </w:p>
    <w:p w:rsidR="00E32286" w:rsidRPr="00E32286" w:rsidRDefault="00E32286" w:rsidP="00E32286">
      <w:pPr>
        <w:spacing w:after="0" w:line="268" w:lineRule="atLeast"/>
        <w:rPr>
          <w:ins w:id="0" w:author="Unknown"/>
          <w:rFonts w:ascii="Verdana" w:eastAsia="Times New Roman" w:hAnsi="Verdana" w:cs="Times New Roman"/>
          <w:color w:val="333333"/>
          <w:sz w:val="20"/>
          <w:szCs w:val="20"/>
        </w:rPr>
      </w:pPr>
      <w:ins w:id="1" w:author="Unknown">
        <w:r w:rsidRPr="00E32286">
          <w:rPr>
            <w:rFonts w:ascii="Verdana" w:eastAsia="Times New Roman" w:hAnsi="Verdana" w:cs="Times New Roman"/>
            <w:b/>
            <w:bCs/>
            <w:color w:val="333333"/>
            <w:sz w:val="20"/>
          </w:rPr>
          <w:t>CASE LAW DETAILS</w:t>
        </w:r>
        <w:r w:rsidRPr="00E32286">
          <w:rPr>
            <w:rFonts w:ascii="Verdana" w:eastAsia="Times New Roman" w:hAnsi="Verdana" w:cs="Times New Roman"/>
            <w:color w:val="333333"/>
            <w:sz w:val="20"/>
            <w:szCs w:val="20"/>
          </w:rPr>
          <w:br/>
        </w:r>
        <w:r w:rsidRPr="00E32286">
          <w:rPr>
            <w:rFonts w:ascii="Verdana" w:eastAsia="Times New Roman" w:hAnsi="Verdana" w:cs="Times New Roman"/>
            <w:b/>
            <w:bCs/>
            <w:color w:val="333333"/>
            <w:sz w:val="20"/>
          </w:rPr>
          <w:t>Decided by:</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Bombay</w:t>
        </w:r>
        <w:r w:rsidRPr="00E32286">
          <w:rPr>
            <w:rFonts w:ascii="Verdana" w:eastAsia="Times New Roman" w:hAnsi="Verdana" w:cs="Times New Roman"/>
            <w:color w:val="333333"/>
            <w:sz w:val="20"/>
          </w:rPr>
          <w:t> High Court </w:t>
        </w:r>
        <w:r w:rsidRPr="00E32286">
          <w:rPr>
            <w:rFonts w:ascii="Verdana" w:eastAsia="Times New Roman" w:hAnsi="Verdana" w:cs="Times New Roman"/>
            <w:color w:val="333333"/>
            <w:sz w:val="20"/>
            <w:szCs w:val="20"/>
          </w:rPr>
          <w:t>Full Bench), In</w:t>
        </w:r>
        <w:r w:rsidRPr="00E32286">
          <w:rPr>
            <w:rFonts w:ascii="Verdana" w:eastAsia="Times New Roman" w:hAnsi="Verdana" w:cs="Times New Roman"/>
            <w:b/>
            <w:bCs/>
            <w:color w:val="333333"/>
            <w:sz w:val="20"/>
          </w:rPr>
          <w:t> The case of:</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Plastiblends vs. ACIT,</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Appeal No.:</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1282 OF 2007</w:t>
        </w:r>
      </w:ins>
      <w:r w:rsidRPr="00E32286">
        <w:rPr>
          <w:rFonts w:ascii="Verdana" w:eastAsia="Times New Roman" w:hAnsi="Verdana" w:cs="Times New Roman"/>
          <w:b/>
          <w:bCs/>
          <w:color w:val="333333"/>
          <w:sz w:val="20"/>
        </w:rPr>
        <w:t>, Decided</w:t>
      </w:r>
      <w:ins w:id="2" w:author="Unknown">
        <w:r w:rsidRPr="00E32286">
          <w:rPr>
            <w:rFonts w:ascii="Verdana" w:eastAsia="Times New Roman" w:hAnsi="Verdana" w:cs="Times New Roman"/>
            <w:b/>
            <w:bCs/>
            <w:color w:val="333333"/>
            <w:sz w:val="20"/>
          </w:rPr>
          <w:t xml:space="preserve"> on:</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16th October, 2009.</w:t>
        </w:r>
      </w:ins>
    </w:p>
    <w:p w:rsidR="00E32286" w:rsidRPr="00E32286" w:rsidRDefault="00E32286" w:rsidP="00E32286">
      <w:pPr>
        <w:spacing w:after="0" w:line="268" w:lineRule="atLeast"/>
        <w:rPr>
          <w:ins w:id="3" w:author="Unknown"/>
          <w:rFonts w:ascii="Verdana" w:eastAsia="Times New Roman" w:hAnsi="Verdana" w:cs="Times New Roman"/>
          <w:color w:val="333333"/>
          <w:sz w:val="20"/>
          <w:szCs w:val="20"/>
        </w:rPr>
      </w:pPr>
      <w:ins w:id="4" w:author="Unknown">
        <w:r w:rsidRPr="00E32286">
          <w:rPr>
            <w:rFonts w:ascii="Verdana" w:eastAsia="Times New Roman" w:hAnsi="Verdana" w:cs="Times New Roman"/>
            <w:b/>
            <w:bCs/>
            <w:color w:val="333333"/>
            <w:sz w:val="20"/>
          </w:rPr>
          <w:t>SUMMARY OF CASE LAW</w:t>
        </w:r>
      </w:ins>
    </w:p>
    <w:p w:rsidR="00E32286" w:rsidRPr="00E32286" w:rsidRDefault="00E32286" w:rsidP="00E32286">
      <w:pPr>
        <w:spacing w:after="0" w:line="268" w:lineRule="atLeast"/>
        <w:jc w:val="both"/>
        <w:rPr>
          <w:ins w:id="5" w:author="Unknown"/>
          <w:rFonts w:ascii="Verdana" w:eastAsia="Times New Roman" w:hAnsi="Verdana" w:cs="Times New Roman"/>
          <w:color w:val="333333"/>
          <w:sz w:val="20"/>
          <w:szCs w:val="20"/>
        </w:rPr>
      </w:pPr>
      <w:ins w:id="6" w:author="Unknown">
        <w:r w:rsidRPr="00E32286">
          <w:rPr>
            <w:rFonts w:ascii="Verdana" w:eastAsia="Times New Roman" w:hAnsi="Verdana" w:cs="Times New Roman"/>
            <w:color w:val="333333"/>
            <w:sz w:val="20"/>
            <w:szCs w:val="20"/>
          </w:rPr>
          <w:t>The Full Bench was constituted to consider whether for the purposes of allowing</w:t>
        </w:r>
        <w:r w:rsidRPr="00E32286">
          <w:rPr>
            <w:rFonts w:ascii="Verdana" w:eastAsia="Times New Roman" w:hAnsi="Verdana" w:cs="Times New Roman"/>
            <w:color w:val="333333"/>
            <w:sz w:val="20"/>
          </w:rPr>
          <w:t> deduction </w:t>
        </w:r>
        <w:r w:rsidRPr="00E32286">
          <w:rPr>
            <w:rFonts w:ascii="Verdana" w:eastAsia="Times New Roman" w:hAnsi="Verdana" w:cs="Times New Roman"/>
            <w:color w:val="333333"/>
            <w:sz w:val="20"/>
            <w:szCs w:val="20"/>
          </w:rPr>
          <w:t>under Ch. VI-</w:t>
        </w:r>
      </w:ins>
      <w:r w:rsidRPr="00E32286">
        <w:rPr>
          <w:rFonts w:ascii="Verdana" w:eastAsia="Times New Roman" w:hAnsi="Verdana" w:cs="Times New Roman"/>
          <w:color w:val="333333"/>
          <w:sz w:val="20"/>
          <w:szCs w:val="20"/>
        </w:rPr>
        <w:t>depreciation</w:t>
      </w:r>
      <w:ins w:id="7" w:author="Unknown">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could be thrust on the assessee even though it had disclaimed the same for purposes of regular assessment. The assessee argued that as in accordance with</w:t>
        </w:r>
      </w:ins>
      <w:r w:rsidRPr="00E32286">
        <w:rPr>
          <w:rFonts w:ascii="Verdana" w:eastAsia="Times New Roman" w:hAnsi="Verdana" w:cs="Times New Roman"/>
          <w:color w:val="333333"/>
          <w:sz w:val="20"/>
          <w:szCs w:val="20"/>
        </w:rPr>
        <w:t xml:space="preserve"> </w:t>
      </w:r>
      <w:ins w:id="8" w:author="Unknown">
        <w:r w:rsidRPr="00E32286">
          <w:rPr>
            <w:rFonts w:ascii="Verdana" w:eastAsia="Times New Roman" w:hAnsi="Verdana" w:cs="Times New Roman"/>
            <w:b/>
            <w:bCs/>
            <w:color w:val="333333"/>
            <w:sz w:val="20"/>
          </w:rPr>
          <w:t>Mahendra Mills</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243 ITR 56 (SC)</w:t>
        </w:r>
      </w:ins>
      <w:r w:rsidRPr="00E32286">
        <w:rPr>
          <w:rFonts w:ascii="Verdana" w:eastAsia="Times New Roman" w:hAnsi="Verdana" w:cs="Times New Roman"/>
          <w:color w:val="333333"/>
          <w:sz w:val="20"/>
          <w:szCs w:val="20"/>
        </w:rPr>
        <w:t>, depreciation</w:t>
      </w:r>
      <w:ins w:id="9" w:author="Unknown">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was optional and as</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Expl. 5 to s. 32</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came into force only from AY 2002-2003,</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depreciation</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could not be thrust even for purposes of Ch. VI-A. HELD, deciding against the assessee:</w:t>
        </w:r>
      </w:ins>
    </w:p>
    <w:p w:rsidR="00E32286" w:rsidRPr="00E32286" w:rsidRDefault="00E32286" w:rsidP="00E32286">
      <w:pPr>
        <w:spacing w:after="0" w:line="268" w:lineRule="atLeast"/>
        <w:jc w:val="both"/>
        <w:rPr>
          <w:ins w:id="10" w:author="Unknown"/>
          <w:rFonts w:ascii="Verdana" w:eastAsia="Times New Roman" w:hAnsi="Verdana" w:cs="Times New Roman"/>
          <w:color w:val="333333"/>
          <w:sz w:val="20"/>
          <w:szCs w:val="20"/>
        </w:rPr>
      </w:pPr>
      <w:ins w:id="11" w:author="Unknown">
        <w:r w:rsidRPr="00E32286">
          <w:rPr>
            <w:rFonts w:ascii="Verdana" w:eastAsia="Times New Roman" w:hAnsi="Verdana" w:cs="Times New Roman"/>
            <w:color w:val="333333"/>
            <w:sz w:val="20"/>
            <w:szCs w:val="20"/>
          </w:rPr>
          <w:t>(i)</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Mahendra Mills</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243 ITR 56 has to be understood in the context in which the said decision was rendered. The decision was rendered in the context of determining total income under Ch. IV and not in the context of determining the</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deduction</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 xml:space="preserve">under Ch. VIA. Mahendra Mills has not laid down any proposition of law that by </w:t>
        </w:r>
      </w:ins>
      <w:r w:rsidRPr="00E32286">
        <w:rPr>
          <w:rFonts w:ascii="Verdana" w:eastAsia="Times New Roman" w:hAnsi="Verdana" w:cs="Times New Roman"/>
          <w:color w:val="333333"/>
          <w:sz w:val="20"/>
          <w:szCs w:val="20"/>
        </w:rPr>
        <w:t>disclaiming depreciation</w:t>
      </w:r>
      <w:ins w:id="12" w:author="Unknown">
        <w:r w:rsidRPr="00E32286">
          <w:rPr>
            <w:rFonts w:ascii="Verdana" w:eastAsia="Times New Roman" w:hAnsi="Verdana" w:cs="Times New Roman"/>
            <w:color w:val="333333"/>
            <w:sz w:val="20"/>
            <w:szCs w:val="20"/>
          </w:rPr>
          <w:t>, the assessee can claim enhanced</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deduction</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allowable under any other provision in the Act.</w:t>
        </w:r>
      </w:ins>
    </w:p>
    <w:p w:rsidR="00E32286" w:rsidRPr="00E32286" w:rsidRDefault="00E32286" w:rsidP="00E32286">
      <w:pPr>
        <w:spacing w:after="0" w:line="268" w:lineRule="atLeast"/>
        <w:jc w:val="both"/>
        <w:rPr>
          <w:ins w:id="13" w:author="Unknown"/>
          <w:rFonts w:ascii="Verdana" w:eastAsia="Times New Roman" w:hAnsi="Verdana" w:cs="Times New Roman"/>
          <w:color w:val="333333"/>
          <w:sz w:val="20"/>
          <w:szCs w:val="20"/>
        </w:rPr>
      </w:pPr>
      <w:ins w:id="14" w:author="Unknown">
        <w:r w:rsidRPr="00E32286">
          <w:rPr>
            <w:rFonts w:ascii="Verdana" w:eastAsia="Times New Roman" w:hAnsi="Verdana" w:cs="Times New Roman"/>
            <w:color w:val="333333"/>
            <w:sz w:val="20"/>
            <w:szCs w:val="20"/>
          </w:rPr>
          <w:t>(ii) The fact that the assessee may have an option to disclaim current</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depreciation</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in computing total income under Ch. IV does not mean that the quantum of</w:t>
        </w:r>
        <w:r w:rsidRPr="00E32286">
          <w:rPr>
            <w:rFonts w:ascii="Verdana" w:eastAsia="Times New Roman" w:hAnsi="Verdana" w:cs="Times New Roman"/>
            <w:color w:val="333333"/>
            <w:sz w:val="20"/>
          </w:rPr>
          <w:t> </w:t>
        </w:r>
      </w:ins>
      <w:r w:rsidRPr="00E32286">
        <w:rPr>
          <w:rFonts w:ascii="Verdana" w:eastAsia="Times New Roman" w:hAnsi="Verdana" w:cs="Times New Roman"/>
          <w:color w:val="333333"/>
          <w:sz w:val="20"/>
          <w:szCs w:val="20"/>
        </w:rPr>
        <w:t>deduction allowable</w:t>
      </w:r>
      <w:ins w:id="15" w:author="Unknown">
        <w:r w:rsidRPr="00E32286">
          <w:rPr>
            <w:rFonts w:ascii="Verdana" w:eastAsia="Times New Roman" w:hAnsi="Verdana" w:cs="Times New Roman"/>
            <w:color w:val="333333"/>
            <w:sz w:val="20"/>
            <w:szCs w:val="20"/>
          </w:rPr>
          <w:t xml:space="preserve"> u/s 80 – IA is dependent upon the assessee claiming or not claiming </w:t>
        </w:r>
      </w:ins>
      <w:r w:rsidRPr="00E32286">
        <w:rPr>
          <w:rFonts w:ascii="Verdana" w:eastAsia="Times New Roman" w:hAnsi="Verdana" w:cs="Times New Roman"/>
          <w:color w:val="333333"/>
          <w:sz w:val="20"/>
          <w:szCs w:val="20"/>
        </w:rPr>
        <w:t>current depreciation</w:t>
      </w:r>
      <w:ins w:id="16" w:author="Unknown">
        <w:r w:rsidRPr="00E32286">
          <w:rPr>
            <w:rFonts w:ascii="Verdana" w:eastAsia="Times New Roman" w:hAnsi="Verdana" w:cs="Times New Roman"/>
            <w:color w:val="333333"/>
            <w:sz w:val="20"/>
            <w:szCs w:val="20"/>
          </w:rPr>
          <w:t>.</w:t>
        </w:r>
      </w:ins>
    </w:p>
    <w:p w:rsidR="00E32286" w:rsidRPr="00E32286" w:rsidRDefault="00E32286" w:rsidP="00E32286">
      <w:pPr>
        <w:spacing w:after="0" w:line="268" w:lineRule="atLeast"/>
        <w:jc w:val="both"/>
        <w:rPr>
          <w:ins w:id="17" w:author="Unknown"/>
          <w:rFonts w:ascii="Verdana" w:eastAsia="Times New Roman" w:hAnsi="Verdana" w:cs="Times New Roman"/>
          <w:color w:val="333333"/>
          <w:sz w:val="20"/>
          <w:szCs w:val="20"/>
        </w:rPr>
      </w:pPr>
      <w:ins w:id="18" w:author="Unknown">
        <w:r w:rsidRPr="00E32286">
          <w:rPr>
            <w:rFonts w:ascii="Verdana" w:eastAsia="Times New Roman" w:hAnsi="Verdana" w:cs="Times New Roman"/>
            <w:color w:val="333333"/>
            <w:sz w:val="20"/>
            <w:szCs w:val="20"/>
          </w:rPr>
          <w:t>(iii) Ch. VI-A is a Code by itself and the special</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deduction</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granted therein has to be computed on the gross total income determined after deducting all deductions allowable under ss. 30 to 43D and any device adopted to reduce or inflate the profits of eligible business has got to be rejected. By not claiming current</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depreciation, the assessee seeks to inflate the profit linked incentives provided u/s 80-IA which is not permissible.</w:t>
        </w:r>
      </w:ins>
    </w:p>
    <w:p w:rsidR="00E32286" w:rsidRPr="00E32286" w:rsidRDefault="00E32286" w:rsidP="00E32286">
      <w:pPr>
        <w:spacing w:after="0" w:line="268" w:lineRule="atLeast"/>
        <w:jc w:val="both"/>
        <w:rPr>
          <w:ins w:id="19" w:author="Unknown"/>
          <w:rFonts w:ascii="Verdana" w:eastAsia="Times New Roman" w:hAnsi="Verdana" w:cs="Times New Roman"/>
          <w:color w:val="333333"/>
          <w:sz w:val="20"/>
          <w:szCs w:val="20"/>
        </w:rPr>
      </w:pPr>
      <w:ins w:id="20" w:author="Unknown">
        <w:r w:rsidRPr="00E32286">
          <w:rPr>
            <w:rFonts w:ascii="Verdana" w:eastAsia="Times New Roman" w:hAnsi="Verdana" w:cs="Times New Roman"/>
            <w:color w:val="333333"/>
            <w:sz w:val="20"/>
            <w:szCs w:val="20"/>
          </w:rPr>
          <w:t xml:space="preserve">Note: The </w:t>
        </w:r>
      </w:ins>
      <w:r w:rsidRPr="00E32286">
        <w:rPr>
          <w:rFonts w:ascii="Verdana" w:eastAsia="Times New Roman" w:hAnsi="Verdana" w:cs="Times New Roman"/>
          <w:color w:val="333333"/>
          <w:sz w:val="20"/>
          <w:szCs w:val="20"/>
        </w:rPr>
        <w:t>judgment</w:t>
      </w:r>
      <w:ins w:id="21" w:author="Unknown">
        <w:r w:rsidRPr="00E32286">
          <w:rPr>
            <w:rFonts w:ascii="Verdana" w:eastAsia="Times New Roman" w:hAnsi="Verdana" w:cs="Times New Roman"/>
            <w:color w:val="333333"/>
            <w:sz w:val="20"/>
            <w:szCs w:val="20"/>
          </w:rPr>
          <w:t xml:space="preserve"> of the Special Bench in</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Vahid Paper Mills</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98 ITD 165 (SB) (Ahd) is impliedly approved.</w:t>
        </w:r>
      </w:ins>
    </w:p>
    <w:p w:rsidR="00E32286" w:rsidRPr="00E32286" w:rsidRDefault="00E32286" w:rsidP="00E32286">
      <w:pPr>
        <w:spacing w:after="0" w:line="268" w:lineRule="atLeast"/>
        <w:jc w:val="both"/>
        <w:rPr>
          <w:ins w:id="22" w:author="Unknown"/>
          <w:rFonts w:ascii="Verdana" w:eastAsia="Times New Roman" w:hAnsi="Verdana" w:cs="Times New Roman"/>
          <w:color w:val="333333"/>
          <w:sz w:val="20"/>
          <w:szCs w:val="20"/>
        </w:rPr>
      </w:pPr>
      <w:ins w:id="23" w:author="Unknown">
        <w:r w:rsidRPr="00E32286">
          <w:rPr>
            <w:rFonts w:ascii="Verdana" w:eastAsia="Times New Roman" w:hAnsi="Verdana" w:cs="Times New Roman"/>
            <w:color w:val="333333"/>
            <w:sz w:val="20"/>
            <w:szCs w:val="20"/>
          </w:rPr>
          <w:t>See Also:</w:t>
        </w:r>
        <w:r w:rsidRPr="00E32286">
          <w:rPr>
            <w:rFonts w:ascii="Verdana" w:eastAsia="Times New Roman" w:hAnsi="Verdana" w:cs="Times New Roman"/>
            <w:color w:val="333333"/>
            <w:sz w:val="20"/>
          </w:rPr>
          <w:t> </w:t>
        </w:r>
        <w:r w:rsidRPr="00E32286">
          <w:rPr>
            <w:rFonts w:ascii="Verdana" w:eastAsia="Times New Roman" w:hAnsi="Verdana" w:cs="Times New Roman"/>
            <w:b/>
            <w:bCs/>
            <w:color w:val="333333"/>
            <w:sz w:val="20"/>
          </w:rPr>
          <w:t>Dabur India Ltd vs. CIT</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(Delhi</w:t>
        </w:r>
        <w:r w:rsidRPr="00E32286">
          <w:rPr>
            <w:rFonts w:ascii="Verdana" w:eastAsia="Times New Roman" w:hAnsi="Verdana" w:cs="Times New Roman"/>
            <w:color w:val="333333"/>
            <w:sz w:val="20"/>
          </w:rPr>
          <w:t> </w:t>
        </w:r>
        <w:r w:rsidRPr="00E32286">
          <w:rPr>
            <w:rFonts w:ascii="Verdana" w:eastAsia="Times New Roman" w:hAnsi="Verdana" w:cs="Times New Roman"/>
            <w:color w:val="333333"/>
            <w:sz w:val="20"/>
            <w:szCs w:val="20"/>
          </w:rPr>
          <w:t>High Court) where the same view was taken.</w:t>
        </w:r>
      </w:ins>
    </w:p>
    <w:p w:rsidR="00020A9B" w:rsidRPr="00E32286" w:rsidRDefault="00020A9B">
      <w:pPr>
        <w:rPr>
          <w:rFonts w:ascii="Verdana" w:hAnsi="Verdana"/>
        </w:rPr>
      </w:pPr>
    </w:p>
    <w:sectPr w:rsidR="00020A9B" w:rsidRPr="00E322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E32286"/>
    <w:rsid w:val="00020A9B"/>
    <w:rsid w:val="00E322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322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228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32286"/>
    <w:rPr>
      <w:color w:val="0000FF"/>
      <w:u w:val="single"/>
    </w:rPr>
  </w:style>
  <w:style w:type="paragraph" w:customStyle="1" w:styleId="postinfo">
    <w:name w:val="postinfo"/>
    <w:basedOn w:val="Normal"/>
    <w:rsid w:val="00E32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per">
    <w:name w:val="upper"/>
    <w:basedOn w:val="DefaultParagraphFont"/>
    <w:rsid w:val="00E32286"/>
  </w:style>
  <w:style w:type="character" w:customStyle="1" w:styleId="apple-converted-space">
    <w:name w:val="apple-converted-space"/>
    <w:basedOn w:val="DefaultParagraphFont"/>
    <w:rsid w:val="00E32286"/>
  </w:style>
  <w:style w:type="character" w:customStyle="1" w:styleId="category">
    <w:name w:val="category"/>
    <w:basedOn w:val="DefaultParagraphFont"/>
    <w:rsid w:val="00E32286"/>
  </w:style>
  <w:style w:type="paragraph" w:styleId="NormalWeb">
    <w:name w:val="Normal (Web)"/>
    <w:basedOn w:val="Normal"/>
    <w:uiPriority w:val="99"/>
    <w:semiHidden/>
    <w:unhideWhenUsed/>
    <w:rsid w:val="00E322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2286"/>
    <w:rPr>
      <w:b/>
      <w:bCs/>
    </w:rPr>
  </w:style>
  <w:style w:type="character" w:customStyle="1" w:styleId="ilad">
    <w:name w:val="il_ad"/>
    <w:basedOn w:val="DefaultParagraphFont"/>
    <w:rsid w:val="00E32286"/>
  </w:style>
</w:styles>
</file>

<file path=word/webSettings.xml><?xml version="1.0" encoding="utf-8"?>
<w:webSettings xmlns:r="http://schemas.openxmlformats.org/officeDocument/2006/relationships" xmlns:w="http://schemas.openxmlformats.org/wordprocessingml/2006/main">
  <w:divs>
    <w:div w:id="102085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axguru.in/category/income-tax-case-laws" TargetMode="External"/><Relationship Id="rId4" Type="http://schemas.openxmlformats.org/officeDocument/2006/relationships/hyperlink" Target="http://www.taxguru.in/income-tax-case-laws/depreciation-is-mandatory-for-claiming-deduction-under-chapter-vi-a-of-income-tax-act-196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374</Words>
  <Characters>2132</Characters>
  <Application>Microsoft Office Word</Application>
  <DocSecurity>0</DocSecurity>
  <Lines>17</Lines>
  <Paragraphs>5</Paragraphs>
  <ScaleCrop>false</ScaleCrop>
  <Company>HOME</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dc:creator>
  <cp:keywords/>
  <dc:description/>
  <cp:lastModifiedBy>AJAY</cp:lastModifiedBy>
  <cp:revision>2</cp:revision>
  <dcterms:created xsi:type="dcterms:W3CDTF">2009-11-02T19:31:00Z</dcterms:created>
  <dcterms:modified xsi:type="dcterms:W3CDTF">2009-11-02T19:36:00Z</dcterms:modified>
</cp:coreProperties>
</file>