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E8E" w:rsidRPr="005A0E8E" w:rsidRDefault="005A0E8E" w:rsidP="005A0E8E">
      <w:pPr>
        <w:pBdr>
          <w:bottom w:val="single" w:sz="6" w:space="1" w:color="auto"/>
        </w:pBdr>
        <w:spacing w:after="0" w:line="240" w:lineRule="auto"/>
        <w:rPr>
          <w:rFonts w:ascii="Arial" w:eastAsia="Times New Roman" w:hAnsi="Arial" w:cs="Arial"/>
          <w:vanish/>
          <w:sz w:val="16"/>
          <w:szCs w:val="16"/>
        </w:rPr>
      </w:pPr>
      <w:r w:rsidRPr="005A0E8E">
        <w:rPr>
          <w:rFonts w:ascii="Arial" w:eastAsia="Times New Roman" w:hAnsi="Arial" w:cs="Arial"/>
          <w:vanish/>
          <w:sz w:val="16"/>
          <w:szCs w:val="16"/>
        </w:rPr>
        <w:t>Top of Form</w:t>
      </w:r>
    </w:p>
    <w:p w:rsidR="005A0E8E" w:rsidRPr="005A0E8E" w:rsidRDefault="005A0E8E" w:rsidP="00EC7863">
      <w:pPr>
        <w:shd w:val="clear" w:color="auto" w:fill="FFFFFF"/>
        <w:spacing w:after="0" w:line="240" w:lineRule="auto"/>
        <w:ind w:left="450"/>
        <w:rPr>
          <w:ins w:id="0" w:author="Unknown"/>
          <w:rFonts w:ascii="Verdana" w:eastAsia="Times New Roman" w:hAnsi="Verdana" w:cs="Times New Roman"/>
          <w:color w:val="414141"/>
          <w:sz w:val="13"/>
          <w:szCs w:val="13"/>
        </w:rPr>
      </w:pPr>
      <w:r>
        <w:rPr>
          <w:rFonts w:ascii="Verdana" w:eastAsia="Times New Roman" w:hAnsi="Verdana" w:cs="Times New Roman"/>
          <w:noProof/>
          <w:color w:val="0000FF"/>
          <w:sz w:val="13"/>
          <w:szCs w:val="13"/>
        </w:rPr>
        <w:drawing>
          <wp:inline distT="0" distB="0" distL="0" distR="0">
            <wp:extent cx="7620" cy="7620"/>
            <wp:effectExtent l="0" t="0" r="0" b="0"/>
            <wp:docPr id="7" name="Picture 7" descr="http://www.taxmann.com/images/blank.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axmann.com/images/blank.gif">
                      <a:hlinkClick r:id="rId4"/>
                    </pic:cNvPr>
                    <pic:cNvPicPr>
                      <a:picLocks noChangeAspect="1" noChangeArrowheads="1"/>
                    </pic:cNvPicPr>
                  </pic:nvPicPr>
                  <pic:blipFill>
                    <a:blip r:embed="rId5"/>
                    <a:srcRect/>
                    <a:stretch>
                      <a:fillRect/>
                    </a:stretch>
                  </pic:blipFill>
                  <pic:spPr bwMode="auto">
                    <a:xfrm>
                      <a:off x="0" y="0"/>
                      <a:ext cx="7620" cy="7620"/>
                    </a:xfrm>
                    <a:prstGeom prst="rect">
                      <a:avLst/>
                    </a:prstGeom>
                    <a:noFill/>
                    <a:ln w="9525">
                      <a:noFill/>
                      <a:miter lim="800000"/>
                      <a:headEnd/>
                      <a:tailEnd/>
                    </a:ln>
                  </pic:spPr>
                </pic:pic>
              </a:graphicData>
            </a:graphic>
          </wp:inline>
        </w:drawing>
      </w:r>
      <w:r>
        <w:rPr>
          <w:rFonts w:ascii="Verdana" w:eastAsia="Times New Roman" w:hAnsi="Verdana" w:cs="Times New Roman"/>
          <w:noProof/>
          <w:color w:val="0000FF"/>
          <w:sz w:val="13"/>
          <w:szCs w:val="13"/>
        </w:rPr>
        <w:drawing>
          <wp:inline distT="0" distB="0" distL="0" distR="0">
            <wp:extent cx="7620" cy="7620"/>
            <wp:effectExtent l="0" t="0" r="0" b="0"/>
            <wp:docPr id="8" name="Picture 8" descr="http://www.taxmann.com/images/blank.gif">
              <a:hlinkClick xmlns:a="http://schemas.openxmlformats.org/drawingml/2006/main" r:id="rId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taxmann.com/images/blank.gif">
                      <a:hlinkClick r:id="rId6" tgtFrame="&quot;_parent&quot;"/>
                    </pic:cNvPr>
                    <pic:cNvPicPr>
                      <a:picLocks noChangeAspect="1" noChangeArrowheads="1"/>
                    </pic:cNvPicPr>
                  </pic:nvPicPr>
                  <pic:blipFill>
                    <a:blip r:embed="rId5"/>
                    <a:srcRect/>
                    <a:stretch>
                      <a:fillRect/>
                    </a:stretch>
                  </pic:blipFill>
                  <pic:spPr bwMode="auto">
                    <a:xfrm>
                      <a:off x="0" y="0"/>
                      <a:ext cx="7620" cy="7620"/>
                    </a:xfrm>
                    <a:prstGeom prst="rect">
                      <a:avLst/>
                    </a:prstGeom>
                    <a:noFill/>
                    <a:ln w="9525">
                      <a:noFill/>
                      <a:miter lim="800000"/>
                      <a:headEnd/>
                      <a:tailEnd/>
                    </a:ln>
                  </pic:spPr>
                </pic:pic>
              </a:graphicData>
            </a:graphic>
          </wp:inline>
        </w:drawing>
      </w:r>
      <w:r>
        <w:rPr>
          <w:rFonts w:ascii="Verdana" w:eastAsia="Times New Roman" w:hAnsi="Verdana" w:cs="Times New Roman"/>
          <w:noProof/>
          <w:color w:val="414141"/>
          <w:sz w:val="13"/>
          <w:szCs w:val="13"/>
        </w:rPr>
        <w:drawing>
          <wp:inline distT="0" distB="0" distL="0" distR="0">
            <wp:extent cx="7620" cy="7620"/>
            <wp:effectExtent l="0" t="0" r="0" b="0"/>
            <wp:docPr id="9" name="Picture 9" descr="http://www.taxmann.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axmann.com/images/blank.gif"/>
                    <pic:cNvPicPr>
                      <a:picLocks noChangeAspect="1" noChangeArrowheads="1"/>
                    </pic:cNvPicPr>
                  </pic:nvPicPr>
                  <pic:blipFill>
                    <a:blip r:embed="rId5"/>
                    <a:srcRect/>
                    <a:stretch>
                      <a:fillRect/>
                    </a:stretch>
                  </pic:blipFill>
                  <pic:spPr bwMode="auto">
                    <a:xfrm>
                      <a:off x="0" y="0"/>
                      <a:ext cx="7620" cy="7620"/>
                    </a:xfrm>
                    <a:prstGeom prst="rect">
                      <a:avLst/>
                    </a:prstGeom>
                    <a:noFill/>
                    <a:ln w="9525">
                      <a:noFill/>
                      <a:miter lim="800000"/>
                      <a:headEnd/>
                      <a:tailEnd/>
                    </a:ln>
                  </pic:spPr>
                </pic:pic>
              </a:graphicData>
            </a:graphic>
          </wp:inline>
        </w:drawing>
      </w:r>
    </w:p>
    <w:p w:rsidR="005A0E8E" w:rsidRPr="005A0E8E" w:rsidRDefault="005A0E8E" w:rsidP="005A0E8E">
      <w:pPr>
        <w:shd w:val="clear" w:color="auto" w:fill="FFFFFF"/>
        <w:spacing w:after="0" w:line="207" w:lineRule="atLeast"/>
        <w:ind w:left="1440" w:firstLine="720"/>
        <w:jc w:val="both"/>
        <w:rPr>
          <w:ins w:id="1" w:author="Unknown"/>
          <w:rFonts w:ascii="Times New Roman" w:eastAsia="Times New Roman" w:hAnsi="Times New Roman" w:cs="Times New Roman"/>
          <w:i/>
          <w:color w:val="5E5E5E"/>
          <w:sz w:val="32"/>
          <w:szCs w:val="24"/>
          <w:u w:val="single"/>
        </w:rPr>
      </w:pPr>
      <w:proofErr w:type="gramStart"/>
      <w:ins w:id="2" w:author="Unknown">
        <w:r w:rsidRPr="005A0E8E">
          <w:rPr>
            <w:rFonts w:ascii="Arial" w:eastAsia="Times New Roman" w:hAnsi="Arial" w:cs="Arial"/>
            <w:b/>
            <w:bCs/>
            <w:i/>
            <w:caps/>
            <w:color w:val="5E5E5E"/>
            <w:sz w:val="32"/>
            <w:szCs w:val="24"/>
            <w:u w:val="single"/>
          </w:rPr>
          <w:t>SEBI :</w:t>
        </w:r>
        <w:proofErr w:type="gramEnd"/>
        <w:r w:rsidRPr="005A0E8E">
          <w:rPr>
            <w:rFonts w:ascii="Arial" w:eastAsia="Times New Roman" w:hAnsi="Arial" w:cs="Arial"/>
            <w:b/>
            <w:bCs/>
            <w:i/>
            <w:caps/>
            <w:color w:val="5E5E5E"/>
            <w:sz w:val="32"/>
            <w:szCs w:val="24"/>
            <w:u w:val="single"/>
          </w:rPr>
          <w:t xml:space="preserve"> ANNUAL SYSTEM AUDIT</w:t>
        </w:r>
      </w:ins>
    </w:p>
    <w:p w:rsidR="005A0E8E" w:rsidRPr="005A0E8E" w:rsidRDefault="005A0E8E" w:rsidP="005A0E8E">
      <w:pPr>
        <w:shd w:val="clear" w:color="auto" w:fill="FFFFFF"/>
        <w:spacing w:before="120" w:after="120" w:line="207" w:lineRule="atLeast"/>
        <w:jc w:val="center"/>
        <w:rPr>
          <w:ins w:id="3" w:author="Unknown"/>
          <w:rFonts w:ascii="Arial" w:eastAsia="Times New Roman" w:hAnsi="Arial" w:cs="Arial"/>
          <w:b/>
          <w:bCs/>
          <w:i/>
          <w:caps/>
          <w:color w:val="5E5E5E"/>
          <w:szCs w:val="20"/>
        </w:rPr>
      </w:pPr>
      <w:proofErr w:type="gramStart"/>
      <w:ins w:id="4" w:author="Unknown">
        <w:r w:rsidRPr="005A0E8E">
          <w:rPr>
            <w:rFonts w:ascii="Arial" w:eastAsia="Times New Roman" w:hAnsi="Arial" w:cs="Arial"/>
            <w:b/>
            <w:bCs/>
            <w:i/>
            <w:caps/>
            <w:color w:val="5E5E5E"/>
            <w:szCs w:val="20"/>
          </w:rPr>
          <w:t>CIRCULAR NO.</w:t>
        </w:r>
        <w:proofErr w:type="gramEnd"/>
        <w:r w:rsidRPr="005A0E8E">
          <w:rPr>
            <w:rFonts w:ascii="Arial" w:eastAsia="Times New Roman" w:hAnsi="Arial" w:cs="Arial"/>
            <w:b/>
            <w:bCs/>
            <w:i/>
            <w:caps/>
            <w:color w:val="5E5E5E"/>
            <w:szCs w:val="20"/>
          </w:rPr>
          <w:t xml:space="preserve"> MRD/DMS/13/2011, DATED 29-11-2011</w:t>
        </w:r>
      </w:ins>
    </w:p>
    <w:p w:rsidR="005A0E8E" w:rsidRPr="005A0E8E" w:rsidRDefault="005A0E8E" w:rsidP="00EC7863">
      <w:pPr>
        <w:shd w:val="clear" w:color="auto" w:fill="FFFFFF"/>
        <w:spacing w:after="0" w:line="207" w:lineRule="atLeast"/>
        <w:ind w:left="540"/>
        <w:jc w:val="both"/>
        <w:rPr>
          <w:ins w:id="5" w:author="Unknown"/>
          <w:rFonts w:ascii="Times New Roman" w:eastAsia="Times New Roman" w:hAnsi="Times New Roman" w:cs="Times New Roman"/>
          <w:color w:val="5E5E5E"/>
          <w:sz w:val="24"/>
          <w:szCs w:val="24"/>
        </w:rPr>
      </w:pPr>
      <w:ins w:id="6" w:author="Unknown">
        <w:r w:rsidRPr="005A0E8E">
          <w:rPr>
            <w:rFonts w:ascii="Times New Roman" w:eastAsia="Times New Roman" w:hAnsi="Times New Roman" w:cs="Times New Roman"/>
            <w:color w:val="5E5E5E"/>
            <w:sz w:val="24"/>
            <w:szCs w:val="24"/>
          </w:rPr>
          <w:t>Keeping in view the rapid technological developments in the Securities Markets should not overshadow the risks that these innovations pose to the efficiency and integrity of markets, SEBI </w:t>
        </w:r>
        <w:r w:rsidRPr="005A0E8E">
          <w:rPr>
            <w:rFonts w:ascii="Times New Roman" w:eastAsia="Times New Roman" w:hAnsi="Times New Roman" w:cs="Times New Roman"/>
            <w:i/>
            <w:iCs/>
            <w:color w:val="5E5E5E"/>
            <w:sz w:val="24"/>
            <w:szCs w:val="24"/>
          </w:rPr>
          <w:t>vide</w:t>
        </w:r>
        <w:r w:rsidRPr="005A0E8E">
          <w:rPr>
            <w:rFonts w:ascii="Times New Roman" w:eastAsia="Times New Roman" w:hAnsi="Times New Roman" w:cs="Times New Roman"/>
            <w:color w:val="5E5E5E"/>
            <w:sz w:val="24"/>
            <w:szCs w:val="24"/>
          </w:rPr>
          <w:t> </w:t>
        </w:r>
        <w:r w:rsidRPr="005A0E8E">
          <w:rPr>
            <w:rFonts w:ascii="Times New Roman" w:eastAsia="Times New Roman" w:hAnsi="Times New Roman" w:cs="Times New Roman"/>
            <w:color w:val="5E5E5E"/>
            <w:sz w:val="24"/>
            <w:szCs w:val="24"/>
          </w:rPr>
          <w:fldChar w:fldCharType="begin"/>
        </w:r>
        <w:r w:rsidRPr="005A0E8E">
          <w:rPr>
            <w:rFonts w:ascii="Times New Roman" w:eastAsia="Times New Roman" w:hAnsi="Times New Roman" w:cs="Times New Roman"/>
            <w:color w:val="5E5E5E"/>
            <w:sz w:val="24"/>
            <w:szCs w:val="24"/>
          </w:rPr>
          <w:instrText xml:space="preserve"> HYPERLINK "http://www.taxmann.com/corporatelaws/fileopencontainer.aspx?Page=CIRNO&amp;id=27000000000000003042&amp;search=" \t "_blank" </w:instrText>
        </w:r>
        <w:r w:rsidRPr="005A0E8E">
          <w:rPr>
            <w:rFonts w:ascii="Times New Roman" w:eastAsia="Times New Roman" w:hAnsi="Times New Roman" w:cs="Times New Roman"/>
            <w:color w:val="5E5E5E"/>
            <w:sz w:val="24"/>
            <w:szCs w:val="24"/>
          </w:rPr>
          <w:fldChar w:fldCharType="separate"/>
        </w:r>
        <w:r w:rsidRPr="005A0E8E">
          <w:rPr>
            <w:rFonts w:ascii="Times New Roman" w:eastAsia="Times New Roman" w:hAnsi="Times New Roman" w:cs="Times New Roman"/>
            <w:color w:val="2C7CC0"/>
            <w:sz w:val="24"/>
            <w:szCs w:val="24"/>
          </w:rPr>
          <w:t xml:space="preserve">circular </w:t>
        </w:r>
        <w:proofErr w:type="gramStart"/>
        <w:r w:rsidRPr="005A0E8E">
          <w:rPr>
            <w:rFonts w:ascii="Times New Roman" w:eastAsia="Times New Roman" w:hAnsi="Times New Roman" w:cs="Times New Roman"/>
            <w:color w:val="2C7CC0"/>
            <w:sz w:val="24"/>
            <w:szCs w:val="24"/>
          </w:rPr>
          <w:t>No</w:t>
        </w:r>
        <w:proofErr w:type="gramEnd"/>
        <w:r w:rsidRPr="005A0E8E">
          <w:rPr>
            <w:rFonts w:ascii="Times New Roman" w:eastAsia="Times New Roman" w:hAnsi="Times New Roman" w:cs="Times New Roman"/>
            <w:color w:val="2C7CC0"/>
            <w:sz w:val="24"/>
            <w:szCs w:val="24"/>
          </w:rPr>
          <w:t>. MIRSD/DPS-III/Cir-22 /2008, dated July 23, 2008</w:t>
        </w:r>
        <w:r w:rsidRPr="005A0E8E">
          <w:rPr>
            <w:rFonts w:ascii="Times New Roman" w:eastAsia="Times New Roman" w:hAnsi="Times New Roman" w:cs="Times New Roman"/>
            <w:color w:val="5E5E5E"/>
            <w:sz w:val="24"/>
            <w:szCs w:val="24"/>
          </w:rPr>
          <w:fldChar w:fldCharType="end"/>
        </w:r>
        <w:r w:rsidRPr="005A0E8E">
          <w:rPr>
            <w:rFonts w:ascii="Times New Roman" w:eastAsia="Times New Roman" w:hAnsi="Times New Roman" w:cs="Times New Roman"/>
            <w:color w:val="5E5E5E"/>
            <w:sz w:val="24"/>
            <w:szCs w:val="24"/>
          </w:rPr>
          <w:t>, had mandated that exchanges shall conduct an annual system audit by a reputed independent auditor. Similar framework was also prescribed for depositories </w:t>
        </w:r>
        <w:r w:rsidRPr="005A0E8E">
          <w:rPr>
            <w:rFonts w:ascii="Times New Roman" w:eastAsia="Times New Roman" w:hAnsi="Times New Roman" w:cs="Times New Roman"/>
            <w:i/>
            <w:iCs/>
            <w:color w:val="5E5E5E"/>
            <w:sz w:val="24"/>
            <w:szCs w:val="24"/>
          </w:rPr>
          <w:t>vide</w:t>
        </w:r>
        <w:r w:rsidRPr="005A0E8E">
          <w:rPr>
            <w:rFonts w:ascii="Times New Roman" w:eastAsia="Times New Roman" w:hAnsi="Times New Roman" w:cs="Times New Roman"/>
            <w:color w:val="5E5E5E"/>
            <w:sz w:val="24"/>
            <w:szCs w:val="24"/>
          </w:rPr>
          <w:t xml:space="preserve"> letter </w:t>
        </w:r>
        <w:proofErr w:type="gramStart"/>
        <w:r w:rsidRPr="005A0E8E">
          <w:rPr>
            <w:rFonts w:ascii="Times New Roman" w:eastAsia="Times New Roman" w:hAnsi="Times New Roman" w:cs="Times New Roman"/>
            <w:color w:val="5E5E5E"/>
            <w:sz w:val="24"/>
            <w:szCs w:val="24"/>
          </w:rPr>
          <w:t>No</w:t>
        </w:r>
        <w:proofErr w:type="gramEnd"/>
        <w:r w:rsidRPr="005A0E8E">
          <w:rPr>
            <w:rFonts w:ascii="Times New Roman" w:eastAsia="Times New Roman" w:hAnsi="Times New Roman" w:cs="Times New Roman"/>
            <w:color w:val="5E5E5E"/>
            <w:sz w:val="24"/>
            <w:szCs w:val="24"/>
          </w:rPr>
          <w:t>. MIRSD/DPS-III/132833/2008, dated July 23, 2008.</w:t>
        </w:r>
      </w:ins>
    </w:p>
    <w:p w:rsidR="005A0E8E" w:rsidRPr="005A0E8E" w:rsidRDefault="005A0E8E" w:rsidP="00EC7863">
      <w:pPr>
        <w:shd w:val="clear" w:color="auto" w:fill="FFFFFF"/>
        <w:spacing w:after="80" w:line="207" w:lineRule="atLeast"/>
        <w:ind w:left="540"/>
        <w:jc w:val="both"/>
        <w:rPr>
          <w:ins w:id="7" w:author="Unknown"/>
          <w:rFonts w:ascii="Times New Roman" w:eastAsia="Times New Roman" w:hAnsi="Times New Roman" w:cs="Times New Roman"/>
          <w:color w:val="5E5E5E"/>
          <w:sz w:val="24"/>
          <w:szCs w:val="24"/>
        </w:rPr>
      </w:pPr>
      <w:ins w:id="8" w:author="Unknown">
        <w:r w:rsidRPr="005A0E8E">
          <w:rPr>
            <w:rFonts w:ascii="Times New Roman" w:eastAsia="Times New Roman" w:hAnsi="Times New Roman" w:cs="Times New Roman"/>
            <w:color w:val="5E5E5E"/>
            <w:sz w:val="24"/>
            <w:szCs w:val="24"/>
          </w:rPr>
          <w:t>Based on the discussions with stock exchanges and depositories, and recommendations of Technical Advisory Committee (TAC), the present system audit framework has been reviewed encompassing the System Audit Process, Auditor Selection Norms, Terms of Reference (TOR), and Audit Report Guidelines.</w:t>
        </w:r>
      </w:ins>
    </w:p>
    <w:p w:rsidR="005A0E8E" w:rsidRPr="005A0E8E" w:rsidRDefault="005A0E8E" w:rsidP="00EC7863">
      <w:pPr>
        <w:shd w:val="clear" w:color="auto" w:fill="FFFFFF"/>
        <w:spacing w:after="80" w:line="207" w:lineRule="atLeast"/>
        <w:ind w:left="540"/>
        <w:jc w:val="both"/>
        <w:rPr>
          <w:ins w:id="9" w:author="Unknown"/>
          <w:rFonts w:ascii="Times New Roman" w:eastAsia="Times New Roman" w:hAnsi="Times New Roman" w:cs="Times New Roman"/>
          <w:color w:val="5E5E5E"/>
          <w:sz w:val="24"/>
          <w:szCs w:val="24"/>
        </w:rPr>
      </w:pPr>
      <w:ins w:id="10" w:author="Unknown">
        <w:r w:rsidRPr="005A0E8E">
          <w:rPr>
            <w:rFonts w:ascii="Times New Roman" w:eastAsia="Times New Roman" w:hAnsi="Times New Roman" w:cs="Times New Roman"/>
            <w:color w:val="5E5E5E"/>
            <w:sz w:val="24"/>
            <w:szCs w:val="24"/>
          </w:rPr>
          <w:t>You are advised to conduct an annual System Audit as per the enclosed System Audit Framework. The Systems Audit Reports and Compliance Status should be placed before the Governing Board of the Stock Exchanges/Depositories and the system audit report along with comments of Stock Exchanges/Depositories should be communicated to SEBI. Further, along with the audit report, Stock Exchanges/Depositories are advised to submit a declaration from the MD/CEO certifying the security and integrity of their IT Systems.</w:t>
        </w:r>
      </w:ins>
    </w:p>
    <w:p w:rsidR="005A0E8E" w:rsidRPr="005A0E8E" w:rsidRDefault="005A0E8E" w:rsidP="00EC7863">
      <w:pPr>
        <w:shd w:val="clear" w:color="auto" w:fill="FFFFFF"/>
        <w:spacing w:after="80" w:line="207" w:lineRule="atLeast"/>
        <w:ind w:left="540"/>
        <w:jc w:val="both"/>
        <w:rPr>
          <w:ins w:id="11" w:author="Unknown"/>
          <w:rFonts w:ascii="Times New Roman" w:eastAsia="Times New Roman" w:hAnsi="Times New Roman" w:cs="Times New Roman"/>
          <w:color w:val="5E5E5E"/>
          <w:sz w:val="24"/>
          <w:szCs w:val="24"/>
        </w:rPr>
      </w:pPr>
      <w:ins w:id="12" w:author="Unknown">
        <w:r w:rsidRPr="005A0E8E">
          <w:rPr>
            <w:rFonts w:ascii="Times New Roman" w:eastAsia="Times New Roman" w:hAnsi="Times New Roman" w:cs="Times New Roman"/>
            <w:color w:val="5E5E5E"/>
            <w:sz w:val="24"/>
            <w:szCs w:val="24"/>
          </w:rPr>
          <w:t xml:space="preserve">In case the exchanges/depositories have commenced their Annual System Audit, they may follow existing annual system audit framework of SEBI Circular issued in 2008. Further, the exchanges/depositories </w:t>
        </w:r>
        <w:proofErr w:type="gramStart"/>
        <w:r w:rsidRPr="005A0E8E">
          <w:rPr>
            <w:rFonts w:ascii="Times New Roman" w:eastAsia="Times New Roman" w:hAnsi="Times New Roman" w:cs="Times New Roman"/>
            <w:color w:val="5E5E5E"/>
            <w:sz w:val="24"/>
            <w:szCs w:val="24"/>
          </w:rPr>
          <w:t>who</w:t>
        </w:r>
        <w:proofErr w:type="gramEnd"/>
        <w:r w:rsidRPr="005A0E8E">
          <w:rPr>
            <w:rFonts w:ascii="Times New Roman" w:eastAsia="Times New Roman" w:hAnsi="Times New Roman" w:cs="Times New Roman"/>
            <w:color w:val="5E5E5E"/>
            <w:sz w:val="24"/>
            <w:szCs w:val="24"/>
          </w:rPr>
          <w:t xml:space="preserve"> are yet to commence Annual System Audit would carry out their Annual System Audit as per the framework given in this circular.</w:t>
        </w:r>
      </w:ins>
    </w:p>
    <w:p w:rsidR="005A0E8E" w:rsidRPr="005A0E8E" w:rsidRDefault="005A0E8E" w:rsidP="00EC7863">
      <w:pPr>
        <w:shd w:val="clear" w:color="auto" w:fill="FFFFFF"/>
        <w:spacing w:after="0" w:line="207" w:lineRule="atLeast"/>
        <w:ind w:left="540"/>
        <w:jc w:val="both"/>
        <w:rPr>
          <w:ins w:id="13" w:author="Unknown"/>
          <w:rFonts w:ascii="Times New Roman" w:eastAsia="Times New Roman" w:hAnsi="Times New Roman" w:cs="Times New Roman"/>
          <w:color w:val="5E5E5E"/>
          <w:sz w:val="24"/>
          <w:szCs w:val="24"/>
        </w:rPr>
      </w:pPr>
      <w:ins w:id="14" w:author="Unknown">
        <w:r w:rsidRPr="005A0E8E">
          <w:rPr>
            <w:rFonts w:ascii="Times New Roman" w:eastAsia="Times New Roman" w:hAnsi="Times New Roman" w:cs="Times New Roman"/>
            <w:color w:val="5E5E5E"/>
            <w:sz w:val="24"/>
            <w:szCs w:val="24"/>
          </w:rPr>
          <w:t>This circular supersedes the abovementioned </w:t>
        </w:r>
        <w:r w:rsidRPr="005A0E8E">
          <w:rPr>
            <w:rFonts w:ascii="Times New Roman" w:eastAsia="Times New Roman" w:hAnsi="Times New Roman" w:cs="Times New Roman"/>
            <w:color w:val="5E5E5E"/>
            <w:sz w:val="24"/>
            <w:szCs w:val="24"/>
          </w:rPr>
          <w:fldChar w:fldCharType="begin"/>
        </w:r>
        <w:r w:rsidRPr="005A0E8E">
          <w:rPr>
            <w:rFonts w:ascii="Times New Roman" w:eastAsia="Times New Roman" w:hAnsi="Times New Roman" w:cs="Times New Roman"/>
            <w:color w:val="5E5E5E"/>
            <w:sz w:val="24"/>
            <w:szCs w:val="24"/>
          </w:rPr>
          <w:instrText xml:space="preserve"> HYPERLINK "http://www.taxmann.com/corporatelaws/fileopencontainer.aspx?Page=CIRNO&amp;id=27000000000000003042&amp;search=" \t "_blank" </w:instrText>
        </w:r>
        <w:r w:rsidRPr="005A0E8E">
          <w:rPr>
            <w:rFonts w:ascii="Times New Roman" w:eastAsia="Times New Roman" w:hAnsi="Times New Roman" w:cs="Times New Roman"/>
            <w:color w:val="5E5E5E"/>
            <w:sz w:val="24"/>
            <w:szCs w:val="24"/>
          </w:rPr>
          <w:fldChar w:fldCharType="separate"/>
        </w:r>
        <w:r w:rsidRPr="005A0E8E">
          <w:rPr>
            <w:rFonts w:ascii="Times New Roman" w:eastAsia="Times New Roman" w:hAnsi="Times New Roman" w:cs="Times New Roman"/>
            <w:color w:val="2C7CC0"/>
            <w:sz w:val="24"/>
            <w:szCs w:val="24"/>
          </w:rPr>
          <w:t xml:space="preserve">circular </w:t>
        </w:r>
        <w:proofErr w:type="gramStart"/>
        <w:r w:rsidRPr="005A0E8E">
          <w:rPr>
            <w:rFonts w:ascii="Times New Roman" w:eastAsia="Times New Roman" w:hAnsi="Times New Roman" w:cs="Times New Roman"/>
            <w:color w:val="2C7CC0"/>
            <w:sz w:val="24"/>
            <w:szCs w:val="24"/>
          </w:rPr>
          <w:t>No</w:t>
        </w:r>
        <w:proofErr w:type="gramEnd"/>
        <w:r w:rsidRPr="005A0E8E">
          <w:rPr>
            <w:rFonts w:ascii="Times New Roman" w:eastAsia="Times New Roman" w:hAnsi="Times New Roman" w:cs="Times New Roman"/>
            <w:color w:val="2C7CC0"/>
            <w:sz w:val="24"/>
            <w:szCs w:val="24"/>
          </w:rPr>
          <w:t>. MIRSD/DPS-III/ Cir-22/2008, dated July 23, 2008</w:t>
        </w:r>
        <w:r w:rsidRPr="005A0E8E">
          <w:rPr>
            <w:rFonts w:ascii="Times New Roman" w:eastAsia="Times New Roman" w:hAnsi="Times New Roman" w:cs="Times New Roman"/>
            <w:color w:val="5E5E5E"/>
            <w:sz w:val="24"/>
            <w:szCs w:val="24"/>
          </w:rPr>
          <w:fldChar w:fldCharType="end"/>
        </w:r>
        <w:r w:rsidRPr="005A0E8E">
          <w:rPr>
            <w:rFonts w:ascii="Times New Roman" w:eastAsia="Times New Roman" w:hAnsi="Times New Roman" w:cs="Times New Roman"/>
            <w:color w:val="5E5E5E"/>
            <w:sz w:val="24"/>
            <w:szCs w:val="24"/>
          </w:rPr>
          <w:t> and is being issued in exercise of the powers conferred by section 11(1) of Securities and Exchange Board of India Act, 1992 to protect the interest of investors in securities and to promote the development of, and to regulate, the securities market.</w:t>
        </w:r>
      </w:ins>
    </w:p>
    <w:p w:rsidR="005A0E8E" w:rsidRPr="005A0E8E" w:rsidRDefault="005A0E8E" w:rsidP="005A0E8E">
      <w:pPr>
        <w:shd w:val="clear" w:color="auto" w:fill="FFFFFF"/>
        <w:spacing w:after="0" w:line="207" w:lineRule="atLeast"/>
        <w:jc w:val="center"/>
        <w:rPr>
          <w:ins w:id="15" w:author="Unknown"/>
          <w:rFonts w:ascii="Times New Roman" w:eastAsia="Times New Roman" w:hAnsi="Times New Roman" w:cs="Times New Roman"/>
          <w:color w:val="5E5E5E"/>
          <w:sz w:val="24"/>
          <w:szCs w:val="24"/>
        </w:rPr>
      </w:pPr>
      <w:ins w:id="16" w:author="Unknown">
        <w:r w:rsidRPr="005A0E8E">
          <w:rPr>
            <w:rFonts w:ascii="Times New Roman" w:eastAsia="Times New Roman" w:hAnsi="Times New Roman" w:cs="Times New Roman"/>
            <w:b/>
            <w:bCs/>
            <w:color w:val="5E5E5E"/>
            <w:sz w:val="24"/>
            <w:szCs w:val="24"/>
          </w:rPr>
          <w:t>System Audit Framework</w:t>
        </w:r>
      </w:ins>
    </w:p>
    <w:p w:rsidR="005A0E8E" w:rsidRPr="005A0E8E" w:rsidRDefault="005A0E8E" w:rsidP="00EC7863">
      <w:pPr>
        <w:shd w:val="clear" w:color="auto" w:fill="FFFFFF"/>
        <w:spacing w:after="0" w:line="207" w:lineRule="atLeast"/>
        <w:ind w:left="540"/>
        <w:jc w:val="both"/>
        <w:rPr>
          <w:ins w:id="17" w:author="Unknown"/>
          <w:rFonts w:ascii="Times New Roman" w:eastAsia="Times New Roman" w:hAnsi="Times New Roman" w:cs="Times New Roman"/>
          <w:color w:val="5E5E5E"/>
          <w:sz w:val="24"/>
          <w:szCs w:val="24"/>
        </w:rPr>
      </w:pPr>
      <w:ins w:id="18" w:author="Unknown">
        <w:r w:rsidRPr="005A0E8E">
          <w:rPr>
            <w:rFonts w:ascii="Times New Roman" w:eastAsia="Times New Roman" w:hAnsi="Times New Roman" w:cs="Times New Roman"/>
            <w:b/>
            <w:bCs/>
            <w:color w:val="5E5E5E"/>
            <w:sz w:val="24"/>
            <w:szCs w:val="24"/>
          </w:rPr>
          <w:t>Audit Process</w:t>
        </w:r>
      </w:ins>
    </w:p>
    <w:p w:rsidR="005A0E8E" w:rsidRPr="005A0E8E" w:rsidRDefault="005A0E8E" w:rsidP="00EC7863">
      <w:pPr>
        <w:shd w:val="clear" w:color="auto" w:fill="FFFFFF"/>
        <w:spacing w:after="80" w:line="207" w:lineRule="atLeast"/>
        <w:ind w:left="540"/>
        <w:jc w:val="both"/>
        <w:rPr>
          <w:ins w:id="19" w:author="Unknown"/>
          <w:rFonts w:ascii="Times New Roman" w:eastAsia="Times New Roman" w:hAnsi="Times New Roman" w:cs="Times New Roman"/>
          <w:color w:val="5E5E5E"/>
          <w:sz w:val="24"/>
          <w:szCs w:val="24"/>
        </w:rPr>
      </w:pPr>
      <w:ins w:id="20" w:author="Unknown">
        <w:r w:rsidRPr="005A0E8E">
          <w:rPr>
            <w:rFonts w:ascii="Times New Roman" w:eastAsia="Times New Roman" w:hAnsi="Times New Roman" w:cs="Times New Roman"/>
            <w:color w:val="5E5E5E"/>
            <w:sz w:val="24"/>
            <w:szCs w:val="24"/>
          </w:rPr>
          <w:t>Following steps would be repeated annually to ensure that the process is comprehensive &amp; effective:</w:t>
        </w:r>
      </w:ins>
    </w:p>
    <w:p w:rsidR="005A0E8E" w:rsidRPr="005A0E8E" w:rsidRDefault="005A0E8E" w:rsidP="005A0E8E">
      <w:pPr>
        <w:shd w:val="clear" w:color="auto" w:fill="FFFFFF"/>
        <w:spacing w:after="80" w:line="207" w:lineRule="atLeast"/>
        <w:ind w:left="797" w:hanging="397"/>
        <w:jc w:val="both"/>
        <w:rPr>
          <w:ins w:id="21" w:author="Unknown"/>
          <w:rFonts w:ascii="Times New Roman" w:eastAsia="Times New Roman" w:hAnsi="Times New Roman" w:cs="Times New Roman"/>
          <w:color w:val="5E5E5E"/>
          <w:sz w:val="24"/>
          <w:szCs w:val="24"/>
        </w:rPr>
      </w:pPr>
      <w:ins w:id="22" w:author="Unknown">
        <w:r w:rsidRPr="005A0E8E">
          <w:rPr>
            <w:rFonts w:ascii="Times New Roman" w:eastAsia="Times New Roman" w:hAnsi="Times New Roman" w:cs="Times New Roman"/>
            <w:color w:val="5E5E5E"/>
            <w:sz w:val="24"/>
            <w:szCs w:val="24"/>
          </w:rPr>
          <w:t> 1.  The Audit shall be conducted according to the Norms, Terms of References (TOR) and Guidelines issued by SEBI.</w:t>
        </w:r>
      </w:ins>
    </w:p>
    <w:p w:rsidR="005A0E8E" w:rsidRPr="005A0E8E" w:rsidRDefault="005A0E8E" w:rsidP="005A0E8E">
      <w:pPr>
        <w:shd w:val="clear" w:color="auto" w:fill="FFFFFF"/>
        <w:spacing w:after="80" w:line="207" w:lineRule="atLeast"/>
        <w:ind w:left="797" w:hanging="397"/>
        <w:jc w:val="both"/>
        <w:rPr>
          <w:ins w:id="23" w:author="Unknown"/>
          <w:rFonts w:ascii="Times New Roman" w:eastAsia="Times New Roman" w:hAnsi="Times New Roman" w:cs="Times New Roman"/>
          <w:color w:val="5E5E5E"/>
          <w:sz w:val="24"/>
          <w:szCs w:val="24"/>
        </w:rPr>
      </w:pPr>
      <w:ins w:id="24" w:author="Unknown">
        <w:r w:rsidRPr="005A0E8E">
          <w:rPr>
            <w:rFonts w:ascii="Times New Roman" w:eastAsia="Times New Roman" w:hAnsi="Times New Roman" w:cs="Times New Roman"/>
            <w:color w:val="5E5E5E"/>
            <w:sz w:val="24"/>
            <w:szCs w:val="24"/>
          </w:rPr>
          <w:t> 2.  Stock Exchange/Depository (</w:t>
        </w:r>
        <w:proofErr w:type="spellStart"/>
        <w:r w:rsidRPr="005A0E8E">
          <w:rPr>
            <w:rFonts w:ascii="Times New Roman" w:eastAsia="Times New Roman" w:hAnsi="Times New Roman" w:cs="Times New Roman"/>
            <w:color w:val="5E5E5E"/>
            <w:sz w:val="24"/>
            <w:szCs w:val="24"/>
          </w:rPr>
          <w:t>Auditee</w:t>
        </w:r>
        <w:proofErr w:type="spellEnd"/>
        <w:r w:rsidRPr="005A0E8E">
          <w:rPr>
            <w:rFonts w:ascii="Times New Roman" w:eastAsia="Times New Roman" w:hAnsi="Times New Roman" w:cs="Times New Roman"/>
            <w:color w:val="5E5E5E"/>
            <w:sz w:val="24"/>
            <w:szCs w:val="24"/>
          </w:rPr>
          <w:t>) may negotiate and the board of the Stock Exchange/Depository shall appoint the Auditors based on the prescribed Auditor Selection Norms and TOR. The Auditors can perform a maximum of 3 successive audits. The proposal from Auditor must be submitted to SEBI for records.</w:t>
        </w:r>
      </w:ins>
    </w:p>
    <w:p w:rsidR="005A0E8E" w:rsidRPr="005A0E8E" w:rsidRDefault="005A0E8E" w:rsidP="005A0E8E">
      <w:pPr>
        <w:shd w:val="clear" w:color="auto" w:fill="FFFFFF"/>
        <w:spacing w:after="80" w:line="207" w:lineRule="atLeast"/>
        <w:ind w:left="797" w:hanging="397"/>
        <w:jc w:val="both"/>
        <w:rPr>
          <w:ins w:id="25" w:author="Unknown"/>
          <w:rFonts w:ascii="Times New Roman" w:eastAsia="Times New Roman" w:hAnsi="Times New Roman" w:cs="Times New Roman"/>
          <w:color w:val="5E5E5E"/>
          <w:sz w:val="24"/>
          <w:szCs w:val="24"/>
        </w:rPr>
      </w:pPr>
      <w:ins w:id="26" w:author="Unknown">
        <w:r w:rsidRPr="005A0E8E">
          <w:rPr>
            <w:rFonts w:ascii="Times New Roman" w:eastAsia="Times New Roman" w:hAnsi="Times New Roman" w:cs="Times New Roman"/>
            <w:color w:val="5E5E5E"/>
            <w:sz w:val="24"/>
            <w:szCs w:val="24"/>
          </w:rPr>
          <w:t xml:space="preserve"> 3.  Audit schedule shall be submitted to SEBI </w:t>
        </w:r>
        <w:proofErr w:type="spellStart"/>
        <w:r w:rsidRPr="005A0E8E">
          <w:rPr>
            <w:rFonts w:ascii="Times New Roman" w:eastAsia="Times New Roman" w:hAnsi="Times New Roman" w:cs="Times New Roman"/>
            <w:color w:val="5E5E5E"/>
            <w:sz w:val="24"/>
            <w:szCs w:val="24"/>
          </w:rPr>
          <w:t>atleast</w:t>
        </w:r>
        <w:proofErr w:type="spellEnd"/>
        <w:r w:rsidRPr="005A0E8E">
          <w:rPr>
            <w:rFonts w:ascii="Times New Roman" w:eastAsia="Times New Roman" w:hAnsi="Times New Roman" w:cs="Times New Roman"/>
            <w:color w:val="5E5E5E"/>
            <w:sz w:val="24"/>
            <w:szCs w:val="24"/>
          </w:rPr>
          <w:t xml:space="preserve"> 2 months in advance, along with scope of current audit &amp; previous audit.</w:t>
        </w:r>
      </w:ins>
    </w:p>
    <w:p w:rsidR="005A0E8E" w:rsidRPr="005A0E8E" w:rsidRDefault="005A0E8E" w:rsidP="005A0E8E">
      <w:pPr>
        <w:shd w:val="clear" w:color="auto" w:fill="FFFFFF"/>
        <w:spacing w:after="80" w:line="207" w:lineRule="atLeast"/>
        <w:ind w:left="797" w:hanging="397"/>
        <w:jc w:val="both"/>
        <w:rPr>
          <w:ins w:id="27" w:author="Unknown"/>
          <w:rFonts w:ascii="Times New Roman" w:eastAsia="Times New Roman" w:hAnsi="Times New Roman" w:cs="Times New Roman"/>
          <w:color w:val="5E5E5E"/>
          <w:sz w:val="24"/>
          <w:szCs w:val="24"/>
        </w:rPr>
      </w:pPr>
      <w:ins w:id="28" w:author="Unknown">
        <w:r w:rsidRPr="005A0E8E">
          <w:rPr>
            <w:rFonts w:ascii="Times New Roman" w:eastAsia="Times New Roman" w:hAnsi="Times New Roman" w:cs="Times New Roman"/>
            <w:color w:val="5E5E5E"/>
            <w:sz w:val="24"/>
            <w:szCs w:val="24"/>
          </w:rPr>
          <w:t> 4.  The scope of the Audit may be extended by SEBI, considering the changes which have taken place during last year or post previous audit report</w:t>
        </w:r>
      </w:ins>
    </w:p>
    <w:p w:rsidR="005A0E8E" w:rsidRPr="005A0E8E" w:rsidRDefault="005A0E8E" w:rsidP="005A0E8E">
      <w:pPr>
        <w:shd w:val="clear" w:color="auto" w:fill="FFFFFF"/>
        <w:spacing w:after="80" w:line="207" w:lineRule="atLeast"/>
        <w:ind w:left="797" w:hanging="397"/>
        <w:jc w:val="both"/>
        <w:rPr>
          <w:ins w:id="29" w:author="Unknown"/>
          <w:rFonts w:ascii="Times New Roman" w:eastAsia="Times New Roman" w:hAnsi="Times New Roman" w:cs="Times New Roman"/>
          <w:color w:val="5E5E5E"/>
          <w:sz w:val="24"/>
          <w:szCs w:val="24"/>
        </w:rPr>
      </w:pPr>
      <w:ins w:id="30" w:author="Unknown">
        <w:r w:rsidRPr="005A0E8E">
          <w:rPr>
            <w:rFonts w:ascii="Times New Roman" w:eastAsia="Times New Roman" w:hAnsi="Times New Roman" w:cs="Times New Roman"/>
            <w:color w:val="5E5E5E"/>
            <w:sz w:val="24"/>
            <w:szCs w:val="24"/>
          </w:rPr>
          <w:t xml:space="preserve"> 5.  Audit has to be conducted and the Audit report be submitted to the </w:t>
        </w:r>
        <w:proofErr w:type="spellStart"/>
        <w:r w:rsidRPr="005A0E8E">
          <w:rPr>
            <w:rFonts w:ascii="Times New Roman" w:eastAsia="Times New Roman" w:hAnsi="Times New Roman" w:cs="Times New Roman"/>
            <w:color w:val="5E5E5E"/>
            <w:sz w:val="24"/>
            <w:szCs w:val="24"/>
          </w:rPr>
          <w:t>Auditee</w:t>
        </w:r>
        <w:proofErr w:type="spellEnd"/>
        <w:r w:rsidRPr="005A0E8E">
          <w:rPr>
            <w:rFonts w:ascii="Times New Roman" w:eastAsia="Times New Roman" w:hAnsi="Times New Roman" w:cs="Times New Roman"/>
            <w:color w:val="5E5E5E"/>
            <w:sz w:val="24"/>
            <w:szCs w:val="24"/>
          </w:rPr>
          <w:t xml:space="preserve">. The report should have specific compliance/non-compliance issues, observations for minor </w:t>
        </w:r>
        <w:r w:rsidRPr="005A0E8E">
          <w:rPr>
            <w:rFonts w:ascii="Times New Roman" w:eastAsia="Times New Roman" w:hAnsi="Times New Roman" w:cs="Times New Roman"/>
            <w:color w:val="5E5E5E"/>
            <w:sz w:val="24"/>
            <w:szCs w:val="24"/>
          </w:rPr>
          <w:lastRenderedPageBreak/>
          <w:t>deviations as well as qualitative comments for scope for improvement. The report should also take previous audit reports in consideration and cover any open items therein.</w:t>
        </w:r>
      </w:ins>
    </w:p>
    <w:p w:rsidR="005A0E8E" w:rsidRPr="005A0E8E" w:rsidRDefault="005A0E8E" w:rsidP="005A0E8E">
      <w:pPr>
        <w:shd w:val="clear" w:color="auto" w:fill="FFFFFF"/>
        <w:spacing w:after="80" w:line="207" w:lineRule="atLeast"/>
        <w:ind w:left="797" w:hanging="397"/>
        <w:jc w:val="both"/>
        <w:rPr>
          <w:ins w:id="31" w:author="Unknown"/>
          <w:rFonts w:ascii="Times New Roman" w:eastAsia="Times New Roman" w:hAnsi="Times New Roman" w:cs="Times New Roman"/>
          <w:color w:val="5E5E5E"/>
          <w:sz w:val="24"/>
          <w:szCs w:val="24"/>
        </w:rPr>
      </w:pPr>
      <w:ins w:id="32" w:author="Unknown">
        <w:r w:rsidRPr="005A0E8E">
          <w:rPr>
            <w:rFonts w:ascii="Times New Roman" w:eastAsia="Times New Roman" w:hAnsi="Times New Roman" w:cs="Times New Roman"/>
            <w:color w:val="5E5E5E"/>
            <w:sz w:val="24"/>
            <w:szCs w:val="24"/>
          </w:rPr>
          <w:t xml:space="preserve"> 6.  The </w:t>
        </w:r>
        <w:proofErr w:type="spellStart"/>
        <w:r w:rsidRPr="005A0E8E">
          <w:rPr>
            <w:rFonts w:ascii="Times New Roman" w:eastAsia="Times New Roman" w:hAnsi="Times New Roman" w:cs="Times New Roman"/>
            <w:color w:val="5E5E5E"/>
            <w:sz w:val="24"/>
            <w:szCs w:val="24"/>
          </w:rPr>
          <w:t>Auditee</w:t>
        </w:r>
        <w:proofErr w:type="spellEnd"/>
        <w:r w:rsidRPr="005A0E8E">
          <w:rPr>
            <w:rFonts w:ascii="Times New Roman" w:eastAsia="Times New Roman" w:hAnsi="Times New Roman" w:cs="Times New Roman"/>
            <w:color w:val="5E5E5E"/>
            <w:sz w:val="24"/>
            <w:szCs w:val="24"/>
          </w:rPr>
          <w:t xml:space="preserve"> management provides their comment about the Non-Conformities (NCs) and observations. For each NC, specific time-bound (within 3 months) corrective action must be taken and reported to SEBI. The auditor should indicate if a follow-on audit is required to review the status of NCs. The report along with Management Comments shall be submitted to SEBI, within 1 month of completion of the audit.</w:t>
        </w:r>
      </w:ins>
    </w:p>
    <w:p w:rsidR="005A0E8E" w:rsidRPr="005A0E8E" w:rsidRDefault="005A0E8E" w:rsidP="005A0E8E">
      <w:pPr>
        <w:shd w:val="clear" w:color="auto" w:fill="FFFFFF"/>
        <w:spacing w:after="80" w:line="207" w:lineRule="atLeast"/>
        <w:ind w:left="797" w:hanging="397"/>
        <w:jc w:val="both"/>
        <w:rPr>
          <w:ins w:id="33" w:author="Unknown"/>
          <w:rFonts w:ascii="Times New Roman" w:eastAsia="Times New Roman" w:hAnsi="Times New Roman" w:cs="Times New Roman"/>
          <w:color w:val="5E5E5E"/>
          <w:sz w:val="24"/>
          <w:szCs w:val="24"/>
        </w:rPr>
      </w:pPr>
      <w:ins w:id="34" w:author="Unknown">
        <w:r w:rsidRPr="005A0E8E">
          <w:rPr>
            <w:rFonts w:ascii="Times New Roman" w:eastAsia="Times New Roman" w:hAnsi="Times New Roman" w:cs="Times New Roman"/>
            <w:color w:val="5E5E5E"/>
            <w:sz w:val="24"/>
            <w:szCs w:val="24"/>
          </w:rPr>
          <w:t> 7.  Follow-on audit, if any, has to be scheduled within 3 months of the Audit to ensure that the corrective actions have been taken.</w:t>
        </w:r>
      </w:ins>
    </w:p>
    <w:p w:rsidR="005A0E8E" w:rsidRPr="005A0E8E" w:rsidRDefault="005A0E8E" w:rsidP="005A0E8E">
      <w:pPr>
        <w:shd w:val="clear" w:color="auto" w:fill="FFFFFF"/>
        <w:spacing w:after="80" w:line="207" w:lineRule="atLeast"/>
        <w:ind w:left="797" w:hanging="397"/>
        <w:jc w:val="both"/>
        <w:rPr>
          <w:ins w:id="35" w:author="Unknown"/>
          <w:rFonts w:ascii="Times New Roman" w:eastAsia="Times New Roman" w:hAnsi="Times New Roman" w:cs="Times New Roman"/>
          <w:color w:val="5E5E5E"/>
          <w:sz w:val="24"/>
          <w:szCs w:val="24"/>
        </w:rPr>
      </w:pPr>
      <w:ins w:id="36" w:author="Unknown">
        <w:r w:rsidRPr="005A0E8E">
          <w:rPr>
            <w:rFonts w:ascii="Times New Roman" w:eastAsia="Times New Roman" w:hAnsi="Times New Roman" w:cs="Times New Roman"/>
            <w:color w:val="5E5E5E"/>
            <w:sz w:val="24"/>
            <w:szCs w:val="24"/>
          </w:rPr>
          <w:t xml:space="preserve"> 8.  If follow-on audit is not required, the </w:t>
        </w:r>
        <w:proofErr w:type="spellStart"/>
        <w:r w:rsidRPr="005A0E8E">
          <w:rPr>
            <w:rFonts w:ascii="Times New Roman" w:eastAsia="Times New Roman" w:hAnsi="Times New Roman" w:cs="Times New Roman"/>
            <w:color w:val="5E5E5E"/>
            <w:sz w:val="24"/>
            <w:szCs w:val="24"/>
          </w:rPr>
          <w:t>Auditee</w:t>
        </w:r>
        <w:proofErr w:type="spellEnd"/>
        <w:r w:rsidRPr="005A0E8E">
          <w:rPr>
            <w:rFonts w:ascii="Times New Roman" w:eastAsia="Times New Roman" w:hAnsi="Times New Roman" w:cs="Times New Roman"/>
            <w:color w:val="5E5E5E"/>
            <w:sz w:val="24"/>
            <w:szCs w:val="24"/>
          </w:rPr>
          <w:t xml:space="preserve"> management has to submit a report of actions taken and evidence of corrections to the Auditors &amp; SEBI within 3 months. This report should include updated Issue-Log to indicate the corrective actions taken, verified by the auditors.</w:t>
        </w:r>
      </w:ins>
    </w:p>
    <w:p w:rsidR="005A0E8E" w:rsidRPr="005A0E8E" w:rsidRDefault="005A0E8E" w:rsidP="005A0E8E">
      <w:pPr>
        <w:shd w:val="clear" w:color="auto" w:fill="FFFFFF"/>
        <w:spacing w:after="0" w:line="207" w:lineRule="atLeast"/>
        <w:jc w:val="both"/>
        <w:rPr>
          <w:ins w:id="37" w:author="Unknown"/>
          <w:rFonts w:ascii="Times New Roman" w:eastAsia="Times New Roman" w:hAnsi="Times New Roman" w:cs="Times New Roman"/>
          <w:color w:val="5E5E5E"/>
          <w:sz w:val="24"/>
          <w:szCs w:val="24"/>
        </w:rPr>
      </w:pPr>
      <w:ins w:id="38" w:author="Unknown">
        <w:r w:rsidRPr="005A0E8E">
          <w:rPr>
            <w:rFonts w:ascii="Times New Roman" w:eastAsia="Times New Roman" w:hAnsi="Times New Roman" w:cs="Times New Roman"/>
            <w:b/>
            <w:bCs/>
            <w:color w:val="5E5E5E"/>
            <w:sz w:val="24"/>
            <w:szCs w:val="24"/>
          </w:rPr>
          <w:t>Auditor Selection Norms</w:t>
        </w:r>
      </w:ins>
    </w:p>
    <w:p w:rsidR="005A0E8E" w:rsidRPr="005A0E8E" w:rsidRDefault="005A0E8E" w:rsidP="005A0E8E">
      <w:pPr>
        <w:shd w:val="clear" w:color="auto" w:fill="FFFFFF"/>
        <w:spacing w:after="80" w:line="207" w:lineRule="atLeast"/>
        <w:ind w:left="797" w:hanging="397"/>
        <w:jc w:val="both"/>
        <w:rPr>
          <w:ins w:id="39" w:author="Unknown"/>
          <w:rFonts w:ascii="Times New Roman" w:eastAsia="Times New Roman" w:hAnsi="Times New Roman" w:cs="Times New Roman"/>
          <w:color w:val="5E5E5E"/>
          <w:sz w:val="24"/>
          <w:szCs w:val="24"/>
        </w:rPr>
      </w:pPr>
      <w:ins w:id="40" w:author="Unknown">
        <w:r w:rsidRPr="005A0E8E">
          <w:rPr>
            <w:rFonts w:ascii="Times New Roman" w:eastAsia="Times New Roman" w:hAnsi="Times New Roman" w:cs="Times New Roman"/>
            <w:color w:val="5E5E5E"/>
            <w:sz w:val="24"/>
            <w:szCs w:val="24"/>
          </w:rPr>
          <w:t> 1.  Auditor must have minimum 3 years of experience in IT audit of Securities Industry participants e.g. stock exchanges, clearing houses, depositories etc. The audit experience should have covered all the Major Areas mentioned under SEBI's Audit Terms of Reference (TOR).</w:t>
        </w:r>
      </w:ins>
    </w:p>
    <w:p w:rsidR="005A0E8E" w:rsidRPr="005A0E8E" w:rsidRDefault="005A0E8E" w:rsidP="005A0E8E">
      <w:pPr>
        <w:shd w:val="clear" w:color="auto" w:fill="FFFFFF"/>
        <w:spacing w:after="80" w:line="207" w:lineRule="atLeast"/>
        <w:ind w:left="797" w:hanging="397"/>
        <w:jc w:val="both"/>
        <w:rPr>
          <w:ins w:id="41" w:author="Unknown"/>
          <w:rFonts w:ascii="Times New Roman" w:eastAsia="Times New Roman" w:hAnsi="Times New Roman" w:cs="Times New Roman"/>
          <w:color w:val="5E5E5E"/>
          <w:sz w:val="24"/>
          <w:szCs w:val="24"/>
        </w:rPr>
      </w:pPr>
      <w:ins w:id="42" w:author="Unknown">
        <w:r w:rsidRPr="005A0E8E">
          <w:rPr>
            <w:rFonts w:ascii="Times New Roman" w:eastAsia="Times New Roman" w:hAnsi="Times New Roman" w:cs="Times New Roman"/>
            <w:color w:val="5E5E5E"/>
            <w:sz w:val="24"/>
            <w:szCs w:val="24"/>
          </w:rPr>
          <w:t> 2.  The Auditor must have experience in/direct access to experienced resources in the areas covered under TOR. It is recommended that resources employed shall have relevant industry recognized certifications e.g. CISA (Certified Information Systems Auditor) from ISACA, CISM (Certified Information Securities Manager) from ISACA, GSNA (GIAC Systems and Network Auditor), CISSP (Certified Information Systems Security Professional) from International Information Systems Security Certification Consortium, commonly known as (ISC)².</w:t>
        </w:r>
      </w:ins>
    </w:p>
    <w:p w:rsidR="005A0E8E" w:rsidRPr="005A0E8E" w:rsidRDefault="005A0E8E" w:rsidP="005A0E8E">
      <w:pPr>
        <w:shd w:val="clear" w:color="auto" w:fill="FFFFFF"/>
        <w:spacing w:after="80" w:line="207" w:lineRule="atLeast"/>
        <w:ind w:left="797" w:hanging="397"/>
        <w:jc w:val="both"/>
        <w:rPr>
          <w:ins w:id="43" w:author="Unknown"/>
          <w:rFonts w:ascii="Times New Roman" w:eastAsia="Times New Roman" w:hAnsi="Times New Roman" w:cs="Times New Roman"/>
          <w:color w:val="5E5E5E"/>
          <w:sz w:val="24"/>
          <w:szCs w:val="24"/>
        </w:rPr>
      </w:pPr>
      <w:ins w:id="44" w:author="Unknown">
        <w:r w:rsidRPr="005A0E8E">
          <w:rPr>
            <w:rFonts w:ascii="Times New Roman" w:eastAsia="Times New Roman" w:hAnsi="Times New Roman" w:cs="Times New Roman"/>
            <w:color w:val="5E5E5E"/>
            <w:sz w:val="24"/>
            <w:szCs w:val="24"/>
          </w:rPr>
          <w:t xml:space="preserve"> 3.  The Auditor should have IT audit/governance frameworks and processes conforming to industry leading practices like </w:t>
        </w:r>
        <w:proofErr w:type="spellStart"/>
        <w:r w:rsidRPr="005A0E8E">
          <w:rPr>
            <w:rFonts w:ascii="Times New Roman" w:eastAsia="Times New Roman" w:hAnsi="Times New Roman" w:cs="Times New Roman"/>
            <w:color w:val="5E5E5E"/>
            <w:sz w:val="24"/>
            <w:szCs w:val="24"/>
          </w:rPr>
          <w:t>CobiT</w:t>
        </w:r>
        <w:proofErr w:type="spellEnd"/>
        <w:r w:rsidRPr="005A0E8E">
          <w:rPr>
            <w:rFonts w:ascii="Times New Roman" w:eastAsia="Times New Roman" w:hAnsi="Times New Roman" w:cs="Times New Roman"/>
            <w:color w:val="5E5E5E"/>
            <w:sz w:val="24"/>
            <w:szCs w:val="24"/>
          </w:rPr>
          <w:t>.</w:t>
        </w:r>
      </w:ins>
    </w:p>
    <w:p w:rsidR="005A0E8E" w:rsidRPr="005A0E8E" w:rsidRDefault="005A0E8E" w:rsidP="005A0E8E">
      <w:pPr>
        <w:shd w:val="clear" w:color="auto" w:fill="FFFFFF"/>
        <w:spacing w:after="80" w:line="207" w:lineRule="atLeast"/>
        <w:ind w:left="797" w:hanging="397"/>
        <w:jc w:val="both"/>
        <w:rPr>
          <w:ins w:id="45" w:author="Unknown"/>
          <w:rFonts w:ascii="Times New Roman" w:eastAsia="Times New Roman" w:hAnsi="Times New Roman" w:cs="Times New Roman"/>
          <w:color w:val="5E5E5E"/>
          <w:sz w:val="24"/>
          <w:szCs w:val="24"/>
        </w:rPr>
      </w:pPr>
      <w:ins w:id="46" w:author="Unknown">
        <w:r w:rsidRPr="005A0E8E">
          <w:rPr>
            <w:rFonts w:ascii="Times New Roman" w:eastAsia="Times New Roman" w:hAnsi="Times New Roman" w:cs="Times New Roman"/>
            <w:color w:val="5E5E5E"/>
            <w:sz w:val="24"/>
            <w:szCs w:val="24"/>
          </w:rPr>
          <w:t> 4. The Auditor must not have any conflict of interest in conducting fair, objective and independent audit of the Exchange/Depository. It should not have been engaged over the last three years in any consulting engagement with any departments/units of the entity being audited.</w:t>
        </w:r>
      </w:ins>
    </w:p>
    <w:p w:rsidR="005A0E8E" w:rsidRPr="005A0E8E" w:rsidRDefault="005A0E8E" w:rsidP="005A0E8E">
      <w:pPr>
        <w:shd w:val="clear" w:color="auto" w:fill="FFFFFF"/>
        <w:spacing w:after="80" w:line="207" w:lineRule="atLeast"/>
        <w:ind w:left="797" w:hanging="397"/>
        <w:jc w:val="both"/>
        <w:rPr>
          <w:ins w:id="47" w:author="Unknown"/>
          <w:rFonts w:ascii="Times New Roman" w:eastAsia="Times New Roman" w:hAnsi="Times New Roman" w:cs="Times New Roman"/>
          <w:color w:val="5E5E5E"/>
          <w:sz w:val="24"/>
          <w:szCs w:val="24"/>
        </w:rPr>
      </w:pPr>
      <w:ins w:id="48" w:author="Unknown">
        <w:r w:rsidRPr="005A0E8E">
          <w:rPr>
            <w:rFonts w:ascii="Times New Roman" w:eastAsia="Times New Roman" w:hAnsi="Times New Roman" w:cs="Times New Roman"/>
            <w:color w:val="5E5E5E"/>
            <w:sz w:val="24"/>
            <w:szCs w:val="24"/>
          </w:rPr>
          <w:t xml:space="preserve"> 5.  The Auditor may not have any cases pending against its previous </w:t>
        </w:r>
        <w:proofErr w:type="spellStart"/>
        <w:r w:rsidRPr="005A0E8E">
          <w:rPr>
            <w:rFonts w:ascii="Times New Roman" w:eastAsia="Times New Roman" w:hAnsi="Times New Roman" w:cs="Times New Roman"/>
            <w:color w:val="5E5E5E"/>
            <w:sz w:val="24"/>
            <w:szCs w:val="24"/>
          </w:rPr>
          <w:t>auditees</w:t>
        </w:r>
        <w:proofErr w:type="spellEnd"/>
        <w:r w:rsidRPr="005A0E8E">
          <w:rPr>
            <w:rFonts w:ascii="Times New Roman" w:eastAsia="Times New Roman" w:hAnsi="Times New Roman" w:cs="Times New Roman"/>
            <w:color w:val="5E5E5E"/>
            <w:sz w:val="24"/>
            <w:szCs w:val="24"/>
          </w:rPr>
          <w:t>, which fall under SEBI's jurisdiction, which point to its incompetence and/or unsuitability to perform the audit task.</w:t>
        </w:r>
      </w:ins>
    </w:p>
    <w:p w:rsidR="005A0E8E" w:rsidRPr="005A0E8E" w:rsidRDefault="005A0E8E" w:rsidP="005A0E8E">
      <w:pPr>
        <w:shd w:val="clear" w:color="auto" w:fill="FFFFFF"/>
        <w:spacing w:after="0" w:line="207" w:lineRule="atLeast"/>
        <w:jc w:val="both"/>
        <w:rPr>
          <w:ins w:id="49" w:author="Unknown"/>
          <w:rFonts w:ascii="Times New Roman" w:eastAsia="Times New Roman" w:hAnsi="Times New Roman" w:cs="Times New Roman"/>
          <w:color w:val="5E5E5E"/>
          <w:sz w:val="24"/>
          <w:szCs w:val="24"/>
        </w:rPr>
      </w:pPr>
      <w:ins w:id="50" w:author="Unknown">
        <w:r w:rsidRPr="005A0E8E">
          <w:rPr>
            <w:rFonts w:ascii="Times New Roman" w:eastAsia="Times New Roman" w:hAnsi="Times New Roman" w:cs="Times New Roman"/>
            <w:b/>
            <w:bCs/>
            <w:color w:val="5E5E5E"/>
            <w:sz w:val="24"/>
            <w:szCs w:val="24"/>
          </w:rPr>
          <w:t>Terms of Reference (</w:t>
        </w:r>
        <w:proofErr w:type="spellStart"/>
        <w:r w:rsidRPr="005A0E8E">
          <w:rPr>
            <w:rFonts w:ascii="Times New Roman" w:eastAsia="Times New Roman" w:hAnsi="Times New Roman" w:cs="Times New Roman"/>
            <w:b/>
            <w:bCs/>
            <w:color w:val="5E5E5E"/>
            <w:sz w:val="24"/>
            <w:szCs w:val="24"/>
          </w:rPr>
          <w:t>ToR</w:t>
        </w:r>
        <w:proofErr w:type="spellEnd"/>
        <w:r w:rsidRPr="005A0E8E">
          <w:rPr>
            <w:rFonts w:ascii="Times New Roman" w:eastAsia="Times New Roman" w:hAnsi="Times New Roman" w:cs="Times New Roman"/>
            <w:b/>
            <w:bCs/>
            <w:color w:val="5E5E5E"/>
            <w:sz w:val="24"/>
            <w:szCs w:val="24"/>
          </w:rPr>
          <w:t>)</w:t>
        </w:r>
      </w:ins>
    </w:p>
    <w:p w:rsidR="005A0E8E" w:rsidRPr="005A0E8E" w:rsidRDefault="005A0E8E" w:rsidP="005A0E8E">
      <w:pPr>
        <w:shd w:val="clear" w:color="auto" w:fill="FFFFFF"/>
        <w:spacing w:after="80" w:line="207" w:lineRule="atLeast"/>
        <w:ind w:left="797" w:hanging="397"/>
        <w:jc w:val="both"/>
        <w:rPr>
          <w:ins w:id="51" w:author="Unknown"/>
          <w:rFonts w:ascii="Times New Roman" w:eastAsia="Times New Roman" w:hAnsi="Times New Roman" w:cs="Times New Roman"/>
          <w:color w:val="5E5E5E"/>
          <w:sz w:val="24"/>
          <w:szCs w:val="24"/>
        </w:rPr>
      </w:pPr>
      <w:ins w:id="52" w:author="Unknown">
        <w:r w:rsidRPr="005A0E8E">
          <w:rPr>
            <w:rFonts w:ascii="Times New Roman" w:eastAsia="Times New Roman" w:hAnsi="Times New Roman" w:cs="Times New Roman"/>
            <w:color w:val="5E5E5E"/>
            <w:sz w:val="24"/>
            <w:szCs w:val="24"/>
          </w:rPr>
          <w:t> 1.  General Controls for Data Center Facilities - It must include</w:t>
        </w:r>
      </w:ins>
    </w:p>
    <w:p w:rsidR="005A0E8E" w:rsidRPr="005A0E8E" w:rsidRDefault="005A0E8E" w:rsidP="005A0E8E">
      <w:pPr>
        <w:shd w:val="clear" w:color="auto" w:fill="FFFFFF"/>
        <w:spacing w:after="80" w:line="207" w:lineRule="atLeast"/>
        <w:ind w:left="1477" w:hanging="454"/>
        <w:jc w:val="both"/>
        <w:rPr>
          <w:ins w:id="53" w:author="Unknown"/>
          <w:rFonts w:ascii="Times New Roman" w:eastAsia="Times New Roman" w:hAnsi="Times New Roman" w:cs="Times New Roman"/>
          <w:color w:val="5E5E5E"/>
          <w:sz w:val="24"/>
          <w:szCs w:val="24"/>
        </w:rPr>
      </w:pPr>
      <w:ins w:id="54"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Application</w:t>
        </w:r>
        <w:proofErr w:type="gramEnd"/>
        <w:r w:rsidRPr="005A0E8E">
          <w:rPr>
            <w:rFonts w:ascii="Times New Roman" w:eastAsia="Times New Roman" w:hAnsi="Times New Roman" w:cs="Times New Roman"/>
            <w:color w:val="5E5E5E"/>
            <w:sz w:val="24"/>
            <w:szCs w:val="24"/>
          </w:rPr>
          <w:t xml:space="preserve"> access - Segregation of duties, Database &amp; Application access etc.</w:t>
        </w:r>
      </w:ins>
    </w:p>
    <w:p w:rsidR="005A0E8E" w:rsidRPr="005A0E8E" w:rsidRDefault="005A0E8E" w:rsidP="005A0E8E">
      <w:pPr>
        <w:shd w:val="clear" w:color="auto" w:fill="FFFFFF"/>
        <w:spacing w:after="80" w:line="207" w:lineRule="atLeast"/>
        <w:ind w:left="1477" w:hanging="454"/>
        <w:jc w:val="both"/>
        <w:rPr>
          <w:ins w:id="55" w:author="Unknown"/>
          <w:rFonts w:ascii="Times New Roman" w:eastAsia="Times New Roman" w:hAnsi="Times New Roman" w:cs="Times New Roman"/>
          <w:color w:val="5E5E5E"/>
          <w:sz w:val="24"/>
          <w:szCs w:val="24"/>
        </w:rPr>
      </w:pPr>
      <w:ins w:id="56"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Maintenance</w:t>
        </w:r>
        <w:proofErr w:type="gramEnd"/>
        <w:r w:rsidRPr="005A0E8E">
          <w:rPr>
            <w:rFonts w:ascii="Times New Roman" w:eastAsia="Times New Roman" w:hAnsi="Times New Roman" w:cs="Times New Roman"/>
            <w:color w:val="5E5E5E"/>
            <w:sz w:val="24"/>
            <w:szCs w:val="24"/>
          </w:rPr>
          <w:t xml:space="preserve"> access - Vendor engineers.</w:t>
        </w:r>
      </w:ins>
    </w:p>
    <w:p w:rsidR="005A0E8E" w:rsidRPr="005A0E8E" w:rsidRDefault="005A0E8E" w:rsidP="005A0E8E">
      <w:pPr>
        <w:shd w:val="clear" w:color="auto" w:fill="FFFFFF"/>
        <w:spacing w:after="80" w:line="207" w:lineRule="atLeast"/>
        <w:ind w:left="1477" w:hanging="454"/>
        <w:jc w:val="both"/>
        <w:rPr>
          <w:ins w:id="57" w:author="Unknown"/>
          <w:rFonts w:ascii="Times New Roman" w:eastAsia="Times New Roman" w:hAnsi="Times New Roman" w:cs="Times New Roman"/>
          <w:color w:val="5E5E5E"/>
          <w:sz w:val="24"/>
          <w:szCs w:val="24"/>
        </w:rPr>
      </w:pPr>
      <w:ins w:id="58"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Physical</w:t>
        </w:r>
        <w:proofErr w:type="gramEnd"/>
        <w:r w:rsidRPr="005A0E8E">
          <w:rPr>
            <w:rFonts w:ascii="Times New Roman" w:eastAsia="Times New Roman" w:hAnsi="Times New Roman" w:cs="Times New Roman"/>
            <w:color w:val="5E5E5E"/>
            <w:sz w:val="24"/>
            <w:szCs w:val="24"/>
          </w:rPr>
          <w:t xml:space="preserve"> access - Permissions, logging, exception reporting &amp; alerts.</w:t>
        </w:r>
      </w:ins>
    </w:p>
    <w:p w:rsidR="005A0E8E" w:rsidRPr="005A0E8E" w:rsidRDefault="005A0E8E" w:rsidP="005A0E8E">
      <w:pPr>
        <w:shd w:val="clear" w:color="auto" w:fill="FFFFFF"/>
        <w:spacing w:after="80" w:line="207" w:lineRule="atLeast"/>
        <w:ind w:left="1477" w:hanging="454"/>
        <w:jc w:val="both"/>
        <w:rPr>
          <w:ins w:id="59" w:author="Unknown"/>
          <w:rFonts w:ascii="Times New Roman" w:eastAsia="Times New Roman" w:hAnsi="Times New Roman" w:cs="Times New Roman"/>
          <w:color w:val="5E5E5E"/>
          <w:sz w:val="24"/>
          <w:szCs w:val="24"/>
        </w:rPr>
      </w:pPr>
      <w:ins w:id="60"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Environmental</w:t>
        </w:r>
        <w:proofErr w:type="gramEnd"/>
        <w:r w:rsidRPr="005A0E8E">
          <w:rPr>
            <w:rFonts w:ascii="Times New Roman" w:eastAsia="Times New Roman" w:hAnsi="Times New Roman" w:cs="Times New Roman"/>
            <w:color w:val="5E5E5E"/>
            <w:sz w:val="24"/>
            <w:szCs w:val="24"/>
          </w:rPr>
          <w:t xml:space="preserve"> controls - Fire protection, AC monitoring etc.</w:t>
        </w:r>
      </w:ins>
    </w:p>
    <w:p w:rsidR="005A0E8E" w:rsidRPr="005A0E8E" w:rsidRDefault="005A0E8E" w:rsidP="005A0E8E">
      <w:pPr>
        <w:shd w:val="clear" w:color="auto" w:fill="FFFFFF"/>
        <w:spacing w:after="80" w:line="207" w:lineRule="atLeast"/>
        <w:ind w:left="1477" w:hanging="454"/>
        <w:jc w:val="both"/>
        <w:rPr>
          <w:ins w:id="61" w:author="Unknown"/>
          <w:rFonts w:ascii="Times New Roman" w:eastAsia="Times New Roman" w:hAnsi="Times New Roman" w:cs="Times New Roman"/>
          <w:color w:val="5E5E5E"/>
          <w:sz w:val="24"/>
          <w:szCs w:val="24"/>
        </w:rPr>
      </w:pPr>
      <w:ins w:id="62"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Fault</w:t>
        </w:r>
        <w:proofErr w:type="gramEnd"/>
        <w:r w:rsidRPr="005A0E8E">
          <w:rPr>
            <w:rFonts w:ascii="Times New Roman" w:eastAsia="Times New Roman" w:hAnsi="Times New Roman" w:cs="Times New Roman"/>
            <w:color w:val="5E5E5E"/>
            <w:sz w:val="24"/>
            <w:szCs w:val="24"/>
          </w:rPr>
          <w:t xml:space="preserve"> resolution mechanism.</w:t>
        </w:r>
      </w:ins>
    </w:p>
    <w:p w:rsidR="005A0E8E" w:rsidRPr="005A0E8E" w:rsidRDefault="005A0E8E" w:rsidP="005A0E8E">
      <w:pPr>
        <w:shd w:val="clear" w:color="auto" w:fill="FFFFFF"/>
        <w:spacing w:after="80" w:line="207" w:lineRule="atLeast"/>
        <w:ind w:left="1477" w:hanging="454"/>
        <w:jc w:val="both"/>
        <w:rPr>
          <w:ins w:id="63" w:author="Unknown"/>
          <w:rFonts w:ascii="Times New Roman" w:eastAsia="Times New Roman" w:hAnsi="Times New Roman" w:cs="Times New Roman"/>
          <w:color w:val="5E5E5E"/>
          <w:sz w:val="24"/>
          <w:szCs w:val="24"/>
        </w:rPr>
      </w:pPr>
      <w:ins w:id="64" w:author="Unknown">
        <w:r w:rsidRPr="005A0E8E">
          <w:rPr>
            <w:rFonts w:ascii="Times New Roman" w:eastAsia="Times New Roman" w:hAnsi="Times New Roman" w:cs="Times New Roman"/>
            <w:color w:val="5E5E5E"/>
            <w:sz w:val="24"/>
            <w:szCs w:val="24"/>
          </w:rPr>
          <w:lastRenderedPageBreak/>
          <w:t>♦</w:t>
        </w:r>
        <w:proofErr w:type="gramStart"/>
        <w:r w:rsidRPr="005A0E8E">
          <w:rPr>
            <w:rFonts w:ascii="Times New Roman" w:eastAsia="Times New Roman" w:hAnsi="Times New Roman" w:cs="Times New Roman"/>
            <w:color w:val="5E5E5E"/>
            <w:sz w:val="24"/>
            <w:szCs w:val="24"/>
          </w:rPr>
          <w:t>  Folder</w:t>
        </w:r>
        <w:proofErr w:type="gramEnd"/>
        <w:r w:rsidRPr="005A0E8E">
          <w:rPr>
            <w:rFonts w:ascii="Times New Roman" w:eastAsia="Times New Roman" w:hAnsi="Times New Roman" w:cs="Times New Roman"/>
            <w:color w:val="5E5E5E"/>
            <w:sz w:val="24"/>
            <w:szCs w:val="24"/>
          </w:rPr>
          <w:t xml:space="preserve"> sharing and Back-up controls - Safeguard critical information on local desktops</w:t>
        </w:r>
      </w:ins>
    </w:p>
    <w:p w:rsidR="005A0E8E" w:rsidRPr="005A0E8E" w:rsidRDefault="005A0E8E" w:rsidP="005A0E8E">
      <w:pPr>
        <w:shd w:val="clear" w:color="auto" w:fill="FFFFFF"/>
        <w:spacing w:after="80" w:line="207" w:lineRule="atLeast"/>
        <w:ind w:left="1477" w:hanging="454"/>
        <w:jc w:val="both"/>
        <w:rPr>
          <w:ins w:id="65" w:author="Unknown"/>
          <w:rFonts w:ascii="Times New Roman" w:eastAsia="Times New Roman" w:hAnsi="Times New Roman" w:cs="Times New Roman"/>
          <w:color w:val="5E5E5E"/>
          <w:sz w:val="24"/>
          <w:szCs w:val="24"/>
        </w:rPr>
      </w:pPr>
      <w:ins w:id="66"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Incidences</w:t>
        </w:r>
        <w:proofErr w:type="gramEnd"/>
        <w:r w:rsidRPr="005A0E8E">
          <w:rPr>
            <w:rFonts w:ascii="Times New Roman" w:eastAsia="Times New Roman" w:hAnsi="Times New Roman" w:cs="Times New Roman"/>
            <w:color w:val="5E5E5E"/>
            <w:sz w:val="24"/>
            <w:szCs w:val="24"/>
          </w:rPr>
          <w:t xml:space="preserve"> of violations in last year &amp; corrective actions taken</w:t>
        </w:r>
      </w:ins>
    </w:p>
    <w:p w:rsidR="005A0E8E" w:rsidRPr="005A0E8E" w:rsidRDefault="005A0E8E" w:rsidP="005A0E8E">
      <w:pPr>
        <w:shd w:val="clear" w:color="auto" w:fill="FFFFFF"/>
        <w:spacing w:after="80" w:line="207" w:lineRule="atLeast"/>
        <w:ind w:left="797" w:hanging="397"/>
        <w:jc w:val="both"/>
        <w:rPr>
          <w:ins w:id="67" w:author="Unknown"/>
          <w:rFonts w:ascii="Times New Roman" w:eastAsia="Times New Roman" w:hAnsi="Times New Roman" w:cs="Times New Roman"/>
          <w:color w:val="5E5E5E"/>
          <w:sz w:val="24"/>
          <w:szCs w:val="24"/>
        </w:rPr>
      </w:pPr>
      <w:ins w:id="68" w:author="Unknown">
        <w:r w:rsidRPr="005A0E8E">
          <w:rPr>
            <w:rFonts w:ascii="Times New Roman" w:eastAsia="Times New Roman" w:hAnsi="Times New Roman" w:cs="Times New Roman"/>
            <w:color w:val="5E5E5E"/>
            <w:sz w:val="24"/>
            <w:szCs w:val="24"/>
          </w:rPr>
          <w:t> 2.  Software Change Control - It must include</w:t>
        </w:r>
      </w:ins>
    </w:p>
    <w:p w:rsidR="005A0E8E" w:rsidRPr="005A0E8E" w:rsidRDefault="005A0E8E" w:rsidP="005A0E8E">
      <w:pPr>
        <w:shd w:val="clear" w:color="auto" w:fill="FFFFFF"/>
        <w:spacing w:after="80" w:line="207" w:lineRule="atLeast"/>
        <w:ind w:left="1477" w:hanging="454"/>
        <w:jc w:val="both"/>
        <w:rPr>
          <w:ins w:id="69" w:author="Unknown"/>
          <w:rFonts w:ascii="Times New Roman" w:eastAsia="Times New Roman" w:hAnsi="Times New Roman" w:cs="Times New Roman"/>
          <w:color w:val="5E5E5E"/>
          <w:sz w:val="24"/>
          <w:szCs w:val="24"/>
        </w:rPr>
      </w:pPr>
      <w:ins w:id="70"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User</w:t>
        </w:r>
        <w:proofErr w:type="gramEnd"/>
        <w:r w:rsidRPr="005A0E8E">
          <w:rPr>
            <w:rFonts w:ascii="Times New Roman" w:eastAsia="Times New Roman" w:hAnsi="Times New Roman" w:cs="Times New Roman"/>
            <w:color w:val="5E5E5E"/>
            <w:sz w:val="24"/>
            <w:szCs w:val="24"/>
          </w:rPr>
          <w:t xml:space="preserve"> awareness</w:t>
        </w:r>
      </w:ins>
    </w:p>
    <w:p w:rsidR="005A0E8E" w:rsidRPr="005A0E8E" w:rsidRDefault="005A0E8E" w:rsidP="005A0E8E">
      <w:pPr>
        <w:shd w:val="clear" w:color="auto" w:fill="FFFFFF"/>
        <w:spacing w:after="80" w:line="207" w:lineRule="atLeast"/>
        <w:ind w:left="1477" w:hanging="454"/>
        <w:jc w:val="both"/>
        <w:rPr>
          <w:ins w:id="71" w:author="Unknown"/>
          <w:rFonts w:ascii="Times New Roman" w:eastAsia="Times New Roman" w:hAnsi="Times New Roman" w:cs="Times New Roman"/>
          <w:color w:val="5E5E5E"/>
          <w:sz w:val="24"/>
          <w:szCs w:val="24"/>
        </w:rPr>
      </w:pPr>
      <w:ins w:id="72"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Processing</w:t>
        </w:r>
        <w:proofErr w:type="gramEnd"/>
        <w:r w:rsidRPr="005A0E8E">
          <w:rPr>
            <w:rFonts w:ascii="Times New Roman" w:eastAsia="Times New Roman" w:hAnsi="Times New Roman" w:cs="Times New Roman"/>
            <w:color w:val="5E5E5E"/>
            <w:sz w:val="24"/>
            <w:szCs w:val="24"/>
          </w:rPr>
          <w:t xml:space="preserve"> of new feature request</w:t>
        </w:r>
      </w:ins>
    </w:p>
    <w:p w:rsidR="005A0E8E" w:rsidRPr="005A0E8E" w:rsidRDefault="005A0E8E" w:rsidP="005A0E8E">
      <w:pPr>
        <w:shd w:val="clear" w:color="auto" w:fill="FFFFFF"/>
        <w:spacing w:after="80" w:line="207" w:lineRule="atLeast"/>
        <w:ind w:left="1477" w:hanging="454"/>
        <w:jc w:val="both"/>
        <w:rPr>
          <w:ins w:id="73" w:author="Unknown"/>
          <w:rFonts w:ascii="Times New Roman" w:eastAsia="Times New Roman" w:hAnsi="Times New Roman" w:cs="Times New Roman"/>
          <w:color w:val="5E5E5E"/>
          <w:sz w:val="24"/>
          <w:szCs w:val="24"/>
        </w:rPr>
      </w:pPr>
      <w:ins w:id="74"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Fault</w:t>
        </w:r>
        <w:proofErr w:type="gramEnd"/>
        <w:r w:rsidRPr="005A0E8E">
          <w:rPr>
            <w:rFonts w:ascii="Times New Roman" w:eastAsia="Times New Roman" w:hAnsi="Times New Roman" w:cs="Times New Roman"/>
            <w:color w:val="5E5E5E"/>
            <w:sz w:val="24"/>
            <w:szCs w:val="24"/>
          </w:rPr>
          <w:t xml:space="preserve"> reporting/tracking mechanism &amp; process for resolutions</w:t>
        </w:r>
      </w:ins>
    </w:p>
    <w:p w:rsidR="005A0E8E" w:rsidRPr="005A0E8E" w:rsidRDefault="005A0E8E" w:rsidP="005A0E8E">
      <w:pPr>
        <w:shd w:val="clear" w:color="auto" w:fill="FFFFFF"/>
        <w:spacing w:after="80" w:line="207" w:lineRule="atLeast"/>
        <w:ind w:left="1477" w:hanging="454"/>
        <w:jc w:val="both"/>
        <w:rPr>
          <w:ins w:id="75" w:author="Unknown"/>
          <w:rFonts w:ascii="Times New Roman" w:eastAsia="Times New Roman" w:hAnsi="Times New Roman" w:cs="Times New Roman"/>
          <w:color w:val="5E5E5E"/>
          <w:sz w:val="24"/>
          <w:szCs w:val="24"/>
        </w:rPr>
      </w:pPr>
      <w:ins w:id="76"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Testing</w:t>
        </w:r>
        <w:proofErr w:type="gramEnd"/>
        <w:r w:rsidRPr="005A0E8E">
          <w:rPr>
            <w:rFonts w:ascii="Times New Roman" w:eastAsia="Times New Roman" w:hAnsi="Times New Roman" w:cs="Times New Roman"/>
            <w:color w:val="5E5E5E"/>
            <w:sz w:val="24"/>
            <w:szCs w:val="24"/>
          </w:rPr>
          <w:t xml:space="preserve"> of New releases/Bug-fixes - Testing process (automation level)</w:t>
        </w:r>
      </w:ins>
    </w:p>
    <w:p w:rsidR="005A0E8E" w:rsidRPr="005A0E8E" w:rsidRDefault="005A0E8E" w:rsidP="005A0E8E">
      <w:pPr>
        <w:shd w:val="clear" w:color="auto" w:fill="FFFFFF"/>
        <w:spacing w:after="80" w:line="207" w:lineRule="atLeast"/>
        <w:ind w:left="1477" w:hanging="454"/>
        <w:jc w:val="both"/>
        <w:rPr>
          <w:ins w:id="77" w:author="Unknown"/>
          <w:rFonts w:ascii="Times New Roman" w:eastAsia="Times New Roman" w:hAnsi="Times New Roman" w:cs="Times New Roman"/>
          <w:color w:val="5E5E5E"/>
          <w:sz w:val="24"/>
          <w:szCs w:val="24"/>
        </w:rPr>
      </w:pPr>
      <w:ins w:id="78"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Version</w:t>
        </w:r>
        <w:proofErr w:type="gramEnd"/>
        <w:r w:rsidRPr="005A0E8E">
          <w:rPr>
            <w:rFonts w:ascii="Times New Roman" w:eastAsia="Times New Roman" w:hAnsi="Times New Roman" w:cs="Times New Roman"/>
            <w:color w:val="5E5E5E"/>
            <w:sz w:val="24"/>
            <w:szCs w:val="24"/>
          </w:rPr>
          <w:t xml:space="preserve"> Control - History, Change Management process etc.</w:t>
        </w:r>
      </w:ins>
    </w:p>
    <w:p w:rsidR="005A0E8E" w:rsidRPr="005A0E8E" w:rsidRDefault="005A0E8E" w:rsidP="005A0E8E">
      <w:pPr>
        <w:shd w:val="clear" w:color="auto" w:fill="FFFFFF"/>
        <w:spacing w:after="80" w:line="207" w:lineRule="atLeast"/>
        <w:ind w:left="1477" w:hanging="454"/>
        <w:jc w:val="both"/>
        <w:rPr>
          <w:ins w:id="79" w:author="Unknown"/>
          <w:rFonts w:ascii="Times New Roman" w:eastAsia="Times New Roman" w:hAnsi="Times New Roman" w:cs="Times New Roman"/>
          <w:color w:val="5E5E5E"/>
          <w:sz w:val="24"/>
          <w:szCs w:val="24"/>
        </w:rPr>
      </w:pPr>
      <w:ins w:id="80"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Development</w:t>
        </w:r>
        <w:proofErr w:type="gramEnd"/>
        <w:r w:rsidRPr="005A0E8E">
          <w:rPr>
            <w:rFonts w:ascii="Times New Roman" w:eastAsia="Times New Roman" w:hAnsi="Times New Roman" w:cs="Times New Roman"/>
            <w:color w:val="5E5E5E"/>
            <w:sz w:val="24"/>
            <w:szCs w:val="24"/>
          </w:rPr>
          <w:t>/Test/ Production environment - Segregation</w:t>
        </w:r>
      </w:ins>
    </w:p>
    <w:p w:rsidR="005A0E8E" w:rsidRPr="005A0E8E" w:rsidRDefault="005A0E8E" w:rsidP="005A0E8E">
      <w:pPr>
        <w:shd w:val="clear" w:color="auto" w:fill="FFFFFF"/>
        <w:spacing w:after="80" w:line="207" w:lineRule="atLeast"/>
        <w:ind w:left="1477" w:hanging="454"/>
        <w:jc w:val="both"/>
        <w:rPr>
          <w:ins w:id="81" w:author="Unknown"/>
          <w:rFonts w:ascii="Times New Roman" w:eastAsia="Times New Roman" w:hAnsi="Times New Roman" w:cs="Times New Roman"/>
          <w:color w:val="5E5E5E"/>
          <w:sz w:val="24"/>
          <w:szCs w:val="24"/>
        </w:rPr>
      </w:pPr>
      <w:ins w:id="82"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New</w:t>
        </w:r>
        <w:proofErr w:type="gramEnd"/>
        <w:r w:rsidRPr="005A0E8E">
          <w:rPr>
            <w:rFonts w:ascii="Times New Roman" w:eastAsia="Times New Roman" w:hAnsi="Times New Roman" w:cs="Times New Roman"/>
            <w:color w:val="5E5E5E"/>
            <w:sz w:val="24"/>
            <w:szCs w:val="24"/>
          </w:rPr>
          <w:t xml:space="preserve"> release in Production - Promotion, Release note approvals</w:t>
        </w:r>
      </w:ins>
    </w:p>
    <w:p w:rsidR="005A0E8E" w:rsidRPr="005A0E8E" w:rsidRDefault="005A0E8E" w:rsidP="005A0E8E">
      <w:pPr>
        <w:shd w:val="clear" w:color="auto" w:fill="FFFFFF"/>
        <w:spacing w:after="80" w:line="207" w:lineRule="atLeast"/>
        <w:ind w:left="1477" w:hanging="454"/>
        <w:jc w:val="both"/>
        <w:rPr>
          <w:ins w:id="83" w:author="Unknown"/>
          <w:rFonts w:ascii="Times New Roman" w:eastAsia="Times New Roman" w:hAnsi="Times New Roman" w:cs="Times New Roman"/>
          <w:color w:val="5E5E5E"/>
          <w:sz w:val="24"/>
          <w:szCs w:val="24"/>
        </w:rPr>
      </w:pPr>
      <w:ins w:id="84"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Production</w:t>
        </w:r>
        <w:proofErr w:type="gramEnd"/>
        <w:r w:rsidRPr="005A0E8E">
          <w:rPr>
            <w:rFonts w:ascii="Times New Roman" w:eastAsia="Times New Roman" w:hAnsi="Times New Roman" w:cs="Times New Roman"/>
            <w:color w:val="5E5E5E"/>
            <w:sz w:val="24"/>
            <w:szCs w:val="24"/>
          </w:rPr>
          <w:t xml:space="preserve"> issues/disruptions reported during last year &amp; corrective actions taken</w:t>
        </w:r>
      </w:ins>
    </w:p>
    <w:p w:rsidR="005A0E8E" w:rsidRPr="005A0E8E" w:rsidRDefault="005A0E8E" w:rsidP="005A0E8E">
      <w:pPr>
        <w:shd w:val="clear" w:color="auto" w:fill="FFFFFF"/>
        <w:spacing w:after="80" w:line="207" w:lineRule="atLeast"/>
        <w:ind w:left="797" w:hanging="397"/>
        <w:jc w:val="both"/>
        <w:rPr>
          <w:ins w:id="85" w:author="Unknown"/>
          <w:rFonts w:ascii="Times New Roman" w:eastAsia="Times New Roman" w:hAnsi="Times New Roman" w:cs="Times New Roman"/>
          <w:color w:val="5E5E5E"/>
          <w:sz w:val="24"/>
          <w:szCs w:val="24"/>
        </w:rPr>
      </w:pPr>
      <w:ins w:id="86" w:author="Unknown">
        <w:r w:rsidRPr="005A0E8E">
          <w:rPr>
            <w:rFonts w:ascii="Times New Roman" w:eastAsia="Times New Roman" w:hAnsi="Times New Roman" w:cs="Times New Roman"/>
            <w:color w:val="5E5E5E"/>
            <w:sz w:val="24"/>
            <w:szCs w:val="24"/>
          </w:rPr>
          <w:t> 3.  Data communication/Network controls - It must include</w:t>
        </w:r>
      </w:ins>
    </w:p>
    <w:p w:rsidR="005A0E8E" w:rsidRPr="005A0E8E" w:rsidRDefault="005A0E8E" w:rsidP="005A0E8E">
      <w:pPr>
        <w:shd w:val="clear" w:color="auto" w:fill="FFFFFF"/>
        <w:spacing w:after="80" w:line="207" w:lineRule="atLeast"/>
        <w:ind w:left="1477" w:hanging="454"/>
        <w:jc w:val="both"/>
        <w:rPr>
          <w:ins w:id="87" w:author="Unknown"/>
          <w:rFonts w:ascii="Times New Roman" w:eastAsia="Times New Roman" w:hAnsi="Times New Roman" w:cs="Times New Roman"/>
          <w:color w:val="5E5E5E"/>
          <w:sz w:val="24"/>
          <w:szCs w:val="24"/>
        </w:rPr>
      </w:pPr>
      <w:proofErr w:type="gramStart"/>
      <w:ins w:id="88" w:author="Unknown">
        <w:r w:rsidRPr="005A0E8E">
          <w:rPr>
            <w:rFonts w:ascii="Times New Roman" w:eastAsia="Times New Roman" w:hAnsi="Times New Roman" w:cs="Times New Roman"/>
            <w:color w:val="5E5E5E"/>
            <w:sz w:val="24"/>
            <w:szCs w:val="24"/>
          </w:rPr>
          <w:t>♦   Network Administration - Redundancy, Monitoring, breakdown resolution etc.</w:t>
        </w:r>
        <w:proofErr w:type="gramEnd"/>
      </w:ins>
    </w:p>
    <w:p w:rsidR="005A0E8E" w:rsidRPr="005A0E8E" w:rsidRDefault="005A0E8E" w:rsidP="005A0E8E">
      <w:pPr>
        <w:shd w:val="clear" w:color="auto" w:fill="FFFFFF"/>
        <w:spacing w:after="80" w:line="207" w:lineRule="atLeast"/>
        <w:ind w:left="1477" w:hanging="454"/>
        <w:jc w:val="both"/>
        <w:rPr>
          <w:ins w:id="89" w:author="Unknown"/>
          <w:rFonts w:ascii="Times New Roman" w:eastAsia="Times New Roman" w:hAnsi="Times New Roman" w:cs="Times New Roman"/>
          <w:color w:val="5E5E5E"/>
          <w:sz w:val="24"/>
          <w:szCs w:val="24"/>
        </w:rPr>
      </w:pPr>
      <w:ins w:id="90" w:author="Unknown">
        <w:r w:rsidRPr="005A0E8E">
          <w:rPr>
            <w:rFonts w:ascii="Times New Roman" w:eastAsia="Times New Roman" w:hAnsi="Times New Roman" w:cs="Times New Roman"/>
            <w:color w:val="5E5E5E"/>
            <w:sz w:val="24"/>
            <w:szCs w:val="24"/>
          </w:rPr>
          <w:t>♦   WAN Management - Connectivity provisions for business continuity.</w:t>
        </w:r>
      </w:ins>
    </w:p>
    <w:p w:rsidR="005A0E8E" w:rsidRPr="005A0E8E" w:rsidRDefault="005A0E8E" w:rsidP="005A0E8E">
      <w:pPr>
        <w:shd w:val="clear" w:color="auto" w:fill="FFFFFF"/>
        <w:spacing w:after="80" w:line="207" w:lineRule="atLeast"/>
        <w:ind w:left="1477" w:hanging="454"/>
        <w:jc w:val="both"/>
        <w:rPr>
          <w:ins w:id="91" w:author="Unknown"/>
          <w:rFonts w:ascii="Times New Roman" w:eastAsia="Times New Roman" w:hAnsi="Times New Roman" w:cs="Times New Roman"/>
          <w:color w:val="5E5E5E"/>
          <w:sz w:val="24"/>
          <w:szCs w:val="24"/>
        </w:rPr>
      </w:pPr>
      <w:ins w:id="92" w:author="Unknown">
        <w:r w:rsidRPr="005A0E8E">
          <w:rPr>
            <w:rFonts w:ascii="Times New Roman" w:eastAsia="Times New Roman" w:hAnsi="Times New Roman" w:cs="Times New Roman"/>
            <w:color w:val="5E5E5E"/>
            <w:sz w:val="24"/>
            <w:szCs w:val="24"/>
          </w:rPr>
          <w:t>♦   Encryption - Router based as well as during transmission</w:t>
        </w:r>
      </w:ins>
    </w:p>
    <w:p w:rsidR="005A0E8E" w:rsidRPr="005A0E8E" w:rsidRDefault="005A0E8E" w:rsidP="005A0E8E">
      <w:pPr>
        <w:shd w:val="clear" w:color="auto" w:fill="FFFFFF"/>
        <w:spacing w:after="80" w:line="207" w:lineRule="atLeast"/>
        <w:ind w:left="1477" w:hanging="454"/>
        <w:jc w:val="both"/>
        <w:rPr>
          <w:ins w:id="93" w:author="Unknown"/>
          <w:rFonts w:ascii="Times New Roman" w:eastAsia="Times New Roman" w:hAnsi="Times New Roman" w:cs="Times New Roman"/>
          <w:color w:val="5E5E5E"/>
          <w:sz w:val="24"/>
          <w:szCs w:val="24"/>
        </w:rPr>
      </w:pPr>
      <w:ins w:id="94" w:author="Unknown">
        <w:r w:rsidRPr="005A0E8E">
          <w:rPr>
            <w:rFonts w:ascii="Times New Roman" w:eastAsia="Times New Roman" w:hAnsi="Times New Roman" w:cs="Times New Roman"/>
            <w:color w:val="5E5E5E"/>
            <w:sz w:val="24"/>
            <w:szCs w:val="24"/>
          </w:rPr>
          <w:t>♦   Connection Permissions - Restriction on need to have basis</w:t>
        </w:r>
      </w:ins>
    </w:p>
    <w:p w:rsidR="005A0E8E" w:rsidRPr="005A0E8E" w:rsidRDefault="005A0E8E" w:rsidP="005A0E8E">
      <w:pPr>
        <w:shd w:val="clear" w:color="auto" w:fill="FFFFFF"/>
        <w:spacing w:after="80" w:line="207" w:lineRule="atLeast"/>
        <w:ind w:left="1477" w:hanging="454"/>
        <w:jc w:val="both"/>
        <w:rPr>
          <w:ins w:id="95" w:author="Unknown"/>
          <w:rFonts w:ascii="Times New Roman" w:eastAsia="Times New Roman" w:hAnsi="Times New Roman" w:cs="Times New Roman"/>
          <w:color w:val="5E5E5E"/>
          <w:sz w:val="24"/>
          <w:szCs w:val="24"/>
        </w:rPr>
      </w:pPr>
      <w:ins w:id="96" w:author="Unknown">
        <w:r w:rsidRPr="005A0E8E">
          <w:rPr>
            <w:rFonts w:ascii="Times New Roman" w:eastAsia="Times New Roman" w:hAnsi="Times New Roman" w:cs="Times New Roman"/>
            <w:color w:val="5E5E5E"/>
            <w:sz w:val="24"/>
            <w:szCs w:val="24"/>
          </w:rPr>
          <w:t>♦   Fallback mechanism - Dial-up connections controls etc.</w:t>
        </w:r>
      </w:ins>
    </w:p>
    <w:p w:rsidR="005A0E8E" w:rsidRPr="005A0E8E" w:rsidRDefault="005A0E8E" w:rsidP="005A0E8E">
      <w:pPr>
        <w:shd w:val="clear" w:color="auto" w:fill="FFFFFF"/>
        <w:spacing w:after="80" w:line="207" w:lineRule="atLeast"/>
        <w:ind w:left="1477" w:hanging="454"/>
        <w:jc w:val="both"/>
        <w:rPr>
          <w:ins w:id="97" w:author="Unknown"/>
          <w:rFonts w:ascii="Times New Roman" w:eastAsia="Times New Roman" w:hAnsi="Times New Roman" w:cs="Times New Roman"/>
          <w:color w:val="5E5E5E"/>
          <w:sz w:val="24"/>
          <w:szCs w:val="24"/>
        </w:rPr>
      </w:pPr>
      <w:ins w:id="98" w:author="Unknown">
        <w:r w:rsidRPr="005A0E8E">
          <w:rPr>
            <w:rFonts w:ascii="Times New Roman" w:eastAsia="Times New Roman" w:hAnsi="Times New Roman" w:cs="Times New Roman"/>
            <w:color w:val="5E5E5E"/>
            <w:sz w:val="24"/>
            <w:szCs w:val="24"/>
          </w:rPr>
          <w:t xml:space="preserve">♦   Hardware based </w:t>
        </w:r>
        <w:proofErr w:type="gramStart"/>
        <w:r w:rsidRPr="005A0E8E">
          <w:rPr>
            <w:rFonts w:ascii="Times New Roman" w:eastAsia="Times New Roman" w:hAnsi="Times New Roman" w:cs="Times New Roman"/>
            <w:color w:val="5E5E5E"/>
            <w:sz w:val="24"/>
            <w:szCs w:val="24"/>
          </w:rPr>
          <w:t>Signing</w:t>
        </w:r>
        <w:proofErr w:type="gramEnd"/>
        <w:r w:rsidRPr="005A0E8E">
          <w:rPr>
            <w:rFonts w:ascii="Times New Roman" w:eastAsia="Times New Roman" w:hAnsi="Times New Roman" w:cs="Times New Roman"/>
            <w:color w:val="5E5E5E"/>
            <w:sz w:val="24"/>
            <w:szCs w:val="24"/>
          </w:rPr>
          <w:t xml:space="preserve"> Process</w:t>
        </w:r>
      </w:ins>
    </w:p>
    <w:p w:rsidR="005A0E8E" w:rsidRPr="005A0E8E" w:rsidRDefault="005A0E8E" w:rsidP="005A0E8E">
      <w:pPr>
        <w:shd w:val="clear" w:color="auto" w:fill="FFFFFF"/>
        <w:spacing w:after="80" w:line="207" w:lineRule="atLeast"/>
        <w:ind w:left="1477" w:hanging="454"/>
        <w:jc w:val="both"/>
        <w:rPr>
          <w:ins w:id="99" w:author="Unknown"/>
          <w:rFonts w:ascii="Times New Roman" w:eastAsia="Times New Roman" w:hAnsi="Times New Roman" w:cs="Times New Roman"/>
          <w:color w:val="5E5E5E"/>
          <w:sz w:val="24"/>
          <w:szCs w:val="24"/>
        </w:rPr>
      </w:pPr>
      <w:ins w:id="100" w:author="Unknown">
        <w:r w:rsidRPr="005A0E8E">
          <w:rPr>
            <w:rFonts w:ascii="Times New Roman" w:eastAsia="Times New Roman" w:hAnsi="Times New Roman" w:cs="Times New Roman"/>
            <w:color w:val="5E5E5E"/>
            <w:sz w:val="24"/>
            <w:szCs w:val="24"/>
          </w:rPr>
          <w:t>♦   Incidences of access violations in last year &amp; corrective actions taken</w:t>
        </w:r>
      </w:ins>
    </w:p>
    <w:p w:rsidR="005A0E8E" w:rsidRPr="005A0E8E" w:rsidRDefault="005A0E8E" w:rsidP="005A0E8E">
      <w:pPr>
        <w:shd w:val="clear" w:color="auto" w:fill="FFFFFF"/>
        <w:spacing w:after="80" w:line="207" w:lineRule="atLeast"/>
        <w:ind w:left="797" w:hanging="397"/>
        <w:jc w:val="both"/>
        <w:rPr>
          <w:ins w:id="101" w:author="Unknown"/>
          <w:rFonts w:ascii="Times New Roman" w:eastAsia="Times New Roman" w:hAnsi="Times New Roman" w:cs="Times New Roman"/>
          <w:color w:val="5E5E5E"/>
          <w:sz w:val="24"/>
          <w:szCs w:val="24"/>
        </w:rPr>
      </w:pPr>
      <w:ins w:id="102" w:author="Unknown">
        <w:r w:rsidRPr="005A0E8E">
          <w:rPr>
            <w:rFonts w:ascii="Times New Roman" w:eastAsia="Times New Roman" w:hAnsi="Times New Roman" w:cs="Times New Roman"/>
            <w:color w:val="5E5E5E"/>
            <w:sz w:val="24"/>
            <w:szCs w:val="24"/>
          </w:rPr>
          <w:t> 4.  Security Controls - General office infrastructure - It must include</w:t>
        </w:r>
      </w:ins>
    </w:p>
    <w:p w:rsidR="005A0E8E" w:rsidRPr="005A0E8E" w:rsidRDefault="005A0E8E" w:rsidP="005A0E8E">
      <w:pPr>
        <w:shd w:val="clear" w:color="auto" w:fill="FFFFFF"/>
        <w:spacing w:after="80" w:line="207" w:lineRule="atLeast"/>
        <w:ind w:left="1477" w:hanging="454"/>
        <w:jc w:val="both"/>
        <w:rPr>
          <w:ins w:id="103" w:author="Unknown"/>
          <w:rFonts w:ascii="Times New Roman" w:eastAsia="Times New Roman" w:hAnsi="Times New Roman" w:cs="Times New Roman"/>
          <w:color w:val="5E5E5E"/>
          <w:sz w:val="24"/>
          <w:szCs w:val="24"/>
        </w:rPr>
      </w:pPr>
      <w:ins w:id="104" w:author="Unknown">
        <w:r w:rsidRPr="005A0E8E">
          <w:rPr>
            <w:rFonts w:ascii="Times New Roman" w:eastAsia="Times New Roman" w:hAnsi="Times New Roman" w:cs="Times New Roman"/>
            <w:color w:val="5E5E5E"/>
            <w:sz w:val="24"/>
            <w:szCs w:val="24"/>
          </w:rPr>
          <w:t>♦   Security Policy &amp; quality of implementation of the same</w:t>
        </w:r>
      </w:ins>
    </w:p>
    <w:p w:rsidR="005A0E8E" w:rsidRPr="005A0E8E" w:rsidRDefault="005A0E8E" w:rsidP="005A0E8E">
      <w:pPr>
        <w:shd w:val="clear" w:color="auto" w:fill="FFFFFF"/>
        <w:spacing w:after="80" w:line="207" w:lineRule="atLeast"/>
        <w:ind w:left="1477" w:hanging="454"/>
        <w:jc w:val="both"/>
        <w:rPr>
          <w:ins w:id="105" w:author="Unknown"/>
          <w:rFonts w:ascii="Times New Roman" w:eastAsia="Times New Roman" w:hAnsi="Times New Roman" w:cs="Times New Roman"/>
          <w:color w:val="5E5E5E"/>
          <w:sz w:val="24"/>
          <w:szCs w:val="24"/>
        </w:rPr>
      </w:pPr>
      <w:ins w:id="106" w:author="Unknown">
        <w:r w:rsidRPr="005A0E8E">
          <w:rPr>
            <w:rFonts w:ascii="Times New Roman" w:eastAsia="Times New Roman" w:hAnsi="Times New Roman" w:cs="Times New Roman"/>
            <w:color w:val="5E5E5E"/>
            <w:sz w:val="24"/>
            <w:szCs w:val="24"/>
          </w:rPr>
          <w:t>♦   LAN security control and monitoring</w:t>
        </w:r>
      </w:ins>
    </w:p>
    <w:p w:rsidR="005A0E8E" w:rsidRPr="005A0E8E" w:rsidRDefault="005A0E8E" w:rsidP="005A0E8E">
      <w:pPr>
        <w:shd w:val="clear" w:color="auto" w:fill="FFFFFF"/>
        <w:spacing w:after="80" w:line="207" w:lineRule="atLeast"/>
        <w:ind w:left="1477" w:hanging="454"/>
        <w:jc w:val="both"/>
        <w:rPr>
          <w:ins w:id="107" w:author="Unknown"/>
          <w:rFonts w:ascii="Times New Roman" w:eastAsia="Times New Roman" w:hAnsi="Times New Roman" w:cs="Times New Roman"/>
          <w:color w:val="5E5E5E"/>
          <w:sz w:val="24"/>
          <w:szCs w:val="24"/>
        </w:rPr>
      </w:pPr>
      <w:ins w:id="108" w:author="Unknown">
        <w:r w:rsidRPr="005A0E8E">
          <w:rPr>
            <w:rFonts w:ascii="Times New Roman" w:eastAsia="Times New Roman" w:hAnsi="Times New Roman" w:cs="Times New Roman"/>
            <w:color w:val="5E5E5E"/>
            <w:sz w:val="24"/>
            <w:szCs w:val="24"/>
          </w:rPr>
          <w:t>♦   OS &amp; Database Security controls &amp; monitoring</w:t>
        </w:r>
      </w:ins>
    </w:p>
    <w:p w:rsidR="005A0E8E" w:rsidRPr="005A0E8E" w:rsidRDefault="005A0E8E" w:rsidP="005A0E8E">
      <w:pPr>
        <w:shd w:val="clear" w:color="auto" w:fill="FFFFFF"/>
        <w:spacing w:after="80" w:line="207" w:lineRule="atLeast"/>
        <w:ind w:left="1477" w:hanging="454"/>
        <w:jc w:val="both"/>
        <w:rPr>
          <w:ins w:id="109" w:author="Unknown"/>
          <w:rFonts w:ascii="Times New Roman" w:eastAsia="Times New Roman" w:hAnsi="Times New Roman" w:cs="Times New Roman"/>
          <w:color w:val="5E5E5E"/>
          <w:sz w:val="24"/>
          <w:szCs w:val="24"/>
        </w:rPr>
      </w:pPr>
      <w:ins w:id="110" w:author="Unknown">
        <w:r w:rsidRPr="005A0E8E">
          <w:rPr>
            <w:rFonts w:ascii="Times New Roman" w:eastAsia="Times New Roman" w:hAnsi="Times New Roman" w:cs="Times New Roman"/>
            <w:color w:val="5E5E5E"/>
            <w:sz w:val="24"/>
            <w:szCs w:val="24"/>
          </w:rPr>
          <w:t>♦   Internet connection controls - Firewall protection, Intrusion Detection System, Access rights and privileges.</w:t>
        </w:r>
      </w:ins>
    </w:p>
    <w:p w:rsidR="005A0E8E" w:rsidRPr="005A0E8E" w:rsidRDefault="005A0E8E" w:rsidP="005A0E8E">
      <w:pPr>
        <w:shd w:val="clear" w:color="auto" w:fill="FFFFFF"/>
        <w:spacing w:after="80" w:line="207" w:lineRule="atLeast"/>
        <w:ind w:left="1477" w:hanging="454"/>
        <w:jc w:val="both"/>
        <w:rPr>
          <w:ins w:id="111" w:author="Unknown"/>
          <w:rFonts w:ascii="Times New Roman" w:eastAsia="Times New Roman" w:hAnsi="Times New Roman" w:cs="Times New Roman"/>
          <w:color w:val="5E5E5E"/>
          <w:sz w:val="24"/>
          <w:szCs w:val="24"/>
        </w:rPr>
      </w:pPr>
      <w:ins w:id="112" w:author="Unknown">
        <w:r w:rsidRPr="005A0E8E">
          <w:rPr>
            <w:rFonts w:ascii="Times New Roman" w:eastAsia="Times New Roman" w:hAnsi="Times New Roman" w:cs="Times New Roman"/>
            <w:color w:val="5E5E5E"/>
            <w:sz w:val="24"/>
            <w:szCs w:val="24"/>
          </w:rPr>
          <w:t>♦   Virus protection - Controls to mitigate the Virus attacks/Outbreaks.</w:t>
        </w:r>
      </w:ins>
    </w:p>
    <w:p w:rsidR="005A0E8E" w:rsidRPr="005A0E8E" w:rsidRDefault="005A0E8E" w:rsidP="005A0E8E">
      <w:pPr>
        <w:shd w:val="clear" w:color="auto" w:fill="FFFFFF"/>
        <w:spacing w:after="80" w:line="207" w:lineRule="atLeast"/>
        <w:ind w:left="1477" w:hanging="454"/>
        <w:jc w:val="both"/>
        <w:rPr>
          <w:ins w:id="113" w:author="Unknown"/>
          <w:rFonts w:ascii="Times New Roman" w:eastAsia="Times New Roman" w:hAnsi="Times New Roman" w:cs="Times New Roman"/>
          <w:color w:val="5E5E5E"/>
          <w:sz w:val="24"/>
          <w:szCs w:val="24"/>
        </w:rPr>
      </w:pPr>
      <w:ins w:id="114" w:author="Unknown">
        <w:r w:rsidRPr="005A0E8E">
          <w:rPr>
            <w:rFonts w:ascii="Times New Roman" w:eastAsia="Times New Roman" w:hAnsi="Times New Roman" w:cs="Times New Roman"/>
            <w:color w:val="5E5E5E"/>
            <w:sz w:val="24"/>
            <w:szCs w:val="24"/>
          </w:rPr>
          <w:t>♦   Secured (digitally signed) e-mail with other entities like SEBI, other partners</w:t>
        </w:r>
      </w:ins>
    </w:p>
    <w:p w:rsidR="005A0E8E" w:rsidRPr="005A0E8E" w:rsidRDefault="005A0E8E" w:rsidP="005A0E8E">
      <w:pPr>
        <w:shd w:val="clear" w:color="auto" w:fill="FFFFFF"/>
        <w:spacing w:after="80" w:line="207" w:lineRule="atLeast"/>
        <w:ind w:left="1477" w:hanging="454"/>
        <w:jc w:val="both"/>
        <w:rPr>
          <w:ins w:id="115" w:author="Unknown"/>
          <w:rFonts w:ascii="Times New Roman" w:eastAsia="Times New Roman" w:hAnsi="Times New Roman" w:cs="Times New Roman"/>
          <w:color w:val="5E5E5E"/>
          <w:sz w:val="24"/>
          <w:szCs w:val="24"/>
        </w:rPr>
      </w:pPr>
      <w:ins w:id="116" w:author="Unknown">
        <w:r w:rsidRPr="005A0E8E">
          <w:rPr>
            <w:rFonts w:ascii="Times New Roman" w:eastAsia="Times New Roman" w:hAnsi="Times New Roman" w:cs="Times New Roman"/>
            <w:color w:val="5E5E5E"/>
            <w:sz w:val="24"/>
            <w:szCs w:val="24"/>
          </w:rPr>
          <w:t>♦   Email Archival Implementation</w:t>
        </w:r>
      </w:ins>
    </w:p>
    <w:p w:rsidR="005A0E8E" w:rsidRPr="005A0E8E" w:rsidRDefault="005A0E8E" w:rsidP="005A0E8E">
      <w:pPr>
        <w:shd w:val="clear" w:color="auto" w:fill="FFFFFF"/>
        <w:spacing w:after="80" w:line="207" w:lineRule="atLeast"/>
        <w:ind w:left="1477" w:hanging="454"/>
        <w:jc w:val="both"/>
        <w:rPr>
          <w:ins w:id="117" w:author="Unknown"/>
          <w:rFonts w:ascii="Times New Roman" w:eastAsia="Times New Roman" w:hAnsi="Times New Roman" w:cs="Times New Roman"/>
          <w:color w:val="5E5E5E"/>
          <w:sz w:val="24"/>
          <w:szCs w:val="24"/>
        </w:rPr>
      </w:pPr>
      <w:ins w:id="118" w:author="Unknown">
        <w:r w:rsidRPr="005A0E8E">
          <w:rPr>
            <w:rFonts w:ascii="Times New Roman" w:eastAsia="Times New Roman" w:hAnsi="Times New Roman" w:cs="Times New Roman"/>
            <w:color w:val="5E5E5E"/>
            <w:sz w:val="24"/>
            <w:szCs w:val="24"/>
          </w:rPr>
          <w:t>♦   Incidences of security violations in last year &amp; corrective actions taken</w:t>
        </w:r>
      </w:ins>
    </w:p>
    <w:p w:rsidR="005A0E8E" w:rsidRPr="005A0E8E" w:rsidRDefault="005A0E8E" w:rsidP="005A0E8E">
      <w:pPr>
        <w:shd w:val="clear" w:color="auto" w:fill="FFFFFF"/>
        <w:spacing w:after="80" w:line="207" w:lineRule="atLeast"/>
        <w:ind w:left="797" w:hanging="397"/>
        <w:jc w:val="both"/>
        <w:rPr>
          <w:ins w:id="119" w:author="Unknown"/>
          <w:rFonts w:ascii="Times New Roman" w:eastAsia="Times New Roman" w:hAnsi="Times New Roman" w:cs="Times New Roman"/>
          <w:color w:val="5E5E5E"/>
          <w:sz w:val="24"/>
          <w:szCs w:val="24"/>
        </w:rPr>
      </w:pPr>
      <w:ins w:id="120" w:author="Unknown">
        <w:r w:rsidRPr="005A0E8E">
          <w:rPr>
            <w:rFonts w:ascii="Times New Roman" w:eastAsia="Times New Roman" w:hAnsi="Times New Roman" w:cs="Times New Roman"/>
            <w:color w:val="5E5E5E"/>
            <w:sz w:val="24"/>
            <w:szCs w:val="24"/>
          </w:rPr>
          <w:t> 5.  Access policy and controls</w:t>
        </w:r>
      </w:ins>
    </w:p>
    <w:p w:rsidR="005A0E8E" w:rsidRPr="005A0E8E" w:rsidRDefault="005A0E8E" w:rsidP="005A0E8E">
      <w:pPr>
        <w:shd w:val="clear" w:color="auto" w:fill="FFFFFF"/>
        <w:spacing w:after="80" w:line="207" w:lineRule="atLeast"/>
        <w:ind w:left="797" w:hanging="397"/>
        <w:jc w:val="both"/>
        <w:rPr>
          <w:ins w:id="121" w:author="Unknown"/>
          <w:rFonts w:ascii="Times New Roman" w:eastAsia="Times New Roman" w:hAnsi="Times New Roman" w:cs="Times New Roman"/>
          <w:color w:val="5E5E5E"/>
          <w:sz w:val="24"/>
          <w:szCs w:val="24"/>
        </w:rPr>
      </w:pPr>
      <w:ins w:id="122" w:author="Unknown">
        <w:r w:rsidRPr="005A0E8E">
          <w:rPr>
            <w:rFonts w:ascii="Times New Roman" w:eastAsia="Times New Roman" w:hAnsi="Times New Roman" w:cs="Times New Roman"/>
            <w:color w:val="5E5E5E"/>
            <w:sz w:val="24"/>
            <w:szCs w:val="24"/>
          </w:rPr>
          <w:t> 6.  Electronic Document controls</w:t>
        </w:r>
      </w:ins>
    </w:p>
    <w:p w:rsidR="005A0E8E" w:rsidRPr="005A0E8E" w:rsidRDefault="005A0E8E" w:rsidP="005A0E8E">
      <w:pPr>
        <w:shd w:val="clear" w:color="auto" w:fill="FFFFFF"/>
        <w:spacing w:after="80" w:line="207" w:lineRule="atLeast"/>
        <w:ind w:left="797" w:hanging="397"/>
        <w:jc w:val="both"/>
        <w:rPr>
          <w:ins w:id="123" w:author="Unknown"/>
          <w:rFonts w:ascii="Times New Roman" w:eastAsia="Times New Roman" w:hAnsi="Times New Roman" w:cs="Times New Roman"/>
          <w:color w:val="5E5E5E"/>
          <w:sz w:val="24"/>
          <w:szCs w:val="24"/>
        </w:rPr>
      </w:pPr>
      <w:ins w:id="124" w:author="Unknown">
        <w:r w:rsidRPr="005A0E8E">
          <w:rPr>
            <w:rFonts w:ascii="Times New Roman" w:eastAsia="Times New Roman" w:hAnsi="Times New Roman" w:cs="Times New Roman"/>
            <w:color w:val="5E5E5E"/>
            <w:sz w:val="24"/>
            <w:szCs w:val="24"/>
          </w:rPr>
          <w:t> 7.  General Access controls</w:t>
        </w:r>
      </w:ins>
    </w:p>
    <w:p w:rsidR="005A0E8E" w:rsidRPr="005A0E8E" w:rsidRDefault="005A0E8E" w:rsidP="005A0E8E">
      <w:pPr>
        <w:shd w:val="clear" w:color="auto" w:fill="FFFFFF"/>
        <w:spacing w:after="80" w:line="207" w:lineRule="atLeast"/>
        <w:ind w:left="797" w:hanging="397"/>
        <w:jc w:val="both"/>
        <w:rPr>
          <w:ins w:id="125" w:author="Unknown"/>
          <w:rFonts w:ascii="Times New Roman" w:eastAsia="Times New Roman" w:hAnsi="Times New Roman" w:cs="Times New Roman"/>
          <w:color w:val="5E5E5E"/>
          <w:sz w:val="24"/>
          <w:szCs w:val="24"/>
        </w:rPr>
      </w:pPr>
      <w:ins w:id="126" w:author="Unknown">
        <w:r w:rsidRPr="005A0E8E">
          <w:rPr>
            <w:rFonts w:ascii="Times New Roman" w:eastAsia="Times New Roman" w:hAnsi="Times New Roman" w:cs="Times New Roman"/>
            <w:color w:val="5E5E5E"/>
            <w:sz w:val="24"/>
            <w:szCs w:val="24"/>
          </w:rPr>
          <w:t> 8.  Performance audit - It must include</w:t>
        </w:r>
      </w:ins>
    </w:p>
    <w:p w:rsidR="005A0E8E" w:rsidRPr="005A0E8E" w:rsidRDefault="005A0E8E" w:rsidP="005A0E8E">
      <w:pPr>
        <w:shd w:val="clear" w:color="auto" w:fill="FFFFFF"/>
        <w:spacing w:after="80" w:line="207" w:lineRule="atLeast"/>
        <w:ind w:left="1477" w:hanging="454"/>
        <w:jc w:val="both"/>
        <w:rPr>
          <w:ins w:id="127" w:author="Unknown"/>
          <w:rFonts w:ascii="Times New Roman" w:eastAsia="Times New Roman" w:hAnsi="Times New Roman" w:cs="Times New Roman"/>
          <w:color w:val="5E5E5E"/>
          <w:sz w:val="24"/>
          <w:szCs w:val="24"/>
        </w:rPr>
      </w:pPr>
      <w:ins w:id="128"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Comparison</w:t>
        </w:r>
        <w:proofErr w:type="gramEnd"/>
        <w:r w:rsidRPr="005A0E8E">
          <w:rPr>
            <w:rFonts w:ascii="Times New Roman" w:eastAsia="Times New Roman" w:hAnsi="Times New Roman" w:cs="Times New Roman"/>
            <w:color w:val="5E5E5E"/>
            <w:sz w:val="24"/>
            <w:szCs w:val="24"/>
          </w:rPr>
          <w:t xml:space="preserve"> of changes in transaction volumes since previous audit</w:t>
        </w:r>
      </w:ins>
    </w:p>
    <w:p w:rsidR="005A0E8E" w:rsidRPr="005A0E8E" w:rsidRDefault="005A0E8E" w:rsidP="005A0E8E">
      <w:pPr>
        <w:shd w:val="clear" w:color="auto" w:fill="FFFFFF"/>
        <w:spacing w:after="80" w:line="207" w:lineRule="atLeast"/>
        <w:ind w:left="1477" w:hanging="454"/>
        <w:jc w:val="both"/>
        <w:rPr>
          <w:ins w:id="129" w:author="Unknown"/>
          <w:rFonts w:ascii="Times New Roman" w:eastAsia="Times New Roman" w:hAnsi="Times New Roman" w:cs="Times New Roman"/>
          <w:color w:val="5E5E5E"/>
          <w:sz w:val="24"/>
          <w:szCs w:val="24"/>
        </w:rPr>
      </w:pPr>
      <w:ins w:id="130"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Review</w:t>
        </w:r>
        <w:proofErr w:type="gramEnd"/>
        <w:r w:rsidRPr="005A0E8E">
          <w:rPr>
            <w:rFonts w:ascii="Times New Roman" w:eastAsia="Times New Roman" w:hAnsi="Times New Roman" w:cs="Times New Roman"/>
            <w:color w:val="5E5E5E"/>
            <w:sz w:val="24"/>
            <w:szCs w:val="24"/>
          </w:rPr>
          <w:t xml:space="preserve"> of systems (hardware, software, network) performance over period</w:t>
        </w:r>
      </w:ins>
    </w:p>
    <w:p w:rsidR="005A0E8E" w:rsidRPr="005A0E8E" w:rsidRDefault="005A0E8E" w:rsidP="005A0E8E">
      <w:pPr>
        <w:shd w:val="clear" w:color="auto" w:fill="FFFFFF"/>
        <w:spacing w:after="80" w:line="207" w:lineRule="atLeast"/>
        <w:ind w:left="1477" w:hanging="454"/>
        <w:jc w:val="both"/>
        <w:rPr>
          <w:ins w:id="131" w:author="Unknown"/>
          <w:rFonts w:ascii="Times New Roman" w:eastAsia="Times New Roman" w:hAnsi="Times New Roman" w:cs="Times New Roman"/>
          <w:color w:val="5E5E5E"/>
          <w:sz w:val="24"/>
          <w:szCs w:val="24"/>
        </w:rPr>
      </w:pPr>
      <w:ins w:id="132"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Review</w:t>
        </w:r>
        <w:proofErr w:type="gramEnd"/>
        <w:r w:rsidRPr="005A0E8E">
          <w:rPr>
            <w:rFonts w:ascii="Times New Roman" w:eastAsia="Times New Roman" w:hAnsi="Times New Roman" w:cs="Times New Roman"/>
            <w:color w:val="5E5E5E"/>
            <w:sz w:val="24"/>
            <w:szCs w:val="24"/>
          </w:rPr>
          <w:t xml:space="preserve"> of the current volumes against the last Performance Test performed</w:t>
        </w:r>
      </w:ins>
    </w:p>
    <w:p w:rsidR="005A0E8E" w:rsidRPr="005A0E8E" w:rsidRDefault="005A0E8E" w:rsidP="005A0E8E">
      <w:pPr>
        <w:shd w:val="clear" w:color="auto" w:fill="FFFFFF"/>
        <w:spacing w:after="80" w:line="207" w:lineRule="atLeast"/>
        <w:ind w:left="797" w:hanging="397"/>
        <w:jc w:val="both"/>
        <w:rPr>
          <w:ins w:id="133" w:author="Unknown"/>
          <w:rFonts w:ascii="Times New Roman" w:eastAsia="Times New Roman" w:hAnsi="Times New Roman" w:cs="Times New Roman"/>
          <w:color w:val="5E5E5E"/>
          <w:sz w:val="24"/>
          <w:szCs w:val="24"/>
        </w:rPr>
      </w:pPr>
      <w:ins w:id="134" w:author="Unknown">
        <w:r w:rsidRPr="005A0E8E">
          <w:rPr>
            <w:rFonts w:ascii="Times New Roman" w:eastAsia="Times New Roman" w:hAnsi="Times New Roman" w:cs="Times New Roman"/>
            <w:color w:val="5E5E5E"/>
            <w:sz w:val="24"/>
            <w:szCs w:val="24"/>
          </w:rPr>
          <w:lastRenderedPageBreak/>
          <w:t>  9.  Business Continuity/Disaster Recovery Facilities - It must include</w:t>
        </w:r>
      </w:ins>
    </w:p>
    <w:p w:rsidR="005A0E8E" w:rsidRPr="005A0E8E" w:rsidRDefault="005A0E8E" w:rsidP="005A0E8E">
      <w:pPr>
        <w:shd w:val="clear" w:color="auto" w:fill="FFFFFF"/>
        <w:spacing w:after="80" w:line="207" w:lineRule="atLeast"/>
        <w:ind w:left="1477" w:hanging="454"/>
        <w:jc w:val="both"/>
        <w:rPr>
          <w:ins w:id="135" w:author="Unknown"/>
          <w:rFonts w:ascii="Times New Roman" w:eastAsia="Times New Roman" w:hAnsi="Times New Roman" w:cs="Times New Roman"/>
          <w:color w:val="5E5E5E"/>
          <w:sz w:val="24"/>
          <w:szCs w:val="24"/>
        </w:rPr>
      </w:pPr>
      <w:ins w:id="136"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BCP</w:t>
        </w:r>
        <w:proofErr w:type="gramEnd"/>
        <w:r w:rsidRPr="005A0E8E">
          <w:rPr>
            <w:rFonts w:ascii="Times New Roman" w:eastAsia="Times New Roman" w:hAnsi="Times New Roman" w:cs="Times New Roman"/>
            <w:color w:val="5E5E5E"/>
            <w:sz w:val="24"/>
            <w:szCs w:val="24"/>
          </w:rPr>
          <w:t xml:space="preserve"> manual, including Business Impact Analysis, Risk Assessment and DR process</w:t>
        </w:r>
      </w:ins>
    </w:p>
    <w:p w:rsidR="005A0E8E" w:rsidRPr="005A0E8E" w:rsidRDefault="005A0E8E" w:rsidP="005A0E8E">
      <w:pPr>
        <w:shd w:val="clear" w:color="auto" w:fill="FFFFFF"/>
        <w:spacing w:after="80" w:line="207" w:lineRule="atLeast"/>
        <w:ind w:left="1477" w:hanging="454"/>
        <w:jc w:val="both"/>
        <w:rPr>
          <w:ins w:id="137" w:author="Unknown"/>
          <w:rFonts w:ascii="Times New Roman" w:eastAsia="Times New Roman" w:hAnsi="Times New Roman" w:cs="Times New Roman"/>
          <w:color w:val="5E5E5E"/>
          <w:sz w:val="24"/>
          <w:szCs w:val="24"/>
        </w:rPr>
      </w:pPr>
      <w:ins w:id="138"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Implementation</w:t>
        </w:r>
        <w:proofErr w:type="gramEnd"/>
        <w:r w:rsidRPr="005A0E8E">
          <w:rPr>
            <w:rFonts w:ascii="Times New Roman" w:eastAsia="Times New Roman" w:hAnsi="Times New Roman" w:cs="Times New Roman"/>
            <w:color w:val="5E5E5E"/>
            <w:sz w:val="24"/>
            <w:szCs w:val="24"/>
          </w:rPr>
          <w:t xml:space="preserve"> of policies</w:t>
        </w:r>
      </w:ins>
    </w:p>
    <w:p w:rsidR="005A0E8E" w:rsidRPr="005A0E8E" w:rsidRDefault="005A0E8E" w:rsidP="005A0E8E">
      <w:pPr>
        <w:shd w:val="clear" w:color="auto" w:fill="FFFFFF"/>
        <w:spacing w:after="80" w:line="207" w:lineRule="atLeast"/>
        <w:ind w:left="1477" w:hanging="454"/>
        <w:jc w:val="both"/>
        <w:rPr>
          <w:ins w:id="139" w:author="Unknown"/>
          <w:rFonts w:ascii="Times New Roman" w:eastAsia="Times New Roman" w:hAnsi="Times New Roman" w:cs="Times New Roman"/>
          <w:color w:val="5E5E5E"/>
          <w:sz w:val="24"/>
          <w:szCs w:val="24"/>
        </w:rPr>
      </w:pPr>
      <w:ins w:id="140"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Back</w:t>
        </w:r>
        <w:proofErr w:type="gramEnd"/>
        <w:r w:rsidRPr="005A0E8E">
          <w:rPr>
            <w:rFonts w:ascii="Times New Roman" w:eastAsia="Times New Roman" w:hAnsi="Times New Roman" w:cs="Times New Roman"/>
            <w:color w:val="5E5E5E"/>
            <w:sz w:val="24"/>
            <w:szCs w:val="24"/>
          </w:rPr>
          <w:t>-up procedures and recovery mechanism using back-ups.</w:t>
        </w:r>
      </w:ins>
    </w:p>
    <w:p w:rsidR="005A0E8E" w:rsidRPr="005A0E8E" w:rsidRDefault="005A0E8E" w:rsidP="005A0E8E">
      <w:pPr>
        <w:shd w:val="clear" w:color="auto" w:fill="FFFFFF"/>
        <w:spacing w:after="80" w:line="207" w:lineRule="atLeast"/>
        <w:ind w:left="1477" w:hanging="454"/>
        <w:jc w:val="both"/>
        <w:rPr>
          <w:ins w:id="141" w:author="Unknown"/>
          <w:rFonts w:ascii="Times New Roman" w:eastAsia="Times New Roman" w:hAnsi="Times New Roman" w:cs="Times New Roman"/>
          <w:color w:val="5E5E5E"/>
          <w:sz w:val="24"/>
          <w:szCs w:val="24"/>
        </w:rPr>
      </w:pPr>
      <w:ins w:id="142"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Storage</w:t>
        </w:r>
        <w:proofErr w:type="gramEnd"/>
        <w:r w:rsidRPr="005A0E8E">
          <w:rPr>
            <w:rFonts w:ascii="Times New Roman" w:eastAsia="Times New Roman" w:hAnsi="Times New Roman" w:cs="Times New Roman"/>
            <w:color w:val="5E5E5E"/>
            <w:sz w:val="24"/>
            <w:szCs w:val="24"/>
          </w:rPr>
          <w:t xml:space="preserve"> of Back-up (Remote site, DRS etc.)</w:t>
        </w:r>
      </w:ins>
    </w:p>
    <w:p w:rsidR="005A0E8E" w:rsidRPr="005A0E8E" w:rsidRDefault="005A0E8E" w:rsidP="005A0E8E">
      <w:pPr>
        <w:shd w:val="clear" w:color="auto" w:fill="FFFFFF"/>
        <w:spacing w:after="80" w:line="207" w:lineRule="atLeast"/>
        <w:ind w:left="1477" w:hanging="454"/>
        <w:jc w:val="both"/>
        <w:rPr>
          <w:ins w:id="143" w:author="Unknown"/>
          <w:rFonts w:ascii="Times New Roman" w:eastAsia="Times New Roman" w:hAnsi="Times New Roman" w:cs="Times New Roman"/>
          <w:color w:val="5E5E5E"/>
          <w:sz w:val="24"/>
          <w:szCs w:val="24"/>
        </w:rPr>
      </w:pPr>
      <w:ins w:id="144"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Redundancy</w:t>
        </w:r>
        <w:proofErr w:type="gramEnd"/>
        <w:r w:rsidRPr="005A0E8E">
          <w:rPr>
            <w:rFonts w:ascii="Times New Roman" w:eastAsia="Times New Roman" w:hAnsi="Times New Roman" w:cs="Times New Roman"/>
            <w:color w:val="5E5E5E"/>
            <w:sz w:val="24"/>
            <w:szCs w:val="24"/>
          </w:rPr>
          <w:t xml:space="preserve"> - Equipment, Network, Site etc.</w:t>
        </w:r>
      </w:ins>
    </w:p>
    <w:p w:rsidR="005A0E8E" w:rsidRPr="005A0E8E" w:rsidRDefault="005A0E8E" w:rsidP="005A0E8E">
      <w:pPr>
        <w:shd w:val="clear" w:color="auto" w:fill="FFFFFF"/>
        <w:spacing w:after="80" w:line="207" w:lineRule="atLeast"/>
        <w:ind w:left="1364" w:hanging="454"/>
        <w:jc w:val="both"/>
        <w:rPr>
          <w:ins w:id="145" w:author="Unknown"/>
          <w:rFonts w:ascii="Times New Roman" w:eastAsia="Times New Roman" w:hAnsi="Times New Roman" w:cs="Times New Roman"/>
          <w:color w:val="5E5E5E"/>
          <w:sz w:val="24"/>
          <w:szCs w:val="24"/>
        </w:rPr>
      </w:pPr>
      <w:ins w:id="146" w:author="Unknown">
        <w:r w:rsidRPr="005A0E8E">
          <w:rPr>
            <w:rFonts w:ascii="Times New Roman" w:eastAsia="Times New Roman" w:hAnsi="Times New Roman" w:cs="Times New Roman"/>
            <w:color w:val="5E5E5E"/>
            <w:sz w:val="24"/>
            <w:szCs w:val="24"/>
          </w:rPr>
          <w:t xml:space="preserve">  </w:t>
        </w:r>
        <w:proofErr w:type="gramStart"/>
        <w:r w:rsidRPr="005A0E8E">
          <w:rPr>
            <w:rFonts w:ascii="Times New Roman" w:eastAsia="Times New Roman" w:hAnsi="Times New Roman" w:cs="Times New Roman"/>
            <w:color w:val="5E5E5E"/>
            <w:sz w:val="24"/>
            <w:szCs w:val="24"/>
          </w:rPr>
          <w:t>♦  DRS</w:t>
        </w:r>
        <w:proofErr w:type="gramEnd"/>
        <w:r w:rsidRPr="005A0E8E">
          <w:rPr>
            <w:rFonts w:ascii="Times New Roman" w:eastAsia="Times New Roman" w:hAnsi="Times New Roman" w:cs="Times New Roman"/>
            <w:color w:val="5E5E5E"/>
            <w:sz w:val="24"/>
            <w:szCs w:val="24"/>
          </w:rPr>
          <w:t xml:space="preserve"> installation and Drills - Management statement on targeted resumption capability (in terms of time required &amp; extent of loss of data)</w:t>
        </w:r>
      </w:ins>
    </w:p>
    <w:p w:rsidR="005A0E8E" w:rsidRPr="005A0E8E" w:rsidRDefault="005A0E8E" w:rsidP="005A0E8E">
      <w:pPr>
        <w:shd w:val="clear" w:color="auto" w:fill="FFFFFF"/>
        <w:spacing w:after="80" w:line="207" w:lineRule="atLeast"/>
        <w:ind w:left="1477" w:hanging="454"/>
        <w:jc w:val="both"/>
        <w:rPr>
          <w:ins w:id="147" w:author="Unknown"/>
          <w:rFonts w:ascii="Times New Roman" w:eastAsia="Times New Roman" w:hAnsi="Times New Roman" w:cs="Times New Roman"/>
          <w:color w:val="5E5E5E"/>
          <w:sz w:val="24"/>
          <w:szCs w:val="24"/>
        </w:rPr>
      </w:pPr>
      <w:ins w:id="148"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Evidence</w:t>
        </w:r>
        <w:proofErr w:type="gramEnd"/>
        <w:r w:rsidRPr="005A0E8E">
          <w:rPr>
            <w:rFonts w:ascii="Times New Roman" w:eastAsia="Times New Roman" w:hAnsi="Times New Roman" w:cs="Times New Roman"/>
            <w:color w:val="5E5E5E"/>
            <w:sz w:val="24"/>
            <w:szCs w:val="24"/>
          </w:rPr>
          <w:t xml:space="preserve"> of achieving the set targets during the DRS drills in event of various disaster scenarios.</w:t>
        </w:r>
      </w:ins>
    </w:p>
    <w:p w:rsidR="005A0E8E" w:rsidRPr="005A0E8E" w:rsidRDefault="005A0E8E" w:rsidP="005A0E8E">
      <w:pPr>
        <w:shd w:val="clear" w:color="auto" w:fill="FFFFFF"/>
        <w:spacing w:after="80" w:line="207" w:lineRule="atLeast"/>
        <w:ind w:left="1477" w:hanging="454"/>
        <w:jc w:val="both"/>
        <w:rPr>
          <w:ins w:id="149" w:author="Unknown"/>
          <w:rFonts w:ascii="Times New Roman" w:eastAsia="Times New Roman" w:hAnsi="Times New Roman" w:cs="Times New Roman"/>
          <w:color w:val="5E5E5E"/>
          <w:sz w:val="24"/>
          <w:szCs w:val="24"/>
        </w:rPr>
      </w:pPr>
      <w:ins w:id="150"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Debrief</w:t>
        </w:r>
        <w:proofErr w:type="gramEnd"/>
        <w:r w:rsidRPr="005A0E8E">
          <w:rPr>
            <w:rFonts w:ascii="Times New Roman" w:eastAsia="Times New Roman" w:hAnsi="Times New Roman" w:cs="Times New Roman"/>
            <w:color w:val="5E5E5E"/>
            <w:sz w:val="24"/>
            <w:szCs w:val="24"/>
          </w:rPr>
          <w:t>/review of any actual event when the DR/BCP was invoked during the year</w:t>
        </w:r>
      </w:ins>
    </w:p>
    <w:p w:rsidR="005A0E8E" w:rsidRPr="005A0E8E" w:rsidRDefault="005A0E8E" w:rsidP="005A0E8E">
      <w:pPr>
        <w:shd w:val="clear" w:color="auto" w:fill="FFFFFF"/>
        <w:spacing w:after="80" w:line="207" w:lineRule="atLeast"/>
        <w:ind w:left="797" w:hanging="397"/>
        <w:jc w:val="both"/>
        <w:rPr>
          <w:ins w:id="151" w:author="Unknown"/>
          <w:rFonts w:ascii="Times New Roman" w:eastAsia="Times New Roman" w:hAnsi="Times New Roman" w:cs="Times New Roman"/>
          <w:color w:val="5E5E5E"/>
          <w:sz w:val="24"/>
          <w:szCs w:val="24"/>
        </w:rPr>
      </w:pPr>
      <w:ins w:id="152" w:author="Unknown">
        <w:r w:rsidRPr="005A0E8E">
          <w:rPr>
            <w:rFonts w:ascii="Times New Roman" w:eastAsia="Times New Roman" w:hAnsi="Times New Roman" w:cs="Times New Roman"/>
            <w:color w:val="5E5E5E"/>
            <w:sz w:val="24"/>
            <w:szCs w:val="24"/>
          </w:rPr>
          <w:t>10. IT Support &amp; IT Asset Management - It must include</w:t>
        </w:r>
      </w:ins>
    </w:p>
    <w:p w:rsidR="005A0E8E" w:rsidRPr="005A0E8E" w:rsidRDefault="005A0E8E" w:rsidP="005A0E8E">
      <w:pPr>
        <w:shd w:val="clear" w:color="auto" w:fill="FFFFFF"/>
        <w:spacing w:after="80" w:line="207" w:lineRule="atLeast"/>
        <w:ind w:left="1477" w:hanging="454"/>
        <w:jc w:val="both"/>
        <w:rPr>
          <w:ins w:id="153" w:author="Unknown"/>
          <w:rFonts w:ascii="Times New Roman" w:eastAsia="Times New Roman" w:hAnsi="Times New Roman" w:cs="Times New Roman"/>
          <w:color w:val="5E5E5E"/>
          <w:sz w:val="24"/>
          <w:szCs w:val="24"/>
        </w:rPr>
      </w:pPr>
      <w:ins w:id="154"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Utilization</w:t>
        </w:r>
        <w:proofErr w:type="gramEnd"/>
        <w:r w:rsidRPr="005A0E8E">
          <w:rPr>
            <w:rFonts w:ascii="Times New Roman" w:eastAsia="Times New Roman" w:hAnsi="Times New Roman" w:cs="Times New Roman"/>
            <w:color w:val="5E5E5E"/>
            <w:sz w:val="24"/>
            <w:szCs w:val="24"/>
          </w:rPr>
          <w:t xml:space="preserve"> monitoring - including report of prior year utilization</w:t>
        </w:r>
      </w:ins>
    </w:p>
    <w:p w:rsidR="005A0E8E" w:rsidRPr="005A0E8E" w:rsidRDefault="005A0E8E" w:rsidP="005A0E8E">
      <w:pPr>
        <w:shd w:val="clear" w:color="auto" w:fill="FFFFFF"/>
        <w:spacing w:after="80" w:line="207" w:lineRule="atLeast"/>
        <w:ind w:left="1477" w:hanging="454"/>
        <w:jc w:val="both"/>
        <w:rPr>
          <w:ins w:id="155" w:author="Unknown"/>
          <w:rFonts w:ascii="Times New Roman" w:eastAsia="Times New Roman" w:hAnsi="Times New Roman" w:cs="Times New Roman"/>
          <w:color w:val="5E5E5E"/>
          <w:sz w:val="24"/>
          <w:szCs w:val="24"/>
        </w:rPr>
      </w:pPr>
      <w:ins w:id="156"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Capacity</w:t>
        </w:r>
        <w:proofErr w:type="gramEnd"/>
        <w:r w:rsidRPr="005A0E8E">
          <w:rPr>
            <w:rFonts w:ascii="Times New Roman" w:eastAsia="Times New Roman" w:hAnsi="Times New Roman" w:cs="Times New Roman"/>
            <w:color w:val="5E5E5E"/>
            <w:sz w:val="24"/>
            <w:szCs w:val="24"/>
          </w:rPr>
          <w:t xml:space="preserve"> planning - including projection of business volumes</w:t>
        </w:r>
      </w:ins>
    </w:p>
    <w:p w:rsidR="005A0E8E" w:rsidRPr="005A0E8E" w:rsidRDefault="005A0E8E" w:rsidP="005A0E8E">
      <w:pPr>
        <w:shd w:val="clear" w:color="auto" w:fill="FFFFFF"/>
        <w:spacing w:after="80" w:line="207" w:lineRule="atLeast"/>
        <w:ind w:left="1477" w:hanging="454"/>
        <w:jc w:val="both"/>
        <w:rPr>
          <w:ins w:id="157" w:author="Unknown"/>
          <w:rFonts w:ascii="Times New Roman" w:eastAsia="Times New Roman" w:hAnsi="Times New Roman" w:cs="Times New Roman"/>
          <w:color w:val="5E5E5E"/>
          <w:sz w:val="24"/>
          <w:szCs w:val="24"/>
        </w:rPr>
      </w:pPr>
      <w:ins w:id="158"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IT</w:t>
        </w:r>
        <w:proofErr w:type="gramEnd"/>
        <w:r w:rsidRPr="005A0E8E">
          <w:rPr>
            <w:rFonts w:ascii="Times New Roman" w:eastAsia="Times New Roman" w:hAnsi="Times New Roman" w:cs="Times New Roman"/>
            <w:color w:val="5E5E5E"/>
            <w:sz w:val="24"/>
            <w:szCs w:val="24"/>
          </w:rPr>
          <w:t xml:space="preserve"> (S/W, H/W &amp; N/W) Assets, Licenses &amp; maintenance contracts</w:t>
        </w:r>
      </w:ins>
    </w:p>
    <w:p w:rsidR="005A0E8E" w:rsidRPr="005A0E8E" w:rsidRDefault="005A0E8E" w:rsidP="005A0E8E">
      <w:pPr>
        <w:shd w:val="clear" w:color="auto" w:fill="FFFFFF"/>
        <w:spacing w:after="80" w:line="207" w:lineRule="atLeast"/>
        <w:ind w:left="1477" w:hanging="454"/>
        <w:jc w:val="both"/>
        <w:rPr>
          <w:ins w:id="159" w:author="Unknown"/>
          <w:rFonts w:ascii="Times New Roman" w:eastAsia="Times New Roman" w:hAnsi="Times New Roman" w:cs="Times New Roman"/>
          <w:color w:val="5E5E5E"/>
          <w:sz w:val="24"/>
          <w:szCs w:val="24"/>
        </w:rPr>
      </w:pPr>
      <w:ins w:id="160"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Insurance</w:t>
        </w:r>
        <w:proofErr w:type="gramEnd"/>
      </w:ins>
    </w:p>
    <w:p w:rsidR="005A0E8E" w:rsidRPr="005A0E8E" w:rsidRDefault="005A0E8E" w:rsidP="005A0E8E">
      <w:pPr>
        <w:shd w:val="clear" w:color="auto" w:fill="FFFFFF"/>
        <w:spacing w:after="80" w:line="207" w:lineRule="atLeast"/>
        <w:ind w:left="1477" w:hanging="454"/>
        <w:jc w:val="both"/>
        <w:rPr>
          <w:ins w:id="161" w:author="Unknown"/>
          <w:rFonts w:ascii="Times New Roman" w:eastAsia="Times New Roman" w:hAnsi="Times New Roman" w:cs="Times New Roman"/>
          <w:color w:val="5E5E5E"/>
          <w:sz w:val="24"/>
          <w:szCs w:val="24"/>
        </w:rPr>
      </w:pPr>
      <w:ins w:id="162" w:author="Unknown">
        <w:r w:rsidRPr="005A0E8E">
          <w:rPr>
            <w:rFonts w:ascii="Times New Roman" w:eastAsia="Times New Roman" w:hAnsi="Times New Roman" w:cs="Times New Roman"/>
            <w:color w:val="5E5E5E"/>
            <w:sz w:val="24"/>
            <w:szCs w:val="24"/>
          </w:rPr>
          <w:t>♦</w:t>
        </w:r>
        <w:proofErr w:type="gramStart"/>
        <w:r w:rsidRPr="005A0E8E">
          <w:rPr>
            <w:rFonts w:ascii="Times New Roman" w:eastAsia="Times New Roman" w:hAnsi="Times New Roman" w:cs="Times New Roman"/>
            <w:color w:val="5E5E5E"/>
            <w:sz w:val="24"/>
            <w:szCs w:val="24"/>
          </w:rPr>
          <w:t>  Disposal</w:t>
        </w:r>
        <w:proofErr w:type="gramEnd"/>
        <w:r w:rsidRPr="005A0E8E">
          <w:rPr>
            <w:rFonts w:ascii="Times New Roman" w:eastAsia="Times New Roman" w:hAnsi="Times New Roman" w:cs="Times New Roman"/>
            <w:color w:val="5E5E5E"/>
            <w:sz w:val="24"/>
            <w:szCs w:val="24"/>
          </w:rPr>
          <w:t xml:space="preserve"> - Equipment, Media, etc.</w:t>
        </w:r>
      </w:ins>
    </w:p>
    <w:p w:rsidR="005A0E8E" w:rsidRPr="005A0E8E" w:rsidRDefault="005A0E8E" w:rsidP="005A0E8E">
      <w:pPr>
        <w:shd w:val="clear" w:color="auto" w:fill="FFFFFF"/>
        <w:spacing w:after="80" w:line="207" w:lineRule="atLeast"/>
        <w:ind w:left="797" w:hanging="397"/>
        <w:jc w:val="both"/>
        <w:rPr>
          <w:ins w:id="163" w:author="Unknown"/>
          <w:rFonts w:ascii="Times New Roman" w:eastAsia="Times New Roman" w:hAnsi="Times New Roman" w:cs="Times New Roman"/>
          <w:color w:val="5E5E5E"/>
          <w:sz w:val="24"/>
          <w:szCs w:val="24"/>
        </w:rPr>
      </w:pPr>
      <w:ins w:id="164" w:author="Unknown">
        <w:r w:rsidRPr="005A0E8E">
          <w:rPr>
            <w:rFonts w:ascii="Times New Roman" w:eastAsia="Times New Roman" w:hAnsi="Times New Roman" w:cs="Times New Roman"/>
            <w:color w:val="5E5E5E"/>
            <w:sz w:val="24"/>
            <w:szCs w:val="24"/>
          </w:rPr>
          <w:t>11. Entity Specific Software</w:t>
        </w:r>
      </w:ins>
    </w:p>
    <w:p w:rsidR="005A0E8E" w:rsidRPr="005A0E8E" w:rsidRDefault="005A0E8E" w:rsidP="005A0E8E">
      <w:pPr>
        <w:shd w:val="clear" w:color="auto" w:fill="FFFFFF"/>
        <w:spacing w:after="80" w:line="207" w:lineRule="atLeast"/>
        <w:ind w:left="797" w:hanging="397"/>
        <w:jc w:val="both"/>
        <w:rPr>
          <w:ins w:id="165" w:author="Unknown"/>
          <w:rFonts w:ascii="Times New Roman" w:eastAsia="Times New Roman" w:hAnsi="Times New Roman" w:cs="Times New Roman"/>
          <w:color w:val="5E5E5E"/>
          <w:sz w:val="24"/>
          <w:szCs w:val="24"/>
        </w:rPr>
      </w:pPr>
      <w:ins w:id="166" w:author="Unknown">
        <w:r w:rsidRPr="005A0E8E">
          <w:rPr>
            <w:rFonts w:ascii="Times New Roman" w:eastAsia="Times New Roman" w:hAnsi="Times New Roman" w:cs="Times New Roman"/>
            <w:color w:val="5E5E5E"/>
            <w:sz w:val="24"/>
            <w:szCs w:val="24"/>
          </w:rPr>
          <w:t>12. Any other Item</w:t>
        </w:r>
      </w:ins>
    </w:p>
    <w:p w:rsidR="005A0E8E" w:rsidRPr="005A0E8E" w:rsidRDefault="005A0E8E" w:rsidP="005A0E8E">
      <w:pPr>
        <w:shd w:val="clear" w:color="auto" w:fill="FFFFFF"/>
        <w:spacing w:after="80" w:line="207" w:lineRule="atLeast"/>
        <w:ind w:left="1477" w:hanging="454"/>
        <w:jc w:val="both"/>
        <w:rPr>
          <w:ins w:id="167" w:author="Unknown"/>
          <w:rFonts w:ascii="Times New Roman" w:eastAsia="Times New Roman" w:hAnsi="Times New Roman" w:cs="Times New Roman"/>
          <w:color w:val="5E5E5E"/>
          <w:sz w:val="24"/>
          <w:szCs w:val="24"/>
        </w:rPr>
      </w:pPr>
      <w:ins w:id="168" w:author="Unknown">
        <w:r w:rsidRPr="005A0E8E">
          <w:rPr>
            <w:rFonts w:ascii="Times New Roman" w:eastAsia="Times New Roman" w:hAnsi="Times New Roman" w:cs="Times New Roman"/>
            <w:color w:val="5E5E5E"/>
            <w:sz w:val="24"/>
            <w:szCs w:val="24"/>
          </w:rPr>
          <w:t>♦   Electronic Waste Disposal</w:t>
        </w:r>
      </w:ins>
    </w:p>
    <w:p w:rsidR="005A0E8E" w:rsidRPr="005A0E8E" w:rsidRDefault="005A0E8E" w:rsidP="005A0E8E">
      <w:pPr>
        <w:shd w:val="clear" w:color="auto" w:fill="FFFFFF"/>
        <w:spacing w:after="80" w:line="207" w:lineRule="atLeast"/>
        <w:ind w:left="1477" w:hanging="454"/>
        <w:jc w:val="both"/>
        <w:rPr>
          <w:ins w:id="169" w:author="Unknown"/>
          <w:rFonts w:ascii="Times New Roman" w:eastAsia="Times New Roman" w:hAnsi="Times New Roman" w:cs="Times New Roman"/>
          <w:color w:val="5E5E5E"/>
          <w:sz w:val="24"/>
          <w:szCs w:val="24"/>
        </w:rPr>
      </w:pPr>
      <w:ins w:id="170" w:author="Unknown">
        <w:r w:rsidRPr="005A0E8E">
          <w:rPr>
            <w:rFonts w:ascii="Times New Roman" w:eastAsia="Times New Roman" w:hAnsi="Times New Roman" w:cs="Times New Roman"/>
            <w:color w:val="5E5E5E"/>
            <w:sz w:val="24"/>
            <w:szCs w:val="24"/>
          </w:rPr>
          <w:t xml:space="preserve">♦   </w:t>
        </w:r>
        <w:proofErr w:type="gramStart"/>
        <w:r w:rsidRPr="005A0E8E">
          <w:rPr>
            <w:rFonts w:ascii="Times New Roman" w:eastAsia="Times New Roman" w:hAnsi="Times New Roman" w:cs="Times New Roman"/>
            <w:color w:val="5E5E5E"/>
            <w:sz w:val="24"/>
            <w:szCs w:val="24"/>
          </w:rPr>
          <w:t>Based</w:t>
        </w:r>
        <w:proofErr w:type="gramEnd"/>
        <w:r w:rsidRPr="005A0E8E">
          <w:rPr>
            <w:rFonts w:ascii="Times New Roman" w:eastAsia="Times New Roman" w:hAnsi="Times New Roman" w:cs="Times New Roman"/>
            <w:color w:val="5E5E5E"/>
            <w:sz w:val="24"/>
            <w:szCs w:val="24"/>
          </w:rPr>
          <w:t xml:space="preserve"> upon previous Audit report as well as any other specific information given by SEBI</w:t>
        </w:r>
      </w:ins>
    </w:p>
    <w:p w:rsidR="005A0E8E" w:rsidRPr="005A0E8E" w:rsidRDefault="005A0E8E" w:rsidP="005A0E8E">
      <w:pPr>
        <w:shd w:val="clear" w:color="auto" w:fill="FFFFFF"/>
        <w:spacing w:after="0" w:line="207" w:lineRule="atLeast"/>
        <w:jc w:val="both"/>
        <w:rPr>
          <w:ins w:id="171" w:author="Unknown"/>
          <w:rFonts w:ascii="Times New Roman" w:eastAsia="Times New Roman" w:hAnsi="Times New Roman" w:cs="Times New Roman"/>
          <w:color w:val="5E5E5E"/>
          <w:sz w:val="24"/>
          <w:szCs w:val="24"/>
        </w:rPr>
      </w:pPr>
      <w:ins w:id="172" w:author="Unknown">
        <w:r w:rsidRPr="005A0E8E">
          <w:rPr>
            <w:rFonts w:ascii="Times New Roman" w:eastAsia="Times New Roman" w:hAnsi="Times New Roman" w:cs="Times New Roman"/>
            <w:b/>
            <w:bCs/>
            <w:color w:val="5E5E5E"/>
            <w:sz w:val="24"/>
            <w:szCs w:val="24"/>
          </w:rPr>
          <w:t>Audit Report Guidelines</w:t>
        </w:r>
      </w:ins>
    </w:p>
    <w:p w:rsidR="005A0E8E" w:rsidRPr="005A0E8E" w:rsidRDefault="005A0E8E" w:rsidP="005A0E8E">
      <w:pPr>
        <w:shd w:val="clear" w:color="auto" w:fill="FFFFFF"/>
        <w:spacing w:after="80" w:line="207" w:lineRule="atLeast"/>
        <w:jc w:val="both"/>
        <w:rPr>
          <w:ins w:id="173" w:author="Unknown"/>
          <w:rFonts w:ascii="Times New Roman" w:eastAsia="Times New Roman" w:hAnsi="Times New Roman" w:cs="Times New Roman"/>
          <w:color w:val="5E5E5E"/>
          <w:sz w:val="24"/>
          <w:szCs w:val="24"/>
        </w:rPr>
      </w:pPr>
      <w:ins w:id="174" w:author="Unknown">
        <w:r w:rsidRPr="005A0E8E">
          <w:rPr>
            <w:rFonts w:ascii="Times New Roman" w:eastAsia="Times New Roman" w:hAnsi="Times New Roman" w:cs="Times New Roman"/>
            <w:color w:val="5E5E5E"/>
            <w:sz w:val="24"/>
            <w:szCs w:val="24"/>
          </w:rPr>
          <w:t>The Audit report should have explicit coverage of each Major Area mentioned in the TOR, indicating any Non-conformity (NCs) or Observations (or lack of it).</w:t>
        </w:r>
      </w:ins>
    </w:p>
    <w:p w:rsidR="005A0E8E" w:rsidRPr="005A0E8E" w:rsidRDefault="005A0E8E" w:rsidP="005A0E8E">
      <w:pPr>
        <w:shd w:val="clear" w:color="auto" w:fill="FFFFFF"/>
        <w:spacing w:after="80" w:line="207" w:lineRule="atLeast"/>
        <w:jc w:val="both"/>
        <w:rPr>
          <w:ins w:id="175" w:author="Unknown"/>
          <w:rFonts w:ascii="Times New Roman" w:eastAsia="Times New Roman" w:hAnsi="Times New Roman" w:cs="Times New Roman"/>
          <w:color w:val="5E5E5E"/>
          <w:sz w:val="24"/>
          <w:szCs w:val="24"/>
        </w:rPr>
      </w:pPr>
      <w:ins w:id="176" w:author="Unknown">
        <w:r w:rsidRPr="005A0E8E">
          <w:rPr>
            <w:rFonts w:ascii="Times New Roman" w:eastAsia="Times New Roman" w:hAnsi="Times New Roman" w:cs="Times New Roman"/>
            <w:color w:val="5E5E5E"/>
            <w:sz w:val="24"/>
            <w:szCs w:val="24"/>
          </w:rPr>
          <w:t>For each section - auditors should also provide qualitative input about ways to improve the process, based upon the best practices observed</w:t>
        </w:r>
      </w:ins>
    </w:p>
    <w:p w:rsidR="005A0E8E" w:rsidRPr="005A0E8E" w:rsidRDefault="005A0E8E" w:rsidP="005A0E8E">
      <w:pPr>
        <w:shd w:val="clear" w:color="auto" w:fill="FFFFFF"/>
        <w:spacing w:after="80" w:line="207" w:lineRule="atLeast"/>
        <w:jc w:val="both"/>
        <w:rPr>
          <w:ins w:id="177" w:author="Unknown"/>
          <w:rFonts w:ascii="Times New Roman" w:eastAsia="Times New Roman" w:hAnsi="Times New Roman" w:cs="Times New Roman"/>
          <w:color w:val="5E5E5E"/>
          <w:sz w:val="24"/>
          <w:szCs w:val="24"/>
        </w:rPr>
      </w:pPr>
      <w:ins w:id="178" w:author="Unknown">
        <w:r w:rsidRPr="005A0E8E">
          <w:rPr>
            <w:rFonts w:ascii="Times New Roman" w:eastAsia="Times New Roman" w:hAnsi="Times New Roman" w:cs="Times New Roman"/>
            <w:color w:val="5E5E5E"/>
            <w:sz w:val="24"/>
            <w:szCs w:val="24"/>
          </w:rPr>
          <w:t>The report should also include tabulated data to show NCs/Observations for each Major Area in TOR.</w:t>
        </w:r>
      </w:ins>
    </w:p>
    <w:p w:rsidR="005A0E8E" w:rsidRDefault="005A0E8E" w:rsidP="005A0E8E">
      <w:pPr>
        <w:shd w:val="clear" w:color="auto" w:fill="FFFFFF"/>
        <w:spacing w:after="173" w:line="207" w:lineRule="atLeast"/>
        <w:jc w:val="both"/>
        <w:rPr>
          <w:rFonts w:ascii="Times New Roman" w:eastAsia="Times New Roman" w:hAnsi="Times New Roman" w:cs="Times New Roman"/>
          <w:color w:val="5E5E5E"/>
          <w:sz w:val="24"/>
          <w:szCs w:val="24"/>
        </w:rPr>
      </w:pPr>
      <w:ins w:id="179" w:author="Unknown">
        <w:r w:rsidRPr="005A0E8E">
          <w:rPr>
            <w:rFonts w:ascii="Times New Roman" w:eastAsia="Times New Roman" w:hAnsi="Times New Roman" w:cs="Times New Roman"/>
            <w:color w:val="5E5E5E"/>
            <w:sz w:val="24"/>
            <w:szCs w:val="24"/>
          </w:rPr>
          <w:t>Fully detailed report should be submitted, along with an Executive Summary in tabulated form including following information:</w:t>
        </w:r>
      </w:ins>
    </w:p>
    <w:p w:rsidR="006A4C0F" w:rsidRDefault="006A4C0F" w:rsidP="005A0E8E">
      <w:pPr>
        <w:shd w:val="clear" w:color="auto" w:fill="FFFFFF"/>
        <w:spacing w:after="173" w:line="207" w:lineRule="atLeast"/>
        <w:jc w:val="both"/>
        <w:rPr>
          <w:rFonts w:ascii="Times New Roman" w:eastAsia="Times New Roman" w:hAnsi="Times New Roman" w:cs="Times New Roman"/>
          <w:color w:val="5E5E5E"/>
          <w:sz w:val="24"/>
          <w:szCs w:val="24"/>
        </w:rPr>
      </w:pPr>
    </w:p>
    <w:p w:rsidR="006A4C0F" w:rsidRDefault="006A4C0F" w:rsidP="005A0E8E">
      <w:pPr>
        <w:shd w:val="clear" w:color="auto" w:fill="FFFFFF"/>
        <w:spacing w:after="173" w:line="207" w:lineRule="atLeast"/>
        <w:jc w:val="both"/>
        <w:rPr>
          <w:rFonts w:ascii="Times New Roman" w:eastAsia="Times New Roman" w:hAnsi="Times New Roman" w:cs="Times New Roman"/>
          <w:color w:val="5E5E5E"/>
          <w:sz w:val="24"/>
          <w:szCs w:val="24"/>
        </w:rPr>
      </w:pPr>
    </w:p>
    <w:p w:rsidR="006A4C0F" w:rsidRDefault="006A4C0F" w:rsidP="005A0E8E">
      <w:pPr>
        <w:shd w:val="clear" w:color="auto" w:fill="FFFFFF"/>
        <w:spacing w:after="173" w:line="207" w:lineRule="atLeast"/>
        <w:jc w:val="both"/>
        <w:rPr>
          <w:rFonts w:ascii="Times New Roman" w:eastAsia="Times New Roman" w:hAnsi="Times New Roman" w:cs="Times New Roman"/>
          <w:color w:val="5E5E5E"/>
          <w:sz w:val="24"/>
          <w:szCs w:val="24"/>
        </w:rPr>
      </w:pPr>
    </w:p>
    <w:p w:rsidR="006A4C0F" w:rsidRDefault="006A4C0F" w:rsidP="005A0E8E">
      <w:pPr>
        <w:shd w:val="clear" w:color="auto" w:fill="FFFFFF"/>
        <w:spacing w:after="173" w:line="207" w:lineRule="atLeast"/>
        <w:jc w:val="both"/>
        <w:rPr>
          <w:rFonts w:ascii="Times New Roman" w:eastAsia="Times New Roman" w:hAnsi="Times New Roman" w:cs="Times New Roman"/>
          <w:color w:val="5E5E5E"/>
          <w:sz w:val="24"/>
          <w:szCs w:val="24"/>
        </w:rPr>
      </w:pPr>
    </w:p>
    <w:tbl>
      <w:tblPr>
        <w:tblW w:w="10172" w:type="dxa"/>
        <w:shd w:val="clear" w:color="auto" w:fill="FFFFFF"/>
        <w:tblCellMar>
          <w:left w:w="0" w:type="dxa"/>
          <w:right w:w="0" w:type="dxa"/>
        </w:tblCellMar>
        <w:tblLook w:val="04A0"/>
      </w:tblPr>
      <w:tblGrid>
        <w:gridCol w:w="3046"/>
        <w:gridCol w:w="5506"/>
        <w:gridCol w:w="1620"/>
      </w:tblGrid>
      <w:tr w:rsidR="005A0E8E" w:rsidRPr="005A0E8E" w:rsidTr="005A0E8E">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b/>
                <w:bCs/>
                <w:color w:val="3E3E3E"/>
                <w:sz w:val="24"/>
                <w:szCs w:val="24"/>
              </w:rPr>
              <w:lastRenderedPageBreak/>
              <w:t>Issue Log Column Heading</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b/>
                <w:bCs/>
                <w:color w:val="3E3E3E"/>
                <w:sz w:val="24"/>
                <w:szCs w:val="24"/>
              </w:rPr>
              <w:t>Description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b/>
                <w:bCs/>
                <w:color w:val="3E3E3E"/>
                <w:sz w:val="24"/>
                <w:szCs w:val="24"/>
              </w:rPr>
              <w:t>Responsibility</w:t>
            </w:r>
          </w:p>
        </w:tc>
      </w:tr>
      <w:tr w:rsidR="005A0E8E" w:rsidRPr="005A0E8E" w:rsidTr="005A0E8E">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b/>
                <w:bCs/>
                <w:color w:val="3E3E3E"/>
                <w:sz w:val="24"/>
                <w:szCs w:val="24"/>
              </w:rPr>
              <w:t>Major Area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color w:val="3E3E3E"/>
                <w:sz w:val="24"/>
                <w:szCs w:val="24"/>
              </w:rPr>
              <w:t>Major area/relevant clause in Terms of Reference against which compliance is being audited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color w:val="3E3E3E"/>
                <w:sz w:val="24"/>
                <w:szCs w:val="24"/>
              </w:rPr>
              <w:t>Auditor</w:t>
            </w:r>
          </w:p>
        </w:tc>
      </w:tr>
      <w:tr w:rsidR="005A0E8E" w:rsidRPr="005A0E8E" w:rsidTr="005A0E8E">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rPr>
                <w:rFonts w:ascii="Times New Roman" w:eastAsia="Times New Roman" w:hAnsi="Times New Roman" w:cs="Times New Roman"/>
                <w:color w:val="3E3E3E"/>
                <w:sz w:val="24"/>
                <w:szCs w:val="24"/>
              </w:rPr>
            </w:pPr>
            <w:r w:rsidRPr="005A0E8E">
              <w:rPr>
                <w:rFonts w:ascii="Times New Roman" w:eastAsia="Times New Roman" w:hAnsi="Times New Roman" w:cs="Times New Roman"/>
                <w:b/>
                <w:bCs/>
                <w:color w:val="3E3E3E"/>
                <w:sz w:val="24"/>
                <w:szCs w:val="24"/>
              </w:rPr>
              <w:t>Description of Finding/Observation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color w:val="3E3E3E"/>
                <w:sz w:val="24"/>
                <w:szCs w:val="24"/>
              </w:rPr>
              <w:t>Describe the findings in sufficient detail, referencing any accompanying evidence (e.g. procedure manual, interview notes, reports </w:t>
            </w:r>
            <w:r w:rsidRPr="005A0E8E">
              <w:rPr>
                <w:rFonts w:ascii="Times New Roman" w:eastAsia="Times New Roman" w:hAnsi="Times New Roman" w:cs="Times New Roman"/>
                <w:i/>
                <w:iCs/>
                <w:color w:val="3E3E3E"/>
                <w:sz w:val="24"/>
                <w:szCs w:val="24"/>
              </w:rPr>
              <w:t>etc</w:t>
            </w:r>
            <w:r w:rsidRPr="005A0E8E">
              <w:rPr>
                <w:rFonts w:ascii="Times New Roman" w:eastAsia="Times New Roman" w:hAnsi="Times New Roman" w:cs="Times New Roman"/>
                <w:color w:val="3E3E3E"/>
                <w:sz w:val="24"/>
                <w:szCs w:val="24"/>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color w:val="3E3E3E"/>
                <w:sz w:val="24"/>
                <w:szCs w:val="24"/>
              </w:rPr>
              <w:t>Auditor</w:t>
            </w:r>
          </w:p>
        </w:tc>
      </w:tr>
      <w:tr w:rsidR="005A0E8E" w:rsidRPr="005A0E8E" w:rsidTr="005A0E8E">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b/>
                <w:bCs/>
                <w:color w:val="3E3E3E"/>
                <w:sz w:val="24"/>
                <w:szCs w:val="24"/>
              </w:rPr>
              <w:t>Reference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color w:val="3E3E3E"/>
                <w:sz w:val="24"/>
                <w:szCs w:val="24"/>
              </w:rPr>
              <w:t>Reference to the section in detailed report – where full background information about the findings are available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color w:val="3E3E3E"/>
                <w:sz w:val="24"/>
                <w:szCs w:val="24"/>
              </w:rPr>
              <w:t>Auditor</w:t>
            </w:r>
          </w:p>
        </w:tc>
      </w:tr>
      <w:tr w:rsidR="005A0E8E" w:rsidRPr="005A0E8E" w:rsidTr="005A0E8E">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b/>
                <w:bCs/>
                <w:color w:val="3E3E3E"/>
                <w:sz w:val="24"/>
                <w:szCs w:val="24"/>
              </w:rPr>
              <w:t>Process/Unit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color w:val="3E3E3E"/>
                <w:sz w:val="24"/>
                <w:szCs w:val="24"/>
              </w:rPr>
              <w:t>Process or unit where the audit is conducted and the finding pertains to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color w:val="3E3E3E"/>
                <w:sz w:val="24"/>
                <w:szCs w:val="24"/>
              </w:rPr>
              <w:t>Auditor</w:t>
            </w:r>
          </w:p>
        </w:tc>
      </w:tr>
      <w:tr w:rsidR="005A0E8E" w:rsidRPr="005A0E8E" w:rsidTr="005A0E8E">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b/>
                <w:bCs/>
                <w:color w:val="3E3E3E"/>
                <w:sz w:val="24"/>
                <w:szCs w:val="24"/>
              </w:rPr>
              <w:t>Category of Findings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color w:val="3E3E3E"/>
                <w:sz w:val="24"/>
                <w:szCs w:val="24"/>
              </w:rPr>
              <w:t>Major/Minor Non-conformity, Observation, Suggestion </w:t>
            </w:r>
            <w:r w:rsidRPr="005A0E8E">
              <w:rPr>
                <w:rFonts w:ascii="Times New Roman" w:eastAsia="Times New Roman" w:hAnsi="Times New Roman" w:cs="Times New Roman"/>
                <w:i/>
                <w:iCs/>
                <w:color w:val="3E3E3E"/>
                <w:sz w:val="24"/>
                <w:szCs w:val="24"/>
              </w:rPr>
              <w:t>etc.</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color w:val="3E3E3E"/>
                <w:sz w:val="24"/>
                <w:szCs w:val="24"/>
              </w:rPr>
              <w:t>Auditor</w:t>
            </w:r>
          </w:p>
        </w:tc>
      </w:tr>
      <w:tr w:rsidR="005A0E8E" w:rsidRPr="005A0E8E" w:rsidTr="005A0E8E">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b/>
                <w:bCs/>
                <w:color w:val="3E3E3E"/>
                <w:sz w:val="24"/>
                <w:szCs w:val="24"/>
              </w:rPr>
              <w:t>Audited By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color w:val="3E3E3E"/>
                <w:sz w:val="24"/>
                <w:szCs w:val="24"/>
              </w:rPr>
              <w:t>Which Auditor covered the findings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color w:val="3E3E3E"/>
                <w:sz w:val="24"/>
                <w:szCs w:val="24"/>
              </w:rPr>
              <w:t>Auditor</w:t>
            </w:r>
          </w:p>
        </w:tc>
      </w:tr>
      <w:tr w:rsidR="005A0E8E" w:rsidRPr="005A0E8E" w:rsidTr="005A0E8E">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b/>
                <w:bCs/>
                <w:color w:val="3E3E3E"/>
                <w:sz w:val="24"/>
                <w:szCs w:val="24"/>
              </w:rPr>
              <w:t>Root Cause Analysis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color w:val="3E3E3E"/>
                <w:sz w:val="24"/>
                <w:szCs w:val="24"/>
              </w:rPr>
              <w:t>A detailed analysis on the cause of the non-conformity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proofErr w:type="spellStart"/>
            <w:r w:rsidRPr="005A0E8E">
              <w:rPr>
                <w:rFonts w:ascii="Times New Roman" w:eastAsia="Times New Roman" w:hAnsi="Times New Roman" w:cs="Times New Roman"/>
                <w:color w:val="3E3E3E"/>
                <w:sz w:val="24"/>
                <w:szCs w:val="24"/>
              </w:rPr>
              <w:t>Auditee</w:t>
            </w:r>
            <w:proofErr w:type="spellEnd"/>
          </w:p>
        </w:tc>
      </w:tr>
      <w:tr w:rsidR="005A0E8E" w:rsidRPr="005A0E8E" w:rsidTr="005A0E8E">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b/>
                <w:bCs/>
                <w:color w:val="3E3E3E"/>
                <w:sz w:val="24"/>
                <w:szCs w:val="24"/>
              </w:rPr>
              <w:t>Remediation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color w:val="3E3E3E"/>
                <w:sz w:val="24"/>
                <w:szCs w:val="24"/>
              </w:rPr>
              <w:t>The action (to be) taken to correct the non-conformity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proofErr w:type="spellStart"/>
            <w:r w:rsidRPr="005A0E8E">
              <w:rPr>
                <w:rFonts w:ascii="Times New Roman" w:eastAsia="Times New Roman" w:hAnsi="Times New Roman" w:cs="Times New Roman"/>
                <w:color w:val="3E3E3E"/>
                <w:sz w:val="24"/>
                <w:szCs w:val="24"/>
              </w:rPr>
              <w:t>Auditee</w:t>
            </w:r>
            <w:proofErr w:type="spellEnd"/>
          </w:p>
        </w:tc>
      </w:tr>
      <w:tr w:rsidR="005A0E8E" w:rsidRPr="005A0E8E" w:rsidTr="005A0E8E">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b/>
                <w:bCs/>
                <w:color w:val="3E3E3E"/>
                <w:sz w:val="24"/>
                <w:szCs w:val="24"/>
              </w:rPr>
              <w:t>Target Completion Date for Remedial Action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color w:val="3E3E3E"/>
                <w:sz w:val="24"/>
                <w:szCs w:val="24"/>
              </w:rPr>
              <w:t>The date by which remedial action must be/will be completed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color w:val="3E3E3E"/>
                <w:sz w:val="24"/>
                <w:szCs w:val="24"/>
              </w:rPr>
              <w:t>Auditor/</w:t>
            </w:r>
            <w:proofErr w:type="spellStart"/>
            <w:r w:rsidRPr="005A0E8E">
              <w:rPr>
                <w:rFonts w:ascii="Times New Roman" w:eastAsia="Times New Roman" w:hAnsi="Times New Roman" w:cs="Times New Roman"/>
                <w:color w:val="3E3E3E"/>
                <w:sz w:val="24"/>
                <w:szCs w:val="24"/>
              </w:rPr>
              <w:t>Auditee</w:t>
            </w:r>
            <w:proofErr w:type="spellEnd"/>
          </w:p>
        </w:tc>
      </w:tr>
      <w:tr w:rsidR="005A0E8E" w:rsidRPr="005A0E8E" w:rsidTr="005A0E8E">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b/>
                <w:bCs/>
                <w:color w:val="3E3E3E"/>
                <w:sz w:val="24"/>
                <w:szCs w:val="24"/>
              </w:rPr>
              <w:t>Status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color w:val="3E3E3E"/>
                <w:sz w:val="24"/>
                <w:szCs w:val="24"/>
              </w:rPr>
              <w:t>Status of finding on reporting date (open/close)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color w:val="3E3E3E"/>
                <w:sz w:val="24"/>
                <w:szCs w:val="24"/>
              </w:rPr>
              <w:t>Auditor/</w:t>
            </w:r>
            <w:proofErr w:type="spellStart"/>
            <w:r w:rsidRPr="005A0E8E">
              <w:rPr>
                <w:rFonts w:ascii="Times New Roman" w:eastAsia="Times New Roman" w:hAnsi="Times New Roman" w:cs="Times New Roman"/>
                <w:color w:val="3E3E3E"/>
                <w:sz w:val="24"/>
                <w:szCs w:val="24"/>
              </w:rPr>
              <w:t>Auditee</w:t>
            </w:r>
            <w:proofErr w:type="spellEnd"/>
          </w:p>
        </w:tc>
      </w:tr>
      <w:tr w:rsidR="005A0E8E" w:rsidRPr="005A0E8E" w:rsidTr="005A0E8E">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b/>
                <w:bCs/>
                <w:color w:val="3E3E3E"/>
                <w:sz w:val="24"/>
                <w:szCs w:val="24"/>
              </w:rPr>
              <w:t>Verified By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color w:val="3E3E3E"/>
                <w:sz w:val="24"/>
                <w:szCs w:val="24"/>
              </w:rPr>
              <w:t>Auditing personnel (upon verification that finding can be closed)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color w:val="3E3E3E"/>
                <w:sz w:val="24"/>
                <w:szCs w:val="24"/>
              </w:rPr>
              <w:t>Auditor</w:t>
            </w:r>
          </w:p>
        </w:tc>
      </w:tr>
      <w:tr w:rsidR="005A0E8E" w:rsidRPr="005A0E8E" w:rsidTr="005A0E8E">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b/>
                <w:bCs/>
                <w:color w:val="3E3E3E"/>
                <w:sz w:val="24"/>
                <w:szCs w:val="24"/>
              </w:rPr>
              <w:t>Closing Date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color w:val="3E3E3E"/>
                <w:sz w:val="24"/>
                <w:szCs w:val="24"/>
              </w:rPr>
              <w:t>Date when finding is verified and can be closed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8" w:type="dxa"/>
              <w:left w:w="23" w:type="dxa"/>
              <w:bottom w:w="58" w:type="dxa"/>
              <w:right w:w="23" w:type="dxa"/>
            </w:tcMar>
            <w:vAlign w:val="center"/>
            <w:hideMark/>
          </w:tcPr>
          <w:p w:rsidR="005A0E8E" w:rsidRPr="005A0E8E" w:rsidRDefault="005A0E8E" w:rsidP="005A0E8E">
            <w:pPr>
              <w:spacing w:after="0" w:line="184" w:lineRule="atLeast"/>
              <w:jc w:val="both"/>
              <w:rPr>
                <w:rFonts w:ascii="Times New Roman" w:eastAsia="Times New Roman" w:hAnsi="Times New Roman" w:cs="Times New Roman"/>
                <w:color w:val="3E3E3E"/>
                <w:sz w:val="24"/>
                <w:szCs w:val="24"/>
              </w:rPr>
            </w:pPr>
            <w:r w:rsidRPr="005A0E8E">
              <w:rPr>
                <w:rFonts w:ascii="Times New Roman" w:eastAsia="Times New Roman" w:hAnsi="Times New Roman" w:cs="Times New Roman"/>
                <w:color w:val="3E3E3E"/>
                <w:sz w:val="24"/>
                <w:szCs w:val="24"/>
              </w:rPr>
              <w:t>Auditor</w:t>
            </w:r>
          </w:p>
        </w:tc>
      </w:tr>
    </w:tbl>
    <w:p w:rsidR="005A0E8E" w:rsidRPr="005A0E8E" w:rsidRDefault="005A0E8E" w:rsidP="005A0E8E">
      <w:pPr>
        <w:shd w:val="clear" w:color="auto" w:fill="FFFFFF"/>
        <w:spacing w:after="80" w:line="207" w:lineRule="atLeast"/>
        <w:jc w:val="both"/>
        <w:rPr>
          <w:ins w:id="180" w:author="Unknown"/>
          <w:rFonts w:ascii="Times New Roman" w:eastAsia="Times New Roman" w:hAnsi="Times New Roman" w:cs="Times New Roman"/>
          <w:color w:val="5E5E5E"/>
          <w:sz w:val="24"/>
          <w:szCs w:val="24"/>
        </w:rPr>
      </w:pPr>
      <w:ins w:id="181" w:author="Unknown">
        <w:r w:rsidRPr="005A0E8E">
          <w:rPr>
            <w:rFonts w:ascii="Times New Roman" w:eastAsia="Times New Roman" w:hAnsi="Times New Roman" w:cs="Times New Roman"/>
            <w:color w:val="5E5E5E"/>
            <w:sz w:val="24"/>
            <w:szCs w:val="24"/>
          </w:rPr>
          <w:t>The Executive Summary should also include an overall comment from the Auditors to indicate if a follow-on audit is required and the time lines of respective corrective action for non-conformities.</w:t>
        </w:r>
      </w:ins>
    </w:p>
    <w:p w:rsidR="005A0E8E" w:rsidRPr="005A0E8E" w:rsidRDefault="005A0E8E" w:rsidP="005A0E8E">
      <w:pPr>
        <w:shd w:val="clear" w:color="auto" w:fill="FFFFFF"/>
        <w:spacing w:after="80" w:line="207" w:lineRule="atLeast"/>
        <w:jc w:val="both"/>
        <w:rPr>
          <w:ins w:id="182" w:author="Unknown"/>
          <w:rFonts w:ascii="Times New Roman" w:eastAsia="Times New Roman" w:hAnsi="Times New Roman" w:cs="Times New Roman"/>
          <w:color w:val="5E5E5E"/>
          <w:sz w:val="24"/>
          <w:szCs w:val="24"/>
        </w:rPr>
      </w:pPr>
      <w:ins w:id="183" w:author="Unknown">
        <w:r w:rsidRPr="005A0E8E">
          <w:rPr>
            <w:rFonts w:ascii="Times New Roman" w:eastAsia="Times New Roman" w:hAnsi="Times New Roman" w:cs="Times New Roman"/>
            <w:color w:val="5E5E5E"/>
            <w:sz w:val="24"/>
            <w:szCs w:val="24"/>
          </w:rPr>
          <w:t>Further, along with the audit report, the Stock Exchange/Depository shall also submit a declaration from the MD/CEO certifying the integrity and security of IT Systems.</w:t>
        </w:r>
      </w:ins>
    </w:p>
    <w:p w:rsidR="005A0E8E" w:rsidRPr="005A0E8E" w:rsidRDefault="005A0E8E" w:rsidP="00EC7863">
      <w:pPr>
        <w:shd w:val="clear" w:color="auto" w:fill="FFFFFF"/>
        <w:spacing w:before="240" w:after="240" w:line="207" w:lineRule="atLeast"/>
        <w:jc w:val="center"/>
        <w:rPr>
          <w:rFonts w:ascii="Verdana" w:eastAsia="Times New Roman" w:hAnsi="Verdana" w:cs="Times New Roman"/>
          <w:color w:val="5E5E5E"/>
          <w:sz w:val="13"/>
          <w:szCs w:val="13"/>
        </w:rPr>
      </w:pPr>
      <w:r w:rsidRPr="005A0E8E">
        <w:rPr>
          <w:rFonts w:ascii="Arial" w:eastAsia="Times New Roman" w:hAnsi="Arial" w:cs="Arial"/>
          <w:vanish/>
          <w:sz w:val="16"/>
          <w:szCs w:val="16"/>
        </w:rPr>
        <w:t>Bottom of Form</w:t>
      </w:r>
    </w:p>
    <w:p w:rsidR="00000000" w:rsidRDefault="006A4C0F"/>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5A0E8E"/>
    <w:rsid w:val="005A0E8E"/>
    <w:rsid w:val="006A4C0F"/>
    <w:rsid w:val="00EC78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5A0E8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A0E8E"/>
    <w:rPr>
      <w:rFonts w:ascii="Arial" w:eastAsia="Times New Roman" w:hAnsi="Arial" w:cs="Arial"/>
      <w:vanish/>
      <w:sz w:val="16"/>
      <w:szCs w:val="16"/>
    </w:rPr>
  </w:style>
  <w:style w:type="character" w:styleId="Strong">
    <w:name w:val="Strong"/>
    <w:basedOn w:val="DefaultParagraphFont"/>
    <w:uiPriority w:val="22"/>
    <w:qFormat/>
    <w:rsid w:val="005A0E8E"/>
    <w:rPr>
      <w:b/>
      <w:bCs/>
    </w:rPr>
  </w:style>
  <w:style w:type="character" w:customStyle="1" w:styleId="apple-converted-space">
    <w:name w:val="apple-converted-space"/>
    <w:basedOn w:val="DefaultParagraphFont"/>
    <w:rsid w:val="005A0E8E"/>
  </w:style>
  <w:style w:type="character" w:styleId="Hyperlink">
    <w:name w:val="Hyperlink"/>
    <w:basedOn w:val="DefaultParagraphFont"/>
    <w:uiPriority w:val="99"/>
    <w:semiHidden/>
    <w:unhideWhenUsed/>
    <w:rsid w:val="005A0E8E"/>
    <w:rPr>
      <w:color w:val="0000FF"/>
      <w:u w:val="single"/>
    </w:rPr>
  </w:style>
  <w:style w:type="character" w:customStyle="1" w:styleId="marl15">
    <w:name w:val="marl15"/>
    <w:basedOn w:val="DefaultParagraphFont"/>
    <w:rsid w:val="005A0E8E"/>
  </w:style>
  <w:style w:type="paragraph" w:customStyle="1" w:styleId="tx">
    <w:name w:val="tx"/>
    <w:basedOn w:val="Normal"/>
    <w:rsid w:val="005A0E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head2">
    <w:name w:val="stathead2"/>
    <w:basedOn w:val="Normal"/>
    <w:rsid w:val="005A0E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1"/>
    <w:basedOn w:val="Normal"/>
    <w:rsid w:val="005A0E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2">
    <w:name w:val="indent2"/>
    <w:basedOn w:val="Normal"/>
    <w:rsid w:val="005A0E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box">
    <w:name w:val="rightbox"/>
    <w:basedOn w:val="Normal"/>
    <w:rsid w:val="005A0E8E"/>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5A0E8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A0E8E"/>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5A0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E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47082549">
      <w:bodyDiv w:val="1"/>
      <w:marLeft w:val="0"/>
      <w:marRight w:val="0"/>
      <w:marTop w:val="0"/>
      <w:marBottom w:val="0"/>
      <w:divBdr>
        <w:top w:val="none" w:sz="0" w:space="0" w:color="auto"/>
        <w:left w:val="none" w:sz="0" w:space="0" w:color="auto"/>
        <w:bottom w:val="none" w:sz="0" w:space="0" w:color="auto"/>
        <w:right w:val="none" w:sz="0" w:space="0" w:color="auto"/>
      </w:divBdr>
      <w:divsChild>
        <w:div w:id="1652513844">
          <w:marLeft w:val="0"/>
          <w:marRight w:val="0"/>
          <w:marTop w:val="0"/>
          <w:marBottom w:val="0"/>
          <w:divBdr>
            <w:top w:val="none" w:sz="0" w:space="0" w:color="auto"/>
            <w:left w:val="none" w:sz="0" w:space="0" w:color="auto"/>
            <w:bottom w:val="none" w:sz="0" w:space="0" w:color="auto"/>
            <w:right w:val="none" w:sz="0" w:space="0" w:color="auto"/>
          </w:divBdr>
          <w:divsChild>
            <w:div w:id="2122449575">
              <w:marLeft w:val="0"/>
              <w:marRight w:val="0"/>
              <w:marTop w:val="0"/>
              <w:marBottom w:val="0"/>
              <w:divBdr>
                <w:top w:val="none" w:sz="0" w:space="0" w:color="auto"/>
                <w:left w:val="none" w:sz="0" w:space="0" w:color="auto"/>
                <w:bottom w:val="none" w:sz="0" w:space="0" w:color="auto"/>
                <w:right w:val="none" w:sz="0" w:space="0" w:color="auto"/>
              </w:divBdr>
              <w:divsChild>
                <w:div w:id="1490171401">
                  <w:marLeft w:val="0"/>
                  <w:marRight w:val="0"/>
                  <w:marTop w:val="0"/>
                  <w:marBottom w:val="0"/>
                  <w:divBdr>
                    <w:top w:val="none" w:sz="0" w:space="0" w:color="auto"/>
                    <w:left w:val="none" w:sz="0" w:space="0" w:color="auto"/>
                    <w:bottom w:val="none" w:sz="0" w:space="0" w:color="auto"/>
                    <w:right w:val="none" w:sz="0" w:space="0" w:color="auto"/>
                  </w:divBdr>
                </w:div>
              </w:divsChild>
            </w:div>
            <w:div w:id="674721818">
              <w:marLeft w:val="0"/>
              <w:marRight w:val="0"/>
              <w:marTop w:val="0"/>
              <w:marBottom w:val="0"/>
              <w:divBdr>
                <w:top w:val="none" w:sz="0" w:space="0" w:color="auto"/>
                <w:left w:val="none" w:sz="0" w:space="0" w:color="auto"/>
                <w:bottom w:val="none" w:sz="0" w:space="0" w:color="auto"/>
                <w:right w:val="none" w:sz="0" w:space="0" w:color="auto"/>
              </w:divBdr>
              <w:divsChild>
                <w:div w:id="372924280">
                  <w:marLeft w:val="0"/>
                  <w:marRight w:val="0"/>
                  <w:marTop w:val="0"/>
                  <w:marBottom w:val="0"/>
                  <w:divBdr>
                    <w:top w:val="none" w:sz="0" w:space="0" w:color="auto"/>
                    <w:left w:val="none" w:sz="0" w:space="0" w:color="auto"/>
                    <w:bottom w:val="none" w:sz="0" w:space="0" w:color="auto"/>
                    <w:right w:val="none" w:sz="0" w:space="0" w:color="auto"/>
                  </w:divBdr>
                  <w:divsChild>
                    <w:div w:id="478158333">
                      <w:marLeft w:val="0"/>
                      <w:marRight w:val="0"/>
                      <w:marTop w:val="0"/>
                      <w:marBottom w:val="0"/>
                      <w:divBdr>
                        <w:top w:val="none" w:sz="0" w:space="0" w:color="auto"/>
                        <w:left w:val="none" w:sz="0" w:space="0" w:color="auto"/>
                        <w:bottom w:val="none" w:sz="0" w:space="0" w:color="auto"/>
                        <w:right w:val="none" w:sz="0" w:space="0" w:color="auto"/>
                      </w:divBdr>
                      <w:divsChild>
                        <w:div w:id="1377579022">
                          <w:marLeft w:val="0"/>
                          <w:marRight w:val="0"/>
                          <w:marTop w:val="0"/>
                          <w:marBottom w:val="0"/>
                          <w:divBdr>
                            <w:top w:val="none" w:sz="0" w:space="0" w:color="auto"/>
                            <w:left w:val="none" w:sz="0" w:space="0" w:color="auto"/>
                            <w:bottom w:val="none" w:sz="0" w:space="0" w:color="auto"/>
                            <w:right w:val="none" w:sz="0" w:space="0" w:color="auto"/>
                          </w:divBdr>
                          <w:divsChild>
                            <w:div w:id="145250185">
                              <w:marLeft w:val="0"/>
                              <w:marRight w:val="0"/>
                              <w:marTop w:val="0"/>
                              <w:marBottom w:val="0"/>
                              <w:divBdr>
                                <w:top w:val="none" w:sz="0" w:space="0" w:color="auto"/>
                                <w:left w:val="none" w:sz="0" w:space="0" w:color="auto"/>
                                <w:bottom w:val="none" w:sz="0" w:space="0" w:color="auto"/>
                                <w:right w:val="none" w:sz="0" w:space="0" w:color="auto"/>
                              </w:divBdr>
                              <w:divsChild>
                                <w:div w:id="1464497060">
                                  <w:marLeft w:val="0"/>
                                  <w:marRight w:val="0"/>
                                  <w:marTop w:val="0"/>
                                  <w:marBottom w:val="0"/>
                                  <w:divBdr>
                                    <w:top w:val="none" w:sz="0" w:space="0" w:color="auto"/>
                                    <w:left w:val="none" w:sz="0" w:space="0" w:color="auto"/>
                                    <w:bottom w:val="none" w:sz="0" w:space="0" w:color="auto"/>
                                    <w:right w:val="none" w:sz="0" w:space="0" w:color="auto"/>
                                  </w:divBdr>
                                </w:div>
                                <w:div w:id="244344001">
                                  <w:marLeft w:val="0"/>
                                  <w:marRight w:val="0"/>
                                  <w:marTop w:val="138"/>
                                  <w:marBottom w:val="0"/>
                                  <w:divBdr>
                                    <w:top w:val="none" w:sz="0" w:space="0" w:color="auto"/>
                                    <w:left w:val="none" w:sz="0" w:space="0" w:color="auto"/>
                                    <w:bottom w:val="none" w:sz="0" w:space="0" w:color="auto"/>
                                    <w:right w:val="none" w:sz="0" w:space="0" w:color="auto"/>
                                  </w:divBdr>
                                </w:div>
                                <w:div w:id="1559976753">
                                  <w:marLeft w:val="0"/>
                                  <w:marRight w:val="0"/>
                                  <w:marTop w:val="115"/>
                                  <w:marBottom w:val="0"/>
                                  <w:divBdr>
                                    <w:top w:val="none" w:sz="0" w:space="0" w:color="auto"/>
                                    <w:left w:val="none" w:sz="0" w:space="0" w:color="auto"/>
                                    <w:bottom w:val="none" w:sz="0" w:space="0" w:color="auto"/>
                                    <w:right w:val="none" w:sz="0" w:space="0" w:color="auto"/>
                                  </w:divBdr>
                                </w:div>
                              </w:divsChild>
                            </w:div>
                          </w:divsChild>
                        </w:div>
                      </w:divsChild>
                    </w:div>
                    <w:div w:id="424033995">
                      <w:marLeft w:val="0"/>
                      <w:marRight w:val="0"/>
                      <w:marTop w:val="0"/>
                      <w:marBottom w:val="0"/>
                      <w:divBdr>
                        <w:top w:val="none" w:sz="0" w:space="0" w:color="auto"/>
                        <w:left w:val="none" w:sz="0" w:space="0" w:color="auto"/>
                        <w:bottom w:val="none" w:sz="0" w:space="0" w:color="auto"/>
                        <w:right w:val="none" w:sz="0" w:space="0" w:color="auto"/>
                      </w:divBdr>
                      <w:divsChild>
                        <w:div w:id="812793555">
                          <w:marLeft w:val="0"/>
                          <w:marRight w:val="0"/>
                          <w:marTop w:val="0"/>
                          <w:marBottom w:val="0"/>
                          <w:divBdr>
                            <w:top w:val="none" w:sz="0" w:space="0" w:color="auto"/>
                            <w:left w:val="none" w:sz="0" w:space="0" w:color="auto"/>
                            <w:bottom w:val="none" w:sz="0" w:space="0" w:color="auto"/>
                            <w:right w:val="none" w:sz="0" w:space="0" w:color="auto"/>
                          </w:divBdr>
                          <w:divsChild>
                            <w:div w:id="227418249">
                              <w:marLeft w:val="0"/>
                              <w:marRight w:val="0"/>
                              <w:marTop w:val="0"/>
                              <w:marBottom w:val="0"/>
                              <w:divBdr>
                                <w:top w:val="none" w:sz="0" w:space="0" w:color="auto"/>
                                <w:left w:val="none" w:sz="0" w:space="0" w:color="auto"/>
                                <w:bottom w:val="none" w:sz="0" w:space="0" w:color="auto"/>
                                <w:right w:val="none" w:sz="0" w:space="0" w:color="auto"/>
                              </w:divBdr>
                            </w:div>
                          </w:divsChild>
                        </w:div>
                        <w:div w:id="1542128240">
                          <w:marLeft w:val="0"/>
                          <w:marRight w:val="0"/>
                          <w:marTop w:val="0"/>
                          <w:marBottom w:val="0"/>
                          <w:divBdr>
                            <w:top w:val="none" w:sz="0" w:space="0" w:color="auto"/>
                            <w:left w:val="none" w:sz="0" w:space="0" w:color="auto"/>
                            <w:bottom w:val="none" w:sz="0" w:space="0" w:color="auto"/>
                            <w:right w:val="none" w:sz="0" w:space="0" w:color="auto"/>
                          </w:divBdr>
                          <w:divsChild>
                            <w:div w:id="376661312">
                              <w:marLeft w:val="0"/>
                              <w:marRight w:val="0"/>
                              <w:marTop w:val="127"/>
                              <w:marBottom w:val="0"/>
                              <w:divBdr>
                                <w:top w:val="none" w:sz="0" w:space="0" w:color="auto"/>
                                <w:left w:val="none" w:sz="0" w:space="0" w:color="auto"/>
                                <w:bottom w:val="none" w:sz="0" w:space="0" w:color="auto"/>
                                <w:right w:val="none" w:sz="0" w:space="0" w:color="auto"/>
                              </w:divBdr>
                              <w:divsChild>
                                <w:div w:id="87820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70925">
                      <w:marLeft w:val="0"/>
                      <w:marRight w:val="0"/>
                      <w:marTop w:val="0"/>
                      <w:marBottom w:val="0"/>
                      <w:divBdr>
                        <w:top w:val="none" w:sz="0" w:space="0" w:color="auto"/>
                        <w:left w:val="none" w:sz="0" w:space="0" w:color="auto"/>
                        <w:bottom w:val="none" w:sz="0" w:space="0" w:color="auto"/>
                        <w:right w:val="none" w:sz="0" w:space="0" w:color="auto"/>
                      </w:divBdr>
                      <w:divsChild>
                        <w:div w:id="228615023">
                          <w:marLeft w:val="0"/>
                          <w:marRight w:val="0"/>
                          <w:marTop w:val="0"/>
                          <w:marBottom w:val="0"/>
                          <w:divBdr>
                            <w:top w:val="none" w:sz="0" w:space="0" w:color="auto"/>
                            <w:left w:val="none" w:sz="0" w:space="0" w:color="auto"/>
                            <w:bottom w:val="none" w:sz="0" w:space="0" w:color="auto"/>
                            <w:right w:val="none" w:sz="0" w:space="0" w:color="auto"/>
                          </w:divBdr>
                        </w:div>
                        <w:div w:id="870342103">
                          <w:marLeft w:val="0"/>
                          <w:marRight w:val="0"/>
                          <w:marTop w:val="0"/>
                          <w:marBottom w:val="0"/>
                          <w:divBdr>
                            <w:top w:val="none" w:sz="0" w:space="0" w:color="auto"/>
                            <w:left w:val="none" w:sz="0" w:space="0" w:color="auto"/>
                            <w:bottom w:val="none" w:sz="0" w:space="0" w:color="auto"/>
                            <w:right w:val="none" w:sz="0" w:space="0" w:color="auto"/>
                          </w:divBdr>
                          <w:divsChild>
                            <w:div w:id="1375079753">
                              <w:marLeft w:val="0"/>
                              <w:marRight w:val="0"/>
                              <w:marTop w:val="0"/>
                              <w:marBottom w:val="0"/>
                              <w:divBdr>
                                <w:top w:val="none" w:sz="0" w:space="0" w:color="auto"/>
                                <w:left w:val="none" w:sz="0" w:space="0" w:color="auto"/>
                                <w:bottom w:val="none" w:sz="0" w:space="0" w:color="auto"/>
                                <w:right w:val="none" w:sz="0" w:space="0" w:color="auto"/>
                              </w:divBdr>
                              <w:divsChild>
                                <w:div w:id="1034959051">
                                  <w:marLeft w:val="0"/>
                                  <w:marRight w:val="0"/>
                                  <w:marTop w:val="0"/>
                                  <w:marBottom w:val="0"/>
                                  <w:divBdr>
                                    <w:top w:val="none" w:sz="0" w:space="0" w:color="auto"/>
                                    <w:left w:val="none" w:sz="0" w:space="0" w:color="auto"/>
                                    <w:bottom w:val="none" w:sz="0" w:space="0" w:color="auto"/>
                                    <w:right w:val="none" w:sz="0" w:space="0" w:color="auto"/>
                                  </w:divBdr>
                                  <w:divsChild>
                                    <w:div w:id="1197504897">
                                      <w:marLeft w:val="230"/>
                                      <w:marRight w:val="115"/>
                                      <w:marTop w:val="0"/>
                                      <w:marBottom w:val="0"/>
                                      <w:divBdr>
                                        <w:top w:val="none" w:sz="0" w:space="0" w:color="auto"/>
                                        <w:left w:val="none" w:sz="0" w:space="0" w:color="auto"/>
                                        <w:bottom w:val="none" w:sz="0" w:space="0" w:color="auto"/>
                                        <w:right w:val="none" w:sz="0" w:space="0" w:color="auto"/>
                                      </w:divBdr>
                                    </w:div>
                                    <w:div w:id="2134513768">
                                      <w:marLeft w:val="115"/>
                                      <w:marRight w:val="115"/>
                                      <w:marTop w:val="0"/>
                                      <w:marBottom w:val="0"/>
                                      <w:divBdr>
                                        <w:top w:val="none" w:sz="0" w:space="0" w:color="auto"/>
                                        <w:left w:val="none" w:sz="0" w:space="0" w:color="auto"/>
                                        <w:bottom w:val="none" w:sz="0" w:space="0" w:color="auto"/>
                                        <w:right w:val="none" w:sz="0" w:space="0" w:color="auto"/>
                                      </w:divBdr>
                                    </w:div>
                                    <w:div w:id="1566523536">
                                      <w:marLeft w:val="115"/>
                                      <w:marRight w:val="115"/>
                                      <w:marTop w:val="0"/>
                                      <w:marBottom w:val="0"/>
                                      <w:divBdr>
                                        <w:top w:val="none" w:sz="0" w:space="0" w:color="auto"/>
                                        <w:left w:val="none" w:sz="0" w:space="0" w:color="auto"/>
                                        <w:bottom w:val="none" w:sz="0" w:space="0" w:color="auto"/>
                                        <w:right w:val="none" w:sz="0" w:space="0" w:color="auto"/>
                                      </w:divBdr>
                                    </w:div>
                                    <w:div w:id="38434503">
                                      <w:marLeft w:val="115"/>
                                      <w:marRight w:val="115"/>
                                      <w:marTop w:val="0"/>
                                      <w:marBottom w:val="0"/>
                                      <w:divBdr>
                                        <w:top w:val="none" w:sz="0" w:space="0" w:color="auto"/>
                                        <w:left w:val="none" w:sz="0" w:space="0" w:color="auto"/>
                                        <w:bottom w:val="none" w:sz="0" w:space="0" w:color="auto"/>
                                        <w:right w:val="none" w:sz="0" w:space="0" w:color="auto"/>
                                      </w:divBdr>
                                    </w:div>
                                    <w:div w:id="1700088410">
                                      <w:marLeft w:val="115"/>
                                      <w:marRight w:val="115"/>
                                      <w:marTop w:val="0"/>
                                      <w:marBottom w:val="0"/>
                                      <w:divBdr>
                                        <w:top w:val="none" w:sz="0" w:space="0" w:color="auto"/>
                                        <w:left w:val="none" w:sz="0" w:space="0" w:color="auto"/>
                                        <w:bottom w:val="none" w:sz="0" w:space="0" w:color="auto"/>
                                        <w:right w:val="none" w:sz="0" w:space="0" w:color="auto"/>
                                      </w:divBdr>
                                    </w:div>
                                    <w:div w:id="192696197">
                                      <w:marLeft w:val="115"/>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 w:id="783576519">
                          <w:marLeft w:val="0"/>
                          <w:marRight w:val="0"/>
                          <w:marTop w:val="0"/>
                          <w:marBottom w:val="0"/>
                          <w:divBdr>
                            <w:top w:val="none" w:sz="0" w:space="0" w:color="auto"/>
                            <w:left w:val="none" w:sz="0" w:space="0" w:color="auto"/>
                            <w:bottom w:val="none" w:sz="0" w:space="0" w:color="auto"/>
                            <w:right w:val="none" w:sz="0" w:space="0" w:color="auto"/>
                          </w:divBdr>
                        </w:div>
                      </w:divsChild>
                    </w:div>
                    <w:div w:id="1872721721">
                      <w:marLeft w:val="0"/>
                      <w:marRight w:val="0"/>
                      <w:marTop w:val="0"/>
                      <w:marBottom w:val="0"/>
                      <w:divBdr>
                        <w:top w:val="none" w:sz="0" w:space="0" w:color="auto"/>
                        <w:left w:val="none" w:sz="0" w:space="0" w:color="auto"/>
                        <w:bottom w:val="none" w:sz="0" w:space="0" w:color="auto"/>
                        <w:right w:val="none" w:sz="0" w:space="0" w:color="auto"/>
                      </w:divBdr>
                      <w:divsChild>
                        <w:div w:id="783617988">
                          <w:marLeft w:val="0"/>
                          <w:marRight w:val="0"/>
                          <w:marTop w:val="0"/>
                          <w:marBottom w:val="0"/>
                          <w:divBdr>
                            <w:top w:val="none" w:sz="0" w:space="0" w:color="auto"/>
                            <w:left w:val="none" w:sz="0" w:space="0" w:color="auto"/>
                            <w:bottom w:val="none" w:sz="0" w:space="0" w:color="auto"/>
                            <w:right w:val="none" w:sz="0" w:space="0" w:color="auto"/>
                          </w:divBdr>
                          <w:divsChild>
                            <w:div w:id="1991523256">
                              <w:marLeft w:val="0"/>
                              <w:marRight w:val="0"/>
                              <w:marTop w:val="0"/>
                              <w:marBottom w:val="0"/>
                              <w:divBdr>
                                <w:top w:val="none" w:sz="0" w:space="0" w:color="auto"/>
                                <w:left w:val="none" w:sz="0" w:space="0" w:color="auto"/>
                                <w:bottom w:val="none" w:sz="0" w:space="0" w:color="auto"/>
                                <w:right w:val="none" w:sz="0" w:space="0" w:color="auto"/>
                              </w:divBdr>
                            </w:div>
                            <w:div w:id="83959190">
                              <w:marLeft w:val="0"/>
                              <w:marRight w:val="0"/>
                              <w:marTop w:val="0"/>
                              <w:marBottom w:val="0"/>
                              <w:divBdr>
                                <w:top w:val="none" w:sz="0" w:space="0" w:color="auto"/>
                                <w:left w:val="none" w:sz="0" w:space="0" w:color="auto"/>
                                <w:bottom w:val="none" w:sz="0" w:space="0" w:color="auto"/>
                                <w:right w:val="none" w:sz="0" w:space="0" w:color="auto"/>
                              </w:divBdr>
                              <w:divsChild>
                                <w:div w:id="1480460789">
                                  <w:marLeft w:val="0"/>
                                  <w:marRight w:val="0"/>
                                  <w:marTop w:val="138"/>
                                  <w:marBottom w:val="0"/>
                                  <w:divBdr>
                                    <w:top w:val="none" w:sz="0" w:space="0" w:color="auto"/>
                                    <w:left w:val="none" w:sz="0" w:space="0" w:color="auto"/>
                                    <w:bottom w:val="none" w:sz="0" w:space="0" w:color="auto"/>
                                    <w:right w:val="none" w:sz="0" w:space="0" w:color="auto"/>
                                  </w:divBdr>
                                  <w:divsChild>
                                    <w:div w:id="2049795708">
                                      <w:marLeft w:val="0"/>
                                      <w:marRight w:val="0"/>
                                      <w:marTop w:val="0"/>
                                      <w:marBottom w:val="0"/>
                                      <w:divBdr>
                                        <w:top w:val="none" w:sz="0" w:space="0" w:color="auto"/>
                                        <w:left w:val="none" w:sz="0" w:space="0" w:color="auto"/>
                                        <w:bottom w:val="none" w:sz="0" w:space="0" w:color="auto"/>
                                        <w:right w:val="none" w:sz="0" w:space="0" w:color="auto"/>
                                      </w:divBdr>
                                      <w:divsChild>
                                        <w:div w:id="46412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411463">
                              <w:marLeft w:val="0"/>
                              <w:marRight w:val="0"/>
                              <w:marTop w:val="0"/>
                              <w:marBottom w:val="0"/>
                              <w:divBdr>
                                <w:top w:val="none" w:sz="0" w:space="0" w:color="auto"/>
                                <w:left w:val="none" w:sz="0" w:space="0" w:color="auto"/>
                                <w:bottom w:val="none" w:sz="0" w:space="0" w:color="auto"/>
                                <w:right w:val="none" w:sz="0" w:space="0" w:color="auto"/>
                              </w:divBdr>
                              <w:divsChild>
                                <w:div w:id="2013990639">
                                  <w:marLeft w:val="115"/>
                                  <w:marRight w:val="0"/>
                                  <w:marTop w:val="138"/>
                                  <w:marBottom w:val="0"/>
                                  <w:divBdr>
                                    <w:top w:val="none" w:sz="0" w:space="0" w:color="auto"/>
                                    <w:left w:val="none" w:sz="0" w:space="0" w:color="auto"/>
                                    <w:bottom w:val="none" w:sz="0" w:space="0" w:color="auto"/>
                                    <w:right w:val="none" w:sz="0" w:space="0" w:color="auto"/>
                                  </w:divBdr>
                                  <w:divsChild>
                                    <w:div w:id="1413425628">
                                      <w:marLeft w:val="0"/>
                                      <w:marRight w:val="0"/>
                                      <w:marTop w:val="0"/>
                                      <w:marBottom w:val="0"/>
                                      <w:divBdr>
                                        <w:top w:val="none" w:sz="0" w:space="0" w:color="auto"/>
                                        <w:left w:val="none" w:sz="0" w:space="0" w:color="auto"/>
                                        <w:bottom w:val="none" w:sz="0" w:space="0" w:color="auto"/>
                                        <w:right w:val="none" w:sz="0" w:space="0" w:color="auto"/>
                                      </w:divBdr>
                                      <w:divsChild>
                                        <w:div w:id="309477781">
                                          <w:marLeft w:val="0"/>
                                          <w:marRight w:val="0"/>
                                          <w:marTop w:val="0"/>
                                          <w:marBottom w:val="0"/>
                                          <w:divBdr>
                                            <w:top w:val="none" w:sz="0" w:space="0" w:color="auto"/>
                                            <w:left w:val="none" w:sz="0" w:space="0" w:color="auto"/>
                                            <w:bottom w:val="none" w:sz="0" w:space="0" w:color="auto"/>
                                            <w:right w:val="none" w:sz="0" w:space="0" w:color="auto"/>
                                          </w:divBdr>
                                        </w:div>
                                        <w:div w:id="33314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733122">
                      <w:marLeft w:val="0"/>
                      <w:marRight w:val="0"/>
                      <w:marTop w:val="0"/>
                      <w:marBottom w:val="0"/>
                      <w:divBdr>
                        <w:top w:val="none" w:sz="0" w:space="0" w:color="auto"/>
                        <w:left w:val="none" w:sz="0" w:space="0" w:color="auto"/>
                        <w:bottom w:val="none" w:sz="0" w:space="0" w:color="auto"/>
                        <w:right w:val="none" w:sz="0" w:space="0" w:color="auto"/>
                      </w:divBdr>
                      <w:divsChild>
                        <w:div w:id="874931418">
                          <w:marLeft w:val="0"/>
                          <w:marRight w:val="0"/>
                          <w:marTop w:val="0"/>
                          <w:marBottom w:val="0"/>
                          <w:divBdr>
                            <w:top w:val="none" w:sz="0" w:space="0" w:color="auto"/>
                            <w:left w:val="none" w:sz="0" w:space="0" w:color="auto"/>
                            <w:bottom w:val="none" w:sz="0" w:space="0" w:color="auto"/>
                            <w:right w:val="none" w:sz="0" w:space="0" w:color="auto"/>
                          </w:divBdr>
                          <w:divsChild>
                            <w:div w:id="385839190">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49384771">
                                      <w:marLeft w:val="0"/>
                                      <w:marRight w:val="173"/>
                                      <w:marTop w:val="58"/>
                                      <w:marBottom w:val="0"/>
                                      <w:divBdr>
                                        <w:top w:val="none" w:sz="0" w:space="0" w:color="auto"/>
                                        <w:left w:val="none" w:sz="0" w:space="0" w:color="auto"/>
                                        <w:bottom w:val="none" w:sz="0" w:space="0" w:color="auto"/>
                                        <w:right w:val="none" w:sz="0" w:space="0" w:color="auto"/>
                                      </w:divBdr>
                                    </w:div>
                                  </w:divsChild>
                                </w:div>
                                <w:div w:id="1685278329">
                                  <w:marLeft w:val="0"/>
                                  <w:marRight w:val="0"/>
                                  <w:marTop w:val="0"/>
                                  <w:marBottom w:val="0"/>
                                  <w:divBdr>
                                    <w:top w:val="none" w:sz="0" w:space="0" w:color="auto"/>
                                    <w:left w:val="none" w:sz="0" w:space="0" w:color="auto"/>
                                    <w:bottom w:val="none" w:sz="0" w:space="0" w:color="auto"/>
                                    <w:right w:val="none" w:sz="0" w:space="0" w:color="auto"/>
                                  </w:divBdr>
                                  <w:divsChild>
                                    <w:div w:id="957952480">
                                      <w:marLeft w:val="230"/>
                                      <w:marRight w:val="0"/>
                                      <w:marTop w:val="58"/>
                                      <w:marBottom w:val="0"/>
                                      <w:divBdr>
                                        <w:top w:val="none" w:sz="0" w:space="0" w:color="auto"/>
                                        <w:left w:val="none" w:sz="0" w:space="0" w:color="auto"/>
                                        <w:bottom w:val="none" w:sz="0" w:space="0" w:color="auto"/>
                                        <w:right w:val="none" w:sz="0" w:space="0" w:color="auto"/>
                                      </w:divBdr>
                                      <w:divsChild>
                                        <w:div w:id="1334139421">
                                          <w:marLeft w:val="0"/>
                                          <w:marRight w:val="0"/>
                                          <w:marTop w:val="173"/>
                                          <w:marBottom w:val="173"/>
                                          <w:divBdr>
                                            <w:top w:val="none" w:sz="0" w:space="0" w:color="auto"/>
                                            <w:left w:val="none" w:sz="0" w:space="0" w:color="auto"/>
                                            <w:bottom w:val="none" w:sz="0" w:space="0" w:color="auto"/>
                                            <w:right w:val="none" w:sz="0" w:space="0" w:color="auto"/>
                                          </w:divBdr>
                                          <w:divsChild>
                                            <w:div w:id="433407279">
                                              <w:marLeft w:val="0"/>
                                              <w:marRight w:val="0"/>
                                              <w:marTop w:val="0"/>
                                              <w:marBottom w:val="0"/>
                                              <w:divBdr>
                                                <w:top w:val="none" w:sz="0" w:space="0" w:color="auto"/>
                                                <w:left w:val="none" w:sz="0" w:space="0" w:color="auto"/>
                                                <w:bottom w:val="none" w:sz="0" w:space="0" w:color="auto"/>
                                                <w:right w:val="none" w:sz="0" w:space="0" w:color="auto"/>
                                              </w:divBdr>
                                              <w:divsChild>
                                                <w:div w:id="815992700">
                                                  <w:marLeft w:val="0"/>
                                                  <w:marRight w:val="0"/>
                                                  <w:marTop w:val="0"/>
                                                  <w:marBottom w:val="0"/>
                                                  <w:divBdr>
                                                    <w:top w:val="none" w:sz="0" w:space="0" w:color="auto"/>
                                                    <w:left w:val="none" w:sz="0" w:space="0" w:color="auto"/>
                                                    <w:bottom w:val="none" w:sz="0" w:space="0" w:color="auto"/>
                                                    <w:right w:val="none" w:sz="0" w:space="0" w:color="auto"/>
                                                  </w:divBdr>
                                                </w:div>
                                              </w:divsChild>
                                            </w:div>
                                            <w:div w:id="111478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6197871">
              <w:marLeft w:val="0"/>
              <w:marRight w:val="0"/>
              <w:marTop w:val="0"/>
              <w:marBottom w:val="0"/>
              <w:divBdr>
                <w:top w:val="none" w:sz="0" w:space="0" w:color="auto"/>
                <w:left w:val="none" w:sz="0" w:space="0" w:color="auto"/>
                <w:bottom w:val="none" w:sz="0" w:space="0" w:color="auto"/>
                <w:right w:val="none" w:sz="0" w:space="0" w:color="auto"/>
              </w:divBdr>
              <w:divsChild>
                <w:div w:id="1982033067">
                  <w:marLeft w:val="0"/>
                  <w:marRight w:val="0"/>
                  <w:marTop w:val="0"/>
                  <w:marBottom w:val="0"/>
                  <w:divBdr>
                    <w:top w:val="none" w:sz="0" w:space="0" w:color="auto"/>
                    <w:left w:val="none" w:sz="0" w:space="0" w:color="auto"/>
                    <w:bottom w:val="none" w:sz="0" w:space="0" w:color="auto"/>
                    <w:right w:val="none" w:sz="0" w:space="0" w:color="auto"/>
                  </w:divBdr>
                  <w:divsChild>
                    <w:div w:id="1197935820">
                      <w:marLeft w:val="0"/>
                      <w:marRight w:val="0"/>
                      <w:marTop w:val="115"/>
                      <w:marBottom w:val="0"/>
                      <w:divBdr>
                        <w:top w:val="none" w:sz="0" w:space="0" w:color="auto"/>
                        <w:left w:val="none" w:sz="0" w:space="0" w:color="auto"/>
                        <w:bottom w:val="none" w:sz="0" w:space="0" w:color="auto"/>
                        <w:right w:val="none" w:sz="0" w:space="0" w:color="auto"/>
                      </w:divBdr>
                    </w:div>
                    <w:div w:id="1826240389">
                      <w:marLeft w:val="0"/>
                      <w:marRight w:val="0"/>
                      <w:marTop w:val="115"/>
                      <w:marBottom w:val="0"/>
                      <w:divBdr>
                        <w:top w:val="none" w:sz="0" w:space="0" w:color="auto"/>
                        <w:left w:val="none" w:sz="0" w:space="0" w:color="auto"/>
                        <w:bottom w:val="none" w:sz="0" w:space="0" w:color="auto"/>
                        <w:right w:val="none" w:sz="0" w:space="0" w:color="auto"/>
                      </w:divBdr>
                    </w:div>
                  </w:divsChild>
                </w:div>
              </w:divsChild>
            </w:div>
            <w:div w:id="813528975">
              <w:marLeft w:val="0"/>
              <w:marRight w:val="0"/>
              <w:marTop w:val="0"/>
              <w:marBottom w:val="0"/>
              <w:divBdr>
                <w:top w:val="none" w:sz="0" w:space="0" w:color="auto"/>
                <w:left w:val="none" w:sz="0" w:space="0" w:color="auto"/>
                <w:bottom w:val="none" w:sz="0" w:space="0" w:color="auto"/>
                <w:right w:val="none" w:sz="0" w:space="0" w:color="auto"/>
              </w:divBdr>
              <w:divsChild>
                <w:div w:id="1396704815">
                  <w:marLeft w:val="0"/>
                  <w:marRight w:val="0"/>
                  <w:marTop w:val="0"/>
                  <w:marBottom w:val="0"/>
                  <w:divBdr>
                    <w:top w:val="none" w:sz="0" w:space="0" w:color="auto"/>
                    <w:left w:val="none" w:sz="0" w:space="0" w:color="auto"/>
                    <w:bottom w:val="none" w:sz="0" w:space="0" w:color="auto"/>
                    <w:right w:val="none" w:sz="0" w:space="0" w:color="auto"/>
                  </w:divBdr>
                </w:div>
              </w:divsChild>
            </w:div>
            <w:div w:id="678699680">
              <w:marLeft w:val="0"/>
              <w:marRight w:val="0"/>
              <w:marTop w:val="0"/>
              <w:marBottom w:val="0"/>
              <w:divBdr>
                <w:top w:val="none" w:sz="0" w:space="0" w:color="auto"/>
                <w:left w:val="none" w:sz="0" w:space="0" w:color="auto"/>
                <w:bottom w:val="none" w:sz="0" w:space="0" w:color="auto"/>
                <w:right w:val="none" w:sz="0" w:space="0" w:color="auto"/>
              </w:divBdr>
              <w:divsChild>
                <w:div w:id="1232304201">
                  <w:marLeft w:val="0"/>
                  <w:marRight w:val="0"/>
                  <w:marTop w:val="0"/>
                  <w:marBottom w:val="0"/>
                  <w:divBdr>
                    <w:top w:val="none" w:sz="0" w:space="0" w:color="auto"/>
                    <w:left w:val="none" w:sz="0" w:space="0" w:color="auto"/>
                    <w:bottom w:val="none" w:sz="0" w:space="0" w:color="auto"/>
                    <w:right w:val="none" w:sz="0" w:space="0" w:color="auto"/>
                  </w:divBdr>
                  <w:divsChild>
                    <w:div w:id="1722093554">
                      <w:marLeft w:val="0"/>
                      <w:marRight w:val="0"/>
                      <w:marTop w:val="0"/>
                      <w:marBottom w:val="0"/>
                      <w:divBdr>
                        <w:top w:val="none" w:sz="0" w:space="0" w:color="auto"/>
                        <w:left w:val="none" w:sz="0" w:space="0" w:color="auto"/>
                        <w:bottom w:val="none" w:sz="0" w:space="0" w:color="auto"/>
                        <w:right w:val="none" w:sz="0" w:space="0" w:color="auto"/>
                      </w:divBdr>
                      <w:divsChild>
                        <w:div w:id="1655376843">
                          <w:marLeft w:val="0"/>
                          <w:marRight w:val="0"/>
                          <w:marTop w:val="173"/>
                          <w:marBottom w:val="0"/>
                          <w:divBdr>
                            <w:top w:val="none" w:sz="0" w:space="0" w:color="auto"/>
                            <w:left w:val="none" w:sz="0" w:space="0" w:color="auto"/>
                            <w:bottom w:val="none" w:sz="0" w:space="0" w:color="auto"/>
                            <w:right w:val="none" w:sz="0" w:space="0" w:color="auto"/>
                          </w:divBdr>
                          <w:divsChild>
                            <w:div w:id="116281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axmann.com/statutory-happenings.aspx" TargetMode="External"/><Relationship Id="rId5" Type="http://schemas.openxmlformats.org/officeDocument/2006/relationships/image" Target="media/image1.gif"/><Relationship Id="rId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1727</Words>
  <Characters>9846</Characters>
  <Application>Microsoft Office Word</Application>
  <DocSecurity>0</DocSecurity>
  <Lines>82</Lines>
  <Paragraphs>23</Paragraphs>
  <ScaleCrop>false</ScaleCrop>
  <Company/>
  <LinksUpToDate>false</LinksUpToDate>
  <CharactersWithSpaces>11550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dc:description/>
  <cp:lastModifiedBy>e</cp:lastModifiedBy>
  <cp:revision>4</cp:revision>
  <dcterms:created xsi:type="dcterms:W3CDTF">2011-12-02T07:04:00Z</dcterms:created>
  <dcterms:modified xsi:type="dcterms:W3CDTF">2011-12-02T07:08:00Z</dcterms:modified>
</cp:coreProperties>
</file>