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5FA" w:rsidRPr="00F015FA" w:rsidRDefault="00F015FA" w:rsidP="00F015FA">
      <w:pPr>
        <w:spacing w:after="120" w:line="264" w:lineRule="atLeast"/>
        <w:jc w:val="center"/>
        <w:textAlignment w:val="baseline"/>
        <w:outlineLvl w:val="0"/>
        <w:rPr>
          <w:rFonts w:ascii="Georgia" w:eastAsia="Times New Roman" w:hAnsi="Georgia" w:cs="Times New Roman"/>
          <w:b/>
          <w:bCs/>
          <w:color w:val="000000"/>
          <w:kern w:val="36"/>
          <w:sz w:val="36"/>
          <w:szCs w:val="54"/>
        </w:rPr>
      </w:pPr>
      <w:r w:rsidRPr="00F015FA">
        <w:rPr>
          <w:rFonts w:ascii="Georgia" w:eastAsia="Times New Roman" w:hAnsi="Georgia" w:cs="Times New Roman"/>
          <w:b/>
          <w:bCs/>
          <w:color w:val="000000"/>
          <w:kern w:val="36"/>
          <w:sz w:val="36"/>
          <w:szCs w:val="54"/>
        </w:rPr>
        <w:t>Role of Agriculture in the Economic Development of a Country</w:t>
      </w:r>
    </w:p>
    <w:p w:rsidR="00F015FA" w:rsidRPr="00F015FA" w:rsidRDefault="00F015FA" w:rsidP="00F015FA">
      <w:pPr>
        <w:spacing w:after="288" w:line="360" w:lineRule="atLeast"/>
        <w:textAlignment w:val="baseline"/>
        <w:rPr>
          <w:ins w:id="0" w:author="Unknown"/>
          <w:rFonts w:ascii="Georgia" w:eastAsia="Times New Roman" w:hAnsi="Georgia" w:cs="Times New Roman"/>
          <w:color w:val="424142"/>
          <w:sz w:val="30"/>
          <w:szCs w:val="30"/>
        </w:rPr>
      </w:pPr>
      <w:ins w:id="1" w:author="Unknown">
        <w:r w:rsidRPr="00F015FA">
          <w:rPr>
            <w:rFonts w:ascii="Georgia" w:eastAsia="Times New Roman" w:hAnsi="Georgia" w:cs="Times New Roman"/>
            <w:color w:val="424142"/>
            <w:sz w:val="30"/>
            <w:szCs w:val="30"/>
          </w:rPr>
          <w:t xml:space="preserve">Some of the major </w:t>
        </w:r>
        <w:proofErr w:type="gramStart"/>
        <w:r w:rsidRPr="00F015FA">
          <w:rPr>
            <w:rFonts w:ascii="Georgia" w:eastAsia="Times New Roman" w:hAnsi="Georgia" w:cs="Times New Roman"/>
            <w:color w:val="424142"/>
            <w:sz w:val="30"/>
            <w:szCs w:val="30"/>
          </w:rPr>
          <w:t>role of agriculture in economic development of a country are</w:t>
        </w:r>
        <w:proofErr w:type="gramEnd"/>
        <w:r w:rsidRPr="00F015FA">
          <w:rPr>
            <w:rFonts w:ascii="Georgia" w:eastAsia="Times New Roman" w:hAnsi="Georgia" w:cs="Times New Roman"/>
            <w:color w:val="424142"/>
            <w:sz w:val="30"/>
            <w:szCs w:val="30"/>
          </w:rPr>
          <w:t xml:space="preserve"> as follows:</w:t>
        </w:r>
      </w:ins>
    </w:p>
    <w:p w:rsidR="00F015FA" w:rsidRPr="00F015FA" w:rsidRDefault="00F015FA" w:rsidP="00F015FA">
      <w:pPr>
        <w:spacing w:after="288" w:line="360" w:lineRule="atLeast"/>
        <w:textAlignment w:val="baseline"/>
        <w:rPr>
          <w:ins w:id="2" w:author="Unknown"/>
          <w:rFonts w:ascii="Georgia" w:eastAsia="Times New Roman" w:hAnsi="Georgia" w:cs="Times New Roman"/>
          <w:color w:val="424142"/>
          <w:sz w:val="30"/>
          <w:szCs w:val="30"/>
        </w:rPr>
      </w:pPr>
      <w:ins w:id="3" w:author="Unknown">
        <w:r w:rsidRPr="00F015FA">
          <w:rPr>
            <w:rFonts w:ascii="Georgia" w:eastAsia="Times New Roman" w:hAnsi="Georgia" w:cs="Times New Roman"/>
            <w:color w:val="424142"/>
            <w:sz w:val="30"/>
            <w:szCs w:val="30"/>
          </w:rPr>
          <w:t>Agricultural sector plays a strategic role in the process of economic development of a country.</w:t>
        </w:r>
      </w:ins>
    </w:p>
    <w:p w:rsidR="00F015FA" w:rsidRPr="00F015FA" w:rsidRDefault="00F015FA" w:rsidP="00F015FA">
      <w:pPr>
        <w:spacing w:after="288" w:line="360" w:lineRule="atLeast"/>
        <w:textAlignment w:val="baseline"/>
        <w:rPr>
          <w:ins w:id="4" w:author="Unknown"/>
          <w:rFonts w:ascii="Georgia" w:eastAsia="Times New Roman" w:hAnsi="Georgia" w:cs="Times New Roman"/>
          <w:color w:val="424142"/>
          <w:sz w:val="30"/>
          <w:szCs w:val="30"/>
        </w:rPr>
      </w:pPr>
      <w:ins w:id="5" w:author="Unknown">
        <w:r w:rsidRPr="00F015FA">
          <w:rPr>
            <w:rFonts w:ascii="Georgia" w:eastAsia="Times New Roman" w:hAnsi="Georgia" w:cs="Times New Roman"/>
            <w:color w:val="424142"/>
            <w:sz w:val="30"/>
            <w:szCs w:val="30"/>
          </w:rPr>
          <w:t>It has already made a significant contribution to the economic prosperity of advanced countries and its role in the economic development of less developed countries is of vital importance.</w:t>
        </w:r>
      </w:ins>
    </w:p>
    <w:p w:rsidR="00F015FA" w:rsidRPr="00F015FA" w:rsidRDefault="00F015FA" w:rsidP="00F015FA">
      <w:pPr>
        <w:spacing w:after="288" w:line="360" w:lineRule="atLeast"/>
        <w:textAlignment w:val="baseline"/>
        <w:rPr>
          <w:ins w:id="6" w:author="Unknown"/>
          <w:rFonts w:ascii="Georgia" w:eastAsia="Times New Roman" w:hAnsi="Georgia" w:cs="Times New Roman"/>
          <w:color w:val="424142"/>
          <w:sz w:val="30"/>
          <w:szCs w:val="30"/>
        </w:rPr>
      </w:pPr>
      <w:ins w:id="7" w:author="Unknown">
        <w:r w:rsidRPr="00F015FA">
          <w:rPr>
            <w:rFonts w:ascii="Georgia" w:eastAsia="Times New Roman" w:hAnsi="Georgia" w:cs="Times New Roman"/>
            <w:color w:val="424142"/>
            <w:sz w:val="30"/>
            <w:szCs w:val="30"/>
          </w:rPr>
          <w:t>In other words, where per capita real income is low, emphasis is being laid on agriculture and other primary industries.</w:t>
        </w:r>
      </w:ins>
    </w:p>
    <w:p w:rsidR="00F015FA" w:rsidRPr="00F015FA" w:rsidRDefault="00F015FA" w:rsidP="00F015FA">
      <w:pPr>
        <w:spacing w:after="0" w:line="360" w:lineRule="atLeast"/>
        <w:textAlignment w:val="baseline"/>
        <w:rPr>
          <w:ins w:id="8" w:author="Unknown"/>
          <w:rFonts w:ascii="Georgia" w:eastAsia="Times New Roman" w:hAnsi="Georgia" w:cs="Times New Roman"/>
          <w:i/>
          <w:iCs/>
          <w:color w:val="424142"/>
          <w:sz w:val="30"/>
          <w:szCs w:val="30"/>
        </w:rPr>
      </w:pPr>
      <w:ins w:id="9" w:author="Unknown">
        <w:r w:rsidRPr="00F015FA">
          <w:rPr>
            <w:rFonts w:ascii="Georgia" w:eastAsia="Times New Roman" w:hAnsi="Georgia" w:cs="Times New Roman"/>
            <w:i/>
            <w:iCs/>
            <w:color w:val="424142"/>
            <w:sz w:val="30"/>
            <w:szCs w:val="30"/>
            <w:bdr w:val="none" w:sz="0" w:space="0" w:color="auto" w:frame="1"/>
          </w:rPr>
          <w:t xml:space="preserve">“Increase in agricultural production and the rise in the per-capita income of the rural community, together with the industrialisation and </w:t>
        </w:r>
        <w:proofErr w:type="spellStart"/>
        <w:r w:rsidRPr="00F015FA">
          <w:rPr>
            <w:rFonts w:ascii="Georgia" w:eastAsia="Times New Roman" w:hAnsi="Georgia" w:cs="Times New Roman"/>
            <w:i/>
            <w:iCs/>
            <w:color w:val="424142"/>
            <w:sz w:val="30"/>
            <w:szCs w:val="30"/>
            <w:bdr w:val="none" w:sz="0" w:space="0" w:color="auto" w:frame="1"/>
          </w:rPr>
          <w:t>urbanisation</w:t>
        </w:r>
        <w:proofErr w:type="spellEnd"/>
        <w:r w:rsidRPr="00F015FA">
          <w:rPr>
            <w:rFonts w:ascii="Georgia" w:eastAsia="Times New Roman" w:hAnsi="Georgia" w:cs="Times New Roman"/>
            <w:i/>
            <w:iCs/>
            <w:color w:val="424142"/>
            <w:sz w:val="30"/>
            <w:szCs w:val="30"/>
            <w:bdr w:val="none" w:sz="0" w:space="0" w:color="auto" w:frame="1"/>
          </w:rPr>
          <w:t>, lead to an increased demand in industrial production”-</w:t>
        </w:r>
        <w:r w:rsidRPr="00F015FA">
          <w:rPr>
            <w:rFonts w:ascii="Georgia" w:eastAsia="Times New Roman" w:hAnsi="Georgia" w:cs="Times New Roman"/>
            <w:i/>
            <w:iCs/>
            <w:color w:val="424142"/>
            <w:sz w:val="30"/>
            <w:szCs w:val="30"/>
          </w:rPr>
          <w:t>Dr. Bright Singh.</w:t>
        </w:r>
      </w:ins>
    </w:p>
    <w:p w:rsidR="00F015FA" w:rsidRPr="00F015FA" w:rsidRDefault="00F015FA" w:rsidP="00F015FA">
      <w:pPr>
        <w:spacing w:after="288" w:line="360" w:lineRule="atLeast"/>
        <w:textAlignment w:val="baseline"/>
        <w:rPr>
          <w:ins w:id="10" w:author="Unknown"/>
          <w:rFonts w:ascii="Georgia" w:eastAsia="Times New Roman" w:hAnsi="Georgia" w:cs="Times New Roman"/>
          <w:color w:val="424142"/>
          <w:sz w:val="30"/>
          <w:szCs w:val="30"/>
        </w:rPr>
      </w:pPr>
      <w:ins w:id="11" w:author="Unknown">
        <w:r w:rsidRPr="00F015FA">
          <w:rPr>
            <w:rFonts w:ascii="Georgia" w:eastAsia="Times New Roman" w:hAnsi="Georgia" w:cs="Times New Roman"/>
            <w:color w:val="424142"/>
            <w:sz w:val="30"/>
            <w:szCs w:val="30"/>
          </w:rPr>
          <w:t>The history of England is clear evidence that Agricultural Revolution preceded the Industrial Revolution there. In U.S.A. and Japan, also agricultural development has helped to a greater extent in the process of their industrialisation. Similarly, various under-developed countries of the world engaged in the process of economic development have by now learnt the limitations of putting over-emphasis on industrialisation as a means to attain higher per capita real income. “Thus industrial and agricultural developments are not alternatives but are complementary and are mutually supporting with respect to both inputs and outputs.”</w:t>
        </w:r>
      </w:ins>
    </w:p>
    <w:p w:rsidR="00F015FA" w:rsidRPr="00F015FA" w:rsidRDefault="00F015FA" w:rsidP="00F015FA">
      <w:pPr>
        <w:spacing w:after="288" w:line="360" w:lineRule="atLeast"/>
        <w:textAlignment w:val="baseline"/>
        <w:rPr>
          <w:ins w:id="12" w:author="Unknown"/>
          <w:rFonts w:ascii="Georgia" w:eastAsia="Times New Roman" w:hAnsi="Georgia" w:cs="Times New Roman"/>
          <w:color w:val="424142"/>
          <w:sz w:val="30"/>
          <w:szCs w:val="30"/>
        </w:rPr>
      </w:pPr>
      <w:ins w:id="13" w:author="Unknown">
        <w:r w:rsidRPr="00F015FA">
          <w:rPr>
            <w:rFonts w:ascii="Georgia" w:eastAsia="Times New Roman" w:hAnsi="Georgia" w:cs="Times New Roman"/>
            <w:color w:val="424142"/>
            <w:sz w:val="30"/>
            <w:szCs w:val="30"/>
          </w:rPr>
          <w:t xml:space="preserve">It is seen that increased agricultural output and productivity tend to contribute substantially to an overall economic development of the </w:t>
        </w:r>
        <w:proofErr w:type="gramStart"/>
        <w:r w:rsidRPr="00F015FA">
          <w:rPr>
            <w:rFonts w:ascii="Georgia" w:eastAsia="Times New Roman" w:hAnsi="Georgia" w:cs="Times New Roman"/>
            <w:color w:val="424142"/>
            <w:sz w:val="30"/>
            <w:szCs w:val="30"/>
          </w:rPr>
          <w:t>country,</w:t>
        </w:r>
        <w:proofErr w:type="gramEnd"/>
        <w:r w:rsidRPr="00F015FA">
          <w:rPr>
            <w:rFonts w:ascii="Georgia" w:eastAsia="Times New Roman" w:hAnsi="Georgia" w:cs="Times New Roman"/>
            <w:color w:val="424142"/>
            <w:sz w:val="30"/>
            <w:szCs w:val="30"/>
          </w:rPr>
          <w:t xml:space="preserve"> it will be rational and appropriate to place greater emphasis on further development of the agricultural sector.</w:t>
        </w:r>
      </w:ins>
    </w:p>
    <w:p w:rsidR="00F015FA" w:rsidRPr="00F015FA" w:rsidRDefault="00F015FA" w:rsidP="00F015FA">
      <w:pPr>
        <w:spacing w:after="0" w:line="360" w:lineRule="atLeast"/>
        <w:textAlignment w:val="baseline"/>
        <w:rPr>
          <w:ins w:id="14" w:author="Unknown"/>
          <w:rFonts w:ascii="Georgia" w:eastAsia="Times New Roman" w:hAnsi="Georgia" w:cs="Times New Roman"/>
          <w:color w:val="424142"/>
          <w:sz w:val="30"/>
          <w:szCs w:val="30"/>
        </w:rPr>
      </w:pPr>
      <w:ins w:id="15" w:author="Unknown">
        <w:r w:rsidRPr="00F015FA">
          <w:rPr>
            <w:rFonts w:ascii="Georgia" w:eastAsia="Times New Roman" w:hAnsi="Georgia" w:cs="Times New Roman"/>
            <w:b/>
            <w:bCs/>
            <w:color w:val="424142"/>
            <w:sz w:val="30"/>
            <w:szCs w:val="30"/>
            <w:bdr w:val="none" w:sz="0" w:space="0" w:color="auto" w:frame="1"/>
          </w:rPr>
          <w:lastRenderedPageBreak/>
          <w:t xml:space="preserve">According to Prof. </w:t>
        </w:r>
        <w:proofErr w:type="spellStart"/>
        <w:r w:rsidRPr="00F015FA">
          <w:rPr>
            <w:rFonts w:ascii="Georgia" w:eastAsia="Times New Roman" w:hAnsi="Georgia" w:cs="Times New Roman"/>
            <w:b/>
            <w:bCs/>
            <w:color w:val="424142"/>
            <w:sz w:val="30"/>
            <w:szCs w:val="30"/>
            <w:bdr w:val="none" w:sz="0" w:space="0" w:color="auto" w:frame="1"/>
          </w:rPr>
          <w:t>Kinderberger</w:t>
        </w:r>
        <w:proofErr w:type="spellEnd"/>
        <w:r w:rsidRPr="00F015FA">
          <w:rPr>
            <w:rFonts w:ascii="Georgia" w:eastAsia="Times New Roman" w:hAnsi="Georgia" w:cs="Times New Roman"/>
            <w:b/>
            <w:bCs/>
            <w:color w:val="424142"/>
            <w:sz w:val="30"/>
            <w:szCs w:val="30"/>
            <w:bdr w:val="none" w:sz="0" w:space="0" w:color="auto" w:frame="1"/>
          </w:rPr>
          <w:t xml:space="preserve">, </w:t>
        </w:r>
        <w:proofErr w:type="spellStart"/>
        <w:r w:rsidRPr="00F015FA">
          <w:rPr>
            <w:rFonts w:ascii="Georgia" w:eastAsia="Times New Roman" w:hAnsi="Georgia" w:cs="Times New Roman"/>
            <w:b/>
            <w:bCs/>
            <w:color w:val="424142"/>
            <w:sz w:val="30"/>
            <w:szCs w:val="30"/>
            <w:bdr w:val="none" w:sz="0" w:space="0" w:color="auto" w:frame="1"/>
          </w:rPr>
          <w:t>Todaro</w:t>
        </w:r>
        <w:proofErr w:type="spellEnd"/>
        <w:r w:rsidRPr="00F015FA">
          <w:rPr>
            <w:rFonts w:ascii="Georgia" w:eastAsia="Times New Roman" w:hAnsi="Georgia" w:cs="Times New Roman"/>
            <w:b/>
            <w:bCs/>
            <w:color w:val="424142"/>
            <w:sz w:val="30"/>
            <w:szCs w:val="30"/>
            <w:bdr w:val="none" w:sz="0" w:space="0" w:color="auto" w:frame="1"/>
          </w:rPr>
          <w:t xml:space="preserve">, Lewis and </w:t>
        </w:r>
        <w:proofErr w:type="spellStart"/>
        <w:r w:rsidRPr="00F015FA">
          <w:rPr>
            <w:rFonts w:ascii="Georgia" w:eastAsia="Times New Roman" w:hAnsi="Georgia" w:cs="Times New Roman"/>
            <w:b/>
            <w:bCs/>
            <w:color w:val="424142"/>
            <w:sz w:val="30"/>
            <w:szCs w:val="30"/>
            <w:bdr w:val="none" w:sz="0" w:space="0" w:color="auto" w:frame="1"/>
          </w:rPr>
          <w:t>Nurkse</w:t>
        </w:r>
        <w:proofErr w:type="spellEnd"/>
        <w:r w:rsidRPr="00F015FA">
          <w:rPr>
            <w:rFonts w:ascii="Georgia" w:eastAsia="Times New Roman" w:hAnsi="Georgia" w:cs="Times New Roman"/>
            <w:b/>
            <w:bCs/>
            <w:color w:val="424142"/>
            <w:sz w:val="30"/>
            <w:szCs w:val="30"/>
            <w:bdr w:val="none" w:sz="0" w:space="0" w:color="auto" w:frame="1"/>
          </w:rPr>
          <w:t xml:space="preserve"> etc., agriculture makes its contribution to economic development in several ways, </w:t>
        </w:r>
        <w:proofErr w:type="gramStart"/>
        <w:r w:rsidRPr="00F015FA">
          <w:rPr>
            <w:rFonts w:ascii="Georgia" w:eastAsia="Times New Roman" w:hAnsi="Georgia" w:cs="Times New Roman"/>
            <w:b/>
            <w:bCs/>
            <w:color w:val="424142"/>
            <w:sz w:val="30"/>
            <w:szCs w:val="30"/>
            <w:bdr w:val="none" w:sz="0" w:space="0" w:color="auto" w:frame="1"/>
          </w:rPr>
          <w:t>viz.,:</w:t>
        </w:r>
        <w:proofErr w:type="gramEnd"/>
      </w:ins>
    </w:p>
    <w:p w:rsidR="00F015FA" w:rsidRPr="00F015FA" w:rsidRDefault="00112A0B" w:rsidP="00F015FA">
      <w:pPr>
        <w:spacing w:after="288" w:line="360" w:lineRule="atLeast"/>
        <w:textAlignment w:val="baseline"/>
        <w:rPr>
          <w:ins w:id="16" w:author="Unknown"/>
          <w:rFonts w:ascii="Georgia" w:eastAsia="Times New Roman" w:hAnsi="Georgia" w:cs="Times New Roman"/>
          <w:color w:val="424142"/>
          <w:sz w:val="30"/>
          <w:szCs w:val="30"/>
        </w:rPr>
      </w:pPr>
      <w:r w:rsidRPr="00F015FA">
        <w:rPr>
          <w:rFonts w:ascii="Georgia" w:eastAsia="Times New Roman" w:hAnsi="Georgia" w:cs="Times New Roman"/>
          <w:color w:val="424142"/>
          <w:sz w:val="30"/>
          <w:szCs w:val="30"/>
        </w:rPr>
        <w:t xml:space="preserve"> </w:t>
      </w:r>
      <w:ins w:id="17" w:author="Unknown">
        <w:r w:rsidR="00F015FA" w:rsidRPr="00F015FA">
          <w:rPr>
            <w:rFonts w:ascii="Georgia" w:eastAsia="Times New Roman" w:hAnsi="Georgia" w:cs="Times New Roman"/>
            <w:color w:val="424142"/>
            <w:sz w:val="30"/>
            <w:szCs w:val="30"/>
          </w:rPr>
          <w:t>(1) By providing food and raw material to non-agricultural sectors of the economy,</w:t>
        </w:r>
      </w:ins>
    </w:p>
    <w:p w:rsidR="00F015FA" w:rsidRPr="00F015FA" w:rsidRDefault="00F015FA" w:rsidP="00F015FA">
      <w:pPr>
        <w:spacing w:after="288" w:line="360" w:lineRule="atLeast"/>
        <w:textAlignment w:val="baseline"/>
        <w:rPr>
          <w:ins w:id="18" w:author="Unknown"/>
          <w:rFonts w:ascii="Georgia" w:eastAsia="Times New Roman" w:hAnsi="Georgia" w:cs="Times New Roman"/>
          <w:color w:val="424142"/>
          <w:sz w:val="30"/>
          <w:szCs w:val="30"/>
        </w:rPr>
      </w:pPr>
      <w:ins w:id="19" w:author="Unknown">
        <w:r w:rsidRPr="00F015FA">
          <w:rPr>
            <w:rFonts w:ascii="Georgia" w:eastAsia="Times New Roman" w:hAnsi="Georgia" w:cs="Times New Roman"/>
            <w:color w:val="424142"/>
            <w:sz w:val="30"/>
            <w:szCs w:val="30"/>
          </w:rPr>
          <w:t>(2) By creating demand for goods produced in non-agricultural sectors, by the rural people on the strength of the purchasing power, earned by them on selling the marketable surplus,</w:t>
        </w:r>
      </w:ins>
    </w:p>
    <w:p w:rsidR="00F015FA" w:rsidRPr="00F015FA" w:rsidRDefault="00F015FA" w:rsidP="00F015FA">
      <w:pPr>
        <w:spacing w:after="288" w:line="360" w:lineRule="atLeast"/>
        <w:textAlignment w:val="baseline"/>
        <w:rPr>
          <w:ins w:id="20" w:author="Unknown"/>
          <w:rFonts w:ascii="Georgia" w:eastAsia="Times New Roman" w:hAnsi="Georgia" w:cs="Times New Roman"/>
          <w:color w:val="424142"/>
          <w:sz w:val="30"/>
          <w:szCs w:val="30"/>
        </w:rPr>
      </w:pPr>
      <w:ins w:id="21" w:author="Unknown">
        <w:r w:rsidRPr="00F015FA">
          <w:rPr>
            <w:rFonts w:ascii="Georgia" w:eastAsia="Times New Roman" w:hAnsi="Georgia" w:cs="Times New Roman"/>
            <w:color w:val="424142"/>
            <w:sz w:val="30"/>
            <w:szCs w:val="30"/>
          </w:rPr>
          <w:t>(3) By providing investable surplus in the form of savings and taxes to be invested in non-agricultural sector,</w:t>
        </w:r>
      </w:ins>
    </w:p>
    <w:p w:rsidR="00F015FA" w:rsidRPr="00F015FA" w:rsidRDefault="00F015FA" w:rsidP="00F015FA">
      <w:pPr>
        <w:spacing w:after="288" w:line="360" w:lineRule="atLeast"/>
        <w:textAlignment w:val="baseline"/>
        <w:rPr>
          <w:ins w:id="22" w:author="Unknown"/>
          <w:rFonts w:ascii="Georgia" w:eastAsia="Times New Roman" w:hAnsi="Georgia" w:cs="Times New Roman"/>
          <w:color w:val="424142"/>
          <w:sz w:val="30"/>
          <w:szCs w:val="30"/>
        </w:rPr>
      </w:pPr>
      <w:ins w:id="23" w:author="Unknown">
        <w:r w:rsidRPr="00F015FA">
          <w:rPr>
            <w:rFonts w:ascii="Georgia" w:eastAsia="Times New Roman" w:hAnsi="Georgia" w:cs="Times New Roman"/>
            <w:color w:val="424142"/>
            <w:sz w:val="30"/>
            <w:szCs w:val="30"/>
          </w:rPr>
          <w:t>(4) By earning valuable foreign exchange through the export of agricultural products,</w:t>
        </w:r>
      </w:ins>
    </w:p>
    <w:p w:rsidR="00F015FA" w:rsidRPr="00F015FA" w:rsidRDefault="00F015FA" w:rsidP="00F015FA">
      <w:pPr>
        <w:spacing w:after="288" w:line="360" w:lineRule="atLeast"/>
        <w:textAlignment w:val="baseline"/>
        <w:rPr>
          <w:ins w:id="24" w:author="Unknown"/>
          <w:rFonts w:ascii="Georgia" w:eastAsia="Times New Roman" w:hAnsi="Georgia" w:cs="Times New Roman"/>
          <w:color w:val="424142"/>
          <w:sz w:val="30"/>
          <w:szCs w:val="30"/>
        </w:rPr>
      </w:pPr>
      <w:ins w:id="25" w:author="Unknown">
        <w:r w:rsidRPr="00F015FA">
          <w:rPr>
            <w:rFonts w:ascii="Georgia" w:eastAsia="Times New Roman" w:hAnsi="Georgia" w:cs="Times New Roman"/>
            <w:color w:val="424142"/>
            <w:sz w:val="30"/>
            <w:szCs w:val="30"/>
          </w:rPr>
          <w:t>(5) Providing employment to a vast army of uneducated, backward and unskilled labour. As a matter of fact, if the process of economic development is to be initiated and made self-sustaining, it must begin for agricultural sector.</w:t>
        </w:r>
      </w:ins>
    </w:p>
    <w:p w:rsidR="00F015FA" w:rsidRPr="00F015FA" w:rsidRDefault="00F015FA" w:rsidP="00F015FA">
      <w:pPr>
        <w:spacing w:after="0" w:line="360" w:lineRule="atLeast"/>
        <w:textAlignment w:val="baseline"/>
        <w:rPr>
          <w:ins w:id="26" w:author="Unknown"/>
          <w:rFonts w:ascii="Georgia" w:eastAsia="Times New Roman" w:hAnsi="Georgia" w:cs="Times New Roman"/>
          <w:color w:val="424142"/>
          <w:sz w:val="30"/>
          <w:szCs w:val="30"/>
        </w:rPr>
      </w:pPr>
      <w:ins w:id="27" w:author="Unknown">
        <w:r w:rsidRPr="00F015FA">
          <w:rPr>
            <w:rFonts w:ascii="Georgia" w:eastAsia="Times New Roman" w:hAnsi="Georgia" w:cs="Times New Roman"/>
            <w:b/>
            <w:bCs/>
            <w:color w:val="424142"/>
            <w:sz w:val="30"/>
            <w:szCs w:val="30"/>
            <w:bdr w:val="none" w:sz="0" w:space="0" w:color="auto" w:frame="1"/>
          </w:rPr>
          <w:t>Role of Agriculture in Economic Development:</w:t>
        </w:r>
      </w:ins>
    </w:p>
    <w:p w:rsidR="00F015FA" w:rsidRPr="00F015FA" w:rsidRDefault="00F015FA" w:rsidP="00F015FA">
      <w:pPr>
        <w:spacing w:after="288" w:line="360" w:lineRule="atLeast"/>
        <w:textAlignment w:val="baseline"/>
        <w:rPr>
          <w:ins w:id="28" w:author="Unknown"/>
          <w:rFonts w:ascii="Georgia" w:eastAsia="Times New Roman" w:hAnsi="Georgia" w:cs="Times New Roman"/>
          <w:color w:val="424142"/>
          <w:sz w:val="30"/>
          <w:szCs w:val="30"/>
        </w:rPr>
      </w:pPr>
      <w:ins w:id="29" w:author="Unknown">
        <w:r w:rsidRPr="00F015FA">
          <w:rPr>
            <w:rFonts w:ascii="Georgia" w:eastAsia="Times New Roman" w:hAnsi="Georgia" w:cs="Times New Roman"/>
            <w:color w:val="424142"/>
            <w:sz w:val="30"/>
            <w:szCs w:val="30"/>
          </w:rPr>
          <w:t>The agriculture sector is the backbone of an economy which provides the basic ingredients to mankind and now raw material for industrialisation.</w:t>
        </w:r>
      </w:ins>
    </w:p>
    <w:p w:rsidR="00F015FA" w:rsidRDefault="00F015FA" w:rsidP="00F015FA">
      <w:pPr>
        <w:spacing w:after="0" w:line="360" w:lineRule="atLeast"/>
        <w:textAlignment w:val="baseline"/>
        <w:rPr>
          <w:rFonts w:ascii="Georgia" w:eastAsia="Times New Roman" w:hAnsi="Georgia" w:cs="Times New Roman"/>
          <w:b/>
          <w:bCs/>
          <w:color w:val="424142"/>
          <w:sz w:val="30"/>
          <w:szCs w:val="30"/>
          <w:bdr w:val="none" w:sz="0" w:space="0" w:color="auto" w:frame="1"/>
        </w:rPr>
      </w:pPr>
      <w:ins w:id="30" w:author="Unknown">
        <w:r w:rsidRPr="00F015FA">
          <w:rPr>
            <w:rFonts w:ascii="Georgia" w:eastAsia="Times New Roman" w:hAnsi="Georgia" w:cs="Times New Roman"/>
            <w:b/>
            <w:bCs/>
            <w:color w:val="424142"/>
            <w:sz w:val="30"/>
            <w:szCs w:val="30"/>
            <w:bdr w:val="none" w:sz="0" w:space="0" w:color="auto" w:frame="1"/>
          </w:rPr>
          <w:t>Therefore, the role of agriculture for the development of an economy may be stated as below:</w:t>
        </w:r>
      </w:ins>
    </w:p>
    <w:p w:rsidR="00112A0B" w:rsidRPr="00F015FA" w:rsidRDefault="00112A0B" w:rsidP="00F015FA">
      <w:pPr>
        <w:spacing w:after="0" w:line="360" w:lineRule="atLeast"/>
        <w:textAlignment w:val="baseline"/>
        <w:rPr>
          <w:ins w:id="31" w:author="Unknown"/>
          <w:rFonts w:ascii="Georgia" w:eastAsia="Times New Roman" w:hAnsi="Georgia" w:cs="Times New Roman"/>
          <w:color w:val="424142"/>
          <w:sz w:val="30"/>
          <w:szCs w:val="30"/>
        </w:rPr>
      </w:pPr>
    </w:p>
    <w:p w:rsidR="00F015FA" w:rsidRPr="00F015FA" w:rsidRDefault="00F015FA" w:rsidP="00F015FA">
      <w:pPr>
        <w:spacing w:after="0" w:line="360" w:lineRule="atLeast"/>
        <w:textAlignment w:val="baseline"/>
        <w:rPr>
          <w:ins w:id="32" w:author="Unknown"/>
          <w:rFonts w:ascii="Georgia" w:eastAsia="Times New Roman" w:hAnsi="Georgia" w:cs="Times New Roman"/>
          <w:color w:val="424142"/>
          <w:sz w:val="30"/>
          <w:szCs w:val="30"/>
        </w:rPr>
      </w:pPr>
      <w:ins w:id="33" w:author="Unknown">
        <w:r w:rsidRPr="00F015FA">
          <w:rPr>
            <w:rFonts w:ascii="Georgia" w:eastAsia="Times New Roman" w:hAnsi="Georgia" w:cs="Times New Roman"/>
            <w:b/>
            <w:bCs/>
            <w:color w:val="424142"/>
            <w:sz w:val="30"/>
            <w:szCs w:val="30"/>
            <w:bdr w:val="none" w:sz="0" w:space="0" w:color="auto" w:frame="1"/>
          </w:rPr>
          <w:t>1. Contribution to National Income:</w:t>
        </w:r>
      </w:ins>
    </w:p>
    <w:p w:rsidR="00F015FA" w:rsidRPr="00F015FA" w:rsidRDefault="00F015FA" w:rsidP="00F015FA">
      <w:pPr>
        <w:spacing w:after="288" w:line="360" w:lineRule="atLeast"/>
        <w:textAlignment w:val="baseline"/>
        <w:rPr>
          <w:ins w:id="34" w:author="Unknown"/>
          <w:rFonts w:ascii="Georgia" w:eastAsia="Times New Roman" w:hAnsi="Georgia" w:cs="Times New Roman"/>
          <w:color w:val="424142"/>
          <w:sz w:val="30"/>
          <w:szCs w:val="30"/>
        </w:rPr>
      </w:pPr>
      <w:ins w:id="35" w:author="Unknown">
        <w:r w:rsidRPr="00F015FA">
          <w:rPr>
            <w:rFonts w:ascii="Georgia" w:eastAsia="Times New Roman" w:hAnsi="Georgia" w:cs="Times New Roman"/>
            <w:color w:val="424142"/>
            <w:sz w:val="30"/>
            <w:szCs w:val="30"/>
          </w:rPr>
          <w:t>The lessons drawn from the economic history of many advanced countries tell us that agricultural prosperity contributed considerably in fostering economic advancement. It is correctly observed that, “The leading industrialized countries of today were once predominantly agricultural while the developing economies still have the dominance of agriculture and it largely contributes to the national income. In India, still 28% of national income comes from this sector.</w:t>
        </w:r>
      </w:ins>
    </w:p>
    <w:p w:rsidR="00F015FA" w:rsidRPr="00F015FA" w:rsidRDefault="00F015FA" w:rsidP="00F015FA">
      <w:pPr>
        <w:spacing w:after="0" w:line="360" w:lineRule="atLeast"/>
        <w:textAlignment w:val="baseline"/>
        <w:rPr>
          <w:ins w:id="36" w:author="Unknown"/>
          <w:rFonts w:ascii="Georgia" w:eastAsia="Times New Roman" w:hAnsi="Georgia" w:cs="Times New Roman"/>
          <w:color w:val="424142"/>
          <w:sz w:val="30"/>
          <w:szCs w:val="30"/>
        </w:rPr>
      </w:pPr>
      <w:ins w:id="37" w:author="Unknown">
        <w:r w:rsidRPr="00F015FA">
          <w:rPr>
            <w:rFonts w:ascii="Georgia" w:eastAsia="Times New Roman" w:hAnsi="Georgia" w:cs="Times New Roman"/>
            <w:b/>
            <w:bCs/>
            <w:color w:val="424142"/>
            <w:sz w:val="30"/>
            <w:szCs w:val="30"/>
            <w:bdr w:val="none" w:sz="0" w:space="0" w:color="auto" w:frame="1"/>
          </w:rPr>
          <w:lastRenderedPageBreak/>
          <w:t>2. Source of Food Supply:</w:t>
        </w:r>
      </w:ins>
    </w:p>
    <w:p w:rsidR="00F015FA" w:rsidRPr="00F015FA" w:rsidRDefault="00F015FA" w:rsidP="00F015FA">
      <w:pPr>
        <w:spacing w:after="288" w:line="360" w:lineRule="atLeast"/>
        <w:textAlignment w:val="baseline"/>
        <w:rPr>
          <w:ins w:id="38" w:author="Unknown"/>
          <w:rFonts w:ascii="Georgia" w:eastAsia="Times New Roman" w:hAnsi="Georgia" w:cs="Times New Roman"/>
          <w:color w:val="424142"/>
          <w:sz w:val="30"/>
          <w:szCs w:val="30"/>
        </w:rPr>
      </w:pPr>
      <w:ins w:id="39" w:author="Unknown">
        <w:r w:rsidRPr="00F015FA">
          <w:rPr>
            <w:rFonts w:ascii="Georgia" w:eastAsia="Times New Roman" w:hAnsi="Georgia" w:cs="Times New Roman"/>
            <w:color w:val="424142"/>
            <w:sz w:val="30"/>
            <w:szCs w:val="30"/>
          </w:rPr>
          <w:t>Agriculture is the basic source of food supply of all the countries of the world—whether underdeveloped, developing or even developed. Due to heavy pressure of population in underdeveloped and developing countries and its rapid increase, the demand for food is increasing at a fast rate. If agriculture fails to meet the rising demand of food products, it is found to affect adversely the growth rate of the economy. Raising supply of food by agricultural sector has, therefore, great importance for economic growth of a country.</w:t>
        </w:r>
      </w:ins>
    </w:p>
    <w:p w:rsidR="00F015FA" w:rsidRPr="00F015FA" w:rsidRDefault="00F015FA" w:rsidP="00F015FA">
      <w:pPr>
        <w:spacing w:after="0" w:line="360" w:lineRule="atLeast"/>
        <w:textAlignment w:val="baseline"/>
        <w:rPr>
          <w:ins w:id="40" w:author="Unknown"/>
          <w:rFonts w:ascii="Georgia" w:eastAsia="Times New Roman" w:hAnsi="Georgia" w:cs="Times New Roman"/>
          <w:color w:val="424142"/>
          <w:sz w:val="30"/>
          <w:szCs w:val="30"/>
        </w:rPr>
      </w:pPr>
      <w:ins w:id="41" w:author="Unknown">
        <w:r w:rsidRPr="00F015FA">
          <w:rPr>
            <w:rFonts w:ascii="Georgia" w:eastAsia="Times New Roman" w:hAnsi="Georgia" w:cs="Times New Roman"/>
            <w:b/>
            <w:bCs/>
            <w:color w:val="424142"/>
            <w:sz w:val="30"/>
            <w:szCs w:val="30"/>
            <w:bdr w:val="none" w:sz="0" w:space="0" w:color="auto" w:frame="1"/>
          </w:rPr>
          <w:t>Increase in demand for food in an economy is determined by the following equation:</w:t>
        </w:r>
      </w:ins>
    </w:p>
    <w:p w:rsidR="00F015FA" w:rsidRPr="00F015FA" w:rsidRDefault="00F015FA" w:rsidP="00F015FA">
      <w:pPr>
        <w:spacing w:after="288" w:line="360" w:lineRule="atLeast"/>
        <w:textAlignment w:val="baseline"/>
        <w:rPr>
          <w:ins w:id="42" w:author="Unknown"/>
          <w:rFonts w:ascii="Georgia" w:eastAsia="Times New Roman" w:hAnsi="Georgia" w:cs="Times New Roman"/>
          <w:color w:val="424142"/>
          <w:sz w:val="30"/>
          <w:szCs w:val="30"/>
        </w:rPr>
      </w:pPr>
      <w:ins w:id="43" w:author="Unknown">
        <w:r w:rsidRPr="00F015FA">
          <w:rPr>
            <w:rFonts w:ascii="Georgia" w:eastAsia="Times New Roman" w:hAnsi="Georgia" w:cs="Times New Roman"/>
            <w:color w:val="424142"/>
            <w:sz w:val="30"/>
            <w:szCs w:val="30"/>
          </w:rPr>
          <w:t>D = P + 2g</w:t>
        </w:r>
      </w:ins>
    </w:p>
    <w:p w:rsidR="00F015FA" w:rsidRPr="00F015FA" w:rsidRDefault="00F015FA" w:rsidP="00F015FA">
      <w:pPr>
        <w:spacing w:after="288" w:line="360" w:lineRule="atLeast"/>
        <w:textAlignment w:val="baseline"/>
        <w:rPr>
          <w:ins w:id="44" w:author="Unknown"/>
          <w:rFonts w:ascii="Georgia" w:eastAsia="Times New Roman" w:hAnsi="Georgia" w:cs="Times New Roman"/>
          <w:color w:val="424142"/>
          <w:sz w:val="30"/>
          <w:szCs w:val="30"/>
        </w:rPr>
      </w:pPr>
      <w:ins w:id="45" w:author="Unknown">
        <w:r w:rsidRPr="00F015FA">
          <w:rPr>
            <w:rFonts w:ascii="Georgia" w:eastAsia="Times New Roman" w:hAnsi="Georgia" w:cs="Times New Roman"/>
            <w:color w:val="424142"/>
            <w:sz w:val="30"/>
            <w:szCs w:val="30"/>
          </w:rPr>
          <w:t>Here,</w:t>
        </w:r>
      </w:ins>
    </w:p>
    <w:p w:rsidR="00F015FA" w:rsidRPr="00F015FA" w:rsidRDefault="00F015FA" w:rsidP="00F015FA">
      <w:pPr>
        <w:spacing w:after="288" w:line="360" w:lineRule="atLeast"/>
        <w:textAlignment w:val="baseline"/>
        <w:rPr>
          <w:ins w:id="46" w:author="Unknown"/>
          <w:rFonts w:ascii="Georgia" w:eastAsia="Times New Roman" w:hAnsi="Georgia" w:cs="Times New Roman"/>
          <w:color w:val="424142"/>
          <w:sz w:val="30"/>
          <w:szCs w:val="30"/>
        </w:rPr>
      </w:pPr>
      <w:ins w:id="47" w:author="Unknown">
        <w:r w:rsidRPr="00F015FA">
          <w:rPr>
            <w:rFonts w:ascii="Georgia" w:eastAsia="Times New Roman" w:hAnsi="Georgia" w:cs="Times New Roman"/>
            <w:color w:val="424142"/>
            <w:sz w:val="30"/>
            <w:szCs w:val="30"/>
          </w:rPr>
          <w:t>D stands for Annual Rate of Growth in demand for food.</w:t>
        </w:r>
      </w:ins>
    </w:p>
    <w:p w:rsidR="00F015FA" w:rsidRPr="00F015FA" w:rsidRDefault="00F015FA" w:rsidP="00F015FA">
      <w:pPr>
        <w:spacing w:after="288" w:line="360" w:lineRule="atLeast"/>
        <w:textAlignment w:val="baseline"/>
        <w:rPr>
          <w:ins w:id="48" w:author="Unknown"/>
          <w:rFonts w:ascii="Georgia" w:eastAsia="Times New Roman" w:hAnsi="Georgia" w:cs="Times New Roman"/>
          <w:color w:val="424142"/>
          <w:sz w:val="30"/>
          <w:szCs w:val="30"/>
        </w:rPr>
      </w:pPr>
      <w:ins w:id="49" w:author="Unknown">
        <w:r w:rsidRPr="00F015FA">
          <w:rPr>
            <w:rFonts w:ascii="Georgia" w:eastAsia="Times New Roman" w:hAnsi="Georgia" w:cs="Times New Roman"/>
            <w:color w:val="424142"/>
            <w:sz w:val="30"/>
            <w:szCs w:val="30"/>
          </w:rPr>
          <w:t>P stands for Population Growth Rate.</w:t>
        </w:r>
      </w:ins>
    </w:p>
    <w:p w:rsidR="00F015FA" w:rsidRPr="00F015FA" w:rsidRDefault="00F015FA" w:rsidP="00F015FA">
      <w:pPr>
        <w:spacing w:after="288" w:line="360" w:lineRule="atLeast"/>
        <w:textAlignment w:val="baseline"/>
        <w:rPr>
          <w:ins w:id="50" w:author="Unknown"/>
          <w:rFonts w:ascii="Georgia" w:eastAsia="Times New Roman" w:hAnsi="Georgia" w:cs="Times New Roman"/>
          <w:color w:val="424142"/>
          <w:sz w:val="30"/>
          <w:szCs w:val="30"/>
        </w:rPr>
      </w:pPr>
      <w:proofErr w:type="gramStart"/>
      <w:ins w:id="51" w:author="Unknown">
        <w:r w:rsidRPr="00F015FA">
          <w:rPr>
            <w:rFonts w:ascii="Georgia" w:eastAsia="Times New Roman" w:hAnsi="Georgia" w:cs="Times New Roman"/>
            <w:color w:val="424142"/>
            <w:sz w:val="30"/>
            <w:szCs w:val="30"/>
          </w:rPr>
          <w:t>g</w:t>
        </w:r>
        <w:proofErr w:type="gramEnd"/>
        <w:r w:rsidRPr="00F015FA">
          <w:rPr>
            <w:rFonts w:ascii="Georgia" w:eastAsia="Times New Roman" w:hAnsi="Georgia" w:cs="Times New Roman"/>
            <w:color w:val="424142"/>
            <w:sz w:val="30"/>
            <w:szCs w:val="30"/>
          </w:rPr>
          <w:t xml:space="preserve"> stands for Rate of Increase in per Capita Income.</w:t>
        </w:r>
      </w:ins>
    </w:p>
    <w:p w:rsidR="00F015FA" w:rsidRPr="00F015FA" w:rsidRDefault="00F015FA" w:rsidP="00F015FA">
      <w:pPr>
        <w:spacing w:after="288" w:line="360" w:lineRule="atLeast"/>
        <w:textAlignment w:val="baseline"/>
        <w:rPr>
          <w:ins w:id="52" w:author="Unknown"/>
          <w:rFonts w:ascii="Georgia" w:eastAsia="Times New Roman" w:hAnsi="Georgia" w:cs="Times New Roman"/>
          <w:color w:val="424142"/>
          <w:sz w:val="30"/>
          <w:szCs w:val="30"/>
        </w:rPr>
      </w:pPr>
      <w:ins w:id="53" w:author="Unknown">
        <w:r w:rsidRPr="00F015FA">
          <w:rPr>
            <w:rFonts w:ascii="Georgia" w:eastAsia="Times New Roman" w:hAnsi="Georgia" w:cs="Times New Roman"/>
            <w:color w:val="424142"/>
            <w:sz w:val="30"/>
            <w:szCs w:val="30"/>
          </w:rPr>
          <w:t>2 stand for Income Elasticity of Demand for Agricultural Products.</w:t>
        </w:r>
      </w:ins>
    </w:p>
    <w:p w:rsidR="00F015FA" w:rsidRPr="00F015FA" w:rsidRDefault="00F015FA" w:rsidP="00F015FA">
      <w:pPr>
        <w:spacing w:after="0" w:line="360" w:lineRule="atLeast"/>
        <w:textAlignment w:val="baseline"/>
        <w:rPr>
          <w:ins w:id="54" w:author="Unknown"/>
          <w:rFonts w:ascii="Georgia" w:eastAsia="Times New Roman" w:hAnsi="Georgia" w:cs="Times New Roman"/>
          <w:color w:val="424142"/>
          <w:sz w:val="30"/>
          <w:szCs w:val="30"/>
        </w:rPr>
      </w:pPr>
      <w:ins w:id="55" w:author="Unknown">
        <w:r w:rsidRPr="00F015FA">
          <w:rPr>
            <w:rFonts w:ascii="Georgia" w:eastAsia="Times New Roman" w:hAnsi="Georgia" w:cs="Times New Roman"/>
            <w:b/>
            <w:bCs/>
            <w:color w:val="424142"/>
            <w:sz w:val="30"/>
            <w:szCs w:val="30"/>
            <w:bdr w:val="none" w:sz="0" w:space="0" w:color="auto" w:frame="1"/>
          </w:rPr>
          <w:t>3. Pre-Requisite for Raw Material:</w:t>
        </w:r>
      </w:ins>
    </w:p>
    <w:p w:rsidR="00F015FA" w:rsidRPr="00F015FA" w:rsidRDefault="00F015FA" w:rsidP="00F015FA">
      <w:pPr>
        <w:spacing w:after="288" w:line="360" w:lineRule="atLeast"/>
        <w:textAlignment w:val="baseline"/>
        <w:rPr>
          <w:ins w:id="56" w:author="Unknown"/>
          <w:rFonts w:ascii="Georgia" w:eastAsia="Times New Roman" w:hAnsi="Georgia" w:cs="Times New Roman"/>
          <w:color w:val="424142"/>
          <w:sz w:val="30"/>
          <w:szCs w:val="30"/>
        </w:rPr>
      </w:pPr>
      <w:ins w:id="57" w:author="Unknown">
        <w:r w:rsidRPr="00F015FA">
          <w:rPr>
            <w:rFonts w:ascii="Georgia" w:eastAsia="Times New Roman" w:hAnsi="Georgia" w:cs="Times New Roman"/>
            <w:color w:val="424142"/>
            <w:sz w:val="30"/>
            <w:szCs w:val="30"/>
          </w:rPr>
          <w:t xml:space="preserve">Agricultural advancement is necessary for improving the supply of raw materials for the agro-based industries especially in developing countries. The shortage of agricultural goods has its impact upon on industrial production and a consequent increase in the general price level. It will impede the growth of the country’s economy. The flour mills, rice </w:t>
        </w:r>
        <w:proofErr w:type="spellStart"/>
        <w:r w:rsidRPr="00F015FA">
          <w:rPr>
            <w:rFonts w:ascii="Georgia" w:eastAsia="Times New Roman" w:hAnsi="Georgia" w:cs="Times New Roman"/>
            <w:color w:val="424142"/>
            <w:sz w:val="30"/>
            <w:szCs w:val="30"/>
          </w:rPr>
          <w:t>shellers</w:t>
        </w:r>
        <w:proofErr w:type="spellEnd"/>
        <w:r w:rsidRPr="00F015FA">
          <w:rPr>
            <w:rFonts w:ascii="Georgia" w:eastAsia="Times New Roman" w:hAnsi="Georgia" w:cs="Times New Roman"/>
            <w:color w:val="424142"/>
            <w:sz w:val="30"/>
            <w:szCs w:val="30"/>
          </w:rPr>
          <w:t>, oil &amp; dal mills, bread, meat, milk products sugar factories, wineries, jute mills, textile mills and numerous other industries are based on agricultural products.</w:t>
        </w:r>
      </w:ins>
    </w:p>
    <w:p w:rsidR="00F015FA" w:rsidRPr="00F015FA" w:rsidRDefault="00F015FA" w:rsidP="00F015FA">
      <w:pPr>
        <w:spacing w:after="0" w:line="360" w:lineRule="atLeast"/>
        <w:textAlignment w:val="baseline"/>
        <w:rPr>
          <w:ins w:id="58" w:author="Unknown"/>
          <w:rFonts w:ascii="Georgia" w:eastAsia="Times New Roman" w:hAnsi="Georgia" w:cs="Times New Roman"/>
          <w:color w:val="424142"/>
          <w:sz w:val="30"/>
          <w:szCs w:val="30"/>
        </w:rPr>
      </w:pPr>
      <w:ins w:id="59" w:author="Unknown">
        <w:r w:rsidRPr="00F015FA">
          <w:rPr>
            <w:rFonts w:ascii="Georgia" w:eastAsia="Times New Roman" w:hAnsi="Georgia" w:cs="Times New Roman"/>
            <w:b/>
            <w:bCs/>
            <w:color w:val="424142"/>
            <w:sz w:val="30"/>
            <w:szCs w:val="30"/>
            <w:bdr w:val="none" w:sz="0" w:space="0" w:color="auto" w:frame="1"/>
          </w:rPr>
          <w:t>4. Provision of Surplus:</w:t>
        </w:r>
      </w:ins>
    </w:p>
    <w:p w:rsidR="00F015FA" w:rsidRPr="00F015FA" w:rsidRDefault="00F015FA" w:rsidP="00F015FA">
      <w:pPr>
        <w:spacing w:after="288" w:line="360" w:lineRule="atLeast"/>
        <w:textAlignment w:val="baseline"/>
        <w:rPr>
          <w:ins w:id="60" w:author="Unknown"/>
          <w:rFonts w:ascii="Georgia" w:eastAsia="Times New Roman" w:hAnsi="Georgia" w:cs="Times New Roman"/>
          <w:color w:val="424142"/>
          <w:sz w:val="30"/>
          <w:szCs w:val="30"/>
        </w:rPr>
      </w:pPr>
      <w:ins w:id="61" w:author="Unknown">
        <w:r w:rsidRPr="00F015FA">
          <w:rPr>
            <w:rFonts w:ascii="Georgia" w:eastAsia="Times New Roman" w:hAnsi="Georgia" w:cs="Times New Roman"/>
            <w:color w:val="424142"/>
            <w:sz w:val="30"/>
            <w:szCs w:val="30"/>
          </w:rPr>
          <w:t xml:space="preserve">The progress in agricultural sector provides surplus for increasing the exports of agricultural products. In the earlier stages of development, an </w:t>
        </w:r>
        <w:r w:rsidRPr="00F015FA">
          <w:rPr>
            <w:rFonts w:ascii="Georgia" w:eastAsia="Times New Roman" w:hAnsi="Georgia" w:cs="Times New Roman"/>
            <w:color w:val="424142"/>
            <w:sz w:val="30"/>
            <w:szCs w:val="30"/>
          </w:rPr>
          <w:lastRenderedPageBreak/>
          <w:t>increase in the exports earning is more desirable because of the greater strains on the foreign exchange situation needed for the financing of imports of basic and essential capital goods.</w:t>
        </w:r>
      </w:ins>
    </w:p>
    <w:p w:rsidR="00F015FA" w:rsidRPr="00F015FA" w:rsidRDefault="00F015FA" w:rsidP="00F015FA">
      <w:pPr>
        <w:spacing w:after="288" w:line="360" w:lineRule="atLeast"/>
        <w:textAlignment w:val="baseline"/>
        <w:rPr>
          <w:ins w:id="62" w:author="Unknown"/>
          <w:rFonts w:ascii="Georgia" w:eastAsia="Times New Roman" w:hAnsi="Georgia" w:cs="Times New Roman"/>
          <w:color w:val="424142"/>
          <w:sz w:val="30"/>
          <w:szCs w:val="30"/>
        </w:rPr>
      </w:pPr>
      <w:ins w:id="63" w:author="Unknown">
        <w:r w:rsidRPr="00F015FA">
          <w:rPr>
            <w:rFonts w:ascii="Georgia" w:eastAsia="Times New Roman" w:hAnsi="Georgia" w:cs="Times New Roman"/>
            <w:color w:val="424142"/>
            <w:sz w:val="30"/>
            <w:szCs w:val="30"/>
          </w:rPr>
          <w:t>Johnson and Mellor are of the opinion, “In view of the urgent need for enlarged foreign exchange earnings and the lack of alternative opportunities, substantial expansion of agricultural export production is frequently a rational policy even though the world supply—demand situation for a commodity is unfavorable.”</w:t>
        </w:r>
      </w:ins>
    </w:p>
    <w:p w:rsidR="00F015FA" w:rsidRPr="00F015FA" w:rsidRDefault="00F015FA" w:rsidP="00F015FA">
      <w:pPr>
        <w:spacing w:after="0" w:line="360" w:lineRule="atLeast"/>
        <w:textAlignment w:val="baseline"/>
        <w:rPr>
          <w:ins w:id="64" w:author="Unknown"/>
          <w:rFonts w:ascii="Georgia" w:eastAsia="Times New Roman" w:hAnsi="Georgia" w:cs="Times New Roman"/>
          <w:color w:val="424142"/>
          <w:sz w:val="30"/>
          <w:szCs w:val="30"/>
        </w:rPr>
      </w:pPr>
      <w:ins w:id="65" w:author="Unknown">
        <w:r w:rsidRPr="00F015FA">
          <w:rPr>
            <w:rFonts w:ascii="Georgia" w:eastAsia="Times New Roman" w:hAnsi="Georgia" w:cs="Times New Roman"/>
            <w:b/>
            <w:bCs/>
            <w:color w:val="424142"/>
            <w:sz w:val="30"/>
            <w:szCs w:val="30"/>
            <w:bdr w:val="none" w:sz="0" w:space="0" w:color="auto" w:frame="1"/>
          </w:rPr>
          <w:t>5. Shift of Manpower:</w:t>
        </w:r>
      </w:ins>
    </w:p>
    <w:p w:rsidR="00F015FA" w:rsidRPr="00F015FA" w:rsidRDefault="00F015FA" w:rsidP="00F015FA">
      <w:pPr>
        <w:spacing w:after="288" w:line="360" w:lineRule="atLeast"/>
        <w:textAlignment w:val="baseline"/>
        <w:rPr>
          <w:ins w:id="66" w:author="Unknown"/>
          <w:rFonts w:ascii="Georgia" w:eastAsia="Times New Roman" w:hAnsi="Georgia" w:cs="Times New Roman"/>
          <w:color w:val="424142"/>
          <w:sz w:val="30"/>
          <w:szCs w:val="30"/>
        </w:rPr>
      </w:pPr>
      <w:ins w:id="67" w:author="Unknown">
        <w:r w:rsidRPr="00F015FA">
          <w:rPr>
            <w:rFonts w:ascii="Georgia" w:eastAsia="Times New Roman" w:hAnsi="Georgia" w:cs="Times New Roman"/>
            <w:color w:val="424142"/>
            <w:sz w:val="30"/>
            <w:szCs w:val="30"/>
          </w:rPr>
          <w:t>Initially, agriculture absorbs a large quantity of labour force. In India still about 62% labour is absorbed in this sector. Agricultural progress permits the shift of manpower from agricultural to non-agricultural sector. In the initial stages, the diversion of labour from agricultural to non-agricultural sector is more important from the point of view of economic development as it eases the burden of surplus labour force over the limited land. Thus, the release of surplus manpower from the agricultural sector is necessary for the progress of agricultural sector and for expanding the non-agricultural sector.</w:t>
        </w:r>
      </w:ins>
    </w:p>
    <w:p w:rsidR="00F015FA" w:rsidRPr="00F015FA" w:rsidRDefault="00F015FA" w:rsidP="00F015FA">
      <w:pPr>
        <w:spacing w:after="0" w:line="360" w:lineRule="atLeast"/>
        <w:textAlignment w:val="baseline"/>
        <w:rPr>
          <w:ins w:id="68" w:author="Unknown"/>
          <w:rFonts w:ascii="Georgia" w:eastAsia="Times New Roman" w:hAnsi="Georgia" w:cs="Times New Roman"/>
          <w:color w:val="424142"/>
          <w:sz w:val="30"/>
          <w:szCs w:val="30"/>
        </w:rPr>
      </w:pPr>
      <w:ins w:id="69" w:author="Unknown">
        <w:r w:rsidRPr="00F015FA">
          <w:rPr>
            <w:rFonts w:ascii="Georgia" w:eastAsia="Times New Roman" w:hAnsi="Georgia" w:cs="Times New Roman"/>
            <w:b/>
            <w:bCs/>
            <w:color w:val="424142"/>
            <w:sz w:val="30"/>
            <w:szCs w:val="30"/>
            <w:bdr w:val="none" w:sz="0" w:space="0" w:color="auto" w:frame="1"/>
          </w:rPr>
          <w:t>6. Creation of Infrastructure:</w:t>
        </w:r>
      </w:ins>
    </w:p>
    <w:p w:rsidR="00F015FA" w:rsidRPr="00F015FA" w:rsidRDefault="00F015FA" w:rsidP="00F015FA">
      <w:pPr>
        <w:spacing w:after="288" w:line="360" w:lineRule="atLeast"/>
        <w:textAlignment w:val="baseline"/>
        <w:rPr>
          <w:ins w:id="70" w:author="Unknown"/>
          <w:rFonts w:ascii="Georgia" w:eastAsia="Times New Roman" w:hAnsi="Georgia" w:cs="Times New Roman"/>
          <w:color w:val="424142"/>
          <w:sz w:val="30"/>
          <w:szCs w:val="30"/>
        </w:rPr>
      </w:pPr>
      <w:ins w:id="71" w:author="Unknown">
        <w:r w:rsidRPr="00F015FA">
          <w:rPr>
            <w:rFonts w:ascii="Georgia" w:eastAsia="Times New Roman" w:hAnsi="Georgia" w:cs="Times New Roman"/>
            <w:color w:val="424142"/>
            <w:sz w:val="30"/>
            <w:szCs w:val="30"/>
          </w:rPr>
          <w:t>The development of agriculture requires roads, market yards, storage, transportation railways, postal services and many others for an infrastructure creating demand for industrial products and the development of commercial sector.</w:t>
        </w:r>
      </w:ins>
    </w:p>
    <w:p w:rsidR="00F015FA" w:rsidRPr="00F015FA" w:rsidRDefault="00F015FA" w:rsidP="00F015FA">
      <w:pPr>
        <w:spacing w:after="0" w:line="360" w:lineRule="atLeast"/>
        <w:textAlignment w:val="baseline"/>
        <w:rPr>
          <w:ins w:id="72" w:author="Unknown"/>
          <w:rFonts w:ascii="Georgia" w:eastAsia="Times New Roman" w:hAnsi="Georgia" w:cs="Times New Roman"/>
          <w:color w:val="424142"/>
          <w:sz w:val="30"/>
          <w:szCs w:val="30"/>
        </w:rPr>
      </w:pPr>
      <w:ins w:id="73" w:author="Unknown">
        <w:r w:rsidRPr="00F015FA">
          <w:rPr>
            <w:rFonts w:ascii="Georgia" w:eastAsia="Times New Roman" w:hAnsi="Georgia" w:cs="Times New Roman"/>
            <w:b/>
            <w:bCs/>
            <w:color w:val="424142"/>
            <w:sz w:val="30"/>
            <w:szCs w:val="30"/>
            <w:bdr w:val="none" w:sz="0" w:space="0" w:color="auto" w:frame="1"/>
          </w:rPr>
          <w:t>7. Relief from Shortage of Capital:</w:t>
        </w:r>
      </w:ins>
    </w:p>
    <w:p w:rsidR="00F015FA" w:rsidRDefault="00F015FA" w:rsidP="00F015FA">
      <w:pPr>
        <w:spacing w:after="288" w:line="360" w:lineRule="atLeast"/>
        <w:textAlignment w:val="baseline"/>
        <w:rPr>
          <w:rFonts w:ascii="Georgia" w:eastAsia="Times New Roman" w:hAnsi="Georgia" w:cs="Times New Roman"/>
          <w:color w:val="424142"/>
          <w:sz w:val="30"/>
          <w:szCs w:val="30"/>
        </w:rPr>
      </w:pPr>
      <w:ins w:id="74" w:author="Unknown">
        <w:r w:rsidRPr="00F015FA">
          <w:rPr>
            <w:rFonts w:ascii="Georgia" w:eastAsia="Times New Roman" w:hAnsi="Georgia" w:cs="Times New Roman"/>
            <w:color w:val="424142"/>
            <w:sz w:val="30"/>
            <w:szCs w:val="30"/>
          </w:rPr>
          <w:t xml:space="preserve">The development of agricultural sector has minimized the burden of several developed countries </w:t>
        </w:r>
        <w:proofErr w:type="gramStart"/>
        <w:r w:rsidRPr="00F015FA">
          <w:rPr>
            <w:rFonts w:ascii="Georgia" w:eastAsia="Times New Roman" w:hAnsi="Georgia" w:cs="Times New Roman"/>
            <w:color w:val="424142"/>
            <w:sz w:val="30"/>
            <w:szCs w:val="30"/>
          </w:rPr>
          <w:t>who</w:t>
        </w:r>
        <w:proofErr w:type="gramEnd"/>
        <w:r w:rsidRPr="00F015FA">
          <w:rPr>
            <w:rFonts w:ascii="Georgia" w:eastAsia="Times New Roman" w:hAnsi="Georgia" w:cs="Times New Roman"/>
            <w:color w:val="424142"/>
            <w:sz w:val="30"/>
            <w:szCs w:val="30"/>
          </w:rPr>
          <w:t xml:space="preserve"> were facing the shortage of foreign capital. If foreign capital is available with the ‘strings’ attached to it, it will create another significant problem. Agriculture sector requires less capital for its development thus it minimizes growth problem of foreign capital.</w:t>
        </w:r>
      </w:ins>
    </w:p>
    <w:p w:rsidR="00F015FA" w:rsidRPr="00F015FA" w:rsidRDefault="00F015FA" w:rsidP="00F015FA">
      <w:pPr>
        <w:spacing w:after="0" w:line="360" w:lineRule="atLeast"/>
        <w:textAlignment w:val="baseline"/>
        <w:rPr>
          <w:ins w:id="75" w:author="Unknown"/>
          <w:rFonts w:ascii="Georgia" w:eastAsia="Times New Roman" w:hAnsi="Georgia" w:cs="Times New Roman"/>
          <w:color w:val="424142"/>
          <w:sz w:val="30"/>
          <w:szCs w:val="30"/>
        </w:rPr>
      </w:pPr>
      <w:bookmarkStart w:id="76" w:name="_GoBack"/>
      <w:bookmarkEnd w:id="76"/>
      <w:ins w:id="77" w:author="Unknown">
        <w:r w:rsidRPr="00F015FA">
          <w:rPr>
            <w:rFonts w:ascii="Georgia" w:eastAsia="Times New Roman" w:hAnsi="Georgia" w:cs="Times New Roman"/>
            <w:b/>
            <w:bCs/>
            <w:color w:val="424142"/>
            <w:sz w:val="30"/>
            <w:szCs w:val="30"/>
            <w:bdr w:val="none" w:sz="0" w:space="0" w:color="auto" w:frame="1"/>
          </w:rPr>
          <w:t>8. Helpful to Reduce Inequality:</w:t>
        </w:r>
      </w:ins>
    </w:p>
    <w:p w:rsidR="00F015FA" w:rsidRPr="00F015FA" w:rsidRDefault="00F015FA" w:rsidP="00F015FA">
      <w:pPr>
        <w:spacing w:after="288" w:line="360" w:lineRule="atLeast"/>
        <w:textAlignment w:val="baseline"/>
        <w:rPr>
          <w:ins w:id="78" w:author="Unknown"/>
          <w:rFonts w:ascii="Georgia" w:eastAsia="Times New Roman" w:hAnsi="Georgia" w:cs="Times New Roman"/>
          <w:color w:val="424142"/>
          <w:sz w:val="30"/>
          <w:szCs w:val="30"/>
        </w:rPr>
      </w:pPr>
      <w:ins w:id="79" w:author="Unknown">
        <w:r w:rsidRPr="00F015FA">
          <w:rPr>
            <w:rFonts w:ascii="Georgia" w:eastAsia="Times New Roman" w:hAnsi="Georgia" w:cs="Times New Roman"/>
            <w:color w:val="424142"/>
            <w:sz w:val="30"/>
            <w:szCs w:val="30"/>
          </w:rPr>
          <w:t xml:space="preserve">In a country which is predominantly agricultural and overpopulated, there is greater inequality of income between the rural and urban areas of the </w:t>
        </w:r>
        <w:r w:rsidRPr="00F015FA">
          <w:rPr>
            <w:rFonts w:ascii="Georgia" w:eastAsia="Times New Roman" w:hAnsi="Georgia" w:cs="Times New Roman"/>
            <w:color w:val="424142"/>
            <w:sz w:val="30"/>
            <w:szCs w:val="30"/>
          </w:rPr>
          <w:lastRenderedPageBreak/>
          <w:t>country. To reduce this inequality of income, it is necessary to accord higher priority to agriculture. The prosperity of agriculture would raise the income of the majority of the rural population and thus the disparity in income may be reduced to a certain extent.</w:t>
        </w:r>
      </w:ins>
    </w:p>
    <w:p w:rsidR="00F015FA" w:rsidRPr="00F015FA" w:rsidRDefault="00F015FA" w:rsidP="00F015FA">
      <w:pPr>
        <w:spacing w:after="0" w:line="360" w:lineRule="atLeast"/>
        <w:textAlignment w:val="baseline"/>
        <w:rPr>
          <w:ins w:id="80" w:author="Unknown"/>
          <w:rFonts w:ascii="Georgia" w:eastAsia="Times New Roman" w:hAnsi="Georgia" w:cs="Times New Roman"/>
          <w:color w:val="424142"/>
          <w:sz w:val="30"/>
          <w:szCs w:val="30"/>
        </w:rPr>
      </w:pPr>
      <w:ins w:id="81" w:author="Unknown">
        <w:r w:rsidRPr="00F015FA">
          <w:rPr>
            <w:rFonts w:ascii="Georgia" w:eastAsia="Times New Roman" w:hAnsi="Georgia" w:cs="Times New Roman"/>
            <w:b/>
            <w:bCs/>
            <w:color w:val="424142"/>
            <w:sz w:val="30"/>
            <w:szCs w:val="30"/>
            <w:bdr w:val="none" w:sz="0" w:space="0" w:color="auto" w:frame="1"/>
          </w:rPr>
          <w:t>9. Based on Democratic Notions:</w:t>
        </w:r>
      </w:ins>
    </w:p>
    <w:p w:rsidR="00F015FA" w:rsidRPr="00F015FA" w:rsidRDefault="00F015FA" w:rsidP="00F015FA">
      <w:pPr>
        <w:spacing w:after="288" w:line="360" w:lineRule="atLeast"/>
        <w:textAlignment w:val="baseline"/>
        <w:rPr>
          <w:ins w:id="82" w:author="Unknown"/>
          <w:rFonts w:ascii="Georgia" w:eastAsia="Times New Roman" w:hAnsi="Georgia" w:cs="Times New Roman"/>
          <w:color w:val="424142"/>
          <w:sz w:val="30"/>
          <w:szCs w:val="30"/>
        </w:rPr>
      </w:pPr>
      <w:ins w:id="83" w:author="Unknown">
        <w:r w:rsidRPr="00F015FA">
          <w:rPr>
            <w:rFonts w:ascii="Georgia" w:eastAsia="Times New Roman" w:hAnsi="Georgia" w:cs="Times New Roman"/>
            <w:color w:val="424142"/>
            <w:sz w:val="30"/>
            <w:szCs w:val="30"/>
          </w:rPr>
          <w:t>If the agricultural sector does not grow at a faster rate, it may result in the growing discontentment amongst the masses which is never healthy for the smooth running of democratic governments. For economic development, it is necessary to minimize political as well as social tensions. In case the majority of the people have to be kindled with the hopes of prosperity, this can be attained with the help of agricultural progress. Thus development of agriculture sector is also relevant on political and social grounds.</w:t>
        </w:r>
      </w:ins>
    </w:p>
    <w:p w:rsidR="00F015FA" w:rsidRPr="00F015FA" w:rsidRDefault="00F015FA" w:rsidP="00F015FA">
      <w:pPr>
        <w:spacing w:after="0" w:line="360" w:lineRule="atLeast"/>
        <w:textAlignment w:val="baseline"/>
        <w:rPr>
          <w:ins w:id="84" w:author="Unknown"/>
          <w:rFonts w:ascii="Georgia" w:eastAsia="Times New Roman" w:hAnsi="Georgia" w:cs="Times New Roman"/>
          <w:color w:val="424142"/>
          <w:sz w:val="30"/>
          <w:szCs w:val="30"/>
        </w:rPr>
      </w:pPr>
      <w:ins w:id="85" w:author="Unknown">
        <w:r w:rsidRPr="00F015FA">
          <w:rPr>
            <w:rFonts w:ascii="Georgia" w:eastAsia="Times New Roman" w:hAnsi="Georgia" w:cs="Times New Roman"/>
            <w:b/>
            <w:bCs/>
            <w:color w:val="424142"/>
            <w:sz w:val="30"/>
            <w:szCs w:val="30"/>
            <w:bdr w:val="none" w:sz="0" w:space="0" w:color="auto" w:frame="1"/>
          </w:rPr>
          <w:t>10. Create Effective Demand:</w:t>
        </w:r>
      </w:ins>
    </w:p>
    <w:p w:rsidR="00F015FA" w:rsidRPr="00F015FA" w:rsidRDefault="00F015FA" w:rsidP="00F015FA">
      <w:pPr>
        <w:spacing w:after="288" w:line="360" w:lineRule="atLeast"/>
        <w:textAlignment w:val="baseline"/>
        <w:rPr>
          <w:ins w:id="86" w:author="Unknown"/>
          <w:rFonts w:ascii="Georgia" w:eastAsia="Times New Roman" w:hAnsi="Georgia" w:cs="Times New Roman"/>
          <w:color w:val="424142"/>
          <w:sz w:val="30"/>
          <w:szCs w:val="30"/>
        </w:rPr>
      </w:pPr>
      <w:ins w:id="87" w:author="Unknown">
        <w:r w:rsidRPr="00F015FA">
          <w:rPr>
            <w:rFonts w:ascii="Georgia" w:eastAsia="Times New Roman" w:hAnsi="Georgia" w:cs="Times New Roman"/>
            <w:color w:val="424142"/>
            <w:sz w:val="30"/>
            <w:szCs w:val="30"/>
          </w:rPr>
          <w:t>The development of agricultural sector would tend to increase the purchasing power of agriculturists which will help the growth of the non-agricultural sector of the country. It will provide a market for increased production. In underdeveloped countries, it is well known that the majority of people depend upon agriculture and it is they who must be able to afford to consume the goods produced.</w:t>
        </w:r>
      </w:ins>
    </w:p>
    <w:p w:rsidR="00F015FA" w:rsidRDefault="00F015FA" w:rsidP="00F015FA">
      <w:pPr>
        <w:spacing w:after="288" w:line="360" w:lineRule="atLeast"/>
        <w:textAlignment w:val="baseline"/>
        <w:rPr>
          <w:rFonts w:ascii="Georgia" w:eastAsia="Times New Roman" w:hAnsi="Georgia" w:cs="Times New Roman"/>
          <w:color w:val="424142"/>
          <w:sz w:val="30"/>
          <w:szCs w:val="30"/>
        </w:rPr>
      </w:pPr>
      <w:ins w:id="88" w:author="Unknown">
        <w:r w:rsidRPr="00F015FA">
          <w:rPr>
            <w:rFonts w:ascii="Georgia" w:eastAsia="Times New Roman" w:hAnsi="Georgia" w:cs="Times New Roman"/>
            <w:color w:val="424142"/>
            <w:sz w:val="30"/>
            <w:szCs w:val="30"/>
          </w:rPr>
          <w:t>Therefore, it will be helpful in stimulating the growth of the non- agricultural sector. Similarly improvement in the productivity of cash crops may pave the way for the promotion of exchange economy which may help the growth of non-agricultural sector. Purchase of industrial products such as pesticides, farm machinery etc. also provide boost to industrial dead out.</w:t>
        </w:r>
      </w:ins>
    </w:p>
    <w:p w:rsidR="00F015FA" w:rsidRPr="00F015FA" w:rsidRDefault="00F015FA" w:rsidP="00F015FA">
      <w:pPr>
        <w:spacing w:after="0" w:line="360" w:lineRule="atLeast"/>
        <w:textAlignment w:val="baseline"/>
        <w:rPr>
          <w:ins w:id="89" w:author="Unknown"/>
          <w:rFonts w:ascii="Georgia" w:eastAsia="Times New Roman" w:hAnsi="Georgia" w:cs="Times New Roman"/>
          <w:color w:val="424142"/>
          <w:sz w:val="30"/>
          <w:szCs w:val="30"/>
        </w:rPr>
      </w:pPr>
      <w:ins w:id="90" w:author="Unknown">
        <w:r w:rsidRPr="00F015FA">
          <w:rPr>
            <w:rFonts w:ascii="Georgia" w:eastAsia="Times New Roman" w:hAnsi="Georgia" w:cs="Times New Roman"/>
            <w:b/>
            <w:bCs/>
            <w:color w:val="424142"/>
            <w:sz w:val="30"/>
            <w:szCs w:val="30"/>
            <w:bdr w:val="none" w:sz="0" w:space="0" w:color="auto" w:frame="1"/>
          </w:rPr>
          <w:t>11. Helpful in Phasing out Economic Depression:</w:t>
        </w:r>
      </w:ins>
    </w:p>
    <w:p w:rsidR="00F015FA" w:rsidRPr="00F015FA" w:rsidRDefault="00F015FA" w:rsidP="00F015FA">
      <w:pPr>
        <w:spacing w:after="288" w:line="360" w:lineRule="atLeast"/>
        <w:textAlignment w:val="baseline"/>
        <w:rPr>
          <w:ins w:id="91" w:author="Unknown"/>
          <w:rFonts w:ascii="Georgia" w:eastAsia="Times New Roman" w:hAnsi="Georgia" w:cs="Times New Roman"/>
          <w:color w:val="424142"/>
          <w:sz w:val="30"/>
          <w:szCs w:val="30"/>
        </w:rPr>
      </w:pPr>
      <w:ins w:id="92" w:author="Unknown">
        <w:r w:rsidRPr="00F015FA">
          <w:rPr>
            <w:rFonts w:ascii="Georgia" w:eastAsia="Times New Roman" w:hAnsi="Georgia" w:cs="Times New Roman"/>
            <w:color w:val="424142"/>
            <w:sz w:val="30"/>
            <w:szCs w:val="30"/>
          </w:rPr>
          <w:t>During depression, industrial production can be stopped or reduced but agricultural production continues as it produces basic necessities of life. Thus it continues to create effective demand even during adverse conditions of the economy.</w:t>
        </w:r>
      </w:ins>
    </w:p>
    <w:p w:rsidR="00F015FA" w:rsidRPr="00F015FA" w:rsidRDefault="00F015FA" w:rsidP="00F015FA">
      <w:pPr>
        <w:spacing w:after="0" w:line="360" w:lineRule="atLeast"/>
        <w:textAlignment w:val="baseline"/>
        <w:rPr>
          <w:ins w:id="93" w:author="Unknown"/>
          <w:rFonts w:ascii="Georgia" w:eastAsia="Times New Roman" w:hAnsi="Georgia" w:cs="Times New Roman"/>
          <w:color w:val="424142"/>
          <w:sz w:val="30"/>
          <w:szCs w:val="30"/>
        </w:rPr>
      </w:pPr>
      <w:ins w:id="94" w:author="Unknown">
        <w:r w:rsidRPr="00F015FA">
          <w:rPr>
            <w:rFonts w:ascii="Georgia" w:eastAsia="Times New Roman" w:hAnsi="Georgia" w:cs="Times New Roman"/>
            <w:b/>
            <w:bCs/>
            <w:color w:val="424142"/>
            <w:sz w:val="30"/>
            <w:szCs w:val="30"/>
            <w:bdr w:val="none" w:sz="0" w:space="0" w:color="auto" w:frame="1"/>
          </w:rPr>
          <w:t>12. Source of Foreign Exchange for the Country:</w:t>
        </w:r>
      </w:ins>
    </w:p>
    <w:p w:rsidR="00F015FA" w:rsidRPr="00F015FA" w:rsidRDefault="00F015FA" w:rsidP="00F015FA">
      <w:pPr>
        <w:spacing w:after="288" w:line="360" w:lineRule="atLeast"/>
        <w:textAlignment w:val="baseline"/>
        <w:rPr>
          <w:ins w:id="95" w:author="Unknown"/>
          <w:rFonts w:ascii="Georgia" w:eastAsia="Times New Roman" w:hAnsi="Georgia" w:cs="Times New Roman"/>
          <w:color w:val="424142"/>
          <w:sz w:val="30"/>
          <w:szCs w:val="30"/>
        </w:rPr>
      </w:pPr>
      <w:ins w:id="96" w:author="Unknown">
        <w:r w:rsidRPr="00F015FA">
          <w:rPr>
            <w:rFonts w:ascii="Georgia" w:eastAsia="Times New Roman" w:hAnsi="Georgia" w:cs="Times New Roman"/>
            <w:color w:val="424142"/>
            <w:sz w:val="30"/>
            <w:szCs w:val="30"/>
          </w:rPr>
          <w:t xml:space="preserve">Most of the developing countries of the world are exporters of primary products. These products contribute 60 to 70 per cent of their total export </w:t>
        </w:r>
        <w:proofErr w:type="spellStart"/>
        <w:r w:rsidRPr="00F015FA">
          <w:rPr>
            <w:rFonts w:ascii="Georgia" w:eastAsia="Times New Roman" w:hAnsi="Georgia" w:cs="Times New Roman"/>
            <w:color w:val="424142"/>
            <w:sz w:val="30"/>
            <w:szCs w:val="30"/>
          </w:rPr>
          <w:lastRenderedPageBreak/>
          <w:t>earning</w:t>
        </w:r>
        <w:proofErr w:type="spellEnd"/>
        <w:r w:rsidRPr="00F015FA">
          <w:rPr>
            <w:rFonts w:ascii="Georgia" w:eastAsia="Times New Roman" w:hAnsi="Georgia" w:cs="Times New Roman"/>
            <w:color w:val="424142"/>
            <w:sz w:val="30"/>
            <w:szCs w:val="30"/>
          </w:rPr>
          <w:t>. Thus, the capacity to import capital goods and machinery for industrial development depends crucially on the export earning of the agriculture sector. If exports of agricultural goods fail to increase at a sufficiently high rate, these countries are forced to incur heavy deficit in the balance of payments resulting in a serious foreign exchange problem.</w:t>
        </w:r>
      </w:ins>
    </w:p>
    <w:p w:rsidR="00F015FA" w:rsidRPr="00F015FA" w:rsidRDefault="00F015FA" w:rsidP="00F015FA">
      <w:pPr>
        <w:spacing w:after="288" w:line="360" w:lineRule="atLeast"/>
        <w:textAlignment w:val="baseline"/>
        <w:rPr>
          <w:ins w:id="97" w:author="Unknown"/>
          <w:rFonts w:ascii="Georgia" w:eastAsia="Times New Roman" w:hAnsi="Georgia" w:cs="Times New Roman"/>
          <w:color w:val="424142"/>
          <w:sz w:val="30"/>
          <w:szCs w:val="30"/>
        </w:rPr>
      </w:pPr>
      <w:ins w:id="98" w:author="Unknown">
        <w:r w:rsidRPr="00F015FA">
          <w:rPr>
            <w:rFonts w:ascii="Georgia" w:eastAsia="Times New Roman" w:hAnsi="Georgia" w:cs="Times New Roman"/>
            <w:color w:val="424142"/>
            <w:sz w:val="30"/>
            <w:szCs w:val="30"/>
          </w:rPr>
          <w:t>However, primary goods face declining prices in international market and the prospects of increasing export earnings through them are limited. Due to this, large developing countries like India (having potentialities of industrial development) are trying to diversify their production structure and promote the exports of manufactured goods even though this requires the adoption of protective measures in the initial period of planning.</w:t>
        </w:r>
      </w:ins>
    </w:p>
    <w:p w:rsidR="00F015FA" w:rsidRPr="00F015FA" w:rsidRDefault="00F015FA" w:rsidP="00F015FA">
      <w:pPr>
        <w:spacing w:after="0" w:line="360" w:lineRule="atLeast"/>
        <w:textAlignment w:val="baseline"/>
        <w:rPr>
          <w:ins w:id="99" w:author="Unknown"/>
          <w:rFonts w:ascii="Georgia" w:eastAsia="Times New Roman" w:hAnsi="Georgia" w:cs="Times New Roman"/>
          <w:color w:val="424142"/>
          <w:sz w:val="30"/>
          <w:szCs w:val="30"/>
        </w:rPr>
      </w:pPr>
      <w:ins w:id="100" w:author="Unknown">
        <w:r w:rsidRPr="00F015FA">
          <w:rPr>
            <w:rFonts w:ascii="Georgia" w:eastAsia="Times New Roman" w:hAnsi="Georgia" w:cs="Times New Roman"/>
            <w:b/>
            <w:bCs/>
            <w:color w:val="424142"/>
            <w:sz w:val="30"/>
            <w:szCs w:val="30"/>
            <w:bdr w:val="none" w:sz="0" w:space="0" w:color="auto" w:frame="1"/>
          </w:rPr>
          <w:t>13. Contribution to Capital Formation:</w:t>
        </w:r>
      </w:ins>
    </w:p>
    <w:p w:rsidR="00F015FA" w:rsidRPr="00F015FA" w:rsidRDefault="00F015FA" w:rsidP="00F015FA">
      <w:pPr>
        <w:spacing w:after="288" w:line="360" w:lineRule="atLeast"/>
        <w:textAlignment w:val="baseline"/>
        <w:rPr>
          <w:ins w:id="101" w:author="Unknown"/>
          <w:rFonts w:ascii="Georgia" w:eastAsia="Times New Roman" w:hAnsi="Georgia" w:cs="Times New Roman"/>
          <w:color w:val="424142"/>
          <w:sz w:val="30"/>
          <w:szCs w:val="30"/>
        </w:rPr>
      </w:pPr>
      <w:ins w:id="102" w:author="Unknown">
        <w:r w:rsidRPr="00F015FA">
          <w:rPr>
            <w:rFonts w:ascii="Georgia" w:eastAsia="Times New Roman" w:hAnsi="Georgia" w:cs="Times New Roman"/>
            <w:color w:val="424142"/>
            <w:sz w:val="30"/>
            <w:szCs w:val="30"/>
          </w:rPr>
          <w:t>Underdeveloped and developing countries need huge amount of capital for its economic development. In the initial stages of economic development, it is agriculture that constitutes a significant source of capital formation.</w:t>
        </w:r>
      </w:ins>
    </w:p>
    <w:p w:rsidR="00112A0B" w:rsidRDefault="00112A0B" w:rsidP="00F015FA">
      <w:pPr>
        <w:spacing w:after="0" w:line="360" w:lineRule="atLeast"/>
        <w:textAlignment w:val="baseline"/>
        <w:rPr>
          <w:rFonts w:ascii="Georgia" w:eastAsia="Times New Roman" w:hAnsi="Georgia" w:cs="Times New Roman"/>
          <w:b/>
          <w:bCs/>
          <w:color w:val="424142"/>
          <w:sz w:val="30"/>
          <w:szCs w:val="30"/>
          <w:bdr w:val="none" w:sz="0" w:space="0" w:color="auto" w:frame="1"/>
        </w:rPr>
      </w:pPr>
    </w:p>
    <w:p w:rsidR="00F015FA" w:rsidRPr="00F015FA" w:rsidRDefault="00F015FA" w:rsidP="00F015FA">
      <w:pPr>
        <w:spacing w:after="0" w:line="360" w:lineRule="atLeast"/>
        <w:textAlignment w:val="baseline"/>
        <w:rPr>
          <w:ins w:id="103" w:author="Unknown"/>
          <w:rFonts w:ascii="Georgia" w:eastAsia="Times New Roman" w:hAnsi="Georgia" w:cs="Times New Roman"/>
          <w:color w:val="424142"/>
          <w:sz w:val="30"/>
          <w:szCs w:val="30"/>
        </w:rPr>
      </w:pPr>
      <w:ins w:id="104" w:author="Unknown">
        <w:r w:rsidRPr="00F015FA">
          <w:rPr>
            <w:rFonts w:ascii="Georgia" w:eastAsia="Times New Roman" w:hAnsi="Georgia" w:cs="Times New Roman"/>
            <w:b/>
            <w:bCs/>
            <w:color w:val="424142"/>
            <w:sz w:val="30"/>
            <w:szCs w:val="30"/>
            <w:bdr w:val="none" w:sz="0" w:space="0" w:color="auto" w:frame="1"/>
          </w:rPr>
          <w:t>Agriculture sector provides funds for capital formation in many ways as:</w:t>
        </w:r>
      </w:ins>
    </w:p>
    <w:p w:rsidR="00F015FA" w:rsidRPr="00F015FA" w:rsidRDefault="00F015FA" w:rsidP="00F015FA">
      <w:pPr>
        <w:spacing w:after="288" w:line="360" w:lineRule="atLeast"/>
        <w:textAlignment w:val="baseline"/>
        <w:rPr>
          <w:ins w:id="105" w:author="Unknown"/>
          <w:rFonts w:ascii="Georgia" w:eastAsia="Times New Roman" w:hAnsi="Georgia" w:cs="Times New Roman"/>
          <w:color w:val="424142"/>
          <w:sz w:val="30"/>
          <w:szCs w:val="30"/>
        </w:rPr>
      </w:pPr>
      <w:ins w:id="106" w:author="Unknown">
        <w:r w:rsidRPr="00F015FA">
          <w:rPr>
            <w:rFonts w:ascii="Georgia" w:eastAsia="Times New Roman" w:hAnsi="Georgia" w:cs="Times New Roman"/>
            <w:color w:val="424142"/>
            <w:sz w:val="30"/>
            <w:szCs w:val="30"/>
          </w:rPr>
          <w:t xml:space="preserve">(i) </w:t>
        </w:r>
        <w:proofErr w:type="gramStart"/>
        <w:r w:rsidRPr="00F015FA">
          <w:rPr>
            <w:rFonts w:ascii="Georgia" w:eastAsia="Times New Roman" w:hAnsi="Georgia" w:cs="Times New Roman"/>
            <w:color w:val="424142"/>
            <w:sz w:val="30"/>
            <w:szCs w:val="30"/>
          </w:rPr>
          <w:t>agricultural</w:t>
        </w:r>
        <w:proofErr w:type="gramEnd"/>
        <w:r w:rsidRPr="00F015FA">
          <w:rPr>
            <w:rFonts w:ascii="Georgia" w:eastAsia="Times New Roman" w:hAnsi="Georgia" w:cs="Times New Roman"/>
            <w:color w:val="424142"/>
            <w:sz w:val="30"/>
            <w:szCs w:val="30"/>
          </w:rPr>
          <w:t xml:space="preserve"> taxation,</w:t>
        </w:r>
      </w:ins>
    </w:p>
    <w:p w:rsidR="00F015FA" w:rsidRPr="00F015FA" w:rsidRDefault="00F015FA" w:rsidP="00F015FA">
      <w:pPr>
        <w:spacing w:after="288" w:line="360" w:lineRule="atLeast"/>
        <w:textAlignment w:val="baseline"/>
        <w:rPr>
          <w:ins w:id="107" w:author="Unknown"/>
          <w:rFonts w:ascii="Georgia" w:eastAsia="Times New Roman" w:hAnsi="Georgia" w:cs="Times New Roman"/>
          <w:color w:val="424142"/>
          <w:sz w:val="30"/>
          <w:szCs w:val="30"/>
        </w:rPr>
      </w:pPr>
      <w:ins w:id="108" w:author="Unknown">
        <w:r w:rsidRPr="00F015FA">
          <w:rPr>
            <w:rFonts w:ascii="Georgia" w:eastAsia="Times New Roman" w:hAnsi="Georgia" w:cs="Times New Roman"/>
            <w:color w:val="424142"/>
            <w:sz w:val="30"/>
            <w:szCs w:val="30"/>
          </w:rPr>
          <w:t xml:space="preserve">(ii) </w:t>
        </w:r>
        <w:proofErr w:type="gramStart"/>
        <w:r w:rsidRPr="00F015FA">
          <w:rPr>
            <w:rFonts w:ascii="Georgia" w:eastAsia="Times New Roman" w:hAnsi="Georgia" w:cs="Times New Roman"/>
            <w:color w:val="424142"/>
            <w:sz w:val="30"/>
            <w:szCs w:val="30"/>
          </w:rPr>
          <w:t>export</w:t>
        </w:r>
        <w:proofErr w:type="gramEnd"/>
        <w:r w:rsidRPr="00F015FA">
          <w:rPr>
            <w:rFonts w:ascii="Georgia" w:eastAsia="Times New Roman" w:hAnsi="Georgia" w:cs="Times New Roman"/>
            <w:color w:val="424142"/>
            <w:sz w:val="30"/>
            <w:szCs w:val="30"/>
          </w:rPr>
          <w:t xml:space="preserve"> of agricultural products,</w:t>
        </w:r>
      </w:ins>
    </w:p>
    <w:p w:rsidR="00F015FA" w:rsidRPr="00F015FA" w:rsidRDefault="00F015FA" w:rsidP="00F015FA">
      <w:pPr>
        <w:spacing w:after="288" w:line="360" w:lineRule="atLeast"/>
        <w:textAlignment w:val="baseline"/>
        <w:rPr>
          <w:ins w:id="109" w:author="Unknown"/>
          <w:rFonts w:ascii="Georgia" w:eastAsia="Times New Roman" w:hAnsi="Georgia" w:cs="Times New Roman"/>
          <w:color w:val="424142"/>
          <w:sz w:val="30"/>
          <w:szCs w:val="30"/>
        </w:rPr>
      </w:pPr>
      <w:ins w:id="110" w:author="Unknown">
        <w:r w:rsidRPr="00F015FA">
          <w:rPr>
            <w:rFonts w:ascii="Georgia" w:eastAsia="Times New Roman" w:hAnsi="Georgia" w:cs="Times New Roman"/>
            <w:color w:val="424142"/>
            <w:sz w:val="30"/>
            <w:szCs w:val="30"/>
          </w:rPr>
          <w:t xml:space="preserve">(iii) </w:t>
        </w:r>
        <w:proofErr w:type="gramStart"/>
        <w:r w:rsidRPr="00F015FA">
          <w:rPr>
            <w:rFonts w:ascii="Georgia" w:eastAsia="Times New Roman" w:hAnsi="Georgia" w:cs="Times New Roman"/>
            <w:color w:val="424142"/>
            <w:sz w:val="30"/>
            <w:szCs w:val="30"/>
          </w:rPr>
          <w:t>collection</w:t>
        </w:r>
        <w:proofErr w:type="gramEnd"/>
        <w:r w:rsidRPr="00F015FA">
          <w:rPr>
            <w:rFonts w:ascii="Georgia" w:eastAsia="Times New Roman" w:hAnsi="Georgia" w:cs="Times New Roman"/>
            <w:color w:val="424142"/>
            <w:sz w:val="30"/>
            <w:szCs w:val="30"/>
          </w:rPr>
          <w:t xml:space="preserve"> of agricultural products at low prices by the government and selling it at higher prices. This method is adopted by Russia and China,</w:t>
        </w:r>
      </w:ins>
    </w:p>
    <w:p w:rsidR="00F015FA" w:rsidRPr="00F015FA" w:rsidRDefault="00F015FA" w:rsidP="00F015FA">
      <w:pPr>
        <w:spacing w:after="288" w:line="360" w:lineRule="atLeast"/>
        <w:textAlignment w:val="baseline"/>
        <w:rPr>
          <w:ins w:id="111" w:author="Unknown"/>
          <w:rFonts w:ascii="Georgia" w:eastAsia="Times New Roman" w:hAnsi="Georgia" w:cs="Times New Roman"/>
          <w:color w:val="424142"/>
          <w:sz w:val="30"/>
          <w:szCs w:val="30"/>
        </w:rPr>
      </w:pPr>
      <w:ins w:id="112" w:author="Unknown">
        <w:r w:rsidRPr="00F015FA">
          <w:rPr>
            <w:rFonts w:ascii="Georgia" w:eastAsia="Times New Roman" w:hAnsi="Georgia" w:cs="Times New Roman"/>
            <w:color w:val="424142"/>
            <w:sz w:val="30"/>
            <w:szCs w:val="30"/>
          </w:rPr>
          <w:t xml:space="preserve">(iv) </w:t>
        </w:r>
        <w:proofErr w:type="gramStart"/>
        <w:r w:rsidRPr="00F015FA">
          <w:rPr>
            <w:rFonts w:ascii="Georgia" w:eastAsia="Times New Roman" w:hAnsi="Georgia" w:cs="Times New Roman"/>
            <w:color w:val="424142"/>
            <w:sz w:val="30"/>
            <w:szCs w:val="30"/>
          </w:rPr>
          <w:t>labour</w:t>
        </w:r>
        <w:proofErr w:type="gramEnd"/>
        <w:r w:rsidRPr="00F015FA">
          <w:rPr>
            <w:rFonts w:ascii="Georgia" w:eastAsia="Times New Roman" w:hAnsi="Georgia" w:cs="Times New Roman"/>
            <w:color w:val="424142"/>
            <w:sz w:val="30"/>
            <w:szCs w:val="30"/>
          </w:rPr>
          <w:t xml:space="preserve"> in disguised unemployment, largely confined to agriculture, is viewed as a source of investible surplus,</w:t>
        </w:r>
      </w:ins>
    </w:p>
    <w:p w:rsidR="00F015FA" w:rsidRPr="00F015FA" w:rsidRDefault="00F015FA" w:rsidP="00F015FA">
      <w:pPr>
        <w:spacing w:after="288" w:line="360" w:lineRule="atLeast"/>
        <w:textAlignment w:val="baseline"/>
        <w:rPr>
          <w:ins w:id="113" w:author="Unknown"/>
          <w:rFonts w:ascii="Georgia" w:eastAsia="Times New Roman" w:hAnsi="Georgia" w:cs="Times New Roman"/>
          <w:color w:val="424142"/>
          <w:sz w:val="30"/>
          <w:szCs w:val="30"/>
        </w:rPr>
      </w:pPr>
      <w:ins w:id="114" w:author="Unknown">
        <w:r w:rsidRPr="00F015FA">
          <w:rPr>
            <w:rFonts w:ascii="Georgia" w:eastAsia="Times New Roman" w:hAnsi="Georgia" w:cs="Times New Roman"/>
            <w:color w:val="424142"/>
            <w:sz w:val="30"/>
            <w:szCs w:val="30"/>
          </w:rPr>
          <w:t xml:space="preserve">(v) </w:t>
        </w:r>
        <w:proofErr w:type="gramStart"/>
        <w:r w:rsidRPr="00F015FA">
          <w:rPr>
            <w:rFonts w:ascii="Georgia" w:eastAsia="Times New Roman" w:hAnsi="Georgia" w:cs="Times New Roman"/>
            <w:color w:val="424142"/>
            <w:sz w:val="30"/>
            <w:szCs w:val="30"/>
          </w:rPr>
          <w:t>transfer</w:t>
        </w:r>
        <w:proofErr w:type="gramEnd"/>
        <w:r w:rsidRPr="00F015FA">
          <w:rPr>
            <w:rFonts w:ascii="Georgia" w:eastAsia="Times New Roman" w:hAnsi="Georgia" w:cs="Times New Roman"/>
            <w:color w:val="424142"/>
            <w:sz w:val="30"/>
            <w:szCs w:val="30"/>
          </w:rPr>
          <w:t xml:space="preserve"> of labour and capital from farm to non-farm activities etc.</w:t>
        </w:r>
      </w:ins>
    </w:p>
    <w:p w:rsidR="00F015FA" w:rsidRPr="00F015FA" w:rsidRDefault="00F015FA" w:rsidP="00F015FA">
      <w:pPr>
        <w:spacing w:after="0" w:line="360" w:lineRule="atLeast"/>
        <w:textAlignment w:val="baseline"/>
        <w:rPr>
          <w:ins w:id="115" w:author="Unknown"/>
          <w:rFonts w:ascii="Georgia" w:eastAsia="Times New Roman" w:hAnsi="Georgia" w:cs="Times New Roman"/>
          <w:color w:val="424142"/>
          <w:sz w:val="30"/>
          <w:szCs w:val="30"/>
        </w:rPr>
      </w:pPr>
      <w:ins w:id="116" w:author="Unknown">
        <w:r w:rsidRPr="00F015FA">
          <w:rPr>
            <w:rFonts w:ascii="Georgia" w:eastAsia="Times New Roman" w:hAnsi="Georgia" w:cs="Times New Roman"/>
            <w:b/>
            <w:bCs/>
            <w:color w:val="424142"/>
            <w:sz w:val="30"/>
            <w:szCs w:val="30"/>
            <w:bdr w:val="none" w:sz="0" w:space="0" w:color="auto" w:frame="1"/>
          </w:rPr>
          <w:t>14. Employment Opportunities for Rural People:</w:t>
        </w:r>
      </w:ins>
    </w:p>
    <w:p w:rsidR="00F015FA" w:rsidRPr="00F015FA" w:rsidRDefault="00F015FA" w:rsidP="00F015FA">
      <w:pPr>
        <w:spacing w:after="288" w:line="360" w:lineRule="atLeast"/>
        <w:textAlignment w:val="baseline"/>
        <w:rPr>
          <w:ins w:id="117" w:author="Unknown"/>
          <w:rFonts w:ascii="Georgia" w:eastAsia="Times New Roman" w:hAnsi="Georgia" w:cs="Times New Roman"/>
          <w:color w:val="424142"/>
          <w:sz w:val="30"/>
          <w:szCs w:val="30"/>
        </w:rPr>
      </w:pPr>
      <w:ins w:id="118" w:author="Unknown">
        <w:r w:rsidRPr="00F015FA">
          <w:rPr>
            <w:rFonts w:ascii="Georgia" w:eastAsia="Times New Roman" w:hAnsi="Georgia" w:cs="Times New Roman"/>
            <w:color w:val="424142"/>
            <w:sz w:val="30"/>
            <w:szCs w:val="30"/>
          </w:rPr>
          <w:t xml:space="preserve">Agriculture provides employment opportunities for rural people on a large scale in underdeveloped and developing countries. It is an important source of livelihood. Generally, landless workers and marginal farmers are engaged </w:t>
        </w:r>
        <w:r w:rsidRPr="00F015FA">
          <w:rPr>
            <w:rFonts w:ascii="Georgia" w:eastAsia="Times New Roman" w:hAnsi="Georgia" w:cs="Times New Roman"/>
            <w:color w:val="424142"/>
            <w:sz w:val="30"/>
            <w:szCs w:val="30"/>
          </w:rPr>
          <w:lastRenderedPageBreak/>
          <w:t>in non-agricultural jobs like handicrafts, furniture, textiles, leather, metal work, processing industries, and in other service sectors. These rural units fulfill merely local demands. In India about 70.6% of total labour force depends upon agriculture.</w:t>
        </w:r>
      </w:ins>
    </w:p>
    <w:p w:rsidR="00F015FA" w:rsidRPr="00F015FA" w:rsidRDefault="00F015FA" w:rsidP="00F015FA">
      <w:pPr>
        <w:spacing w:after="0" w:line="360" w:lineRule="atLeast"/>
        <w:textAlignment w:val="baseline"/>
        <w:rPr>
          <w:ins w:id="119" w:author="Unknown"/>
          <w:rFonts w:ascii="Georgia" w:eastAsia="Times New Roman" w:hAnsi="Georgia" w:cs="Times New Roman"/>
          <w:color w:val="424142"/>
          <w:sz w:val="30"/>
          <w:szCs w:val="30"/>
        </w:rPr>
      </w:pPr>
      <w:ins w:id="120" w:author="Unknown">
        <w:r w:rsidRPr="00F015FA">
          <w:rPr>
            <w:rFonts w:ascii="Georgia" w:eastAsia="Times New Roman" w:hAnsi="Georgia" w:cs="Times New Roman"/>
            <w:b/>
            <w:bCs/>
            <w:color w:val="424142"/>
            <w:sz w:val="30"/>
            <w:szCs w:val="30"/>
            <w:bdr w:val="none" w:sz="0" w:space="0" w:color="auto" w:frame="1"/>
          </w:rPr>
          <w:t>15. Improving Rural Welfare:</w:t>
        </w:r>
      </w:ins>
    </w:p>
    <w:p w:rsidR="00F015FA" w:rsidRPr="00F015FA" w:rsidRDefault="00F015FA" w:rsidP="00F015FA">
      <w:pPr>
        <w:spacing w:after="288" w:line="360" w:lineRule="atLeast"/>
        <w:textAlignment w:val="baseline"/>
        <w:rPr>
          <w:ins w:id="121" w:author="Unknown"/>
          <w:rFonts w:ascii="Georgia" w:eastAsia="Times New Roman" w:hAnsi="Georgia" w:cs="Times New Roman"/>
          <w:color w:val="424142"/>
          <w:sz w:val="30"/>
          <w:szCs w:val="30"/>
        </w:rPr>
      </w:pPr>
      <w:ins w:id="122" w:author="Unknown">
        <w:r w:rsidRPr="00F015FA">
          <w:rPr>
            <w:rFonts w:ascii="Georgia" w:eastAsia="Times New Roman" w:hAnsi="Georgia" w:cs="Times New Roman"/>
            <w:color w:val="424142"/>
            <w:sz w:val="30"/>
            <w:szCs w:val="30"/>
          </w:rPr>
          <w:t>It is time that rural economy depends on agriculture and allied occupations in an underdeveloped country. The rising agricultural surplus caused by increasing agricultural production and productivity tends to improve social welfare, particularly in rural areas. The living standard of rural masses rises and they start consuming nutritious diet including eggs, milk, ghee and fruits. They lead a comfortable life having all modern amenities—a better house, motor-cycle, radio, television and use of better clothes.</w:t>
        </w:r>
      </w:ins>
    </w:p>
    <w:p w:rsidR="00112A0B" w:rsidRDefault="00112A0B" w:rsidP="00F015FA">
      <w:pPr>
        <w:spacing w:after="0" w:line="360" w:lineRule="atLeast"/>
        <w:textAlignment w:val="baseline"/>
        <w:rPr>
          <w:rFonts w:ascii="Georgia" w:eastAsia="Times New Roman" w:hAnsi="Georgia" w:cs="Times New Roman"/>
          <w:b/>
          <w:bCs/>
          <w:color w:val="424142"/>
          <w:sz w:val="30"/>
          <w:szCs w:val="30"/>
          <w:bdr w:val="none" w:sz="0" w:space="0" w:color="auto" w:frame="1"/>
        </w:rPr>
      </w:pPr>
    </w:p>
    <w:p w:rsidR="00112A0B" w:rsidRDefault="00112A0B" w:rsidP="00F015FA">
      <w:pPr>
        <w:spacing w:after="0" w:line="360" w:lineRule="atLeast"/>
        <w:textAlignment w:val="baseline"/>
        <w:rPr>
          <w:rFonts w:ascii="Georgia" w:eastAsia="Times New Roman" w:hAnsi="Georgia" w:cs="Times New Roman"/>
          <w:b/>
          <w:bCs/>
          <w:color w:val="424142"/>
          <w:sz w:val="30"/>
          <w:szCs w:val="30"/>
          <w:bdr w:val="none" w:sz="0" w:space="0" w:color="auto" w:frame="1"/>
        </w:rPr>
      </w:pPr>
    </w:p>
    <w:p w:rsidR="00F015FA" w:rsidRPr="00F015FA" w:rsidRDefault="00F015FA" w:rsidP="00F015FA">
      <w:pPr>
        <w:spacing w:after="0" w:line="360" w:lineRule="atLeast"/>
        <w:textAlignment w:val="baseline"/>
        <w:rPr>
          <w:ins w:id="123" w:author="Unknown"/>
          <w:rFonts w:ascii="Georgia" w:eastAsia="Times New Roman" w:hAnsi="Georgia" w:cs="Times New Roman"/>
          <w:color w:val="424142"/>
          <w:sz w:val="30"/>
          <w:szCs w:val="30"/>
        </w:rPr>
      </w:pPr>
      <w:ins w:id="124" w:author="Unknown">
        <w:r w:rsidRPr="00F015FA">
          <w:rPr>
            <w:rFonts w:ascii="Georgia" w:eastAsia="Times New Roman" w:hAnsi="Georgia" w:cs="Times New Roman"/>
            <w:b/>
            <w:bCs/>
            <w:color w:val="424142"/>
            <w:sz w:val="30"/>
            <w:szCs w:val="30"/>
            <w:bdr w:val="none" w:sz="0" w:space="0" w:color="auto" w:frame="1"/>
          </w:rPr>
          <w:t>16. Extension of Market for Industrial Output:</w:t>
        </w:r>
      </w:ins>
    </w:p>
    <w:p w:rsidR="00F015FA" w:rsidRPr="00F015FA" w:rsidRDefault="00F015FA" w:rsidP="00F015FA">
      <w:pPr>
        <w:spacing w:after="288" w:line="360" w:lineRule="atLeast"/>
        <w:textAlignment w:val="baseline"/>
        <w:rPr>
          <w:ins w:id="125" w:author="Unknown"/>
          <w:rFonts w:ascii="Georgia" w:eastAsia="Times New Roman" w:hAnsi="Georgia" w:cs="Times New Roman"/>
          <w:color w:val="424142"/>
          <w:sz w:val="30"/>
          <w:szCs w:val="30"/>
        </w:rPr>
      </w:pPr>
      <w:ins w:id="126" w:author="Unknown">
        <w:r w:rsidRPr="00F015FA">
          <w:rPr>
            <w:rFonts w:ascii="Georgia" w:eastAsia="Times New Roman" w:hAnsi="Georgia" w:cs="Times New Roman"/>
            <w:color w:val="424142"/>
            <w:sz w:val="30"/>
            <w:szCs w:val="30"/>
          </w:rPr>
          <w:t>As a result of agricultural progress, there will be extension of market for industrial products. Increase in agricultural productivity leads to increase in the income of rural population which is turn leads to more demand for industrial products, thus development of industrial sector.</w:t>
        </w:r>
      </w:ins>
    </w:p>
    <w:p w:rsidR="00F015FA" w:rsidRPr="00F015FA" w:rsidRDefault="00F015FA" w:rsidP="00F015FA">
      <w:pPr>
        <w:spacing w:after="288" w:line="360" w:lineRule="atLeast"/>
        <w:textAlignment w:val="baseline"/>
        <w:rPr>
          <w:ins w:id="127" w:author="Unknown"/>
          <w:rFonts w:ascii="Georgia" w:eastAsia="Times New Roman" w:hAnsi="Georgia" w:cs="Times New Roman"/>
          <w:color w:val="424142"/>
          <w:sz w:val="30"/>
          <w:szCs w:val="30"/>
        </w:rPr>
      </w:pPr>
      <w:proofErr w:type="gramStart"/>
      <w:ins w:id="128" w:author="Unknown">
        <w:r w:rsidRPr="00F015FA">
          <w:rPr>
            <w:rFonts w:ascii="Georgia" w:eastAsia="Times New Roman" w:hAnsi="Georgia" w:cs="Times New Roman"/>
            <w:color w:val="424142"/>
            <w:sz w:val="30"/>
            <w:szCs w:val="30"/>
          </w:rPr>
          <w:t xml:space="preserve">According to Dr. Bright Singh, “Increase in agricultural production and the rise in the per-capita income of the rural community, together with the industrialisation and </w:t>
        </w:r>
        <w:proofErr w:type="spellStart"/>
        <w:r w:rsidRPr="00F015FA">
          <w:rPr>
            <w:rFonts w:ascii="Georgia" w:eastAsia="Times New Roman" w:hAnsi="Georgia" w:cs="Times New Roman"/>
            <w:color w:val="424142"/>
            <w:sz w:val="30"/>
            <w:szCs w:val="30"/>
          </w:rPr>
          <w:t>urbanisation</w:t>
        </w:r>
        <w:proofErr w:type="spellEnd"/>
        <w:r w:rsidRPr="00F015FA">
          <w:rPr>
            <w:rFonts w:ascii="Georgia" w:eastAsia="Times New Roman" w:hAnsi="Georgia" w:cs="Times New Roman"/>
            <w:color w:val="424142"/>
            <w:sz w:val="30"/>
            <w:szCs w:val="30"/>
          </w:rPr>
          <w:t>, lead to an increased demand in industrial production.”</w:t>
        </w:r>
        <w:proofErr w:type="gramEnd"/>
        <w:r w:rsidRPr="00F015FA">
          <w:rPr>
            <w:rFonts w:ascii="Georgia" w:eastAsia="Times New Roman" w:hAnsi="Georgia" w:cs="Times New Roman"/>
            <w:color w:val="424142"/>
            <w:sz w:val="30"/>
            <w:szCs w:val="30"/>
          </w:rPr>
          <w:t xml:space="preserve"> In this way, agricultural sector helps promote economic growth by securing as a supplement to industrial sector.</w:t>
        </w:r>
      </w:ins>
    </w:p>
    <w:p w:rsidR="00F015FA" w:rsidRPr="00F015FA" w:rsidRDefault="00F015FA" w:rsidP="00F015FA">
      <w:pPr>
        <w:spacing w:after="0" w:line="360" w:lineRule="atLeast"/>
        <w:textAlignment w:val="baseline"/>
        <w:rPr>
          <w:ins w:id="129" w:author="Unknown"/>
          <w:rFonts w:ascii="Georgia" w:eastAsia="Times New Roman" w:hAnsi="Georgia" w:cs="Times New Roman"/>
          <w:color w:val="424142"/>
          <w:sz w:val="30"/>
          <w:szCs w:val="30"/>
        </w:rPr>
      </w:pPr>
      <w:ins w:id="130" w:author="Unknown">
        <w:r w:rsidRPr="00F015FA">
          <w:rPr>
            <w:rFonts w:ascii="Georgia" w:eastAsia="Times New Roman" w:hAnsi="Georgia" w:cs="Times New Roman"/>
            <w:b/>
            <w:bCs/>
            <w:color w:val="424142"/>
            <w:sz w:val="30"/>
            <w:szCs w:val="30"/>
            <w:bdr w:val="none" w:sz="0" w:space="0" w:color="auto" w:frame="1"/>
          </w:rPr>
          <w:t>Conclusion:</w:t>
        </w:r>
      </w:ins>
    </w:p>
    <w:p w:rsidR="00F015FA" w:rsidRPr="00F015FA" w:rsidRDefault="00F015FA" w:rsidP="00F015FA">
      <w:pPr>
        <w:spacing w:line="360" w:lineRule="atLeast"/>
        <w:textAlignment w:val="baseline"/>
        <w:rPr>
          <w:ins w:id="131" w:author="Unknown"/>
          <w:rFonts w:ascii="Georgia" w:eastAsia="Times New Roman" w:hAnsi="Georgia" w:cs="Times New Roman"/>
          <w:color w:val="424142"/>
          <w:sz w:val="30"/>
          <w:szCs w:val="30"/>
        </w:rPr>
      </w:pPr>
      <w:ins w:id="132" w:author="Unknown">
        <w:r w:rsidRPr="00F015FA">
          <w:rPr>
            <w:rFonts w:ascii="Georgia" w:eastAsia="Times New Roman" w:hAnsi="Georgia" w:cs="Times New Roman"/>
            <w:color w:val="424142"/>
            <w:sz w:val="30"/>
            <w:szCs w:val="30"/>
          </w:rPr>
          <w:t xml:space="preserve">From the above cited explanation we conclude that agricultural development is a must for the economic development of a country. Even developed countries lay emphasis on agricultural development. According to Muir, “Agricultural progress is essential to provide food for growing non-agricultural labour force, raw materials for industrial production and saving and tax revenue to support development of the rest of the economy, to earn </w:t>
        </w:r>
        <w:r w:rsidRPr="00F015FA">
          <w:rPr>
            <w:rFonts w:ascii="Georgia" w:eastAsia="Times New Roman" w:hAnsi="Georgia" w:cs="Times New Roman"/>
            <w:color w:val="424142"/>
            <w:sz w:val="30"/>
            <w:szCs w:val="30"/>
          </w:rPr>
          <w:lastRenderedPageBreak/>
          <w:t>foreign exchange and to provide a growing market for domestic manufactures.”</w:t>
        </w:r>
      </w:ins>
    </w:p>
    <w:p w:rsidR="002C08FD" w:rsidRDefault="002C08FD"/>
    <w:sectPr w:rsidR="002C08FD" w:rsidSect="009C0CD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5FA"/>
    <w:rsid w:val="00112A0B"/>
    <w:rsid w:val="002C08FD"/>
    <w:rsid w:val="00486FC3"/>
    <w:rsid w:val="008D2A28"/>
    <w:rsid w:val="009C0CD3"/>
    <w:rsid w:val="00C03989"/>
    <w:rsid w:val="00F01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015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5F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015F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015FA"/>
    <w:rPr>
      <w:i/>
      <w:iCs/>
    </w:rPr>
  </w:style>
  <w:style w:type="paragraph" w:styleId="BalloonText">
    <w:name w:val="Balloon Text"/>
    <w:basedOn w:val="Normal"/>
    <w:link w:val="BalloonTextChar"/>
    <w:uiPriority w:val="99"/>
    <w:semiHidden/>
    <w:unhideWhenUsed/>
    <w:rsid w:val="00F015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5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015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5F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015F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015FA"/>
    <w:rPr>
      <w:i/>
      <w:iCs/>
    </w:rPr>
  </w:style>
  <w:style w:type="paragraph" w:styleId="BalloonText">
    <w:name w:val="Balloon Text"/>
    <w:basedOn w:val="Normal"/>
    <w:link w:val="BalloonTextChar"/>
    <w:uiPriority w:val="99"/>
    <w:semiHidden/>
    <w:unhideWhenUsed/>
    <w:rsid w:val="00F015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5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689533">
      <w:bodyDiv w:val="1"/>
      <w:marLeft w:val="0"/>
      <w:marRight w:val="0"/>
      <w:marTop w:val="0"/>
      <w:marBottom w:val="0"/>
      <w:divBdr>
        <w:top w:val="none" w:sz="0" w:space="0" w:color="auto"/>
        <w:left w:val="none" w:sz="0" w:space="0" w:color="auto"/>
        <w:bottom w:val="none" w:sz="0" w:space="0" w:color="auto"/>
        <w:right w:val="none" w:sz="0" w:space="0" w:color="auto"/>
      </w:divBdr>
      <w:divsChild>
        <w:div w:id="1968967602">
          <w:marLeft w:val="0"/>
          <w:marRight w:val="0"/>
          <w:marTop w:val="0"/>
          <w:marBottom w:val="432"/>
          <w:divBdr>
            <w:top w:val="none" w:sz="0" w:space="0" w:color="auto"/>
            <w:left w:val="none" w:sz="0" w:space="0" w:color="auto"/>
            <w:bottom w:val="none" w:sz="0" w:space="0" w:color="auto"/>
            <w:right w:val="none" w:sz="0" w:space="0" w:color="auto"/>
          </w:divBdr>
          <w:divsChild>
            <w:div w:id="959457011">
              <w:marLeft w:val="0"/>
              <w:marRight w:val="0"/>
              <w:marTop w:val="120"/>
              <w:marBottom w:val="120"/>
              <w:divBdr>
                <w:top w:val="none" w:sz="0" w:space="0" w:color="auto"/>
                <w:left w:val="none" w:sz="0" w:space="0" w:color="auto"/>
                <w:bottom w:val="none" w:sz="0" w:space="0" w:color="auto"/>
                <w:right w:val="none" w:sz="0" w:space="0" w:color="auto"/>
              </w:divBdr>
            </w:div>
            <w:div w:id="1312901224">
              <w:marLeft w:val="0"/>
              <w:marRight w:val="0"/>
              <w:marTop w:val="120"/>
              <w:marBottom w:val="120"/>
              <w:divBdr>
                <w:top w:val="none" w:sz="0" w:space="0" w:color="auto"/>
                <w:left w:val="none" w:sz="0" w:space="0" w:color="auto"/>
                <w:bottom w:val="none" w:sz="0" w:space="0" w:color="auto"/>
                <w:right w:val="none" w:sz="0" w:space="0" w:color="auto"/>
              </w:divBdr>
            </w:div>
            <w:div w:id="1343976225">
              <w:blockQuote w:val="1"/>
              <w:marLeft w:val="0"/>
              <w:marRight w:val="0"/>
              <w:marTop w:val="0"/>
              <w:marBottom w:val="0"/>
              <w:divBdr>
                <w:top w:val="none" w:sz="0" w:space="0" w:color="auto"/>
                <w:left w:val="none" w:sz="0" w:space="0" w:color="auto"/>
                <w:bottom w:val="none" w:sz="0" w:space="0" w:color="auto"/>
                <w:right w:val="none" w:sz="0" w:space="0" w:color="auto"/>
              </w:divBdr>
            </w:div>
            <w:div w:id="1908493936">
              <w:marLeft w:val="0"/>
              <w:marRight w:val="0"/>
              <w:marTop w:val="120"/>
              <w:marBottom w:val="120"/>
              <w:divBdr>
                <w:top w:val="none" w:sz="0" w:space="0" w:color="auto"/>
                <w:left w:val="none" w:sz="0" w:space="0" w:color="auto"/>
                <w:bottom w:val="none" w:sz="0" w:space="0" w:color="auto"/>
                <w:right w:val="none" w:sz="0" w:space="0" w:color="auto"/>
              </w:divBdr>
            </w:div>
            <w:div w:id="102979973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1914</Words>
  <Characters>10910</Characters>
  <Application>Microsoft Office Word</Application>
  <DocSecurity>0</DocSecurity>
  <Lines>90</Lines>
  <Paragraphs>25</Paragraphs>
  <ScaleCrop>false</ScaleCrop>
  <Company/>
  <LinksUpToDate>false</LinksUpToDate>
  <CharactersWithSpaces>12799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komal</dc:creator>
  <cp:lastModifiedBy>komal</cp:lastModifiedBy>
  <cp:revision>6</cp:revision>
  <dcterms:created xsi:type="dcterms:W3CDTF">2018-01-05T08:40:00Z</dcterms:created>
  <dcterms:modified xsi:type="dcterms:W3CDTF">2018-01-05T08:43:00Z</dcterms:modified>
</cp:coreProperties>
</file>