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763" w:rsidRPr="00F3513D" w:rsidRDefault="00670763" w:rsidP="00670763">
      <w:pPr>
        <w:spacing w:before="100" w:beforeAutospacing="1" w:after="100" w:afterAutospacing="1" w:line="240" w:lineRule="auto"/>
        <w:outlineLvl w:val="0"/>
        <w:rPr>
          <w:rFonts w:ascii="Times New Roman" w:eastAsia="Times New Roman" w:hAnsi="Times New Roman" w:cs="Times New Roman"/>
          <w:b/>
          <w:bCs/>
          <w:color w:val="FFFFFF" w:themeColor="background1"/>
          <w:kern w:val="36"/>
          <w:sz w:val="48"/>
          <w:szCs w:val="48"/>
        </w:rPr>
      </w:pPr>
      <w:r w:rsidRPr="00F3513D">
        <w:rPr>
          <w:rFonts w:ascii="Times New Roman" w:eastAsia="Times New Roman" w:hAnsi="Times New Roman" w:cs="Times New Roman"/>
          <w:b/>
          <w:bCs/>
          <w:color w:val="FFFFFF" w:themeColor="background1"/>
          <w:kern w:val="36"/>
          <w:sz w:val="48"/>
          <w:szCs w:val="48"/>
          <w:highlight w:val="black"/>
        </w:rPr>
        <w:t>Let go of your Stresses!</w:t>
      </w:r>
    </w:p>
    <w:p w:rsidR="00670763" w:rsidRPr="00670763" w:rsidRDefault="00670763" w:rsidP="00670763">
      <w:pPr>
        <w:spacing w:before="100" w:beforeAutospacing="1" w:after="100" w:afterAutospacing="1" w:line="240" w:lineRule="auto"/>
        <w:rPr>
          <w:rFonts w:ascii="Times New Roman" w:eastAsia="Times New Roman" w:hAnsi="Times New Roman" w:cs="Times New Roman"/>
          <w:sz w:val="24"/>
          <w:szCs w:val="24"/>
        </w:rPr>
      </w:pPr>
      <w:proofErr w:type="gramStart"/>
      <w:r w:rsidRPr="00670763">
        <w:rPr>
          <w:rFonts w:ascii="Times New Roman" w:eastAsia="Times New Roman" w:hAnsi="Times New Roman" w:cs="Times New Roman"/>
          <w:sz w:val="24"/>
          <w:szCs w:val="24"/>
        </w:rPr>
        <w:t>by</w:t>
      </w:r>
      <w:proofErr w:type="gramEnd"/>
      <w:r w:rsidRPr="006707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Sandeep Shetty on July 20</w:t>
      </w:r>
      <w:r w:rsidRPr="0067076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Pr="00670763">
        <w:rPr>
          <w:rFonts w:ascii="Times New Roman" w:eastAsia="Times New Roman" w:hAnsi="Times New Roman" w:cs="Times New Roman"/>
          <w:sz w:val="24"/>
          <w:szCs w:val="24"/>
        </w:rPr>
        <w:t>, 2013 ·</w:t>
      </w:r>
    </w:p>
    <w:p w:rsidR="00670763" w:rsidRPr="00670763" w:rsidRDefault="00670763" w:rsidP="00670763">
      <w:pPr>
        <w:spacing w:before="100" w:beforeAutospacing="1" w:after="100" w:afterAutospacing="1" w:line="240" w:lineRule="auto"/>
        <w:rPr>
          <w:rFonts w:ascii="Times New Roman" w:eastAsia="Times New Roman" w:hAnsi="Times New Roman" w:cs="Times New Roman"/>
          <w:sz w:val="24"/>
          <w:szCs w:val="24"/>
        </w:rPr>
      </w:pPr>
      <w:proofErr w:type="gramStart"/>
      <w:r w:rsidRPr="00670763">
        <w:rPr>
          <w:rFonts w:ascii="Times New Roman" w:eastAsia="Times New Roman" w:hAnsi="Times New Roman" w:cs="Times New Roman"/>
          <w:sz w:val="24"/>
          <w:szCs w:val="24"/>
        </w:rPr>
        <w:t>in</w:t>
      </w:r>
      <w:proofErr w:type="gramEnd"/>
      <w:r w:rsidRPr="006707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Education</w:t>
      </w:r>
    </w:p>
    <w:p w:rsidR="00670763" w:rsidRPr="00670763" w:rsidRDefault="00670763" w:rsidP="00670763">
      <w:pPr>
        <w:spacing w:before="100" w:beforeAutospacing="1" w:after="100" w:afterAutospacing="1" w:line="240" w:lineRule="auto"/>
        <w:rPr>
          <w:ins w:id="0" w:author="Unknown"/>
          <w:rFonts w:ascii="Times New Roman" w:eastAsia="Times New Roman" w:hAnsi="Times New Roman" w:cs="Times New Roman"/>
          <w:sz w:val="28"/>
          <w:szCs w:val="28"/>
        </w:rPr>
      </w:pPr>
      <w:ins w:id="1" w:author="Unknown">
        <w:r w:rsidRPr="00670763">
          <w:rPr>
            <w:rFonts w:ascii="Times New Roman" w:eastAsia="Times New Roman" w:hAnsi="Times New Roman" w:cs="Times New Roman"/>
            <w:sz w:val="28"/>
            <w:szCs w:val="28"/>
          </w:rPr>
          <w:t>A psychologist walked around a room while teaching stress management to an audience. As she raised a glass of water, everyone expected they’d be asked the “half empty or half full” question. Instead, with a smile on her face, she inquired</w:t>
        </w:r>
        <w:proofErr w:type="gramStart"/>
        <w:r w:rsidRPr="00670763">
          <w:rPr>
            <w:rFonts w:ascii="Times New Roman" w:eastAsia="Times New Roman" w:hAnsi="Times New Roman" w:cs="Times New Roman"/>
            <w:sz w:val="28"/>
            <w:szCs w:val="28"/>
          </w:rPr>
          <w:t>: ”</w:t>
        </w:r>
        <w:proofErr w:type="gramEnd"/>
        <w:r w:rsidRPr="00670763">
          <w:rPr>
            <w:rFonts w:ascii="Times New Roman" w:eastAsia="Times New Roman" w:hAnsi="Times New Roman" w:cs="Times New Roman"/>
            <w:sz w:val="28"/>
            <w:szCs w:val="28"/>
          </w:rPr>
          <w:t>How heavy is this glass of water?”</w:t>
        </w:r>
      </w:ins>
    </w:p>
    <w:p w:rsidR="00670763" w:rsidRPr="00670763" w:rsidRDefault="00670763" w:rsidP="00670763">
      <w:pPr>
        <w:spacing w:before="100" w:beforeAutospacing="1" w:after="100" w:afterAutospacing="1" w:line="240" w:lineRule="auto"/>
        <w:rPr>
          <w:ins w:id="2" w:author="Unknown"/>
          <w:rFonts w:ascii="Times New Roman" w:eastAsia="Times New Roman" w:hAnsi="Times New Roman" w:cs="Times New Roman"/>
          <w:sz w:val="28"/>
          <w:szCs w:val="28"/>
        </w:rPr>
      </w:pPr>
      <w:ins w:id="3" w:author="Unknown">
        <w:r w:rsidRPr="00670763">
          <w:rPr>
            <w:rFonts w:ascii="Times New Roman" w:eastAsia="Times New Roman" w:hAnsi="Times New Roman" w:cs="Times New Roman"/>
            <w:sz w:val="28"/>
            <w:szCs w:val="28"/>
          </w:rPr>
          <w:t>Answers called out ranged from 8 oz. to 20 oz.</w:t>
        </w:r>
      </w:ins>
    </w:p>
    <w:p w:rsidR="00670763" w:rsidRPr="00670763" w:rsidRDefault="00670763" w:rsidP="00670763">
      <w:pPr>
        <w:spacing w:before="100" w:beforeAutospacing="1" w:after="100" w:afterAutospacing="1" w:line="240" w:lineRule="auto"/>
        <w:rPr>
          <w:ins w:id="4" w:author="Unknown"/>
          <w:rFonts w:ascii="Times New Roman" w:eastAsia="Times New Roman" w:hAnsi="Times New Roman" w:cs="Times New Roman"/>
          <w:sz w:val="28"/>
          <w:szCs w:val="28"/>
        </w:rPr>
      </w:pPr>
      <w:ins w:id="5" w:author="Unknown">
        <w:r w:rsidRPr="00670763">
          <w:rPr>
            <w:rFonts w:ascii="Times New Roman" w:eastAsia="Times New Roman" w:hAnsi="Times New Roman" w:cs="Times New Roman"/>
            <w:sz w:val="28"/>
            <w:szCs w:val="28"/>
          </w:rPr>
          <w:t>She replied, “The absolute weight doesn’t matter. It depends on how long I hold it. If I hold it for a minute, it’s not a problem. If I hold it for an hour, I’ll have an ache in my arm. If I hold it for a day, my arm will feel numb and paralyzed. In each case, the weight of the glass doesn’t change, but the longer I hold it, the heavier it becomes.”</w:t>
        </w:r>
      </w:ins>
    </w:p>
    <w:p w:rsidR="00670763" w:rsidRPr="00670763" w:rsidRDefault="00670763" w:rsidP="00670763">
      <w:pPr>
        <w:spacing w:before="100" w:beforeAutospacing="1" w:after="100" w:afterAutospacing="1" w:line="240" w:lineRule="auto"/>
        <w:rPr>
          <w:ins w:id="6" w:author="Unknown"/>
          <w:rFonts w:ascii="Times New Roman" w:eastAsia="Times New Roman" w:hAnsi="Times New Roman" w:cs="Times New Roman"/>
          <w:sz w:val="28"/>
          <w:szCs w:val="28"/>
        </w:rPr>
      </w:pPr>
      <w:ins w:id="7" w:author="Unknown">
        <w:r w:rsidRPr="00670763">
          <w:rPr>
            <w:rFonts w:ascii="Times New Roman" w:eastAsia="Times New Roman" w:hAnsi="Times New Roman" w:cs="Times New Roman"/>
            <w:sz w:val="28"/>
            <w:szCs w:val="28"/>
          </w:rPr>
          <w:t>She continued, “The stresses and worries in life are like that glass of water. Think about them for a while and nothing happens. Think about them a bit longer and they begin to hurt. And if you think about them all day long, you will feel paralyzed – incapable of doing anything.”</w:t>
        </w:r>
      </w:ins>
    </w:p>
    <w:p w:rsidR="00670763" w:rsidRPr="00670763" w:rsidRDefault="00670763" w:rsidP="00670763">
      <w:pPr>
        <w:spacing w:before="100" w:beforeAutospacing="1" w:after="100" w:afterAutospacing="1" w:line="240" w:lineRule="auto"/>
        <w:rPr>
          <w:ins w:id="8" w:author="Unknown"/>
          <w:rFonts w:ascii="Times New Roman" w:eastAsia="Times New Roman" w:hAnsi="Times New Roman" w:cs="Times New Roman"/>
          <w:sz w:val="24"/>
          <w:szCs w:val="24"/>
        </w:rPr>
      </w:pPr>
      <w:ins w:id="9" w:author="Unknown">
        <w:r w:rsidRPr="00670763">
          <w:rPr>
            <w:rFonts w:ascii="Times New Roman" w:eastAsia="Times New Roman" w:hAnsi="Times New Roman" w:cs="Times New Roman"/>
            <w:sz w:val="28"/>
            <w:szCs w:val="28"/>
          </w:rPr>
          <w:t>It’s important to remember to let go of your stresses. As early in the evening as you can, put all your burdens down. Don’t carry them through the evening and into the night. Remember to put the glass down!</w:t>
        </w:r>
      </w:ins>
    </w:p>
    <w:p w:rsidR="004A14E6" w:rsidRDefault="004A14E6"/>
    <w:sectPr w:rsidR="004A14E6" w:rsidSect="00670763">
      <w:pgSz w:w="12240" w:h="15840"/>
      <w:pgMar w:top="1440" w:right="4230" w:bottom="1440" w:left="28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670763"/>
    <w:rsid w:val="004A14E6"/>
    <w:rsid w:val="005B7CFF"/>
    <w:rsid w:val="00670763"/>
    <w:rsid w:val="00F351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E6"/>
  </w:style>
  <w:style w:type="paragraph" w:styleId="Heading1">
    <w:name w:val="heading 1"/>
    <w:basedOn w:val="Normal"/>
    <w:link w:val="Heading1Char"/>
    <w:uiPriority w:val="9"/>
    <w:qFormat/>
    <w:rsid w:val="006707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763"/>
    <w:rPr>
      <w:rFonts w:ascii="Times New Roman" w:eastAsia="Times New Roman" w:hAnsi="Times New Roman" w:cs="Times New Roman"/>
      <w:b/>
      <w:bCs/>
      <w:kern w:val="36"/>
      <w:sz w:val="48"/>
      <w:szCs w:val="48"/>
    </w:rPr>
  </w:style>
  <w:style w:type="paragraph" w:customStyle="1" w:styleId="headlinemeta">
    <w:name w:val="headline_meta"/>
    <w:basedOn w:val="Normal"/>
    <w:rsid w:val="006707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670763"/>
  </w:style>
  <w:style w:type="character" w:styleId="Hyperlink">
    <w:name w:val="Hyperlink"/>
    <w:basedOn w:val="DefaultParagraphFont"/>
    <w:uiPriority w:val="99"/>
    <w:semiHidden/>
    <w:unhideWhenUsed/>
    <w:rsid w:val="00670763"/>
    <w:rPr>
      <w:color w:val="0000FF"/>
      <w:u w:val="single"/>
    </w:rPr>
  </w:style>
  <w:style w:type="paragraph" w:styleId="NormalWeb">
    <w:name w:val="Normal (Web)"/>
    <w:basedOn w:val="Normal"/>
    <w:uiPriority w:val="99"/>
    <w:semiHidden/>
    <w:unhideWhenUsed/>
    <w:rsid w:val="006707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0763"/>
    <w:rPr>
      <w:i/>
      <w:iCs/>
    </w:rPr>
  </w:style>
</w:styles>
</file>

<file path=word/webSettings.xml><?xml version="1.0" encoding="utf-8"?>
<w:webSettings xmlns:r="http://schemas.openxmlformats.org/officeDocument/2006/relationships" xmlns:w="http://schemas.openxmlformats.org/wordprocessingml/2006/main">
  <w:divs>
    <w:div w:id="1966427031">
      <w:bodyDiv w:val="1"/>
      <w:marLeft w:val="0"/>
      <w:marRight w:val="0"/>
      <w:marTop w:val="0"/>
      <w:marBottom w:val="0"/>
      <w:divBdr>
        <w:top w:val="none" w:sz="0" w:space="0" w:color="auto"/>
        <w:left w:val="none" w:sz="0" w:space="0" w:color="auto"/>
        <w:bottom w:val="none" w:sz="0" w:space="0" w:color="auto"/>
        <w:right w:val="none" w:sz="0" w:space="0" w:color="auto"/>
      </w:divBdr>
      <w:divsChild>
        <w:div w:id="781806432">
          <w:marLeft w:val="0"/>
          <w:marRight w:val="0"/>
          <w:marTop w:val="0"/>
          <w:marBottom w:val="0"/>
          <w:divBdr>
            <w:top w:val="none" w:sz="0" w:space="0" w:color="auto"/>
            <w:left w:val="none" w:sz="0" w:space="0" w:color="auto"/>
            <w:bottom w:val="none" w:sz="0" w:space="0" w:color="auto"/>
            <w:right w:val="none" w:sz="0" w:space="0" w:color="auto"/>
          </w:divBdr>
        </w:div>
        <w:div w:id="1844397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185</Words>
  <Characters>1057</Characters>
  <Application>Microsoft Office Word</Application>
  <DocSecurity>0</DocSecurity>
  <Lines>8</Lines>
  <Paragraphs>2</Paragraphs>
  <ScaleCrop>false</ScaleCrop>
  <Company>Onshore</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Node61</dc:creator>
  <cp:keywords/>
  <dc:description/>
  <cp:lastModifiedBy>Node61</cp:lastModifiedBy>
  <cp:revision>2</cp:revision>
  <dcterms:created xsi:type="dcterms:W3CDTF">2013-07-20T07:11:00Z</dcterms:created>
  <dcterms:modified xsi:type="dcterms:W3CDTF">2013-07-20T09:38:00Z</dcterms:modified>
</cp:coreProperties>
</file>