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879" w:rsidRPr="00657879" w:rsidRDefault="00657879" w:rsidP="00657879">
      <w:pPr>
        <w:shd w:val="clear" w:color="auto" w:fill="FFFFFF"/>
        <w:spacing w:after="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b/>
          <w:bCs/>
          <w:color w:val="414141"/>
          <w:sz w:val="23"/>
        </w:rPr>
        <w:t>1. Tell me about yourself:</w:t>
      </w:r>
    </w:p>
    <w:p w:rsidR="00657879" w:rsidRPr="00657879" w:rsidRDefault="00657879" w:rsidP="00657879">
      <w:pPr>
        <w:shd w:val="clear" w:color="auto" w:fill="FFFFFF"/>
        <w:spacing w:after="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color w:val="414141"/>
          <w:sz w:val="23"/>
          <w:szCs w:val="23"/>
        </w:rPr>
        <w:br/>
        <w:t>This is really more of a request than a question. But these few words can put you on the spot in a way no question can. Many quickly lose control of the interview during the most critical time- the first five minutes. Consider your response to this question as a commercial that sells your autobiography. Provide an answer that includes, what you are getting a degree in, your major, a few highlights from your resume such as projects or classes that relate to the position you are interviewing for, any work experience, leadership experience, and finally include why you are interested in this particular employer. Take, for example, the following response, which emphasizes computers.</w:t>
      </w:r>
    </w:p>
    <w:p w:rsidR="00657879" w:rsidRPr="00657879" w:rsidRDefault="00657879" w:rsidP="00657879">
      <w:pPr>
        <w:shd w:val="clear" w:color="auto" w:fill="FFFFFF"/>
        <w:spacing w:after="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i/>
          <w:iCs/>
          <w:color w:val="414141"/>
          <w:sz w:val="23"/>
        </w:rPr>
        <w:t xml:space="preserve">Since I was a teenager, I enjoyed working with computers. It was my hobby, my passion, and my way of learning. Like most kids I enjoyed computer games. When my parents gave me a computer as a reward for making honor roll my sophomore year, I mastered DOS, Windows, and WordPerfect within six months. I then went on to teach myself programming basics. By the time I graduated from high school, I knew I wanted to study programming. From that point on, everything fell into place. My life revolved around computing. By my junior year at Syracuse, I decided I wanted to work for a major software manufacturer. That is why I had an internship last summer at </w:t>
      </w:r>
      <w:proofErr w:type="spellStart"/>
      <w:r w:rsidRPr="00657879">
        <w:rPr>
          <w:rFonts w:ascii="Verdana" w:eastAsia="Times New Roman" w:hAnsi="Verdana" w:cs="Times New Roman"/>
          <w:i/>
          <w:iCs/>
          <w:color w:val="414141"/>
          <w:sz w:val="23"/>
        </w:rPr>
        <w:t>FastTrack</w:t>
      </w:r>
      <w:proofErr w:type="spellEnd"/>
      <w:r w:rsidRPr="00657879">
        <w:rPr>
          <w:rFonts w:ascii="Verdana" w:eastAsia="Times New Roman" w:hAnsi="Verdana" w:cs="Times New Roman"/>
          <w:i/>
          <w:iCs/>
          <w:color w:val="414141"/>
          <w:sz w:val="23"/>
        </w:rPr>
        <w:t xml:space="preserve"> Software. I have also completed several great projects including</w:t>
      </w:r>
      <w:proofErr w:type="gramStart"/>
      <w:r w:rsidRPr="00657879">
        <w:rPr>
          <w:rFonts w:ascii="Verdana" w:eastAsia="Times New Roman" w:hAnsi="Verdana" w:cs="Times New Roman"/>
          <w:i/>
          <w:iCs/>
          <w:color w:val="414141"/>
          <w:sz w:val="23"/>
        </w:rPr>
        <w:t>…[</w:t>
      </w:r>
      <w:proofErr w:type="gramEnd"/>
      <w:r w:rsidRPr="00657879">
        <w:rPr>
          <w:rFonts w:ascii="Verdana" w:eastAsia="Times New Roman" w:hAnsi="Verdana" w:cs="Times New Roman"/>
          <w:i/>
          <w:iCs/>
          <w:color w:val="414141"/>
          <w:sz w:val="23"/>
        </w:rPr>
        <w:t xml:space="preserve">list a few here]…I am involved on campus in several organizations such as Beta </w:t>
      </w:r>
      <w:proofErr w:type="spellStart"/>
      <w:r w:rsidRPr="00657879">
        <w:rPr>
          <w:rFonts w:ascii="Verdana" w:eastAsia="Times New Roman" w:hAnsi="Verdana" w:cs="Times New Roman"/>
          <w:i/>
          <w:iCs/>
          <w:color w:val="414141"/>
          <w:sz w:val="23"/>
        </w:rPr>
        <w:t>Beta</w:t>
      </w:r>
      <w:proofErr w:type="spellEnd"/>
      <w:r w:rsidRPr="00657879">
        <w:rPr>
          <w:rFonts w:ascii="Verdana" w:eastAsia="Times New Roman" w:hAnsi="Verdana" w:cs="Times New Roman"/>
          <w:i/>
          <w:iCs/>
          <w:color w:val="414141"/>
          <w:sz w:val="23"/>
        </w:rPr>
        <w:t xml:space="preserve"> Fraternity and intramural sports teams. I am interested in working for COMPANY NAME so I can be at the forefront of breaking trends and new technology. When my </w:t>
      </w:r>
      <w:proofErr w:type="spellStart"/>
      <w:r w:rsidRPr="00657879">
        <w:rPr>
          <w:rFonts w:ascii="Verdana" w:eastAsia="Times New Roman" w:hAnsi="Verdana" w:cs="Times New Roman"/>
          <w:i/>
          <w:iCs/>
          <w:color w:val="414141"/>
          <w:sz w:val="23"/>
        </w:rPr>
        <w:t>collegeroommate</w:t>
      </w:r>
      <w:proofErr w:type="spellEnd"/>
      <w:r w:rsidRPr="00657879">
        <w:rPr>
          <w:rFonts w:ascii="Verdana" w:eastAsia="Times New Roman" w:hAnsi="Verdana" w:cs="Times New Roman"/>
          <w:i/>
          <w:iCs/>
          <w:color w:val="414141"/>
          <w:sz w:val="23"/>
        </w:rPr>
        <w:t xml:space="preserve"> told me about his start in your department, I was persistent in asking him for details until he helped me get a referral, which brought me here today. I feel like this position is a great fit between my accomplishments and strengths and what you are looking for. I am prepared to answer any questions you may have about my education and experience.</w:t>
      </w:r>
    </w:p>
    <w:p w:rsidR="00657879" w:rsidRPr="00657879" w:rsidRDefault="00657879" w:rsidP="00657879">
      <w:pPr>
        <w:shd w:val="clear" w:color="auto" w:fill="FFFFFF"/>
        <w:spacing w:after="36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color w:val="414141"/>
          <w:sz w:val="23"/>
          <w:szCs w:val="23"/>
        </w:rPr>
        <w:t>This response sets a nice tone for starting the interview. The interviewee is able to say a lot within 60 seconds by staying focused</w:t>
      </w:r>
    </w:p>
    <w:p w:rsidR="00657879" w:rsidRPr="00657879" w:rsidRDefault="00657879" w:rsidP="00657879">
      <w:pPr>
        <w:shd w:val="clear" w:color="auto" w:fill="FFFFFF"/>
        <w:spacing w:after="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b/>
          <w:bCs/>
          <w:color w:val="414141"/>
          <w:sz w:val="23"/>
        </w:rPr>
        <w:lastRenderedPageBreak/>
        <w:t>2. We're considering two other candidates for this position. Why should we hire you rather than someone else?</w:t>
      </w:r>
    </w:p>
    <w:p w:rsidR="00657879" w:rsidRPr="00657879" w:rsidRDefault="00657879" w:rsidP="00657879">
      <w:pPr>
        <w:shd w:val="clear" w:color="auto" w:fill="FFFFFF"/>
        <w:spacing w:after="36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color w:val="414141"/>
          <w:sz w:val="23"/>
          <w:szCs w:val="23"/>
        </w:rPr>
        <w:t>Do not be distracted by the mention of two other candidates, you don't know anything about them and they could be fictitious. Focus on what strengths you bring to the table. These should be consistent with the four things most employers are looking for in candidates during the job interview: competence, professionalism, enthusiasm, and likeability. Be prepared to summarize in 60 seconds why you are the best candidate for the job. Also, let the employer know you want the job and you will enjoy working with them.</w:t>
      </w:r>
    </w:p>
    <w:p w:rsidR="00657879" w:rsidRPr="00657879" w:rsidRDefault="00657879" w:rsidP="00657879">
      <w:pPr>
        <w:shd w:val="clear" w:color="auto" w:fill="FFFFFF"/>
        <w:spacing w:after="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b/>
          <w:bCs/>
          <w:color w:val="414141"/>
          <w:sz w:val="23"/>
        </w:rPr>
        <w:t>3. Why do you want to work in this industry?</w:t>
      </w:r>
    </w:p>
    <w:p w:rsidR="00657879" w:rsidRPr="00657879" w:rsidRDefault="00657879" w:rsidP="00657879">
      <w:pPr>
        <w:shd w:val="clear" w:color="auto" w:fill="FFFFFF"/>
        <w:spacing w:after="36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color w:val="414141"/>
          <w:sz w:val="23"/>
          <w:szCs w:val="23"/>
        </w:rPr>
        <w:t xml:space="preserve">Tell a story about how you first became interested in this type of work. Point out any similarities between the job you're interviewing for and your current </w:t>
      </w:r>
      <w:proofErr w:type="gramStart"/>
      <w:r w:rsidRPr="00657879">
        <w:rPr>
          <w:rFonts w:ascii="Verdana" w:eastAsia="Times New Roman" w:hAnsi="Verdana" w:cs="Times New Roman"/>
          <w:color w:val="414141"/>
          <w:sz w:val="23"/>
          <w:szCs w:val="23"/>
        </w:rPr>
        <w:t>or</w:t>
      </w:r>
      <w:proofErr w:type="gramEnd"/>
      <w:r w:rsidRPr="00657879">
        <w:rPr>
          <w:rFonts w:ascii="Verdana" w:eastAsia="Times New Roman" w:hAnsi="Verdana" w:cs="Times New Roman"/>
          <w:color w:val="414141"/>
          <w:sz w:val="23"/>
          <w:szCs w:val="23"/>
        </w:rPr>
        <w:t xml:space="preserve"> most recent job.</w:t>
      </w:r>
    </w:p>
    <w:p w:rsidR="00657879" w:rsidRPr="00657879" w:rsidRDefault="00657879" w:rsidP="00657879">
      <w:pPr>
        <w:shd w:val="clear" w:color="auto" w:fill="FFFFFF"/>
        <w:spacing w:after="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i/>
          <w:iCs/>
          <w:color w:val="414141"/>
          <w:sz w:val="23"/>
        </w:rPr>
        <w:t>"I've always wanted to work in an industry that makes tools. One of my hobbies is home-improvement projects, so I've collected a number of saws manufactured by your company. I could be an accountant anywhere, but I'd rather work for a company whose products I trust."</w:t>
      </w:r>
      <w:r w:rsidRPr="00657879">
        <w:rPr>
          <w:rFonts w:ascii="Verdana" w:eastAsia="Times New Roman" w:hAnsi="Verdana" w:cs="Times New Roman"/>
          <w:color w:val="414141"/>
          <w:sz w:val="23"/>
          <w:szCs w:val="23"/>
        </w:rPr>
        <w:br/>
      </w:r>
      <w:r w:rsidRPr="00657879">
        <w:rPr>
          <w:rFonts w:ascii="Verdana" w:eastAsia="Times New Roman" w:hAnsi="Verdana" w:cs="Times New Roman"/>
          <w:color w:val="414141"/>
          <w:sz w:val="23"/>
          <w:szCs w:val="23"/>
        </w:rPr>
        <w:br/>
      </w:r>
      <w:r w:rsidRPr="00657879">
        <w:rPr>
          <w:rFonts w:ascii="Verdana" w:eastAsia="Times New Roman" w:hAnsi="Verdana" w:cs="Times New Roman"/>
          <w:b/>
          <w:bCs/>
          <w:color w:val="414141"/>
          <w:sz w:val="23"/>
        </w:rPr>
        <w:t>4. Why should I hire you?</w:t>
      </w:r>
    </w:p>
    <w:p w:rsidR="00657879" w:rsidRPr="00657879" w:rsidRDefault="00657879" w:rsidP="00657879">
      <w:pPr>
        <w:shd w:val="clear" w:color="auto" w:fill="FFFFFF"/>
        <w:spacing w:after="36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color w:val="414141"/>
          <w:sz w:val="23"/>
          <w:szCs w:val="23"/>
        </w:rPr>
        <w:t>Don't repeat your resume or employment history. Offer one or two examples to explain why you're talking to this particular company. What's the most compelling example you can give to prove your interest</w:t>
      </w:r>
      <w:proofErr w:type="gramStart"/>
      <w:r w:rsidRPr="00657879">
        <w:rPr>
          <w:rFonts w:ascii="Verdana" w:eastAsia="Times New Roman" w:hAnsi="Verdana" w:cs="Times New Roman"/>
          <w:color w:val="414141"/>
          <w:sz w:val="23"/>
          <w:szCs w:val="23"/>
        </w:rPr>
        <w:t>?.</w:t>
      </w:r>
      <w:proofErr w:type="gramEnd"/>
    </w:p>
    <w:p w:rsidR="00657879" w:rsidRPr="00657879" w:rsidRDefault="00657879" w:rsidP="00657879">
      <w:pPr>
        <w:shd w:val="clear" w:color="auto" w:fill="FFFFFF"/>
        <w:spacing w:after="0" w:line="396" w:lineRule="atLeast"/>
        <w:jc w:val="both"/>
        <w:rPr>
          <w:rFonts w:ascii="Verdana" w:eastAsia="Times New Roman" w:hAnsi="Verdana" w:cs="Times New Roman"/>
          <w:color w:val="414141"/>
          <w:sz w:val="23"/>
          <w:szCs w:val="23"/>
        </w:rPr>
      </w:pPr>
      <w:r w:rsidRPr="00657879">
        <w:rPr>
          <w:rFonts w:ascii="Verdana" w:eastAsia="Times New Roman" w:hAnsi="Verdana" w:cs="Times New Roman"/>
          <w:i/>
          <w:iCs/>
          <w:color w:val="414141"/>
          <w:sz w:val="23"/>
        </w:rPr>
        <w:t>"My uncle had a company that was a small-scale manufacturer in the industry, and although he later sold the business, I worked there for five summers doing all sorts of odd jobs. For that reason I believe I know this business from the ground up, and you can be assured that I know what I'd be getting into as a plant manager here."</w:t>
      </w:r>
    </w:p>
    <w:p w:rsidR="00657879" w:rsidRPr="00657879" w:rsidRDefault="00657879" w:rsidP="00657879">
      <w:pPr>
        <w:shd w:val="clear" w:color="auto" w:fill="FFFFFF"/>
        <w:spacing w:after="0" w:line="240" w:lineRule="auto"/>
        <w:jc w:val="center"/>
        <w:rPr>
          <w:ins w:id="0" w:author="Unknown"/>
          <w:rFonts w:ascii="Verdana" w:eastAsia="Times New Roman" w:hAnsi="Verdana" w:cs="Times New Roman"/>
          <w:color w:val="414141"/>
          <w:sz w:val="23"/>
          <w:szCs w:val="23"/>
        </w:rPr>
      </w:pPr>
      <w:ins w:id="1" w:author="Unknown">
        <w:r w:rsidRPr="00657879">
          <w:rPr>
            <w:rFonts w:ascii="Verdana" w:eastAsia="Times New Roman" w:hAnsi="Verdana" w:cs="Times New Roman"/>
            <w:color w:val="414141"/>
            <w:sz w:val="23"/>
          </w:rPr>
          <w:t> </w:t>
        </w:r>
      </w:ins>
    </w:p>
    <w:p w:rsidR="00657879" w:rsidRPr="00657879" w:rsidRDefault="00657879" w:rsidP="00657879">
      <w:pPr>
        <w:shd w:val="clear" w:color="auto" w:fill="FFFFFF"/>
        <w:spacing w:after="0" w:line="396" w:lineRule="atLeast"/>
        <w:jc w:val="both"/>
        <w:rPr>
          <w:ins w:id="2" w:author="Unknown"/>
          <w:rFonts w:ascii="Verdana" w:eastAsia="Times New Roman" w:hAnsi="Verdana" w:cs="Times New Roman"/>
          <w:color w:val="414141"/>
          <w:sz w:val="23"/>
          <w:szCs w:val="23"/>
        </w:rPr>
      </w:pPr>
      <w:ins w:id="3" w:author="Unknown">
        <w:r w:rsidRPr="00657879">
          <w:rPr>
            <w:rFonts w:ascii="Verdana" w:eastAsia="Times New Roman" w:hAnsi="Verdana" w:cs="Times New Roman"/>
            <w:b/>
            <w:bCs/>
            <w:color w:val="414141"/>
            <w:sz w:val="23"/>
          </w:rPr>
          <w:t>5. Tell me about a time you didn't perform to your capabilities.</w:t>
        </w:r>
      </w:ins>
    </w:p>
    <w:p w:rsidR="00657879" w:rsidRPr="00657879" w:rsidRDefault="00657879" w:rsidP="00657879">
      <w:pPr>
        <w:shd w:val="clear" w:color="auto" w:fill="FFFFFF"/>
        <w:spacing w:after="360" w:line="396" w:lineRule="atLeast"/>
        <w:jc w:val="both"/>
        <w:rPr>
          <w:ins w:id="4" w:author="Unknown"/>
          <w:rFonts w:ascii="Verdana" w:eastAsia="Times New Roman" w:hAnsi="Verdana" w:cs="Times New Roman"/>
          <w:color w:val="414141"/>
          <w:sz w:val="23"/>
          <w:szCs w:val="23"/>
        </w:rPr>
      </w:pPr>
      <w:ins w:id="5" w:author="Unknown">
        <w:r w:rsidRPr="00657879">
          <w:rPr>
            <w:rFonts w:ascii="Verdana" w:eastAsia="Times New Roman" w:hAnsi="Verdana" w:cs="Times New Roman"/>
            <w:color w:val="414141"/>
            <w:sz w:val="23"/>
            <w:szCs w:val="23"/>
          </w:rPr>
          <w:lastRenderedPageBreak/>
          <w:t>This question forces the candidate to describe a negative situation. Do so in the context of an early career mistake based on inexperience; then demonstrate the better judgment you now have as a result of that learning experience.</w:t>
        </w:r>
      </w:ins>
    </w:p>
    <w:p w:rsidR="00657879" w:rsidRPr="00657879" w:rsidRDefault="00657879" w:rsidP="00657879">
      <w:pPr>
        <w:shd w:val="clear" w:color="auto" w:fill="FFFFFF"/>
        <w:spacing w:after="0" w:line="396" w:lineRule="atLeast"/>
        <w:jc w:val="both"/>
        <w:rPr>
          <w:ins w:id="6" w:author="Unknown"/>
          <w:rFonts w:ascii="Verdana" w:eastAsia="Times New Roman" w:hAnsi="Verdana" w:cs="Times New Roman"/>
          <w:color w:val="414141"/>
          <w:sz w:val="23"/>
          <w:szCs w:val="23"/>
        </w:rPr>
      </w:pPr>
      <w:ins w:id="7" w:author="Unknown">
        <w:r w:rsidRPr="00657879">
          <w:rPr>
            <w:rFonts w:ascii="Verdana" w:eastAsia="Times New Roman" w:hAnsi="Verdana" w:cs="Times New Roman"/>
            <w:i/>
            <w:iCs/>
            <w:color w:val="414141"/>
            <w:sz w:val="23"/>
          </w:rPr>
          <w:t>"The first time I had to give a presentation to our board, I failed to anticipate some of their questions. I was unprepared for anything other than what I wanted to report. Now my director and I brainstorm all the what-ifs in advance."</w:t>
        </w:r>
      </w:ins>
    </w:p>
    <w:p w:rsidR="00657879" w:rsidRPr="00657879" w:rsidRDefault="00657879" w:rsidP="00657879">
      <w:pPr>
        <w:shd w:val="clear" w:color="auto" w:fill="FFFFFF"/>
        <w:spacing w:after="0" w:line="396" w:lineRule="atLeast"/>
        <w:jc w:val="both"/>
        <w:rPr>
          <w:ins w:id="8" w:author="Unknown"/>
          <w:rFonts w:ascii="Verdana" w:eastAsia="Times New Roman" w:hAnsi="Verdana" w:cs="Times New Roman"/>
          <w:color w:val="414141"/>
          <w:sz w:val="23"/>
          <w:szCs w:val="23"/>
        </w:rPr>
      </w:pPr>
      <w:ins w:id="9" w:author="Unknown">
        <w:r w:rsidRPr="00657879">
          <w:rPr>
            <w:rFonts w:ascii="Verdana" w:eastAsia="Times New Roman" w:hAnsi="Verdana" w:cs="Times New Roman"/>
            <w:b/>
            <w:bCs/>
            <w:color w:val="414141"/>
            <w:sz w:val="23"/>
          </w:rPr>
          <w:t>6. Tell me about an effective manager, supervisor, or other person in a leading role you've known.</w:t>
        </w:r>
      </w:ins>
    </w:p>
    <w:p w:rsidR="00657879" w:rsidRPr="00657879" w:rsidRDefault="00657879" w:rsidP="00657879">
      <w:pPr>
        <w:shd w:val="clear" w:color="auto" w:fill="FFFFFF"/>
        <w:spacing w:after="360" w:line="396" w:lineRule="atLeast"/>
        <w:jc w:val="both"/>
        <w:rPr>
          <w:ins w:id="10" w:author="Unknown"/>
          <w:rFonts w:ascii="Verdana" w:eastAsia="Times New Roman" w:hAnsi="Verdana" w:cs="Times New Roman"/>
          <w:color w:val="414141"/>
          <w:sz w:val="23"/>
          <w:szCs w:val="23"/>
        </w:rPr>
      </w:pPr>
      <w:ins w:id="11" w:author="Unknown">
        <w:r w:rsidRPr="00657879">
          <w:rPr>
            <w:rFonts w:ascii="Verdana" w:eastAsia="Times New Roman" w:hAnsi="Verdana" w:cs="Times New Roman"/>
            <w:color w:val="414141"/>
            <w:sz w:val="23"/>
            <w:szCs w:val="23"/>
          </w:rPr>
          <w:t>Talk about a supervisor's management style and interpersonal skills. Focus on the positive-how the person worked rather than what type of work he or she did. How was the person able to accomplish so much and get your support?</w:t>
        </w:r>
      </w:ins>
    </w:p>
    <w:p w:rsidR="00657879" w:rsidRPr="00657879" w:rsidRDefault="00657879" w:rsidP="00657879">
      <w:pPr>
        <w:shd w:val="clear" w:color="auto" w:fill="FFFFFF"/>
        <w:spacing w:after="0" w:line="396" w:lineRule="atLeast"/>
        <w:jc w:val="both"/>
        <w:rPr>
          <w:ins w:id="12" w:author="Unknown"/>
          <w:rFonts w:ascii="Verdana" w:eastAsia="Times New Roman" w:hAnsi="Verdana" w:cs="Times New Roman"/>
          <w:color w:val="414141"/>
          <w:sz w:val="23"/>
          <w:szCs w:val="23"/>
        </w:rPr>
      </w:pPr>
      <w:ins w:id="13" w:author="Unknown">
        <w:r w:rsidRPr="00657879">
          <w:rPr>
            <w:rFonts w:ascii="Verdana" w:eastAsia="Times New Roman" w:hAnsi="Verdana" w:cs="Times New Roman"/>
            <w:i/>
            <w:iCs/>
            <w:color w:val="414141"/>
            <w:sz w:val="23"/>
          </w:rPr>
          <w:t>"The best professor I ever had always reviewed the most important points from our last class before he moved on to new material. He also watched our faces carefully and repeated information whenever he saw a blank stare. Sometimes he would just ask for feedback by saying, 'What are you having difficulty with?'" He never assumed too much or made us feel dumb for not grasping a concept quickly."</w:t>
        </w:r>
      </w:ins>
    </w:p>
    <w:p w:rsidR="00657879" w:rsidRPr="00657879" w:rsidRDefault="00657879" w:rsidP="00657879">
      <w:pPr>
        <w:shd w:val="clear" w:color="auto" w:fill="FFFFFF"/>
        <w:spacing w:after="0" w:line="396" w:lineRule="atLeast"/>
        <w:jc w:val="both"/>
        <w:rPr>
          <w:ins w:id="14" w:author="Unknown"/>
          <w:rFonts w:ascii="Verdana" w:eastAsia="Times New Roman" w:hAnsi="Verdana" w:cs="Times New Roman"/>
          <w:color w:val="414141"/>
          <w:sz w:val="23"/>
          <w:szCs w:val="23"/>
        </w:rPr>
      </w:pPr>
      <w:ins w:id="15" w:author="Unknown">
        <w:r w:rsidRPr="00657879">
          <w:rPr>
            <w:rFonts w:ascii="Verdana" w:eastAsia="Times New Roman" w:hAnsi="Verdana" w:cs="Times New Roman"/>
            <w:b/>
            <w:bCs/>
            <w:color w:val="414141"/>
            <w:sz w:val="23"/>
          </w:rPr>
          <w:t>7. What's your greatest achievement to date?</w:t>
        </w:r>
      </w:ins>
    </w:p>
    <w:p w:rsidR="00657879" w:rsidRPr="00657879" w:rsidRDefault="00657879" w:rsidP="00657879">
      <w:pPr>
        <w:shd w:val="clear" w:color="auto" w:fill="FFFFFF"/>
        <w:spacing w:after="360" w:line="396" w:lineRule="atLeast"/>
        <w:jc w:val="both"/>
        <w:rPr>
          <w:ins w:id="16" w:author="Unknown"/>
          <w:rFonts w:ascii="Verdana" w:eastAsia="Times New Roman" w:hAnsi="Verdana" w:cs="Times New Roman"/>
          <w:color w:val="414141"/>
          <w:sz w:val="23"/>
          <w:szCs w:val="23"/>
        </w:rPr>
      </w:pPr>
      <w:ins w:id="17" w:author="Unknown">
        <w:r w:rsidRPr="00657879">
          <w:rPr>
            <w:rFonts w:ascii="Verdana" w:eastAsia="Times New Roman" w:hAnsi="Verdana" w:cs="Times New Roman"/>
            <w:color w:val="414141"/>
            <w:sz w:val="23"/>
            <w:szCs w:val="23"/>
          </w:rPr>
          <w:t>Be sure that the achievement you describe here is relevant to the job you're interviewing for. Also, be careful that your answer doesn't sound as if the best is behind you.</w:t>
        </w:r>
      </w:ins>
    </w:p>
    <w:p w:rsidR="00657879" w:rsidRPr="00657879" w:rsidRDefault="00657879" w:rsidP="00657879">
      <w:pPr>
        <w:shd w:val="clear" w:color="auto" w:fill="FFFFFF"/>
        <w:spacing w:after="0" w:line="396" w:lineRule="atLeast"/>
        <w:jc w:val="both"/>
        <w:rPr>
          <w:ins w:id="18" w:author="Unknown"/>
          <w:rFonts w:ascii="Verdana" w:eastAsia="Times New Roman" w:hAnsi="Verdana" w:cs="Times New Roman"/>
          <w:color w:val="414141"/>
          <w:sz w:val="23"/>
          <w:szCs w:val="23"/>
        </w:rPr>
      </w:pPr>
      <w:ins w:id="19" w:author="Unknown">
        <w:r w:rsidRPr="00657879">
          <w:rPr>
            <w:rFonts w:ascii="Verdana" w:eastAsia="Times New Roman" w:hAnsi="Verdana" w:cs="Times New Roman"/>
            <w:i/>
            <w:iCs/>
            <w:color w:val="414141"/>
            <w:sz w:val="23"/>
          </w:rPr>
          <w:t>"I'm proud of the fact that I graduated on time with a solid GPA while I played varsity basketball for four years. A lot of women on my team either took a reduced course load or let their grades suffer. I believe the reason I got through it all was sheer determination; I never even let myself visualize anything but finishing on time and with good grades. So I firmly believe, as a professional counselor, in the importance of a positive outlook."</w:t>
        </w:r>
      </w:ins>
    </w:p>
    <w:p w:rsidR="00657879" w:rsidRPr="00657879" w:rsidRDefault="00657879" w:rsidP="00657879">
      <w:pPr>
        <w:shd w:val="clear" w:color="auto" w:fill="FFFFFF"/>
        <w:spacing w:after="0" w:line="396" w:lineRule="atLeast"/>
        <w:jc w:val="both"/>
        <w:rPr>
          <w:ins w:id="20" w:author="Unknown"/>
          <w:rFonts w:ascii="Verdana" w:eastAsia="Times New Roman" w:hAnsi="Verdana" w:cs="Times New Roman"/>
          <w:color w:val="414141"/>
          <w:sz w:val="23"/>
          <w:szCs w:val="23"/>
        </w:rPr>
      </w:pPr>
      <w:ins w:id="21" w:author="Unknown">
        <w:r w:rsidRPr="00657879">
          <w:rPr>
            <w:rFonts w:ascii="Verdana" w:eastAsia="Times New Roman" w:hAnsi="Verdana" w:cs="Times New Roman"/>
            <w:b/>
            <w:bCs/>
            <w:color w:val="414141"/>
            <w:sz w:val="23"/>
          </w:rPr>
          <w:lastRenderedPageBreak/>
          <w:t>8. Give an example of a time when you were asked to accomplish a task but weren't given enough information. How did you resolve this problem?</w:t>
        </w:r>
      </w:ins>
    </w:p>
    <w:p w:rsidR="00657879" w:rsidRPr="00657879" w:rsidRDefault="00657879" w:rsidP="00657879">
      <w:pPr>
        <w:shd w:val="clear" w:color="auto" w:fill="FFFFFF"/>
        <w:spacing w:after="360" w:line="396" w:lineRule="atLeast"/>
        <w:jc w:val="both"/>
        <w:rPr>
          <w:ins w:id="22" w:author="Unknown"/>
          <w:rFonts w:ascii="Verdana" w:eastAsia="Times New Roman" w:hAnsi="Verdana" w:cs="Times New Roman"/>
          <w:color w:val="414141"/>
          <w:sz w:val="23"/>
          <w:szCs w:val="23"/>
        </w:rPr>
      </w:pPr>
      <w:ins w:id="23" w:author="Unknown">
        <w:r w:rsidRPr="00657879">
          <w:rPr>
            <w:rFonts w:ascii="Verdana" w:eastAsia="Times New Roman" w:hAnsi="Verdana" w:cs="Times New Roman"/>
            <w:color w:val="414141"/>
            <w:sz w:val="23"/>
            <w:szCs w:val="23"/>
          </w:rPr>
          <w:t>Although this example may seem trivial, the candidate demonstrates maturity and an ability to approach work conceptually. The interviewer will want to know that you understand that just getting the job done isn't enough.</w:t>
        </w:r>
      </w:ins>
    </w:p>
    <w:p w:rsidR="00657879" w:rsidRPr="00657879" w:rsidRDefault="00657879" w:rsidP="00657879">
      <w:pPr>
        <w:shd w:val="clear" w:color="auto" w:fill="FFFFFF"/>
        <w:spacing w:after="0" w:line="396" w:lineRule="atLeast"/>
        <w:jc w:val="both"/>
        <w:rPr>
          <w:ins w:id="24" w:author="Unknown"/>
          <w:rFonts w:ascii="Verdana" w:eastAsia="Times New Roman" w:hAnsi="Verdana" w:cs="Times New Roman"/>
          <w:color w:val="414141"/>
          <w:sz w:val="23"/>
          <w:szCs w:val="23"/>
        </w:rPr>
      </w:pPr>
      <w:ins w:id="25" w:author="Unknown">
        <w:r w:rsidRPr="00657879">
          <w:rPr>
            <w:rFonts w:ascii="Verdana" w:eastAsia="Times New Roman" w:hAnsi="Verdana" w:cs="Times New Roman"/>
            <w:i/>
            <w:iCs/>
            <w:color w:val="414141"/>
            <w:sz w:val="23"/>
          </w:rPr>
          <w:t>"At my last internship, my supervisor, an account executive, asked me to assemble five hundred press kits for a mailing. I wasn't sure in what order the pages and press releases should go, but my supervisor had already left for a client meeting. Afraid of putting the information together in the wrong order, I managed to track down her cell phone number and called her in her car. She explained the order of the materials over the phone, and in the end I managed to prevent a mistake that would have cost hours of work and a delay in the mailing-not to mention a few headaches."</w:t>
        </w:r>
        <w:r w:rsidRPr="00657879">
          <w:rPr>
            <w:rFonts w:ascii="Verdana" w:eastAsia="Times New Roman" w:hAnsi="Verdana" w:cs="Times New Roman"/>
            <w:color w:val="414141"/>
            <w:sz w:val="23"/>
            <w:szCs w:val="23"/>
          </w:rPr>
          <w:br/>
        </w:r>
        <w:r w:rsidRPr="00657879">
          <w:rPr>
            <w:rFonts w:ascii="Verdana" w:eastAsia="Times New Roman" w:hAnsi="Verdana" w:cs="Times New Roman"/>
            <w:color w:val="414141"/>
            <w:sz w:val="23"/>
            <w:szCs w:val="23"/>
          </w:rPr>
          <w:br/>
        </w:r>
        <w:r w:rsidRPr="00657879">
          <w:rPr>
            <w:rFonts w:ascii="Verdana" w:eastAsia="Times New Roman" w:hAnsi="Verdana" w:cs="Times New Roman"/>
            <w:b/>
            <w:bCs/>
            <w:color w:val="414141"/>
            <w:sz w:val="23"/>
          </w:rPr>
          <w:t>9. What is your biggest weakness?</w:t>
        </w:r>
      </w:ins>
    </w:p>
    <w:p w:rsidR="00657879" w:rsidRPr="00657879" w:rsidRDefault="00657879" w:rsidP="00657879">
      <w:pPr>
        <w:shd w:val="clear" w:color="auto" w:fill="FFFFFF"/>
        <w:spacing w:after="360" w:line="396" w:lineRule="atLeast"/>
        <w:jc w:val="both"/>
        <w:rPr>
          <w:ins w:id="26" w:author="Unknown"/>
          <w:rFonts w:ascii="Verdana" w:eastAsia="Times New Roman" w:hAnsi="Verdana" w:cs="Times New Roman"/>
          <w:color w:val="414141"/>
          <w:sz w:val="23"/>
          <w:szCs w:val="23"/>
        </w:rPr>
      </w:pPr>
      <w:ins w:id="27" w:author="Unknown">
        <w:r w:rsidRPr="00657879">
          <w:rPr>
            <w:rFonts w:ascii="Verdana" w:eastAsia="Times New Roman" w:hAnsi="Verdana" w:cs="Times New Roman"/>
            <w:color w:val="414141"/>
            <w:sz w:val="23"/>
            <w:szCs w:val="23"/>
          </w:rPr>
          <w:t>This is a great example of what is known as a negative question. Negative questions are a favorite among interviewers, because they're effective for uncovering problems or weaknesses. The key to answering negative questions is to give them a positive spin. Whatever you do, don't answer this question with a copout like "I can't think of any," or even worse, "I don't really have any major weaknesses." This kind of a response is likely to eliminate you from contention.</w:t>
        </w:r>
      </w:ins>
    </w:p>
    <w:p w:rsidR="00657879" w:rsidRPr="00657879" w:rsidRDefault="00657879" w:rsidP="00657879">
      <w:pPr>
        <w:shd w:val="clear" w:color="auto" w:fill="FFFFFF"/>
        <w:spacing w:after="0" w:line="396" w:lineRule="atLeast"/>
        <w:jc w:val="both"/>
        <w:rPr>
          <w:ins w:id="28" w:author="Unknown"/>
          <w:rFonts w:ascii="Verdana" w:eastAsia="Times New Roman" w:hAnsi="Verdana" w:cs="Times New Roman"/>
          <w:color w:val="414141"/>
          <w:sz w:val="23"/>
          <w:szCs w:val="23"/>
        </w:rPr>
      </w:pPr>
      <w:ins w:id="29" w:author="Unknown">
        <w:r w:rsidRPr="00657879">
          <w:rPr>
            <w:rFonts w:ascii="Verdana" w:eastAsia="Times New Roman" w:hAnsi="Verdana" w:cs="Times New Roman"/>
            <w:i/>
            <w:iCs/>
            <w:color w:val="414141"/>
            <w:sz w:val="23"/>
          </w:rPr>
          <w:t>"I admit to being a bit of a perfectionist. I take a great deal of pride in my work and am committed to producing the highest-quality work I can. Sometimes if I'm not careful, thought, I can go a bit overboard. I've learned that it's not always possible or even practical to try and perfect your work-sometimes you have to decide what's important and ignore the rest in order to be productive. It's a question of tradeoffs. I also pay a lot of attention to pacing my work, so that I don't get too caught up in perfecting every last detail."</w:t>
        </w:r>
      </w:ins>
    </w:p>
    <w:p w:rsidR="00657879" w:rsidRPr="00657879" w:rsidRDefault="00657879" w:rsidP="00657879">
      <w:pPr>
        <w:shd w:val="clear" w:color="auto" w:fill="FFFFFF"/>
        <w:spacing w:after="0" w:line="396" w:lineRule="atLeast"/>
        <w:jc w:val="both"/>
        <w:rPr>
          <w:ins w:id="30" w:author="Unknown"/>
          <w:rFonts w:ascii="Verdana" w:eastAsia="Times New Roman" w:hAnsi="Verdana" w:cs="Times New Roman"/>
          <w:color w:val="414141"/>
          <w:sz w:val="23"/>
          <w:szCs w:val="23"/>
        </w:rPr>
      </w:pPr>
      <w:ins w:id="31" w:author="Unknown">
        <w:r w:rsidRPr="00657879">
          <w:rPr>
            <w:rFonts w:ascii="Verdana" w:eastAsia="Times New Roman" w:hAnsi="Verdana" w:cs="Times New Roman"/>
            <w:b/>
            <w:bCs/>
            <w:color w:val="414141"/>
            <w:sz w:val="23"/>
          </w:rPr>
          <w:lastRenderedPageBreak/>
          <w:t xml:space="preserve">10. Why weren't your grades </w:t>
        </w:r>
        <w:proofErr w:type="gramStart"/>
        <w:r w:rsidRPr="00657879">
          <w:rPr>
            <w:rFonts w:ascii="Verdana" w:eastAsia="Times New Roman" w:hAnsi="Verdana" w:cs="Times New Roman"/>
            <w:b/>
            <w:bCs/>
            <w:color w:val="414141"/>
            <w:sz w:val="23"/>
          </w:rPr>
          <w:t>better.</w:t>
        </w:r>
        <w:proofErr w:type="gramEnd"/>
      </w:ins>
    </w:p>
    <w:p w:rsidR="00657879" w:rsidRPr="00657879" w:rsidRDefault="00657879" w:rsidP="00657879">
      <w:pPr>
        <w:shd w:val="clear" w:color="auto" w:fill="FFFFFF"/>
        <w:spacing w:after="360" w:line="396" w:lineRule="atLeast"/>
        <w:jc w:val="both"/>
        <w:rPr>
          <w:ins w:id="32" w:author="Unknown"/>
          <w:rFonts w:ascii="Verdana" w:eastAsia="Times New Roman" w:hAnsi="Verdana" w:cs="Times New Roman"/>
          <w:color w:val="414141"/>
          <w:sz w:val="23"/>
          <w:szCs w:val="23"/>
        </w:rPr>
      </w:pPr>
      <w:ins w:id="33" w:author="Unknown">
        <w:r w:rsidRPr="00657879">
          <w:rPr>
            <w:rFonts w:ascii="Verdana" w:eastAsia="Times New Roman" w:hAnsi="Verdana" w:cs="Times New Roman"/>
            <w:color w:val="414141"/>
            <w:sz w:val="23"/>
            <w:szCs w:val="23"/>
          </w:rPr>
          <w:t>The recruiter is probably trying to judge here how well the candidate handles adversity. It's important not to get defensive or to place blame. Instead, try to put a positive spin on the question-for example, by concentrating on what you learned and the extra effort you put in, rather than on the grades you received.</w:t>
        </w:r>
      </w:ins>
    </w:p>
    <w:p w:rsidR="00657879" w:rsidRPr="00657879" w:rsidRDefault="00657879" w:rsidP="00657879">
      <w:pPr>
        <w:shd w:val="clear" w:color="auto" w:fill="FFFFFF"/>
        <w:spacing w:after="360" w:line="396" w:lineRule="atLeast"/>
        <w:jc w:val="both"/>
        <w:rPr>
          <w:ins w:id="34" w:author="Unknown"/>
          <w:rFonts w:ascii="Verdana" w:eastAsia="Times New Roman" w:hAnsi="Verdana" w:cs="Times New Roman"/>
          <w:color w:val="414141"/>
          <w:sz w:val="23"/>
          <w:szCs w:val="23"/>
        </w:rPr>
      </w:pPr>
      <w:ins w:id="35" w:author="Unknown">
        <w:r w:rsidRPr="00657879">
          <w:rPr>
            <w:rFonts w:ascii="Verdana" w:eastAsia="Times New Roman" w:hAnsi="Verdana" w:cs="Times New Roman"/>
            <w:color w:val="414141"/>
            <w:sz w:val="23"/>
            <w:szCs w:val="23"/>
          </w:rPr>
          <w:t xml:space="preserve">"School was a wonderful experience for me. I really enjoyed learning new ideas, I studied consistently, and I was attentive in class. But I never believed in cramming before the night of an exam just to get a higher grade or staying up all night to finish a term paper. I really believe I </w:t>
        </w:r>
        <w:proofErr w:type="gramStart"/>
        <w:r w:rsidRPr="00657879">
          <w:rPr>
            <w:rFonts w:ascii="Verdana" w:eastAsia="Times New Roman" w:hAnsi="Verdana" w:cs="Times New Roman"/>
            <w:color w:val="414141"/>
            <w:sz w:val="23"/>
            <w:szCs w:val="23"/>
          </w:rPr>
          <w:t>learned</w:t>
        </w:r>
        <w:proofErr w:type="gramEnd"/>
        <w:r w:rsidRPr="00657879">
          <w:rPr>
            <w:rFonts w:ascii="Verdana" w:eastAsia="Times New Roman" w:hAnsi="Verdana" w:cs="Times New Roman"/>
            <w:color w:val="414141"/>
            <w:sz w:val="23"/>
            <w:szCs w:val="23"/>
          </w:rPr>
          <w:t xml:space="preserve"> just as much as many students who went for the grades."</w:t>
        </w:r>
      </w:ins>
    </w:p>
    <w:p w:rsidR="00657879" w:rsidRPr="00657879" w:rsidRDefault="00657879" w:rsidP="00657879">
      <w:pPr>
        <w:shd w:val="clear" w:color="auto" w:fill="FFFFFF"/>
        <w:spacing w:after="0" w:line="396" w:lineRule="atLeast"/>
        <w:jc w:val="both"/>
        <w:rPr>
          <w:ins w:id="36" w:author="Unknown"/>
          <w:rFonts w:ascii="Verdana" w:eastAsia="Times New Roman" w:hAnsi="Verdana" w:cs="Times New Roman"/>
          <w:color w:val="414141"/>
          <w:sz w:val="23"/>
          <w:szCs w:val="23"/>
        </w:rPr>
      </w:pPr>
      <w:ins w:id="37" w:author="Unknown">
        <w:r w:rsidRPr="00657879">
          <w:rPr>
            <w:rFonts w:ascii="Verdana" w:eastAsia="Times New Roman" w:hAnsi="Verdana" w:cs="Times New Roman"/>
            <w:b/>
            <w:bCs/>
            <w:color w:val="414141"/>
            <w:sz w:val="23"/>
          </w:rPr>
          <w:t>11. Why didn't you participate more in extracurricular activities?</w:t>
        </w:r>
      </w:ins>
    </w:p>
    <w:p w:rsidR="00657879" w:rsidRPr="00657879" w:rsidRDefault="00657879" w:rsidP="00657879">
      <w:pPr>
        <w:shd w:val="clear" w:color="auto" w:fill="FFFFFF"/>
        <w:spacing w:after="360" w:line="396" w:lineRule="atLeast"/>
        <w:jc w:val="both"/>
        <w:rPr>
          <w:ins w:id="38" w:author="Unknown"/>
          <w:rFonts w:ascii="Verdana" w:eastAsia="Times New Roman" w:hAnsi="Verdana" w:cs="Times New Roman"/>
          <w:color w:val="414141"/>
          <w:sz w:val="23"/>
          <w:szCs w:val="23"/>
        </w:rPr>
      </w:pPr>
      <w:ins w:id="39" w:author="Unknown">
        <w:r w:rsidRPr="00657879">
          <w:rPr>
            <w:rFonts w:ascii="Verdana" w:eastAsia="Times New Roman" w:hAnsi="Verdana" w:cs="Times New Roman"/>
            <w:color w:val="414141"/>
            <w:sz w:val="23"/>
            <w:szCs w:val="23"/>
          </w:rPr>
          <w:t>The interviewer may be worried that if you don't have many outside interests, you may eventually suffer from burnout. Employers like candidates who are well rounded and have interests outside of work. If you didn't participate in formal extracurricular activities in college, you still may want to talk about some of your interests, such as reading or exercising, that you may have a passion for running even if you weren't on the college track team.</w:t>
        </w:r>
      </w:ins>
    </w:p>
    <w:p w:rsidR="00657879" w:rsidRPr="00657879" w:rsidRDefault="00657879" w:rsidP="00657879">
      <w:pPr>
        <w:shd w:val="clear" w:color="auto" w:fill="FFFFFF"/>
        <w:spacing w:after="0" w:line="396" w:lineRule="atLeast"/>
        <w:jc w:val="both"/>
        <w:rPr>
          <w:ins w:id="40" w:author="Unknown"/>
          <w:rFonts w:ascii="Verdana" w:eastAsia="Times New Roman" w:hAnsi="Verdana" w:cs="Times New Roman"/>
          <w:color w:val="414141"/>
          <w:sz w:val="23"/>
          <w:szCs w:val="23"/>
        </w:rPr>
      </w:pPr>
      <w:ins w:id="41" w:author="Unknown">
        <w:r w:rsidRPr="00657879">
          <w:rPr>
            <w:rFonts w:ascii="Verdana" w:eastAsia="Times New Roman" w:hAnsi="Verdana" w:cs="Times New Roman"/>
            <w:i/>
            <w:iCs/>
            <w:color w:val="414141"/>
            <w:sz w:val="23"/>
          </w:rPr>
          <w:t>"I wanted to give as much effort as possible to my studies. I came from a high school in a very small town, where I received a lot of A's, but this didn't prepare me well for college. So I studied hard. I have, however, found time to explore the city and make new friends, and I do socialize formally on the weekends."</w:t>
        </w:r>
      </w:ins>
    </w:p>
    <w:p w:rsidR="00657879" w:rsidRPr="00657879" w:rsidRDefault="00657879" w:rsidP="00657879">
      <w:pPr>
        <w:shd w:val="clear" w:color="auto" w:fill="FFFFFF"/>
        <w:spacing w:after="360" w:line="396" w:lineRule="atLeast"/>
        <w:jc w:val="both"/>
        <w:rPr>
          <w:ins w:id="42" w:author="Unknown"/>
          <w:rFonts w:ascii="Verdana" w:eastAsia="Times New Roman" w:hAnsi="Verdana" w:cs="Times New Roman"/>
          <w:color w:val="414141"/>
          <w:sz w:val="23"/>
          <w:szCs w:val="23"/>
        </w:rPr>
      </w:pPr>
      <w:ins w:id="43" w:author="Unknown">
        <w:r w:rsidRPr="00657879">
          <w:rPr>
            <w:rFonts w:ascii="Verdana" w:eastAsia="Times New Roman" w:hAnsi="Verdana" w:cs="Times New Roman"/>
            <w:color w:val="414141"/>
            <w:sz w:val="23"/>
            <w:szCs w:val="23"/>
          </w:rPr>
          <w:t>And Finally Good Luck</w:t>
        </w:r>
      </w:ins>
    </w:p>
    <w:p w:rsidR="000F2F29" w:rsidRDefault="000F2F29"/>
    <w:sectPr w:rsidR="000F2F29" w:rsidSect="000F2F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rsids>
    <w:rsidRoot w:val="00657879"/>
    <w:rsid w:val="000F2F29"/>
    <w:rsid w:val="00657879"/>
    <w:rsid w:val="009D1C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78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7879"/>
    <w:rPr>
      <w:b/>
      <w:bCs/>
    </w:rPr>
  </w:style>
  <w:style w:type="character" w:styleId="Emphasis">
    <w:name w:val="Emphasis"/>
    <w:basedOn w:val="DefaultParagraphFont"/>
    <w:uiPriority w:val="20"/>
    <w:qFormat/>
    <w:rsid w:val="00657879"/>
    <w:rPr>
      <w:i/>
      <w:iCs/>
    </w:rPr>
  </w:style>
  <w:style w:type="character" w:customStyle="1" w:styleId="apple-converted-space">
    <w:name w:val="apple-converted-space"/>
    <w:basedOn w:val="DefaultParagraphFont"/>
    <w:rsid w:val="00657879"/>
  </w:style>
</w:styles>
</file>

<file path=word/webSettings.xml><?xml version="1.0" encoding="utf-8"?>
<w:webSettings xmlns:r="http://schemas.openxmlformats.org/officeDocument/2006/relationships" xmlns:w="http://schemas.openxmlformats.org/wordprocessingml/2006/main">
  <w:divs>
    <w:div w:id="84830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7954</Characters>
  <Application>Microsoft Office Word</Application>
  <DocSecurity>0</DocSecurity>
  <Lines>66</Lines>
  <Paragraphs>18</Paragraphs>
  <ScaleCrop>false</ScaleCrop>
  <Company/>
  <LinksUpToDate>false</LinksUpToDate>
  <CharactersWithSpaces>9331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dc:creator>
  <cp:keywords/>
  <dc:description/>
  <cp:lastModifiedBy>BASHA</cp:lastModifiedBy>
  <cp:revision>1</cp:revision>
  <dcterms:created xsi:type="dcterms:W3CDTF">2013-03-14T11:35:00Z</dcterms:created>
  <dcterms:modified xsi:type="dcterms:W3CDTF">2013-03-14T11:36:00Z</dcterms:modified>
</cp:coreProperties>
</file>