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18F" w:rsidRPr="00C5118F" w:rsidRDefault="00C5118F" w:rsidP="00C5118F">
      <w:pPr>
        <w:shd w:val="clear" w:color="auto" w:fill="3C74E6"/>
        <w:spacing w:after="0" w:line="240" w:lineRule="auto"/>
        <w:outlineLvl w:val="1"/>
        <w:rPr>
          <w:rFonts w:ascii="Verdana" w:eastAsia="Times New Roman" w:hAnsi="Verdana" w:cs="Times New Roman"/>
          <w:b/>
          <w:bCs/>
          <w:caps/>
          <w:color w:val="FFFFFF"/>
          <w:sz w:val="24"/>
          <w:szCs w:val="24"/>
        </w:rPr>
      </w:pPr>
      <w:r w:rsidRPr="00C5118F">
        <w:rPr>
          <w:rFonts w:ascii="Verdana" w:eastAsia="Times New Roman" w:hAnsi="Verdana" w:cs="Times New Roman"/>
          <w:b/>
          <w:bCs/>
          <w:caps/>
          <w:color w:val="FFFFFF"/>
          <w:sz w:val="24"/>
          <w:szCs w:val="24"/>
        </w:rPr>
        <w:t>DIFFICULT QUESTIONS AND INTELLIGENT ANSWERS FOR INTERVIEW</w:t>
      </w:r>
    </w:p>
    <w:p w:rsidR="00C5118F" w:rsidRPr="00C5118F" w:rsidRDefault="00C5118F" w:rsidP="00C5118F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14141"/>
          <w:sz w:val="23"/>
          <w:szCs w:val="23"/>
        </w:rPr>
      </w:pPr>
      <w:r>
        <w:rPr>
          <w:rFonts w:ascii="Verdana" w:eastAsia="Times New Roman" w:hAnsi="Verdana" w:cs="Times New Roman"/>
          <w:b/>
          <w:bCs/>
          <w:color w:val="414141"/>
          <w:sz w:val="23"/>
        </w:rPr>
        <w:t xml:space="preserve"> </w:t>
      </w:r>
    </w:p>
    <w:p w:rsidR="00C5118F" w:rsidRPr="00C5118F" w:rsidRDefault="00C5118F" w:rsidP="00C5118F">
      <w:pPr>
        <w:shd w:val="clear" w:color="auto" w:fill="FFFFFF"/>
        <w:spacing w:after="0" w:line="240" w:lineRule="auto"/>
        <w:outlineLvl w:val="2"/>
        <w:rPr>
          <w:rFonts w:ascii="Verdana" w:eastAsia="Times New Roman" w:hAnsi="Verdana" w:cs="Times New Roman"/>
          <w:b/>
          <w:bCs/>
          <w:color w:val="333333"/>
          <w:sz w:val="23"/>
          <w:szCs w:val="23"/>
        </w:rPr>
      </w:pPr>
      <w:r w:rsidRPr="00C5118F">
        <w:rPr>
          <w:rFonts w:ascii="Verdana" w:eastAsia="Times New Roman" w:hAnsi="Verdana" w:cs="Times New Roman"/>
          <w:b/>
          <w:bCs/>
          <w:color w:val="333333"/>
          <w:sz w:val="23"/>
          <w:szCs w:val="23"/>
        </w:rPr>
        <w:t xml:space="preserve">Difficult Questions And Intelligent Answers for </w:t>
      </w:r>
      <w:proofErr w:type="gramStart"/>
      <w:r w:rsidRPr="00C5118F">
        <w:rPr>
          <w:rFonts w:ascii="Verdana" w:eastAsia="Times New Roman" w:hAnsi="Verdana" w:cs="Times New Roman"/>
          <w:b/>
          <w:bCs/>
          <w:color w:val="333333"/>
          <w:sz w:val="23"/>
          <w:szCs w:val="23"/>
        </w:rPr>
        <w:t>Interview :</w:t>
      </w:r>
      <w:proofErr w:type="gramEnd"/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0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1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Question and the Answer given by Candidates </w:t>
        </w:r>
        <w:proofErr w:type="spell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ohh</w:t>
        </w:r>
        <w:proofErr w:type="spell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sorry, most of them are IAS Officers now.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2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spellStart"/>
      <w:ins w:id="3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Q.How</w:t>
        </w:r>
        <w:proofErr w:type="spell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can you drop a raw egg onto a concrete floor without cracking it?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4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spellStart"/>
      <w:ins w:id="5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A.Concrete</w:t>
        </w:r>
        <w:proofErr w:type="spell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floors are very hard to crack! (UPSC Topper)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6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spellStart"/>
      <w:ins w:id="7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Q.If</w:t>
        </w:r>
        <w:proofErr w:type="spell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it took eight men ten hours to build a wall, how long would it take four men to build it?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8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9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A. No time at all it is already built. (UPSC 23 </w:t>
        </w:r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Rank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Opted for IFS)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10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spellStart"/>
      <w:ins w:id="11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Q.If</w:t>
        </w:r>
        <w:proofErr w:type="spell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you had three apples and four oranges in one hand and four apples and three oranges in the other hand, what would you have?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12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13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A. Very large hands</w:t>
        </w:r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..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(Good one) (UPSC 11 </w:t>
        </w:r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Rank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Opted for IPS)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14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15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Q..</w:t>
        </w:r>
        <w:proofErr w:type="gram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How can you lift an elephant with one hand?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16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17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A. It is not a problem, since you will never find! </w:t>
        </w:r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an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elephant with one hand. (UPSC Rank 14 Opted for IES)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18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19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 How can a man go eight days without sleep?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20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21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A. No </w:t>
        </w:r>
        <w:proofErr w:type="spellStart"/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Probs</w:t>
        </w:r>
        <w:proofErr w:type="spell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,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He sleeps at night. (UPSC IAS Rank 98)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22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23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 If you throw a red stone into the blue sea what it will become?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24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25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A. It will Wet or Sink as simple as that. (UPSC IAS Rank 2)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26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27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Q. What looks like half </w:t>
        </w:r>
        <w:proofErr w:type="gramStart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apple ?</w:t>
        </w:r>
        <w:proofErr w:type="gramEnd"/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28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29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 :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The other half. (UPSC - IAS </w:t>
        </w:r>
        <w:proofErr w:type="gramStart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Topper )</w:t>
        </w:r>
        <w:proofErr w:type="gramEnd"/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30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31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Q. What can you never eat for </w:t>
        </w:r>
        <w:proofErr w:type="gramStart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breakfast ?</w:t>
        </w:r>
        <w:proofErr w:type="gramEnd"/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32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33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 :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Dinner.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34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35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lastRenderedPageBreak/>
          <w:t xml:space="preserve">Q. What happened when wheel was </w:t>
        </w:r>
        <w:proofErr w:type="gramStart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invented ?</w:t>
        </w:r>
        <w:proofErr w:type="gramEnd"/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36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37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 :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It caused a revolution.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38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39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Q..</w:t>
        </w:r>
        <w:proofErr w:type="gram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Bay of Bengal is in which state?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40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41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 :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Liquid (UPSC 33Rank 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42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43" w:author="Unknown"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Q. How many buckets of water </w:t>
        </w:r>
        <w:proofErr w:type="gramStart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>does</w:t>
        </w:r>
        <w:proofErr w:type="gramEnd"/>
        <w:r w:rsidRPr="00C5118F">
          <w:rPr>
            <w:rFonts w:ascii="Verdana" w:eastAsia="Times New Roman" w:hAnsi="Verdana" w:cs="Times New Roman"/>
            <w:b/>
            <w:bCs/>
            <w:color w:val="414141"/>
            <w:sz w:val="23"/>
          </w:rPr>
          <w:t xml:space="preserve"> Pacific Ocean contains?</w:t>
        </w:r>
      </w:ins>
    </w:p>
    <w:p w:rsidR="00C5118F" w:rsidRPr="00C5118F" w:rsidRDefault="00C5118F" w:rsidP="00C5118F">
      <w:pPr>
        <w:shd w:val="clear" w:color="auto" w:fill="FFFFFF"/>
        <w:spacing w:after="360" w:line="396" w:lineRule="atLeast"/>
        <w:jc w:val="both"/>
        <w:rPr>
          <w:ins w:id="44" w:author="Unknown"/>
          <w:rFonts w:ascii="Verdana" w:eastAsia="Times New Roman" w:hAnsi="Verdana" w:cs="Times New Roman"/>
          <w:color w:val="414141"/>
          <w:sz w:val="23"/>
          <w:szCs w:val="23"/>
        </w:rPr>
      </w:pPr>
      <w:proofErr w:type="gramStart"/>
      <w:ins w:id="45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A :</w:t>
        </w:r>
        <w:proofErr w:type="gramEnd"/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 xml:space="preserve"> It depends on the size of the bucket. (CA Institute Campus Interview Placement)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46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47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Interviewer said 'I shall either ask you ten easy questions or one really difficult question. Think well before you make up your mind!' The boy thought for a while and said, 'my choice is one really difficult question.'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48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49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'Well, good luck to you, you have made your own choice! Now tell me this. 'What comes first, Day or Night?'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50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51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The boy was jolted into reality as his admission depends on his answer, but he thought for a while and said, 'It's the DAY sir!'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52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53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'How' the interviewer asked,</w:t>
        </w:r>
      </w:ins>
    </w:p>
    <w:p w:rsidR="00C5118F" w:rsidRPr="00C5118F" w:rsidRDefault="00C5118F" w:rsidP="00C5118F">
      <w:pPr>
        <w:shd w:val="clear" w:color="auto" w:fill="FFFFFF"/>
        <w:spacing w:after="0" w:line="396" w:lineRule="atLeast"/>
        <w:jc w:val="both"/>
        <w:rPr>
          <w:ins w:id="54" w:author="Unknown"/>
          <w:rFonts w:ascii="Verdana" w:eastAsia="Times New Roman" w:hAnsi="Verdana" w:cs="Times New Roman"/>
          <w:color w:val="414141"/>
          <w:sz w:val="23"/>
          <w:szCs w:val="23"/>
        </w:rPr>
      </w:pPr>
      <w:ins w:id="55" w:author="Unknown"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t>'Sorry sir, you promised me that you will not ask me a SECOND difficult question!'</w:t>
        </w:r>
        <w:r w:rsidRPr="00C5118F">
          <w:rPr>
            <w:rFonts w:ascii="Verdana" w:eastAsia="Times New Roman" w:hAnsi="Verdana" w:cs="Times New Roman"/>
            <w:color w:val="414141"/>
            <w:sz w:val="23"/>
            <w:szCs w:val="23"/>
          </w:rPr>
          <w:br/>
          <w:t>He was selected for IIM!</w:t>
        </w:r>
      </w:ins>
    </w:p>
    <w:p w:rsidR="000F2F29" w:rsidRDefault="000F2F29"/>
    <w:sectPr w:rsidR="000F2F29" w:rsidSect="000F2F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20"/>
  <w:characterSpacingControl w:val="doNotCompress"/>
  <w:compat/>
  <w:rsids>
    <w:rsidRoot w:val="00C5118F"/>
    <w:rsid w:val="000F2F29"/>
    <w:rsid w:val="009D1CC9"/>
    <w:rsid w:val="00C511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2F29"/>
  </w:style>
  <w:style w:type="paragraph" w:styleId="Heading2">
    <w:name w:val="heading 2"/>
    <w:basedOn w:val="Normal"/>
    <w:link w:val="Heading2Char"/>
    <w:uiPriority w:val="9"/>
    <w:qFormat/>
    <w:rsid w:val="00C5118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C5118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5118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C5118F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C5118F"/>
    <w:rPr>
      <w:b/>
      <w:bCs/>
    </w:rPr>
  </w:style>
  <w:style w:type="character" w:customStyle="1" w:styleId="apple-converted-space">
    <w:name w:val="apple-converted-space"/>
    <w:basedOn w:val="DefaultParagraphFont"/>
    <w:rsid w:val="00C5118F"/>
  </w:style>
  <w:style w:type="character" w:styleId="Hyperlink">
    <w:name w:val="Hyperlink"/>
    <w:basedOn w:val="DefaultParagraphFont"/>
    <w:uiPriority w:val="99"/>
    <w:semiHidden/>
    <w:unhideWhenUsed/>
    <w:rsid w:val="00C5118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C511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75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1700">
          <w:marLeft w:val="0"/>
          <w:marRight w:val="0"/>
          <w:marTop w:val="0"/>
          <w:marBottom w:val="0"/>
          <w:divBdr>
            <w:top w:val="single" w:sz="6" w:space="18" w:color="FFFFFF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1762</Characters>
  <Application>Microsoft Office Word</Application>
  <DocSecurity>0</DocSecurity>
  <Lines>14</Lines>
  <Paragraphs>4</Paragraphs>
  <ScaleCrop>false</ScaleCrop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BASHA</dc:creator>
  <cp:keywords/>
  <dc:description/>
  <cp:lastModifiedBy>BASHA</cp:lastModifiedBy>
  <cp:revision>1</cp:revision>
  <dcterms:created xsi:type="dcterms:W3CDTF">2013-03-14T11:26:00Z</dcterms:created>
  <dcterms:modified xsi:type="dcterms:W3CDTF">2013-03-14T11:27:00Z</dcterms:modified>
</cp:coreProperties>
</file>