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0F68" w:rsidRDefault="009B0F68" w:rsidP="009B0F68">
      <w:pPr>
        <w:pStyle w:val="ListParagraph"/>
        <w:numPr>
          <w:ilvl w:val="0"/>
          <w:numId w:val="2"/>
        </w:numPr>
        <w:spacing w:after="0" w:line="195" w:lineRule="atLeast"/>
        <w:jc w:val="both"/>
        <w:textAlignment w:val="baseline"/>
        <w:rPr>
          <w:rFonts w:ascii="Arial" w:eastAsia="Times New Roman" w:hAnsi="Arial" w:cs="Arial"/>
          <w:color w:val="000000"/>
          <w:sz w:val="20"/>
          <w:szCs w:val="20"/>
        </w:rPr>
      </w:pPr>
      <w:r>
        <w:rPr>
          <w:rFonts w:ascii="Arial" w:eastAsia="Times New Roman" w:hAnsi="Arial" w:cs="Arial"/>
          <w:color w:val="000000"/>
          <w:sz w:val="20"/>
          <w:szCs w:val="20"/>
        </w:rPr>
        <w:t xml:space="preserve">EQUITY AND  LIABILITY   : </w:t>
      </w:r>
    </w:p>
    <w:p w:rsidR="009B0F68" w:rsidRPr="009B0F68" w:rsidRDefault="009B0F68" w:rsidP="009B0F68">
      <w:pPr>
        <w:pStyle w:val="ListParagraph"/>
        <w:spacing w:after="0" w:line="195" w:lineRule="atLeast"/>
        <w:jc w:val="both"/>
        <w:textAlignment w:val="baseline"/>
        <w:rPr>
          <w:rFonts w:ascii="Arial" w:eastAsia="Times New Roman" w:hAnsi="Arial" w:cs="Arial"/>
          <w:color w:val="000000"/>
          <w:sz w:val="20"/>
          <w:szCs w:val="20"/>
        </w:rPr>
      </w:pPr>
    </w:p>
    <w:p w:rsidR="009B0F68" w:rsidRPr="009B0F68" w:rsidRDefault="009B0F68" w:rsidP="009B0F68">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9B0F68">
        <w:rPr>
          <w:rFonts w:ascii="Arial" w:eastAsia="Times New Roman" w:hAnsi="Arial" w:cs="Arial"/>
          <w:color w:val="000000"/>
          <w:sz w:val="20"/>
          <w:szCs w:val="20"/>
        </w:rPr>
        <w:t>At the year end, organizations prepare financial statements that represent their activity for the specific period. One such statement that is prepared is the balance sheet that includes a number of items such as assets, liabilities, equity, drawings, etc. The following article discusses two such balance sheet items; equity and liabilities, and clearly explains the similarities and differences between the two.</w:t>
      </w:r>
    </w:p>
    <w:p w:rsidR="009B0F68" w:rsidRPr="009B0F68" w:rsidRDefault="009B0F68" w:rsidP="009B0F68">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9B0F68">
        <w:rPr>
          <w:rFonts w:ascii="Arial" w:eastAsia="Times New Roman" w:hAnsi="Arial" w:cs="Arial"/>
          <w:b/>
          <w:bCs/>
          <w:color w:val="000000"/>
          <w:sz w:val="20"/>
        </w:rPr>
        <w:t>What is Equity?</w:t>
      </w:r>
    </w:p>
    <w:p w:rsidR="009B0F68" w:rsidRPr="009B0F68" w:rsidRDefault="009B0F68" w:rsidP="009B0F68">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9B0F68">
        <w:rPr>
          <w:rFonts w:ascii="Arial" w:eastAsia="Times New Roman" w:hAnsi="Arial" w:cs="Arial"/>
          <w:color w:val="000000"/>
          <w:sz w:val="20"/>
          <w:szCs w:val="20"/>
        </w:rPr>
        <w:t xml:space="preserve">Equity is a form of ownership in the firm and equity holders are known as the ‘owners’ of the firm and its assets. Any company at its stage of start-up requires some form of capital or equity, to begin business operations. Equity is commonly obtained by small organizations through the owner’s contributions, and by larger </w:t>
      </w:r>
      <w:proofErr w:type="spellStart"/>
      <w:r w:rsidRPr="009B0F68">
        <w:rPr>
          <w:rFonts w:ascii="Arial" w:eastAsia="Times New Roman" w:hAnsi="Arial" w:cs="Arial"/>
          <w:color w:val="000000"/>
          <w:sz w:val="20"/>
          <w:szCs w:val="20"/>
        </w:rPr>
        <w:t>organisations</w:t>
      </w:r>
      <w:proofErr w:type="spellEnd"/>
      <w:r w:rsidRPr="009B0F68">
        <w:rPr>
          <w:rFonts w:ascii="Arial" w:eastAsia="Times New Roman" w:hAnsi="Arial" w:cs="Arial"/>
          <w:color w:val="000000"/>
          <w:sz w:val="20"/>
          <w:szCs w:val="20"/>
        </w:rPr>
        <w:t xml:space="preserve"> through the issue of shares. Equity may act as a safety buffer for a firm and a firm should hold enough equity to cover its debt.</w:t>
      </w:r>
    </w:p>
    <w:p w:rsidR="009B0F68" w:rsidRPr="009B0F68" w:rsidRDefault="009B0F68" w:rsidP="009B0F68">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9B0F68">
        <w:rPr>
          <w:rFonts w:ascii="Arial" w:eastAsia="Times New Roman" w:hAnsi="Arial" w:cs="Arial"/>
          <w:color w:val="000000"/>
          <w:sz w:val="20"/>
          <w:szCs w:val="20"/>
        </w:rPr>
        <w:t>The advantage to a firm of obtaining funds through equity is that there are no interest payments to be made as the holder of equity is also an owner of the firm. However, the disadvantage stands that dividend payments made to equity holders are not tax deductible. There is also a considerable benefit and risk to shareholders who holds equity in a firm. In the event that the share price fluctuates, the value of shares can appreciate over time and the shareholder might be able to sell their shares at a capital gain (higher price than the price at which shares were bought) or the share prices may fall and the shareholder may suffer a capital loss.</w:t>
      </w:r>
    </w:p>
    <w:p w:rsidR="009B0F68" w:rsidRPr="009B0F68" w:rsidRDefault="009B0F68" w:rsidP="009B0F68">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9B0F68">
        <w:rPr>
          <w:rFonts w:ascii="Arial" w:eastAsia="Times New Roman" w:hAnsi="Arial" w:cs="Arial"/>
          <w:b/>
          <w:bCs/>
          <w:color w:val="000000"/>
          <w:sz w:val="20"/>
        </w:rPr>
        <w:t>What is Liability?</w:t>
      </w:r>
    </w:p>
    <w:p w:rsidR="009B0F68" w:rsidRPr="009B0F68" w:rsidRDefault="009B0F68" w:rsidP="009B0F68">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9B0F68">
        <w:rPr>
          <w:rFonts w:ascii="Arial" w:eastAsia="Times New Roman" w:hAnsi="Arial" w:cs="Arial"/>
          <w:color w:val="000000"/>
          <w:sz w:val="20"/>
          <w:szCs w:val="20"/>
        </w:rPr>
        <w:t>Liabilities are recorded in the company’s balance sheet and are divided into long and short term depending on the length of time of the liability. Long term liabilities are owed by a firm for more than one year, and short term liabilities are for less than one year. Examples for liabilities include payments to be made to creditors, bank over drafts, accrued rent, accrued electricity, and other amounts that are owed by the firm. Liabilities will help a firm obtain benefits now for which payment will be made in the future, and this will allow a firm to expand and continue business activities even if they cannot pay for it currently. It is important for a company to keep its liabilities under control and to maintain sufficient assets to cover the amount of liabilities so that in the event of liquidation the firm will have enough assets to pay off their obligations.</w:t>
      </w:r>
    </w:p>
    <w:p w:rsidR="009B0F68" w:rsidRPr="009B0F68" w:rsidRDefault="009B0F68" w:rsidP="009B0F68">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9B0F68">
        <w:rPr>
          <w:rFonts w:ascii="Arial" w:eastAsia="Times New Roman" w:hAnsi="Arial" w:cs="Arial"/>
          <w:b/>
          <w:bCs/>
          <w:color w:val="000000"/>
          <w:sz w:val="20"/>
        </w:rPr>
        <w:t xml:space="preserve">Liability </w:t>
      </w:r>
      <w:proofErr w:type="spellStart"/>
      <w:r w:rsidRPr="009B0F68">
        <w:rPr>
          <w:rFonts w:ascii="Arial" w:eastAsia="Times New Roman" w:hAnsi="Arial" w:cs="Arial"/>
          <w:b/>
          <w:bCs/>
          <w:color w:val="000000"/>
          <w:sz w:val="20"/>
        </w:rPr>
        <w:t>vs</w:t>
      </w:r>
      <w:proofErr w:type="spellEnd"/>
      <w:r w:rsidRPr="009B0F68">
        <w:rPr>
          <w:rFonts w:ascii="Arial" w:eastAsia="Times New Roman" w:hAnsi="Arial" w:cs="Arial"/>
          <w:b/>
          <w:bCs/>
          <w:color w:val="000000"/>
          <w:sz w:val="20"/>
        </w:rPr>
        <w:t xml:space="preserve"> Equity</w:t>
      </w:r>
    </w:p>
    <w:p w:rsidR="009B0F68" w:rsidRPr="009B0F68" w:rsidRDefault="009B0F68" w:rsidP="009B0F68">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9B0F68">
        <w:rPr>
          <w:rFonts w:ascii="Arial" w:eastAsia="Times New Roman" w:hAnsi="Arial" w:cs="Arial"/>
          <w:color w:val="000000"/>
          <w:sz w:val="20"/>
          <w:szCs w:val="20"/>
        </w:rPr>
        <w:t>Both liabilities and equity are important components in a firm’s balanced sheet. The accounting equation clearly shows the relationship between liabilities, assets and equity. The equity (or capital) in a firm is equal to the difference between the value of its assets and liabilities.</w:t>
      </w:r>
    </w:p>
    <w:p w:rsidR="009B0F68" w:rsidRPr="009B0F68" w:rsidRDefault="009B0F68" w:rsidP="009B0F68">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9B0F68">
        <w:rPr>
          <w:rFonts w:ascii="Arial" w:eastAsia="Times New Roman" w:hAnsi="Arial" w:cs="Arial"/>
          <w:color w:val="000000"/>
          <w:sz w:val="20"/>
          <w:szCs w:val="20"/>
        </w:rPr>
        <w:t>Equity and loans can serve the same purpose by funding an investment or project. However, equity is different to liabilities because liabilities represent an obligation that must be met by the firm. On the other hand, equity represents the amount of funds invested in the firm which can be either owner’s contributions or shareholder’s investment in the firm’s stock.</w:t>
      </w:r>
    </w:p>
    <w:p w:rsidR="009B0F68" w:rsidRPr="009B0F68" w:rsidRDefault="009B0F68" w:rsidP="009B0F68">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9B0F68">
        <w:rPr>
          <w:rFonts w:ascii="Arial" w:eastAsia="Times New Roman" w:hAnsi="Arial" w:cs="Arial"/>
          <w:b/>
          <w:bCs/>
          <w:color w:val="000000"/>
          <w:sz w:val="20"/>
        </w:rPr>
        <w:t>Summary</w:t>
      </w:r>
    </w:p>
    <w:p w:rsidR="009B0F68" w:rsidRPr="009B0F68" w:rsidRDefault="009B0F68" w:rsidP="009B0F68">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9B0F68">
        <w:rPr>
          <w:rFonts w:ascii="Arial" w:eastAsia="Times New Roman" w:hAnsi="Arial" w:cs="Arial"/>
          <w:b/>
          <w:bCs/>
          <w:color w:val="000000"/>
          <w:sz w:val="20"/>
        </w:rPr>
        <w:t xml:space="preserve">Difference </w:t>
      </w:r>
      <w:proofErr w:type="gramStart"/>
      <w:r w:rsidRPr="009B0F68">
        <w:rPr>
          <w:rFonts w:ascii="Arial" w:eastAsia="Times New Roman" w:hAnsi="Arial" w:cs="Arial"/>
          <w:b/>
          <w:bCs/>
          <w:color w:val="000000"/>
          <w:sz w:val="20"/>
        </w:rPr>
        <w:t>Between</w:t>
      </w:r>
      <w:proofErr w:type="gramEnd"/>
      <w:r w:rsidRPr="009B0F68">
        <w:rPr>
          <w:rFonts w:ascii="Arial" w:eastAsia="Times New Roman" w:hAnsi="Arial" w:cs="Arial"/>
          <w:b/>
          <w:bCs/>
          <w:color w:val="000000"/>
          <w:sz w:val="20"/>
        </w:rPr>
        <w:t xml:space="preserve"> Liability and Equity</w:t>
      </w:r>
    </w:p>
    <w:p w:rsidR="009B0F68" w:rsidRPr="009B0F68" w:rsidRDefault="009B0F68" w:rsidP="009B0F68">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9B0F68">
        <w:rPr>
          <w:rFonts w:ascii="Arial" w:eastAsia="Times New Roman" w:hAnsi="Arial" w:cs="Arial"/>
          <w:color w:val="000000"/>
          <w:sz w:val="20"/>
          <w:szCs w:val="20"/>
        </w:rPr>
        <w:t>• Both liabilities and equity are important components in a firm’s balanced sheet.</w:t>
      </w:r>
    </w:p>
    <w:p w:rsidR="009B0F68" w:rsidRPr="009B0F68" w:rsidRDefault="009B0F68" w:rsidP="009B0F68">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9B0F68">
        <w:rPr>
          <w:rFonts w:ascii="Arial" w:eastAsia="Times New Roman" w:hAnsi="Arial" w:cs="Arial"/>
          <w:color w:val="000000"/>
          <w:sz w:val="20"/>
          <w:szCs w:val="20"/>
        </w:rPr>
        <w:t>• The accounting equation shows that the equity (or capital) in a firm is equal to the difference between the value of its assets and liabilities.</w:t>
      </w:r>
    </w:p>
    <w:p w:rsidR="009B0F68" w:rsidRPr="009B0F68" w:rsidRDefault="009B0F68" w:rsidP="009B0F68">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9B0F68">
        <w:rPr>
          <w:rFonts w:ascii="Arial" w:eastAsia="Times New Roman" w:hAnsi="Arial" w:cs="Arial"/>
          <w:color w:val="000000"/>
          <w:sz w:val="20"/>
          <w:szCs w:val="20"/>
        </w:rPr>
        <w:t>• Equity is a form of ownership in the firm and equity holders are known as the ‘owners’ of the firm and its assets.</w:t>
      </w:r>
    </w:p>
    <w:p w:rsidR="009B0F68" w:rsidRPr="009B0F68" w:rsidRDefault="009B0F68" w:rsidP="009B0F68">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9B0F68">
        <w:rPr>
          <w:rFonts w:ascii="Arial" w:eastAsia="Times New Roman" w:hAnsi="Arial" w:cs="Arial"/>
          <w:color w:val="000000"/>
          <w:sz w:val="20"/>
          <w:szCs w:val="20"/>
        </w:rPr>
        <w:t>• Liabilities are amounts that are owed by the firm. Long term liabilities are owed by a firm for more than one year, and short term liabilities are for less than one year.</w:t>
      </w:r>
    </w:p>
    <w:p w:rsidR="009B0F68" w:rsidRDefault="009B0F68" w:rsidP="009B0F68">
      <w:pPr>
        <w:pBdr>
          <w:top w:val="single" w:sz="4" w:space="1" w:color="auto"/>
          <w:left w:val="single" w:sz="4" w:space="4" w:color="auto"/>
          <w:bottom w:val="single" w:sz="4" w:space="1" w:color="auto"/>
          <w:right w:val="single" w:sz="4" w:space="4" w:color="auto"/>
        </w:pBdr>
      </w:pPr>
      <w:r w:rsidRPr="009B0F68">
        <w:rPr>
          <w:rFonts w:ascii="Arial" w:eastAsia="Times New Roman" w:hAnsi="Arial" w:cs="Arial"/>
          <w:color w:val="000000"/>
          <w:sz w:val="20"/>
          <w:szCs w:val="20"/>
          <w:bdr w:val="none" w:sz="0" w:space="0" w:color="auto" w:frame="1"/>
        </w:rPr>
        <w:br/>
      </w:r>
      <w:r w:rsidRPr="009B0F68">
        <w:rPr>
          <w:rFonts w:ascii="Arial" w:eastAsia="Times New Roman" w:hAnsi="Arial" w:cs="Arial"/>
          <w:color w:val="000000"/>
          <w:sz w:val="20"/>
          <w:szCs w:val="20"/>
          <w:bdr w:val="none" w:sz="0" w:space="0" w:color="auto" w:frame="1"/>
        </w:rPr>
        <w:br/>
      </w:r>
    </w:p>
    <w:p w:rsidR="002B5434" w:rsidRDefault="009B0F68" w:rsidP="002D0633">
      <w:pPr>
        <w:pStyle w:val="ListParagraph"/>
        <w:numPr>
          <w:ilvl w:val="0"/>
          <w:numId w:val="2"/>
        </w:numPr>
        <w:pBdr>
          <w:top w:val="single" w:sz="4" w:space="1" w:color="auto"/>
          <w:left w:val="single" w:sz="4" w:space="4" w:color="auto"/>
          <w:bottom w:val="single" w:sz="4" w:space="1" w:color="auto"/>
          <w:right w:val="single" w:sz="4" w:space="4" w:color="auto"/>
        </w:pBdr>
      </w:pPr>
      <w:r>
        <w:t xml:space="preserve"> FIXED  CHARGE  AND  FLOATING CHARGE :</w:t>
      </w:r>
    </w:p>
    <w:p w:rsidR="009B0F68" w:rsidRDefault="009B0F68" w:rsidP="002D0633">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ind w:left="720"/>
        <w:textAlignment w:val="baseline"/>
        <w:rPr>
          <w:rFonts w:ascii="Arial" w:hAnsi="Arial" w:cs="Arial"/>
          <w:color w:val="000000"/>
          <w:sz w:val="20"/>
          <w:szCs w:val="20"/>
        </w:rPr>
      </w:pPr>
      <w:r>
        <w:rPr>
          <w:rStyle w:val="Strong"/>
          <w:rFonts w:ascii="Arial" w:hAnsi="Arial" w:cs="Arial"/>
          <w:color w:val="2266BB"/>
          <w:sz w:val="20"/>
          <w:szCs w:val="20"/>
          <w:bdr w:val="none" w:sz="0" w:space="0" w:color="auto" w:frame="1"/>
        </w:rPr>
        <w:t xml:space="preserve">Fixed </w:t>
      </w:r>
      <w:proofErr w:type="spellStart"/>
      <w:r>
        <w:rPr>
          <w:rStyle w:val="Strong"/>
          <w:rFonts w:ascii="Arial" w:hAnsi="Arial" w:cs="Arial"/>
          <w:color w:val="2266BB"/>
          <w:sz w:val="20"/>
          <w:szCs w:val="20"/>
          <w:bdr w:val="none" w:sz="0" w:space="0" w:color="auto" w:frame="1"/>
        </w:rPr>
        <w:t>vs</w:t>
      </w:r>
      <w:proofErr w:type="spellEnd"/>
      <w:r>
        <w:rPr>
          <w:rStyle w:val="Strong"/>
          <w:rFonts w:ascii="Arial" w:hAnsi="Arial" w:cs="Arial"/>
          <w:color w:val="2266BB"/>
          <w:sz w:val="20"/>
          <w:szCs w:val="20"/>
          <w:bdr w:val="none" w:sz="0" w:space="0" w:color="auto" w:frame="1"/>
        </w:rPr>
        <w:t xml:space="preserve"> Floating </w:t>
      </w:r>
      <w:proofErr w:type="gramStart"/>
      <w:r>
        <w:rPr>
          <w:rStyle w:val="Strong"/>
          <w:rFonts w:ascii="Arial" w:hAnsi="Arial" w:cs="Arial"/>
          <w:color w:val="2266BB"/>
          <w:sz w:val="20"/>
          <w:szCs w:val="20"/>
          <w:bdr w:val="none" w:sz="0" w:space="0" w:color="auto" w:frame="1"/>
        </w:rPr>
        <w:t>Charge</w:t>
      </w:r>
      <w:r>
        <w:rPr>
          <w:rStyle w:val="apple-converted-space"/>
          <w:rFonts w:ascii="Arial" w:hAnsi="Arial" w:cs="Arial"/>
          <w:b/>
          <w:bCs/>
          <w:color w:val="2266BB"/>
          <w:sz w:val="20"/>
          <w:szCs w:val="20"/>
          <w:bdr w:val="none" w:sz="0" w:space="0" w:color="auto" w:frame="1"/>
        </w:rPr>
        <w:t> :</w:t>
      </w:r>
      <w:proofErr w:type="gramEnd"/>
      <w:r>
        <w:rPr>
          <w:rStyle w:val="apple-converted-space"/>
          <w:rFonts w:ascii="Arial" w:hAnsi="Arial" w:cs="Arial"/>
          <w:b/>
          <w:bCs/>
          <w:color w:val="2266BB"/>
          <w:sz w:val="20"/>
          <w:szCs w:val="20"/>
          <w:bdr w:val="none" w:sz="0" w:space="0" w:color="auto" w:frame="1"/>
        </w:rPr>
        <w:t xml:space="preserve"> </w:t>
      </w:r>
      <w:r>
        <w:rPr>
          <w:rFonts w:ascii="Arial" w:hAnsi="Arial" w:cs="Arial"/>
          <w:color w:val="000000"/>
          <w:sz w:val="20"/>
          <w:szCs w:val="20"/>
        </w:rPr>
        <w:t xml:space="preserve">Fixed and floating charges are mechanisms used to provide a lender with security over a borrower’s assets. The main difference between the two lies in the types of assets held as collateral and the flexibility in disposing the asset over the life of the loan. The type of charge chosen will also affect the lender’s risk of loss, and the borrower’s flexibility in carrying out </w:t>
      </w:r>
      <w:r>
        <w:rPr>
          <w:rFonts w:ascii="Arial" w:hAnsi="Arial" w:cs="Arial"/>
          <w:color w:val="000000"/>
          <w:sz w:val="20"/>
          <w:szCs w:val="20"/>
        </w:rPr>
        <w:lastRenderedPageBreak/>
        <w:t>business operations. The article offers a clear overview of each term and explains how they are similar and different to each other.</w:t>
      </w:r>
    </w:p>
    <w:p w:rsidR="009B0F68" w:rsidRDefault="009B0F68" w:rsidP="002D0633">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ind w:left="720"/>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 xml:space="preserve">What is Fixed Charge? </w:t>
      </w:r>
      <w:r>
        <w:rPr>
          <w:rFonts w:ascii="Arial" w:hAnsi="Arial" w:cs="Arial"/>
          <w:color w:val="000000"/>
          <w:sz w:val="20"/>
          <w:szCs w:val="20"/>
        </w:rPr>
        <w:t>A fixed charge refers to a loan or mortgage of some kind that uses a fixed asset as collateral to secure loan repayment. Fixed assets that can be used as collateral in a fixed charge include land, machinery, buildings, shares and intellectual property (patents, trademarks, copyrights, etc.). In the event that the borrower defaults on his loan, the bank can sell the fixed asset and recover their losses. Due to this requirement, when a fixed charge is made over a fixed asset, the borrower/debtor cannot dispose the asset and the asset must be held by the borrower until the total loan repayment is made. There are instances in which the asset is disposed; however, the borrower will have to obtain consent from the lender to do so.</w:t>
      </w:r>
    </w:p>
    <w:p w:rsidR="009B0F68" w:rsidRDefault="009B0F68" w:rsidP="002D0633">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ind w:left="720"/>
        <w:jc w:val="both"/>
        <w:textAlignment w:val="baseline"/>
        <w:rPr>
          <w:rFonts w:ascii="Arial" w:hAnsi="Arial" w:cs="Arial"/>
          <w:color w:val="000000"/>
          <w:sz w:val="20"/>
          <w:szCs w:val="20"/>
        </w:rPr>
      </w:pPr>
      <w:r>
        <w:rPr>
          <w:rFonts w:ascii="Arial" w:hAnsi="Arial" w:cs="Arial"/>
          <w:color w:val="000000"/>
          <w:sz w:val="20"/>
          <w:szCs w:val="20"/>
        </w:rPr>
        <w:t>A fixed charge is beneficial to the lender as it gives a higher level of security and lower risk of loss. On the other hand, however, a fixed charge can reduce the flexibility available to the borrower.</w:t>
      </w:r>
    </w:p>
    <w:p w:rsidR="009B0F68" w:rsidRDefault="009B0F68" w:rsidP="002D0633">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ind w:left="720"/>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 xml:space="preserve">What is Floating Charge? </w:t>
      </w:r>
      <w:r>
        <w:rPr>
          <w:rFonts w:ascii="Arial" w:hAnsi="Arial" w:cs="Arial"/>
          <w:color w:val="000000"/>
          <w:sz w:val="20"/>
          <w:szCs w:val="20"/>
        </w:rPr>
        <w:t>A floating charge refers to a loan or mortgage on an asset that has a value that changes periodically to secure loan repayment. In this case assets that do not have a constant value, or are not fixed assets such as stock inventory can be used. In a floating charge, the borrower has the freedom to dispose the asset (for example, sell stock) in the course of normal business activities. In the event that the borrower defaults on their loan, the floating charge freezes and becomes a fixed charge, and the inventory left over from the time of default cannot be disposed and will be used as a fixed charge to recover the outstanding debt.</w:t>
      </w:r>
    </w:p>
    <w:p w:rsidR="009B0F68" w:rsidRDefault="009B0F68" w:rsidP="002D0633">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ind w:left="720"/>
        <w:jc w:val="both"/>
        <w:textAlignment w:val="baseline"/>
        <w:rPr>
          <w:rFonts w:ascii="Arial" w:hAnsi="Arial" w:cs="Arial"/>
          <w:color w:val="000000"/>
          <w:sz w:val="20"/>
          <w:szCs w:val="20"/>
        </w:rPr>
      </w:pPr>
      <w:r>
        <w:rPr>
          <w:rFonts w:ascii="Arial" w:hAnsi="Arial" w:cs="Arial"/>
          <w:color w:val="000000"/>
          <w:sz w:val="20"/>
          <w:szCs w:val="20"/>
        </w:rPr>
        <w:t xml:space="preserve">A floating charge is </w:t>
      </w:r>
      <w:proofErr w:type="spellStart"/>
      <w:r>
        <w:rPr>
          <w:rFonts w:ascii="Arial" w:hAnsi="Arial" w:cs="Arial"/>
          <w:color w:val="000000"/>
          <w:sz w:val="20"/>
          <w:szCs w:val="20"/>
        </w:rPr>
        <w:t>favourable</w:t>
      </w:r>
      <w:proofErr w:type="spellEnd"/>
      <w:r>
        <w:rPr>
          <w:rFonts w:ascii="Arial" w:hAnsi="Arial" w:cs="Arial"/>
          <w:color w:val="000000"/>
          <w:sz w:val="20"/>
          <w:szCs w:val="20"/>
        </w:rPr>
        <w:t xml:space="preserve"> to the debtor as it provides greater flexibility and does not tie up funds or operations since trade can continue as usual until a default occurs. The other advantage of using a floating charge is that even smaller firms that do not have large fixed assets can borrow funds. However, a floating charge may not be beneficial to the bank as there is a larger risk involved in that the value of the asset left over may not be sufficient to recover the total loan amount.</w:t>
      </w:r>
    </w:p>
    <w:p w:rsidR="009B0F68" w:rsidRDefault="009B0F68" w:rsidP="002D0633">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ind w:left="720"/>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 xml:space="preserve">Fixed </w:t>
      </w:r>
      <w:proofErr w:type="spellStart"/>
      <w:r>
        <w:rPr>
          <w:rStyle w:val="Strong"/>
          <w:rFonts w:ascii="Arial" w:hAnsi="Arial" w:cs="Arial"/>
          <w:color w:val="000000"/>
          <w:sz w:val="20"/>
          <w:szCs w:val="20"/>
          <w:bdr w:val="none" w:sz="0" w:space="0" w:color="auto" w:frame="1"/>
        </w:rPr>
        <w:t>vs</w:t>
      </w:r>
      <w:proofErr w:type="spellEnd"/>
      <w:r>
        <w:rPr>
          <w:rStyle w:val="Strong"/>
          <w:rFonts w:ascii="Arial" w:hAnsi="Arial" w:cs="Arial"/>
          <w:color w:val="000000"/>
          <w:sz w:val="20"/>
          <w:szCs w:val="20"/>
          <w:bdr w:val="none" w:sz="0" w:space="0" w:color="auto" w:frame="1"/>
        </w:rPr>
        <w:t xml:space="preserve"> Floating Charge </w:t>
      </w:r>
      <w:r>
        <w:rPr>
          <w:rFonts w:ascii="Arial" w:hAnsi="Arial" w:cs="Arial"/>
          <w:color w:val="000000"/>
          <w:sz w:val="20"/>
          <w:szCs w:val="20"/>
        </w:rPr>
        <w:t>Fixed and floating charges are similar to each other as they are both mechanisms used to provide the lender with security over the borrower’s assets. The main difference between a fixed and floating charge is that the ability and flexibility it provides the debtor/borrower in disposing assets. A fixed charge is beneficial to the lender as it offers the lender greater security over the loan, but can be problematic to a borrower who has to maintain the asset until the debt is repaid. A floating charge is beneficial to the borrower since the asset can be used in the normal course of business until a default occurs. However a floating charge is risky to the lender, who may not be able to recover total losses.</w:t>
      </w:r>
    </w:p>
    <w:p w:rsidR="009B0F68" w:rsidRDefault="009B0F68" w:rsidP="002D0633">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 xml:space="preserve">Difference Between Fixed and Floating </w:t>
      </w:r>
      <w:proofErr w:type="gramStart"/>
      <w:r>
        <w:rPr>
          <w:rStyle w:val="Strong"/>
          <w:rFonts w:ascii="Arial" w:hAnsi="Arial" w:cs="Arial"/>
          <w:color w:val="000000"/>
          <w:sz w:val="20"/>
          <w:szCs w:val="20"/>
          <w:bdr w:val="none" w:sz="0" w:space="0" w:color="auto" w:frame="1"/>
        </w:rPr>
        <w:t>Charge :</w:t>
      </w:r>
      <w:proofErr w:type="gramEnd"/>
      <w:r>
        <w:rPr>
          <w:rStyle w:val="Strong"/>
          <w:rFonts w:ascii="Arial" w:hAnsi="Arial" w:cs="Arial"/>
          <w:color w:val="000000"/>
          <w:sz w:val="20"/>
          <w:szCs w:val="20"/>
          <w:bdr w:val="none" w:sz="0" w:space="0" w:color="auto" w:frame="1"/>
        </w:rPr>
        <w:t xml:space="preserve"> </w:t>
      </w:r>
      <w:r>
        <w:rPr>
          <w:rFonts w:ascii="Arial" w:hAnsi="Arial" w:cs="Arial"/>
          <w:color w:val="000000"/>
          <w:sz w:val="20"/>
          <w:szCs w:val="20"/>
        </w:rPr>
        <w:t>• Fixed and floating charges are mechanisms used to provide a lender with security over a borrower’s assets. • A fixed charge refers to a loan or mortgage of some kind that uses a fixed asset as collateral to secure loan repayment. • A floating charge refers to a loan or mortgage on an asset that has a value that changes periodically to secure loan repayment.</w:t>
      </w:r>
    </w:p>
    <w:p w:rsidR="009B0F68" w:rsidRDefault="009B0F68" w:rsidP="002D0633">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t>3.</w:t>
      </w:r>
      <w:r w:rsidRPr="009B0F68">
        <w:rPr>
          <w:rStyle w:val="Strong"/>
          <w:rFonts w:ascii="Arial" w:hAnsi="Arial" w:cs="Arial"/>
          <w:color w:val="2266BB"/>
          <w:sz w:val="20"/>
          <w:szCs w:val="20"/>
          <w:bdr w:val="none" w:sz="0" w:space="0" w:color="auto" w:frame="1"/>
        </w:rPr>
        <w:t xml:space="preserve"> </w:t>
      </w:r>
      <w:proofErr w:type="spellStart"/>
      <w:r>
        <w:rPr>
          <w:rStyle w:val="Strong"/>
          <w:rFonts w:ascii="Arial" w:hAnsi="Arial" w:cs="Arial"/>
          <w:color w:val="2266BB"/>
          <w:sz w:val="20"/>
          <w:szCs w:val="20"/>
          <w:bdr w:val="none" w:sz="0" w:space="0" w:color="auto" w:frame="1"/>
        </w:rPr>
        <w:t>Lessor</w:t>
      </w:r>
      <w:proofErr w:type="spellEnd"/>
      <w:r>
        <w:rPr>
          <w:rStyle w:val="Strong"/>
          <w:rFonts w:ascii="Arial" w:hAnsi="Arial" w:cs="Arial"/>
          <w:color w:val="2266BB"/>
          <w:sz w:val="20"/>
          <w:szCs w:val="20"/>
          <w:bdr w:val="none" w:sz="0" w:space="0" w:color="auto" w:frame="1"/>
        </w:rPr>
        <w:t xml:space="preserve"> </w:t>
      </w:r>
      <w:proofErr w:type="spellStart"/>
      <w:r>
        <w:rPr>
          <w:rStyle w:val="Strong"/>
          <w:rFonts w:ascii="Arial" w:hAnsi="Arial" w:cs="Arial"/>
          <w:color w:val="2266BB"/>
          <w:sz w:val="20"/>
          <w:szCs w:val="20"/>
          <w:bdr w:val="none" w:sz="0" w:space="0" w:color="auto" w:frame="1"/>
        </w:rPr>
        <w:t>vs</w:t>
      </w:r>
      <w:proofErr w:type="spellEnd"/>
      <w:r>
        <w:rPr>
          <w:rStyle w:val="Strong"/>
          <w:rFonts w:ascii="Arial" w:hAnsi="Arial" w:cs="Arial"/>
          <w:color w:val="2266BB"/>
          <w:sz w:val="20"/>
          <w:szCs w:val="20"/>
          <w:bdr w:val="none" w:sz="0" w:space="0" w:color="auto" w:frame="1"/>
        </w:rPr>
        <w:t xml:space="preserve"> Lessee</w:t>
      </w:r>
      <w:r>
        <w:rPr>
          <w:rStyle w:val="apple-converted-space"/>
          <w:rFonts w:ascii="Arial" w:hAnsi="Arial" w:cs="Arial"/>
          <w:b/>
          <w:bCs/>
          <w:color w:val="2266BB"/>
          <w:sz w:val="20"/>
          <w:szCs w:val="20"/>
          <w:bdr w:val="none" w:sz="0" w:space="0" w:color="auto" w:frame="1"/>
        </w:rPr>
        <w:t> </w:t>
      </w:r>
      <w:r>
        <w:rPr>
          <w:rFonts w:ascii="Arial" w:hAnsi="Arial" w:cs="Arial"/>
          <w:b/>
          <w:bCs/>
          <w:color w:val="2266BB"/>
          <w:sz w:val="20"/>
          <w:szCs w:val="20"/>
          <w:bdr w:val="none" w:sz="0" w:space="0" w:color="auto" w:frame="1"/>
        </w:rPr>
        <w:br/>
      </w:r>
      <w:r>
        <w:rPr>
          <w:rFonts w:ascii="Arial" w:hAnsi="Arial" w:cs="Arial"/>
          <w:color w:val="2266BB"/>
          <w:sz w:val="20"/>
          <w:szCs w:val="20"/>
          <w:bdr w:val="none" w:sz="0" w:space="0" w:color="auto" w:frame="1"/>
        </w:rPr>
        <w:t> </w:t>
      </w:r>
      <w:proofErr w:type="gramStart"/>
      <w:r>
        <w:rPr>
          <w:rFonts w:ascii="Arial" w:hAnsi="Arial" w:cs="Arial"/>
          <w:color w:val="000000"/>
          <w:sz w:val="20"/>
          <w:szCs w:val="20"/>
        </w:rPr>
        <w:t>A</w:t>
      </w:r>
      <w:proofErr w:type="gramEnd"/>
      <w:r>
        <w:rPr>
          <w:rFonts w:ascii="Arial" w:hAnsi="Arial" w:cs="Arial"/>
          <w:color w:val="000000"/>
          <w:sz w:val="20"/>
          <w:szCs w:val="20"/>
        </w:rPr>
        <w:t xml:space="preserve"> business owner who requires a specific asset has two options to obtain the asset; he can either purchase it or lease the asset. Leasing an asset can be more economical than purchasing it, as a lease is like renting an asset and using it over the period of time that for which it is required. A lease agreement lays out the use/rent of an asset over a specific period. There are two parties to a lease agreement, known as the lesser and </w:t>
      </w:r>
      <w:proofErr w:type="spellStart"/>
      <w:r>
        <w:rPr>
          <w:rFonts w:ascii="Arial" w:hAnsi="Arial" w:cs="Arial"/>
          <w:color w:val="000000"/>
          <w:sz w:val="20"/>
          <w:szCs w:val="20"/>
        </w:rPr>
        <w:t>lessor</w:t>
      </w:r>
      <w:proofErr w:type="spellEnd"/>
      <w:r>
        <w:rPr>
          <w:rFonts w:ascii="Arial" w:hAnsi="Arial" w:cs="Arial"/>
          <w:color w:val="000000"/>
          <w:sz w:val="20"/>
          <w:szCs w:val="20"/>
        </w:rPr>
        <w:t>. The article below explains the terms and highlights their similarities and differences.</w:t>
      </w:r>
    </w:p>
    <w:p w:rsidR="009B0F68" w:rsidRDefault="009B0F68" w:rsidP="009B0F6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proofErr w:type="spellStart"/>
      <w:r>
        <w:rPr>
          <w:rStyle w:val="Strong"/>
          <w:rFonts w:ascii="Arial" w:hAnsi="Arial" w:cs="Arial"/>
          <w:color w:val="000000"/>
          <w:sz w:val="20"/>
          <w:szCs w:val="20"/>
          <w:bdr w:val="none" w:sz="0" w:space="0" w:color="auto" w:frame="1"/>
        </w:rPr>
        <w:t>Lessor</w:t>
      </w:r>
      <w:proofErr w:type="spellEnd"/>
    </w:p>
    <w:p w:rsidR="009B0F68" w:rsidRDefault="009B0F68" w:rsidP="009B0F6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 xml:space="preserve">A </w:t>
      </w:r>
      <w:proofErr w:type="spellStart"/>
      <w:r>
        <w:rPr>
          <w:rFonts w:ascii="Arial" w:hAnsi="Arial" w:cs="Arial"/>
          <w:color w:val="000000"/>
          <w:sz w:val="20"/>
          <w:szCs w:val="20"/>
        </w:rPr>
        <w:t>lessor</w:t>
      </w:r>
      <w:proofErr w:type="spellEnd"/>
      <w:r>
        <w:rPr>
          <w:rFonts w:ascii="Arial" w:hAnsi="Arial" w:cs="Arial"/>
          <w:color w:val="000000"/>
          <w:sz w:val="20"/>
          <w:szCs w:val="20"/>
        </w:rPr>
        <w:t xml:space="preserve"> is the legal owner of the asset and is the party that allows the lessee to use the asset for a specific period of time, for a set amount of rent. During the term of the lease agreement, the </w:t>
      </w:r>
      <w:proofErr w:type="spellStart"/>
      <w:r>
        <w:rPr>
          <w:rFonts w:ascii="Arial" w:hAnsi="Arial" w:cs="Arial"/>
          <w:color w:val="000000"/>
          <w:sz w:val="20"/>
          <w:szCs w:val="20"/>
        </w:rPr>
        <w:t>lessor</w:t>
      </w:r>
      <w:proofErr w:type="spellEnd"/>
      <w:r>
        <w:rPr>
          <w:rFonts w:ascii="Arial" w:hAnsi="Arial" w:cs="Arial"/>
          <w:color w:val="000000"/>
          <w:sz w:val="20"/>
          <w:szCs w:val="20"/>
        </w:rPr>
        <w:t xml:space="preserve"> will own the asset and is also entitled to any financial benefit that may be realized if the asset is sold. The </w:t>
      </w:r>
      <w:proofErr w:type="spellStart"/>
      <w:r>
        <w:rPr>
          <w:rFonts w:ascii="Arial" w:hAnsi="Arial" w:cs="Arial"/>
          <w:color w:val="000000"/>
          <w:sz w:val="20"/>
          <w:szCs w:val="20"/>
        </w:rPr>
        <w:t>lessor</w:t>
      </w:r>
      <w:proofErr w:type="spellEnd"/>
      <w:r>
        <w:rPr>
          <w:rFonts w:ascii="Arial" w:hAnsi="Arial" w:cs="Arial"/>
          <w:color w:val="000000"/>
          <w:sz w:val="20"/>
          <w:szCs w:val="20"/>
        </w:rPr>
        <w:t xml:space="preserve"> is also entitled to the periodic rental payments and must be compensated for any losses if the lessee causes any damage to the asset.</w:t>
      </w:r>
    </w:p>
    <w:p w:rsidR="009B0F68" w:rsidRDefault="009B0F68" w:rsidP="009B0F6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 xml:space="preserve">When the asset is leased, the </w:t>
      </w:r>
      <w:proofErr w:type="spellStart"/>
      <w:r>
        <w:rPr>
          <w:rFonts w:ascii="Arial" w:hAnsi="Arial" w:cs="Arial"/>
          <w:color w:val="000000"/>
          <w:sz w:val="20"/>
          <w:szCs w:val="20"/>
        </w:rPr>
        <w:t>lessor</w:t>
      </w:r>
      <w:proofErr w:type="spellEnd"/>
      <w:r>
        <w:rPr>
          <w:rFonts w:ascii="Arial" w:hAnsi="Arial" w:cs="Arial"/>
          <w:color w:val="000000"/>
          <w:sz w:val="20"/>
          <w:szCs w:val="20"/>
        </w:rPr>
        <w:t xml:space="preserve"> will have limited rights over the asset. For example, for a leased apartment the </w:t>
      </w:r>
      <w:proofErr w:type="spellStart"/>
      <w:r>
        <w:rPr>
          <w:rFonts w:ascii="Arial" w:hAnsi="Arial" w:cs="Arial"/>
          <w:color w:val="000000"/>
          <w:sz w:val="20"/>
          <w:szCs w:val="20"/>
        </w:rPr>
        <w:t>lessor</w:t>
      </w:r>
      <w:proofErr w:type="spellEnd"/>
      <w:r>
        <w:rPr>
          <w:rFonts w:ascii="Arial" w:hAnsi="Arial" w:cs="Arial"/>
          <w:color w:val="000000"/>
          <w:sz w:val="20"/>
          <w:szCs w:val="20"/>
        </w:rPr>
        <w:t xml:space="preserve"> will have limited entry for specific maintenance or repair purposes. The </w:t>
      </w:r>
      <w:proofErr w:type="spellStart"/>
      <w:r>
        <w:rPr>
          <w:rFonts w:ascii="Arial" w:hAnsi="Arial" w:cs="Arial"/>
          <w:color w:val="000000"/>
          <w:sz w:val="20"/>
          <w:szCs w:val="20"/>
        </w:rPr>
        <w:t>lessor</w:t>
      </w:r>
      <w:proofErr w:type="spellEnd"/>
      <w:r>
        <w:rPr>
          <w:rFonts w:ascii="Arial" w:hAnsi="Arial" w:cs="Arial"/>
          <w:color w:val="000000"/>
          <w:sz w:val="20"/>
          <w:szCs w:val="20"/>
        </w:rPr>
        <w:t xml:space="preserve"> will also have to provide the lessee prior notice before the apartment is accessed by them. The </w:t>
      </w:r>
      <w:proofErr w:type="spellStart"/>
      <w:r>
        <w:rPr>
          <w:rFonts w:ascii="Arial" w:hAnsi="Arial" w:cs="Arial"/>
          <w:color w:val="000000"/>
          <w:sz w:val="20"/>
          <w:szCs w:val="20"/>
        </w:rPr>
        <w:t>lessor</w:t>
      </w:r>
      <w:proofErr w:type="spellEnd"/>
      <w:r>
        <w:rPr>
          <w:rFonts w:ascii="Arial" w:hAnsi="Arial" w:cs="Arial"/>
          <w:color w:val="000000"/>
          <w:sz w:val="20"/>
          <w:szCs w:val="20"/>
        </w:rPr>
        <w:t xml:space="preserve"> holds the right to evict a tenant or repossess the asset in the event that there is any illegal use of the asset or intentional damages caused.</w:t>
      </w:r>
    </w:p>
    <w:p w:rsidR="009B0F68" w:rsidRDefault="009B0F68" w:rsidP="009B0F6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Lessee</w:t>
      </w:r>
    </w:p>
    <w:p w:rsidR="009B0F68" w:rsidRDefault="009B0F68" w:rsidP="009B0F6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lastRenderedPageBreak/>
        <w:t xml:space="preserve">A lessee is the party that is entitled to use the asset as per terms stated in the lease agreement for a specific period of time, by paying an agreed upon periodic payment. The duration for which the asset is leased can depend upon the purpose for which the asset is used. For assets such as apartments, the term would generally be longer, and short term leases can be taken out for specific equipment/machinery that is needed for a few days. Once the asset has been leased to the lessee, it is the lessee’s responsibility to use the asset with care. At the time the asset is returned back to the </w:t>
      </w:r>
      <w:proofErr w:type="spellStart"/>
      <w:r>
        <w:rPr>
          <w:rFonts w:ascii="Arial" w:hAnsi="Arial" w:cs="Arial"/>
          <w:color w:val="000000"/>
          <w:sz w:val="20"/>
          <w:szCs w:val="20"/>
        </w:rPr>
        <w:t>lessor</w:t>
      </w:r>
      <w:proofErr w:type="spellEnd"/>
      <w:r>
        <w:rPr>
          <w:rFonts w:ascii="Arial" w:hAnsi="Arial" w:cs="Arial"/>
          <w:color w:val="000000"/>
          <w:sz w:val="20"/>
          <w:szCs w:val="20"/>
        </w:rPr>
        <w:t xml:space="preserve">, the </w:t>
      </w:r>
      <w:proofErr w:type="spellStart"/>
      <w:r>
        <w:rPr>
          <w:rFonts w:ascii="Arial" w:hAnsi="Arial" w:cs="Arial"/>
          <w:color w:val="000000"/>
          <w:sz w:val="20"/>
          <w:szCs w:val="20"/>
        </w:rPr>
        <w:t>lessor</w:t>
      </w:r>
      <w:proofErr w:type="spellEnd"/>
      <w:r>
        <w:rPr>
          <w:rFonts w:ascii="Arial" w:hAnsi="Arial" w:cs="Arial"/>
          <w:color w:val="000000"/>
          <w:sz w:val="20"/>
          <w:szCs w:val="20"/>
        </w:rPr>
        <w:t xml:space="preserve"> will inspect the asset for any losses; and the lessee can be charged for damages as per the terms in the lease contract.</w:t>
      </w:r>
    </w:p>
    <w:p w:rsidR="009B0F68" w:rsidRDefault="009B0F68" w:rsidP="009B0F6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proofErr w:type="spellStart"/>
      <w:r>
        <w:rPr>
          <w:rStyle w:val="Strong"/>
          <w:rFonts w:ascii="Arial" w:hAnsi="Arial" w:cs="Arial"/>
          <w:color w:val="000000"/>
          <w:sz w:val="20"/>
          <w:szCs w:val="20"/>
          <w:bdr w:val="none" w:sz="0" w:space="0" w:color="auto" w:frame="1"/>
        </w:rPr>
        <w:t>Lessor</w:t>
      </w:r>
      <w:proofErr w:type="spellEnd"/>
      <w:r>
        <w:rPr>
          <w:rStyle w:val="Strong"/>
          <w:rFonts w:ascii="Arial" w:hAnsi="Arial" w:cs="Arial"/>
          <w:color w:val="000000"/>
          <w:sz w:val="20"/>
          <w:szCs w:val="20"/>
          <w:bdr w:val="none" w:sz="0" w:space="0" w:color="auto" w:frame="1"/>
        </w:rPr>
        <w:t xml:space="preserve"> </w:t>
      </w:r>
      <w:proofErr w:type="spellStart"/>
      <w:r>
        <w:rPr>
          <w:rStyle w:val="Strong"/>
          <w:rFonts w:ascii="Arial" w:hAnsi="Arial" w:cs="Arial"/>
          <w:color w:val="000000"/>
          <w:sz w:val="20"/>
          <w:szCs w:val="20"/>
          <w:bdr w:val="none" w:sz="0" w:space="0" w:color="auto" w:frame="1"/>
        </w:rPr>
        <w:t>vs</w:t>
      </w:r>
      <w:proofErr w:type="spellEnd"/>
      <w:r>
        <w:rPr>
          <w:rStyle w:val="Strong"/>
          <w:rFonts w:ascii="Arial" w:hAnsi="Arial" w:cs="Arial"/>
          <w:color w:val="000000"/>
          <w:sz w:val="20"/>
          <w:szCs w:val="20"/>
          <w:bdr w:val="none" w:sz="0" w:space="0" w:color="auto" w:frame="1"/>
        </w:rPr>
        <w:t xml:space="preserve"> Lessee</w:t>
      </w:r>
    </w:p>
    <w:p w:rsidR="009B0F68" w:rsidRDefault="009B0F68" w:rsidP="009B0F6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 xml:space="preserve">A lease is an arrangement in which one party owns an asset that is used by another party for a specific period of time, as per terms on a lease contract in exchange for a periodic rental payment. There are two parties to the lease, known as the </w:t>
      </w:r>
      <w:proofErr w:type="spellStart"/>
      <w:r>
        <w:rPr>
          <w:rFonts w:ascii="Arial" w:hAnsi="Arial" w:cs="Arial"/>
          <w:color w:val="000000"/>
          <w:sz w:val="20"/>
          <w:szCs w:val="20"/>
        </w:rPr>
        <w:t>lessor</w:t>
      </w:r>
      <w:proofErr w:type="spellEnd"/>
      <w:r>
        <w:rPr>
          <w:rFonts w:ascii="Arial" w:hAnsi="Arial" w:cs="Arial"/>
          <w:color w:val="000000"/>
          <w:sz w:val="20"/>
          <w:szCs w:val="20"/>
        </w:rPr>
        <w:t xml:space="preserve"> and the lessee. The </w:t>
      </w:r>
      <w:proofErr w:type="spellStart"/>
      <w:r>
        <w:rPr>
          <w:rFonts w:ascii="Arial" w:hAnsi="Arial" w:cs="Arial"/>
          <w:color w:val="000000"/>
          <w:sz w:val="20"/>
          <w:szCs w:val="20"/>
        </w:rPr>
        <w:t>lessor</w:t>
      </w:r>
      <w:proofErr w:type="spellEnd"/>
      <w:r>
        <w:rPr>
          <w:rFonts w:ascii="Arial" w:hAnsi="Arial" w:cs="Arial"/>
          <w:color w:val="000000"/>
          <w:sz w:val="20"/>
          <w:szCs w:val="20"/>
        </w:rPr>
        <w:t xml:space="preserve"> is the owner of the asset that rents the asset. The lessee is the party that uses the asset over a specific period of time and pays a rental in exchange for the asset use.</w:t>
      </w:r>
    </w:p>
    <w:p w:rsidR="009B0F68" w:rsidRDefault="009B0F68" w:rsidP="009B0F6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Summary:</w:t>
      </w:r>
    </w:p>
    <w:p w:rsidR="009B0F68" w:rsidRDefault="009B0F68" w:rsidP="009B0F6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 xml:space="preserve">Difference </w:t>
      </w:r>
      <w:proofErr w:type="gramStart"/>
      <w:r>
        <w:rPr>
          <w:rStyle w:val="Strong"/>
          <w:rFonts w:ascii="Arial" w:hAnsi="Arial" w:cs="Arial"/>
          <w:color w:val="000000"/>
          <w:sz w:val="20"/>
          <w:szCs w:val="20"/>
          <w:bdr w:val="none" w:sz="0" w:space="0" w:color="auto" w:frame="1"/>
        </w:rPr>
        <w:t>Between</w:t>
      </w:r>
      <w:proofErr w:type="gramEnd"/>
      <w:r>
        <w:rPr>
          <w:rStyle w:val="Strong"/>
          <w:rFonts w:ascii="Arial" w:hAnsi="Arial" w:cs="Arial"/>
          <w:color w:val="000000"/>
          <w:sz w:val="20"/>
          <w:szCs w:val="20"/>
          <w:bdr w:val="none" w:sz="0" w:space="0" w:color="auto" w:frame="1"/>
        </w:rPr>
        <w:t xml:space="preserve"> </w:t>
      </w:r>
      <w:proofErr w:type="spellStart"/>
      <w:r>
        <w:rPr>
          <w:rStyle w:val="Strong"/>
          <w:rFonts w:ascii="Arial" w:hAnsi="Arial" w:cs="Arial"/>
          <w:color w:val="000000"/>
          <w:sz w:val="20"/>
          <w:szCs w:val="20"/>
          <w:bdr w:val="none" w:sz="0" w:space="0" w:color="auto" w:frame="1"/>
        </w:rPr>
        <w:t>Lessor</w:t>
      </w:r>
      <w:proofErr w:type="spellEnd"/>
      <w:r>
        <w:rPr>
          <w:rStyle w:val="Strong"/>
          <w:rFonts w:ascii="Arial" w:hAnsi="Arial" w:cs="Arial"/>
          <w:color w:val="000000"/>
          <w:sz w:val="20"/>
          <w:szCs w:val="20"/>
          <w:bdr w:val="none" w:sz="0" w:space="0" w:color="auto" w:frame="1"/>
        </w:rPr>
        <w:t xml:space="preserve"> and Lessee</w:t>
      </w:r>
    </w:p>
    <w:p w:rsidR="009B0F68" w:rsidRDefault="009B0F68" w:rsidP="009B0F6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xml:space="preserve">• A lease agreement lays out the use/rent of an asset over a specific period. There are two parties to a lease agreement, known as the lesser and </w:t>
      </w:r>
      <w:proofErr w:type="spellStart"/>
      <w:r>
        <w:rPr>
          <w:rFonts w:ascii="Arial" w:hAnsi="Arial" w:cs="Arial"/>
          <w:color w:val="000000"/>
          <w:sz w:val="20"/>
          <w:szCs w:val="20"/>
        </w:rPr>
        <w:t>lessor</w:t>
      </w:r>
      <w:proofErr w:type="spellEnd"/>
      <w:r>
        <w:rPr>
          <w:rFonts w:ascii="Arial" w:hAnsi="Arial" w:cs="Arial"/>
          <w:color w:val="000000"/>
          <w:sz w:val="20"/>
          <w:szCs w:val="20"/>
        </w:rPr>
        <w:t>.</w:t>
      </w:r>
    </w:p>
    <w:p w:rsidR="009B0F68" w:rsidRDefault="009B0F68" w:rsidP="009B0F6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A lessee is the party that is entitled to use the asset as per terms stated in the lease agreement for a specific period of time, by paying an agreed upon periodic payment.</w:t>
      </w:r>
    </w:p>
    <w:p w:rsidR="009B0F68" w:rsidRDefault="009B0F68" w:rsidP="009B0F6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xml:space="preserve">• A </w:t>
      </w:r>
      <w:proofErr w:type="spellStart"/>
      <w:r>
        <w:rPr>
          <w:rFonts w:ascii="Arial" w:hAnsi="Arial" w:cs="Arial"/>
          <w:color w:val="000000"/>
          <w:sz w:val="20"/>
          <w:szCs w:val="20"/>
        </w:rPr>
        <w:t>lessor</w:t>
      </w:r>
      <w:proofErr w:type="spellEnd"/>
      <w:r>
        <w:rPr>
          <w:rFonts w:ascii="Arial" w:hAnsi="Arial" w:cs="Arial"/>
          <w:color w:val="000000"/>
          <w:sz w:val="20"/>
          <w:szCs w:val="20"/>
        </w:rPr>
        <w:t xml:space="preserve"> is the legal owner of the asset and is the party that allows the lessee to use the asset for a specific period of time, for a set amount of rent.</w:t>
      </w:r>
    </w:p>
    <w:p w:rsidR="009B0F68" w:rsidRDefault="009B0F68" w:rsidP="009B0F68">
      <w:pPr>
        <w:pStyle w:val="txtcolor"/>
        <w:spacing w:before="0" w:beforeAutospacing="0" w:after="0" w:afterAutospacing="0" w:line="195" w:lineRule="atLeast"/>
        <w:textAlignment w:val="baseline"/>
        <w:rPr>
          <w:rFonts w:ascii="Arial" w:hAnsi="Arial" w:cs="Arial"/>
          <w:color w:val="2266BB"/>
          <w:sz w:val="20"/>
          <w:szCs w:val="20"/>
        </w:rPr>
      </w:pPr>
      <w:r>
        <w:rPr>
          <w:rFonts w:ascii="Arial" w:hAnsi="Arial" w:cs="Arial"/>
          <w:color w:val="000000"/>
          <w:sz w:val="20"/>
          <w:szCs w:val="20"/>
          <w:bdr w:val="none" w:sz="0" w:space="0" w:color="auto" w:frame="1"/>
        </w:rPr>
        <w:br/>
      </w:r>
      <w:r>
        <w:rPr>
          <w:rFonts w:ascii="Arial" w:hAnsi="Arial" w:cs="Arial"/>
          <w:color w:val="000000"/>
          <w:sz w:val="20"/>
          <w:szCs w:val="20"/>
          <w:bdr w:val="none" w:sz="0" w:space="0" w:color="auto" w:frame="1"/>
        </w:rPr>
        <w:br/>
      </w:r>
      <w:r>
        <w:t>4.</w:t>
      </w:r>
      <w:r w:rsidRPr="009B0F68">
        <w:rPr>
          <w:rStyle w:val="Strong"/>
          <w:rFonts w:ascii="Arial" w:hAnsi="Arial" w:cs="Arial"/>
          <w:color w:val="2266BB"/>
          <w:sz w:val="20"/>
          <w:szCs w:val="20"/>
          <w:bdr w:val="none" w:sz="0" w:space="0" w:color="auto" w:frame="1"/>
        </w:rPr>
        <w:t xml:space="preserve"> </w:t>
      </w:r>
      <w:r>
        <w:rPr>
          <w:rStyle w:val="Strong"/>
          <w:rFonts w:ascii="Arial" w:hAnsi="Arial" w:cs="Arial"/>
          <w:color w:val="2266BB"/>
          <w:sz w:val="20"/>
          <w:szCs w:val="20"/>
          <w:bdr w:val="none" w:sz="0" w:space="0" w:color="auto" w:frame="1"/>
        </w:rPr>
        <w:t xml:space="preserve">Joint </w:t>
      </w:r>
      <w:proofErr w:type="spellStart"/>
      <w:r>
        <w:rPr>
          <w:rStyle w:val="Strong"/>
          <w:rFonts w:ascii="Arial" w:hAnsi="Arial" w:cs="Arial"/>
          <w:color w:val="2266BB"/>
          <w:sz w:val="20"/>
          <w:szCs w:val="20"/>
          <w:bdr w:val="none" w:sz="0" w:space="0" w:color="auto" w:frame="1"/>
        </w:rPr>
        <w:t>vs</w:t>
      </w:r>
      <w:proofErr w:type="spellEnd"/>
      <w:r>
        <w:rPr>
          <w:rStyle w:val="Strong"/>
          <w:rFonts w:ascii="Arial" w:hAnsi="Arial" w:cs="Arial"/>
          <w:color w:val="2266BB"/>
          <w:sz w:val="20"/>
          <w:szCs w:val="20"/>
          <w:bdr w:val="none" w:sz="0" w:space="0" w:color="auto" w:frame="1"/>
        </w:rPr>
        <w:t xml:space="preserve"> Several Liability</w:t>
      </w:r>
      <w:r>
        <w:rPr>
          <w:rStyle w:val="apple-converted-space"/>
          <w:rFonts w:ascii="Arial" w:hAnsi="Arial" w:cs="Arial"/>
          <w:b/>
          <w:bCs/>
          <w:color w:val="2266BB"/>
          <w:sz w:val="20"/>
          <w:szCs w:val="20"/>
          <w:bdr w:val="none" w:sz="0" w:space="0" w:color="auto" w:frame="1"/>
        </w:rPr>
        <w:t> </w:t>
      </w:r>
      <w:r>
        <w:rPr>
          <w:rFonts w:ascii="Arial" w:hAnsi="Arial" w:cs="Arial"/>
          <w:b/>
          <w:bCs/>
          <w:color w:val="2266BB"/>
          <w:sz w:val="20"/>
          <w:szCs w:val="20"/>
          <w:bdr w:val="none" w:sz="0" w:space="0" w:color="auto" w:frame="1"/>
        </w:rPr>
        <w:br/>
      </w:r>
      <w:r>
        <w:rPr>
          <w:rFonts w:ascii="Arial" w:hAnsi="Arial" w:cs="Arial"/>
          <w:color w:val="2266BB"/>
          <w:sz w:val="20"/>
          <w:szCs w:val="20"/>
          <w:bdr w:val="none" w:sz="0" w:space="0" w:color="auto" w:frame="1"/>
        </w:rPr>
        <w:t> </w:t>
      </w:r>
    </w:p>
    <w:p w:rsidR="009B0F68" w:rsidRDefault="009B0F68" w:rsidP="009B0F6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 xml:space="preserve">Joint liability and several </w:t>
      </w:r>
      <w:proofErr w:type="gramStart"/>
      <w:r>
        <w:rPr>
          <w:rFonts w:ascii="Arial" w:hAnsi="Arial" w:cs="Arial"/>
          <w:color w:val="000000"/>
          <w:sz w:val="20"/>
          <w:szCs w:val="20"/>
        </w:rPr>
        <w:t>liability</w:t>
      </w:r>
      <w:proofErr w:type="gramEnd"/>
      <w:r>
        <w:rPr>
          <w:rFonts w:ascii="Arial" w:hAnsi="Arial" w:cs="Arial"/>
          <w:color w:val="000000"/>
          <w:sz w:val="20"/>
          <w:szCs w:val="20"/>
        </w:rPr>
        <w:t xml:space="preserve"> describe how debts/liabilities/obligations are shared when a number of parties are involved. In a business operation, it is important that parties sign a contract that lay out how liabilities are to be shared so that there is no conflict among parties when faced with a situation in which an obligation is to be met. The article below offers clear examples and explanation on each concept and show how they are different to one another.</w:t>
      </w:r>
    </w:p>
    <w:p w:rsidR="009B0F68" w:rsidRDefault="009B0F68" w:rsidP="009B0F6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Joint Liability</w:t>
      </w:r>
    </w:p>
    <w:p w:rsidR="009B0F68" w:rsidRDefault="009B0F68" w:rsidP="009B0F6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Joint liability is a situation in which two or more individuals/parties are held legally responsible for a specific obligation such as a debt or damages caused to property, valuables, life, etc. Joint liability can be found between two (or more) parties or individuals who are connected in some way such as spouses, partners in a business operation, etc. A joint liability is created when the parties involved sign a written contract that makes them equally/jointly liable for the particular obligation in question.</w:t>
      </w:r>
    </w:p>
    <w:p w:rsidR="009B0F68" w:rsidRDefault="009B0F68" w:rsidP="009B0F6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A good example of joint liability would be a mortgage loan taken out on a new house by a married couple. If the couple signs a contract for joint liability on the loan, this means that they are both responsible to pay off their loan obligation. In the event that the two parties fail to meet their loan obligation, the bank can recover the total loan amount from either party; in this case, either the husband or the wife will have to pay up the total amount of the loan. Joint liability applies even if either of the parties concerned is not responsible for the obligation. For example, four partners Jason, Erica, Rachel and Will own a retail store. Jason was responsible for fixing a broken floor tile, which he had not done yet but had told the other 3 partners that he had. If a customer get injured from that, as partners had signed a joint liability contract, all four partners will have to pay liability, even though only Jason was responsible.</w:t>
      </w:r>
    </w:p>
    <w:p w:rsidR="009B0F68" w:rsidRDefault="009B0F68" w:rsidP="009B0F6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 xml:space="preserve">Several </w:t>
      </w:r>
      <w:proofErr w:type="gramStart"/>
      <w:r>
        <w:rPr>
          <w:rStyle w:val="Strong"/>
          <w:rFonts w:ascii="Arial" w:hAnsi="Arial" w:cs="Arial"/>
          <w:color w:val="000000"/>
          <w:sz w:val="20"/>
          <w:szCs w:val="20"/>
          <w:bdr w:val="none" w:sz="0" w:space="0" w:color="auto" w:frame="1"/>
        </w:rPr>
        <w:t>Liability</w:t>
      </w:r>
      <w:proofErr w:type="gramEnd"/>
    </w:p>
    <w:p w:rsidR="009B0F68" w:rsidRDefault="009B0F68" w:rsidP="009B0F6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 xml:space="preserve">Several </w:t>
      </w:r>
      <w:proofErr w:type="gramStart"/>
      <w:r>
        <w:rPr>
          <w:rFonts w:ascii="Arial" w:hAnsi="Arial" w:cs="Arial"/>
          <w:color w:val="000000"/>
          <w:sz w:val="20"/>
          <w:szCs w:val="20"/>
        </w:rPr>
        <w:t>liability</w:t>
      </w:r>
      <w:proofErr w:type="gramEnd"/>
      <w:r>
        <w:rPr>
          <w:rFonts w:ascii="Arial" w:hAnsi="Arial" w:cs="Arial"/>
          <w:color w:val="000000"/>
          <w:sz w:val="20"/>
          <w:szCs w:val="20"/>
        </w:rPr>
        <w:t xml:space="preserve"> is a situation in which all parties are responsible only for their respective portion of liability/damage/obligation. A several liability maybe seen as a fairer way to divide obligations among involved parties as this ensures that only the ones responsible for the obligation will have to pay for it or will only have to pay for the portion of the obligation that they are responsible for. As in the example explained above, if the 4 partners signed a several liability contract only Jason would be responsible for the damage that was his fault to begin with (or the other parties would have to pay a smaller % than that paid by Jason).</w:t>
      </w:r>
    </w:p>
    <w:p w:rsidR="009B0F68" w:rsidRDefault="009B0F68" w:rsidP="009B0F6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 xml:space="preserve">If the several </w:t>
      </w:r>
      <w:proofErr w:type="gramStart"/>
      <w:r>
        <w:rPr>
          <w:rFonts w:ascii="Arial" w:hAnsi="Arial" w:cs="Arial"/>
          <w:color w:val="000000"/>
          <w:sz w:val="20"/>
          <w:szCs w:val="20"/>
        </w:rPr>
        <w:t>liability</w:t>
      </w:r>
      <w:proofErr w:type="gramEnd"/>
      <w:r>
        <w:rPr>
          <w:rFonts w:ascii="Arial" w:hAnsi="Arial" w:cs="Arial"/>
          <w:color w:val="000000"/>
          <w:sz w:val="20"/>
          <w:szCs w:val="20"/>
        </w:rPr>
        <w:t xml:space="preserve"> is on a loan, the parties involved would have to make payments only for the % of the loan for which they are responsible. As in the example, if the husband and wife shared 50% of the liability of the loan, the husband would pay his half and cannot be forced to pay the wife’s half if she defaults.</w:t>
      </w:r>
    </w:p>
    <w:p w:rsidR="009B0F68" w:rsidRDefault="009B0F68" w:rsidP="009B0F6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lastRenderedPageBreak/>
        <w:t xml:space="preserve">Joint </w:t>
      </w:r>
      <w:proofErr w:type="spellStart"/>
      <w:r>
        <w:rPr>
          <w:rStyle w:val="Strong"/>
          <w:rFonts w:ascii="Arial" w:hAnsi="Arial" w:cs="Arial"/>
          <w:color w:val="000000"/>
          <w:sz w:val="20"/>
          <w:szCs w:val="20"/>
          <w:bdr w:val="none" w:sz="0" w:space="0" w:color="auto" w:frame="1"/>
        </w:rPr>
        <w:t>vs</w:t>
      </w:r>
      <w:proofErr w:type="spellEnd"/>
      <w:r>
        <w:rPr>
          <w:rStyle w:val="Strong"/>
          <w:rFonts w:ascii="Arial" w:hAnsi="Arial" w:cs="Arial"/>
          <w:color w:val="000000"/>
          <w:sz w:val="20"/>
          <w:szCs w:val="20"/>
          <w:bdr w:val="none" w:sz="0" w:space="0" w:color="auto" w:frame="1"/>
        </w:rPr>
        <w:t xml:space="preserve"> Several Liability</w:t>
      </w:r>
    </w:p>
    <w:p w:rsidR="009B0F68" w:rsidRDefault="009B0F68" w:rsidP="009B0F6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 xml:space="preserve">Joint liability and several </w:t>
      </w:r>
      <w:proofErr w:type="gramStart"/>
      <w:r>
        <w:rPr>
          <w:rFonts w:ascii="Arial" w:hAnsi="Arial" w:cs="Arial"/>
          <w:color w:val="000000"/>
          <w:sz w:val="20"/>
          <w:szCs w:val="20"/>
        </w:rPr>
        <w:t>liability</w:t>
      </w:r>
      <w:proofErr w:type="gramEnd"/>
      <w:r>
        <w:rPr>
          <w:rFonts w:ascii="Arial" w:hAnsi="Arial" w:cs="Arial"/>
          <w:color w:val="000000"/>
          <w:sz w:val="20"/>
          <w:szCs w:val="20"/>
        </w:rPr>
        <w:t xml:space="preserve"> are terms that are closely related to one another in that they describe how debts/liabilities/obligations are shared when a number of parties are involved. Several </w:t>
      </w:r>
      <w:proofErr w:type="gramStart"/>
      <w:r>
        <w:rPr>
          <w:rFonts w:ascii="Arial" w:hAnsi="Arial" w:cs="Arial"/>
          <w:color w:val="000000"/>
          <w:sz w:val="20"/>
          <w:szCs w:val="20"/>
        </w:rPr>
        <w:t>liability</w:t>
      </w:r>
      <w:proofErr w:type="gramEnd"/>
      <w:r>
        <w:rPr>
          <w:rFonts w:ascii="Arial" w:hAnsi="Arial" w:cs="Arial"/>
          <w:color w:val="000000"/>
          <w:sz w:val="20"/>
          <w:szCs w:val="20"/>
        </w:rPr>
        <w:t xml:space="preserve"> is the complete opposite of joint liability. When there is a joint liability, all parties are obliged to pay for damages/loans regardless of who defaulted or whose fault the loss was or who defaulted on their portion of the loan obligation. However, when there is a several liability, parties are only responsible for their portion of the loss or obligation, and cannot be forced to pay another party’s obligation.</w:t>
      </w:r>
    </w:p>
    <w:p w:rsidR="009B0F68" w:rsidRDefault="009B0F68" w:rsidP="009B0F6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Summary:</w:t>
      </w:r>
    </w:p>
    <w:p w:rsidR="009B0F68" w:rsidRDefault="009B0F68" w:rsidP="009B0F6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 xml:space="preserve">Difference </w:t>
      </w:r>
      <w:proofErr w:type="gramStart"/>
      <w:r>
        <w:rPr>
          <w:rStyle w:val="Strong"/>
          <w:rFonts w:ascii="Arial" w:hAnsi="Arial" w:cs="Arial"/>
          <w:color w:val="000000"/>
          <w:sz w:val="20"/>
          <w:szCs w:val="20"/>
          <w:bdr w:val="none" w:sz="0" w:space="0" w:color="auto" w:frame="1"/>
        </w:rPr>
        <w:t>Between</w:t>
      </w:r>
      <w:proofErr w:type="gramEnd"/>
      <w:r>
        <w:rPr>
          <w:rStyle w:val="Strong"/>
          <w:rFonts w:ascii="Arial" w:hAnsi="Arial" w:cs="Arial"/>
          <w:color w:val="000000"/>
          <w:sz w:val="20"/>
          <w:szCs w:val="20"/>
          <w:bdr w:val="none" w:sz="0" w:space="0" w:color="auto" w:frame="1"/>
        </w:rPr>
        <w:t xml:space="preserve"> Joint and Several Liability</w:t>
      </w:r>
    </w:p>
    <w:p w:rsidR="009B0F68" w:rsidRDefault="009B0F68" w:rsidP="009B0F6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xml:space="preserve">• Joint liability and several </w:t>
      </w:r>
      <w:proofErr w:type="gramStart"/>
      <w:r>
        <w:rPr>
          <w:rFonts w:ascii="Arial" w:hAnsi="Arial" w:cs="Arial"/>
          <w:color w:val="000000"/>
          <w:sz w:val="20"/>
          <w:szCs w:val="20"/>
        </w:rPr>
        <w:t>liability</w:t>
      </w:r>
      <w:proofErr w:type="gramEnd"/>
      <w:r>
        <w:rPr>
          <w:rFonts w:ascii="Arial" w:hAnsi="Arial" w:cs="Arial"/>
          <w:color w:val="000000"/>
          <w:sz w:val="20"/>
          <w:szCs w:val="20"/>
        </w:rPr>
        <w:t xml:space="preserve"> describe how debts/liabilities/obligations are shared when a number of parties are involved.</w:t>
      </w:r>
    </w:p>
    <w:p w:rsidR="009B0F68" w:rsidRDefault="009B0F68" w:rsidP="009B0F6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Joint liability is a situation in which two or more individuals/parties are held legally responsible for a specific obligation such as a debt or damages caused to property, valuables, life, etc.</w:t>
      </w:r>
    </w:p>
    <w:p w:rsidR="009B0F68" w:rsidRDefault="009B0F68" w:rsidP="009B0F6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xml:space="preserve">• Several </w:t>
      </w:r>
      <w:proofErr w:type="gramStart"/>
      <w:r>
        <w:rPr>
          <w:rFonts w:ascii="Arial" w:hAnsi="Arial" w:cs="Arial"/>
          <w:color w:val="000000"/>
          <w:sz w:val="20"/>
          <w:szCs w:val="20"/>
        </w:rPr>
        <w:t>liability</w:t>
      </w:r>
      <w:proofErr w:type="gramEnd"/>
      <w:r>
        <w:rPr>
          <w:rFonts w:ascii="Arial" w:hAnsi="Arial" w:cs="Arial"/>
          <w:color w:val="000000"/>
          <w:sz w:val="20"/>
          <w:szCs w:val="20"/>
        </w:rPr>
        <w:t xml:space="preserve"> a situation in which all parties are responsible only for their respective portion of liability/damage/obligation.</w:t>
      </w:r>
    </w:p>
    <w:p w:rsidR="009B0F68" w:rsidRDefault="009B0F68" w:rsidP="009B0F68">
      <w:pPr>
        <w:pStyle w:val="txtcolor"/>
        <w:spacing w:before="0" w:beforeAutospacing="0" w:after="0" w:afterAutospacing="0" w:line="195" w:lineRule="atLeast"/>
        <w:textAlignment w:val="baseline"/>
        <w:rPr>
          <w:rFonts w:ascii="Arial" w:hAnsi="Arial" w:cs="Arial"/>
          <w:color w:val="2266BB"/>
          <w:sz w:val="20"/>
          <w:szCs w:val="20"/>
        </w:rPr>
      </w:pPr>
      <w:r>
        <w:rPr>
          <w:rFonts w:ascii="Arial" w:hAnsi="Arial" w:cs="Arial"/>
          <w:color w:val="000000"/>
          <w:sz w:val="20"/>
          <w:szCs w:val="20"/>
          <w:bdr w:val="none" w:sz="0" w:space="0" w:color="auto" w:frame="1"/>
        </w:rPr>
        <w:br/>
      </w:r>
      <w:proofErr w:type="gramStart"/>
      <w:r>
        <w:rPr>
          <w:rStyle w:val="Strong"/>
          <w:rFonts w:ascii="Arial" w:hAnsi="Arial" w:cs="Arial"/>
          <w:color w:val="2266BB"/>
          <w:sz w:val="20"/>
          <w:szCs w:val="20"/>
          <w:bdr w:val="none" w:sz="0" w:space="0" w:color="auto" w:frame="1"/>
        </w:rPr>
        <w:t>5.Currency</w:t>
      </w:r>
      <w:proofErr w:type="gramEnd"/>
      <w:r>
        <w:rPr>
          <w:rStyle w:val="Strong"/>
          <w:rFonts w:ascii="Arial" w:hAnsi="Arial" w:cs="Arial"/>
          <w:color w:val="2266BB"/>
          <w:sz w:val="20"/>
          <w:szCs w:val="20"/>
          <w:bdr w:val="none" w:sz="0" w:space="0" w:color="auto" w:frame="1"/>
        </w:rPr>
        <w:t xml:space="preserve"> Swap </w:t>
      </w:r>
      <w:proofErr w:type="spellStart"/>
      <w:r>
        <w:rPr>
          <w:rStyle w:val="Strong"/>
          <w:rFonts w:ascii="Arial" w:hAnsi="Arial" w:cs="Arial"/>
          <w:color w:val="2266BB"/>
          <w:sz w:val="20"/>
          <w:szCs w:val="20"/>
          <w:bdr w:val="none" w:sz="0" w:space="0" w:color="auto" w:frame="1"/>
        </w:rPr>
        <w:t>vs</w:t>
      </w:r>
      <w:proofErr w:type="spellEnd"/>
      <w:r>
        <w:rPr>
          <w:rStyle w:val="Strong"/>
          <w:rFonts w:ascii="Arial" w:hAnsi="Arial" w:cs="Arial"/>
          <w:color w:val="2266BB"/>
          <w:sz w:val="20"/>
          <w:szCs w:val="20"/>
          <w:bdr w:val="none" w:sz="0" w:space="0" w:color="auto" w:frame="1"/>
        </w:rPr>
        <w:t xml:space="preserve"> FX Swap</w:t>
      </w:r>
      <w:r>
        <w:rPr>
          <w:rStyle w:val="apple-converted-space"/>
          <w:rFonts w:ascii="Arial" w:hAnsi="Arial" w:cs="Arial"/>
          <w:b/>
          <w:bCs/>
          <w:color w:val="2266BB"/>
          <w:sz w:val="20"/>
          <w:szCs w:val="20"/>
          <w:bdr w:val="none" w:sz="0" w:space="0" w:color="auto" w:frame="1"/>
        </w:rPr>
        <w:t> :</w:t>
      </w:r>
      <w:r>
        <w:rPr>
          <w:rFonts w:ascii="Arial" w:hAnsi="Arial" w:cs="Arial"/>
          <w:b/>
          <w:bCs/>
          <w:color w:val="2266BB"/>
          <w:sz w:val="20"/>
          <w:szCs w:val="20"/>
          <w:bdr w:val="none" w:sz="0" w:space="0" w:color="auto" w:frame="1"/>
        </w:rPr>
        <w:br/>
      </w:r>
      <w:r>
        <w:rPr>
          <w:rFonts w:ascii="Arial" w:hAnsi="Arial" w:cs="Arial"/>
          <w:color w:val="2266BB"/>
          <w:sz w:val="20"/>
          <w:szCs w:val="20"/>
          <w:bdr w:val="none" w:sz="0" w:space="0" w:color="auto" w:frame="1"/>
        </w:rPr>
        <w:t> </w:t>
      </w:r>
    </w:p>
    <w:p w:rsidR="009B0F68" w:rsidRDefault="009B0F68" w:rsidP="009B0F6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Swaps are derivatives that are used for swapping cash flow streams and are used in most instances for hedging purposes. The article takes a closer look at two types of swaps that are used for swapping foreign currency through minimizing foreign exchange rate risk. Currency swaps and FX swaps are similar to one another, and are, therefore, easily confused to be the same. The article offers clear examples and explanations of each and highlights how they are similar and different to each other.</w:t>
      </w:r>
    </w:p>
    <w:p w:rsidR="009B0F68" w:rsidRDefault="009B0F68" w:rsidP="009B0F6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What is Currency Swap?</w:t>
      </w:r>
    </w:p>
    <w:p w:rsidR="009B0F68" w:rsidRDefault="009B0F68" w:rsidP="009B0F6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A currency swap is an agreement between two parties to exchange specific amounts of different currencies. A typical currency swap constitutes a foreign exchange agreement where two parties will exchange or ‘swap’ a series of payments in one currency for a series of payments in another currency. The payments that are exchanged are interest and principal payments of a loan denominated in one currency for a loan of an equal amount of another currency.</w:t>
      </w:r>
    </w:p>
    <w:p w:rsidR="009B0F68" w:rsidRDefault="009B0F68" w:rsidP="009B0F6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As an example, a US based firm needs British Pounds and a company based in the UK requires US dollars. In this situation, the US firm will borrow pounds, and the UK firm will borrow dollars; the US firm will pay for the UK firm’s debt that is in USD (Principal and interest payments made in USD) and UK firm will pay for US firm’s debt that is in pounds (principal and interest payments made in pounds). In order for such an exchange to take place successfully, an interest rate (fixed or floating), agreed upon the amount of borrowing, and a maturity date must be set. Currency swaps present a competitive advantage to the parties involved as these parties can now borrow foreign currency at a lower cost with less exposure to foreign exchange rate risk.</w:t>
      </w:r>
    </w:p>
    <w:p w:rsidR="009B0F68" w:rsidRDefault="009B0F68" w:rsidP="009B0F6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What is FX Swap?</w:t>
      </w:r>
    </w:p>
    <w:p w:rsidR="009B0F68" w:rsidRDefault="009B0F68" w:rsidP="009B0F6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FX swap is a contract between two parties that simultaneously agrees to buy (or sell) a specific amount of a currency at an agreed on rate, and to sell (or buy) the same amount of currency at a later date at an agreed on rate. There are 2 legs in a FX swap transaction. In the first leg of the swap, a specific amount of a currency is bought (or sold) against another currency at the prevailing spot rate. In the second leg of the transaction, an equal amount of currency is sold (or bought) against the other currency at the forward rate.</w:t>
      </w:r>
    </w:p>
    <w:p w:rsidR="009B0F68" w:rsidRDefault="009B0F68" w:rsidP="009B0F6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Taking a simple example, a company has 500,000 Euros and requires USD in 5 months’ time. Since the company already has funds in another currency (</w:t>
      </w:r>
      <w:proofErr w:type="spellStart"/>
      <w:r>
        <w:rPr>
          <w:rFonts w:ascii="Arial" w:hAnsi="Arial" w:cs="Arial"/>
          <w:color w:val="000000"/>
          <w:sz w:val="20"/>
          <w:szCs w:val="20"/>
        </w:rPr>
        <w:t>euros</w:t>
      </w:r>
      <w:proofErr w:type="spellEnd"/>
      <w:r>
        <w:rPr>
          <w:rFonts w:ascii="Arial" w:hAnsi="Arial" w:cs="Arial"/>
          <w:color w:val="000000"/>
          <w:sz w:val="20"/>
          <w:szCs w:val="20"/>
        </w:rPr>
        <w:t>), they can use these funds to fulfill their requirement without being exposed to foreign exchange rate risk. The company can sell the 500,000 Euros to the bank at the current spot rate, and receive an equivalent of USD, and will agree to buy back the Euros and sell USD in 5 months.</w:t>
      </w:r>
    </w:p>
    <w:p w:rsidR="009B0F68" w:rsidRDefault="009B0F68" w:rsidP="009B0F6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 xml:space="preserve">Currency Swap </w:t>
      </w:r>
      <w:proofErr w:type="spellStart"/>
      <w:r>
        <w:rPr>
          <w:rStyle w:val="Strong"/>
          <w:rFonts w:ascii="Arial" w:hAnsi="Arial" w:cs="Arial"/>
          <w:color w:val="000000"/>
          <w:sz w:val="20"/>
          <w:szCs w:val="20"/>
          <w:bdr w:val="none" w:sz="0" w:space="0" w:color="auto" w:frame="1"/>
        </w:rPr>
        <w:t>vs</w:t>
      </w:r>
      <w:proofErr w:type="spellEnd"/>
      <w:r>
        <w:rPr>
          <w:rStyle w:val="Strong"/>
          <w:rFonts w:ascii="Arial" w:hAnsi="Arial" w:cs="Arial"/>
          <w:color w:val="000000"/>
          <w:sz w:val="20"/>
          <w:szCs w:val="20"/>
          <w:bdr w:val="none" w:sz="0" w:space="0" w:color="auto" w:frame="1"/>
        </w:rPr>
        <w:t xml:space="preserve"> FX Swap</w:t>
      </w:r>
    </w:p>
    <w:p w:rsidR="009B0F68" w:rsidRDefault="009B0F68" w:rsidP="009B0F6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Currency swaps and foreign exchange swaps are very similar to one another as they aid in hedging foreign exchange risk and offer corporations a mechanism in which foreign exchange can be obtained with minimal exposure to exchange rate risk. Nevertheless, these two derivatives are different to one another in that a currency swap exchanges a series of cash flows (interest payments and principles), whereas in a FX swap involves 2 transactions; sell or purchase at the spot rate, and repurchase or resell at forward rate.</w:t>
      </w:r>
    </w:p>
    <w:p w:rsidR="009B0F68" w:rsidRDefault="009B0F68" w:rsidP="009B0F6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lastRenderedPageBreak/>
        <w:t>The other major difference is that a currency swap is a loan that is taken out by either party where interest and principal payments are then exchanged, whereas a FX swap is conducted by using an available amount of currency that is then exchanged for an equivalent amount of another currency.</w:t>
      </w:r>
    </w:p>
    <w:p w:rsidR="009B0F68" w:rsidRDefault="009B0F68" w:rsidP="009B0F6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Summary:</w:t>
      </w:r>
    </w:p>
    <w:p w:rsidR="009B0F68" w:rsidRDefault="009B0F68" w:rsidP="009B0F6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 xml:space="preserve">Difference </w:t>
      </w:r>
      <w:proofErr w:type="gramStart"/>
      <w:r>
        <w:rPr>
          <w:rStyle w:val="Strong"/>
          <w:rFonts w:ascii="Arial" w:hAnsi="Arial" w:cs="Arial"/>
          <w:color w:val="000000"/>
          <w:sz w:val="20"/>
          <w:szCs w:val="20"/>
          <w:bdr w:val="none" w:sz="0" w:space="0" w:color="auto" w:frame="1"/>
        </w:rPr>
        <w:t>Between</w:t>
      </w:r>
      <w:proofErr w:type="gramEnd"/>
      <w:r>
        <w:rPr>
          <w:rStyle w:val="Strong"/>
          <w:rFonts w:ascii="Arial" w:hAnsi="Arial" w:cs="Arial"/>
          <w:color w:val="000000"/>
          <w:sz w:val="20"/>
          <w:szCs w:val="20"/>
          <w:bdr w:val="none" w:sz="0" w:space="0" w:color="auto" w:frame="1"/>
        </w:rPr>
        <w:t xml:space="preserve"> Currency Swap and FX Swap</w:t>
      </w:r>
    </w:p>
    <w:p w:rsidR="009B0F68" w:rsidRDefault="009B0F68" w:rsidP="009B0F6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A typical currency swap constitutes a foreign exchange agreement where two parties will exchange or ‘swap’ a series of payments (interest and principal) in one currency for a series of payments in another currency.</w:t>
      </w:r>
    </w:p>
    <w:p w:rsidR="009B0F68" w:rsidRDefault="009B0F68" w:rsidP="009B0F6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FX swap is a contract between two parties that simultaneously agrees to buy (or sell) a specific amount of a currency at an agreed on rate, and to sell (or buy) the same amount of currency at a later date at an agreed on rate.</w:t>
      </w:r>
    </w:p>
    <w:p w:rsidR="009B0F68" w:rsidRDefault="009B0F68" w:rsidP="009B0F6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Currency swaps and foreign exchange swaps are very similar to one another as they aid in hedging foreign exchange risk and offer corporations a mechanism in which foreign exchange can be obtained with minimal exposure to exchange rate risk.</w:t>
      </w:r>
    </w:p>
    <w:p w:rsidR="009B0F68" w:rsidRDefault="009B0F68" w:rsidP="009B0F68">
      <w:pPr>
        <w:pStyle w:val="txtcolor"/>
        <w:spacing w:before="0" w:beforeAutospacing="0" w:after="0" w:afterAutospacing="0" w:line="195" w:lineRule="atLeast"/>
        <w:textAlignment w:val="baseline"/>
        <w:rPr>
          <w:rFonts w:ascii="Arial" w:hAnsi="Arial" w:cs="Arial"/>
          <w:color w:val="2266BB"/>
          <w:sz w:val="20"/>
          <w:szCs w:val="20"/>
        </w:rPr>
      </w:pPr>
      <w:r>
        <w:rPr>
          <w:rFonts w:ascii="Arial" w:hAnsi="Arial" w:cs="Arial"/>
          <w:color w:val="000000"/>
          <w:sz w:val="20"/>
          <w:szCs w:val="20"/>
          <w:bdr w:val="none" w:sz="0" w:space="0" w:color="auto" w:frame="1"/>
        </w:rPr>
        <w:br/>
      </w:r>
      <w:r>
        <w:rPr>
          <w:rFonts w:ascii="Arial" w:hAnsi="Arial" w:cs="Arial"/>
          <w:color w:val="000000"/>
          <w:sz w:val="20"/>
          <w:szCs w:val="20"/>
          <w:bdr w:val="none" w:sz="0" w:space="0" w:color="auto" w:frame="1"/>
        </w:rPr>
        <w:br/>
      </w:r>
      <w:r>
        <w:t>6.</w:t>
      </w:r>
      <w:r w:rsidRPr="009B0F68">
        <w:rPr>
          <w:rStyle w:val="Strong"/>
          <w:rFonts w:ascii="Arial" w:hAnsi="Arial" w:cs="Arial"/>
          <w:color w:val="2266BB"/>
          <w:sz w:val="20"/>
          <w:szCs w:val="20"/>
          <w:bdr w:val="none" w:sz="0" w:space="0" w:color="auto" w:frame="1"/>
        </w:rPr>
        <w:t xml:space="preserve"> </w:t>
      </w:r>
      <w:r>
        <w:rPr>
          <w:rStyle w:val="Strong"/>
          <w:rFonts w:ascii="Arial" w:hAnsi="Arial" w:cs="Arial"/>
          <w:color w:val="2266BB"/>
          <w:sz w:val="20"/>
          <w:szCs w:val="20"/>
          <w:bdr w:val="none" w:sz="0" w:space="0" w:color="auto" w:frame="1"/>
        </w:rPr>
        <w:t xml:space="preserve">Job Analysis </w:t>
      </w:r>
      <w:proofErr w:type="spellStart"/>
      <w:r>
        <w:rPr>
          <w:rStyle w:val="Strong"/>
          <w:rFonts w:ascii="Arial" w:hAnsi="Arial" w:cs="Arial"/>
          <w:color w:val="2266BB"/>
          <w:sz w:val="20"/>
          <w:szCs w:val="20"/>
          <w:bdr w:val="none" w:sz="0" w:space="0" w:color="auto" w:frame="1"/>
        </w:rPr>
        <w:t>vs</w:t>
      </w:r>
      <w:proofErr w:type="spellEnd"/>
      <w:r>
        <w:rPr>
          <w:rStyle w:val="Strong"/>
          <w:rFonts w:ascii="Arial" w:hAnsi="Arial" w:cs="Arial"/>
          <w:color w:val="2266BB"/>
          <w:sz w:val="20"/>
          <w:szCs w:val="20"/>
          <w:bdr w:val="none" w:sz="0" w:space="0" w:color="auto" w:frame="1"/>
        </w:rPr>
        <w:t xml:space="preserve"> Job Description</w:t>
      </w:r>
      <w:r>
        <w:rPr>
          <w:rStyle w:val="apple-converted-space"/>
          <w:rFonts w:ascii="Arial" w:hAnsi="Arial" w:cs="Arial"/>
          <w:b/>
          <w:bCs/>
          <w:color w:val="2266BB"/>
          <w:sz w:val="20"/>
          <w:szCs w:val="20"/>
          <w:bdr w:val="none" w:sz="0" w:space="0" w:color="auto" w:frame="1"/>
        </w:rPr>
        <w:t> </w:t>
      </w:r>
      <w:r>
        <w:rPr>
          <w:rFonts w:ascii="Arial" w:hAnsi="Arial" w:cs="Arial"/>
          <w:b/>
          <w:bCs/>
          <w:color w:val="2266BB"/>
          <w:sz w:val="20"/>
          <w:szCs w:val="20"/>
          <w:bdr w:val="none" w:sz="0" w:space="0" w:color="auto" w:frame="1"/>
        </w:rPr>
        <w:br/>
      </w:r>
      <w:r>
        <w:rPr>
          <w:rFonts w:ascii="Arial" w:hAnsi="Arial" w:cs="Arial"/>
          <w:color w:val="2266BB"/>
          <w:sz w:val="20"/>
          <w:szCs w:val="20"/>
          <w:bdr w:val="none" w:sz="0" w:space="0" w:color="auto" w:frame="1"/>
        </w:rPr>
        <w:t> </w:t>
      </w:r>
    </w:p>
    <w:p w:rsidR="009B0F68" w:rsidRDefault="009B0F68" w:rsidP="009B0F6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Job analysis and job description are concepts very closely related to one another. Job description is one of the two components that make up a job analysis. In order for a proper job analysis to be done, a comprehensive job description needs to be written up. Despite their similarities, there are a few differences between them. The article clearly explains each term and shows how these concepts are similar and different to one another.</w:t>
      </w:r>
    </w:p>
    <w:p w:rsidR="009B0F68" w:rsidRDefault="009B0F68" w:rsidP="009B0F6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Job Analysis</w:t>
      </w:r>
    </w:p>
    <w:p w:rsidR="009B0F68" w:rsidRDefault="009B0F68" w:rsidP="009B0F6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Job analysis involves the evaluation and analysis of a job, in terms of the tasks, responsibilities, skills, tools, knowledge and expertise required to fulfill the job requirement successfully. These factors help determine the demands of the specific job and the skills and abilities that the employee must possess in order to complete the job successfully. Job analysis aids in creating job descriptions, selecting and recruiting employees, training and development, conducting performance evaluations, etc.</w:t>
      </w:r>
    </w:p>
    <w:p w:rsidR="009B0F68" w:rsidRDefault="009B0F68" w:rsidP="009B0F6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Job analysis will help the firm to identify the perfect job for the individual, or the right individual for a specific job that has special demands. Job analysis will also help the HR managers determine what compensation should be paid to the employees, help in assessing gaps in training, and can result in better policies to fulfill the overall organizational goals. There are a number of ways in which job analysis can be done. This includes observing the individual at work, conducting interviews (individual and group), questionnaires and using various logging methods such as diaries and other records.</w:t>
      </w:r>
    </w:p>
    <w:p w:rsidR="009B0F68" w:rsidRDefault="009B0F68" w:rsidP="009B0F6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Job Description</w:t>
      </w:r>
    </w:p>
    <w:p w:rsidR="009B0F68" w:rsidRDefault="009B0F68" w:rsidP="009B0F6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A job description is a statement that lists out the various duties, tasks, responsibilities that are to be carried out when performing a specific job. A typical job description will include information such as the title/designation, location of job, duties and tasks to be performed, responsibility and level of authority given in the job, qualification and skills required, relationships that the specific job has with other jobs in the firm, and the working environment and conditions required to perform the job. Job descriptions can be crucial to a firm as it helps with a number of HR related aspects.</w:t>
      </w:r>
    </w:p>
    <w:p w:rsidR="009B0F68" w:rsidRDefault="009B0F68" w:rsidP="009B0F6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A well written job description is helpful in supervision and in allocating work, aids recruitment and selection processes, assists in human resource and capacity planning, useful in performance evaluation and appraisal, helps in deciding remuneration packages, helps identify training requirements, and helps to carry out such training and development programs.</w:t>
      </w:r>
    </w:p>
    <w:p w:rsidR="009B0F68" w:rsidRDefault="009B0F68" w:rsidP="009B0F6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 xml:space="preserve">Job Analysis </w:t>
      </w:r>
      <w:proofErr w:type="spellStart"/>
      <w:r>
        <w:rPr>
          <w:rStyle w:val="Strong"/>
          <w:rFonts w:ascii="Arial" w:hAnsi="Arial" w:cs="Arial"/>
          <w:color w:val="000000"/>
          <w:sz w:val="20"/>
          <w:szCs w:val="20"/>
          <w:bdr w:val="none" w:sz="0" w:space="0" w:color="auto" w:frame="1"/>
        </w:rPr>
        <w:t>vs</w:t>
      </w:r>
      <w:proofErr w:type="spellEnd"/>
      <w:r>
        <w:rPr>
          <w:rStyle w:val="Strong"/>
          <w:rFonts w:ascii="Arial" w:hAnsi="Arial" w:cs="Arial"/>
          <w:color w:val="000000"/>
          <w:sz w:val="20"/>
          <w:szCs w:val="20"/>
          <w:bdr w:val="none" w:sz="0" w:space="0" w:color="auto" w:frame="1"/>
        </w:rPr>
        <w:t xml:space="preserve"> Job Description</w:t>
      </w:r>
    </w:p>
    <w:p w:rsidR="009B0F68" w:rsidRDefault="009B0F68" w:rsidP="009B0F6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Job analysis and job description are quite similar to one another as they both are concepts that are useful in analyzing and in understanding the various components of a specific job. Both job analysis and description have an effect on human resources planning operations. Job analysis contains two components; job specification and job description. This means that job description is a part of job analysis, as it is important to understand the job and its various components before the job can be fully analyzed. The major difference between job description and job analysis is that job description covers only one component of the process of job analysis as job analysis also includes job specification, which is a statement of the minimally acceptable human qualifications that are required to complete the job successfully.</w:t>
      </w:r>
    </w:p>
    <w:p w:rsidR="009B0F68" w:rsidRDefault="009B0F68" w:rsidP="009B0F6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lastRenderedPageBreak/>
        <w:t>Summary:</w:t>
      </w:r>
    </w:p>
    <w:p w:rsidR="009B0F68" w:rsidRDefault="009B0F68" w:rsidP="009B0F6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 xml:space="preserve">Difference </w:t>
      </w:r>
      <w:proofErr w:type="gramStart"/>
      <w:r>
        <w:rPr>
          <w:rStyle w:val="Strong"/>
          <w:rFonts w:ascii="Arial" w:hAnsi="Arial" w:cs="Arial"/>
          <w:color w:val="000000"/>
          <w:sz w:val="20"/>
          <w:szCs w:val="20"/>
          <w:bdr w:val="none" w:sz="0" w:space="0" w:color="auto" w:frame="1"/>
        </w:rPr>
        <w:t>Between</w:t>
      </w:r>
      <w:proofErr w:type="gramEnd"/>
      <w:r>
        <w:rPr>
          <w:rStyle w:val="Strong"/>
          <w:rFonts w:ascii="Arial" w:hAnsi="Arial" w:cs="Arial"/>
          <w:color w:val="000000"/>
          <w:sz w:val="20"/>
          <w:szCs w:val="20"/>
          <w:bdr w:val="none" w:sz="0" w:space="0" w:color="auto" w:frame="1"/>
        </w:rPr>
        <w:t xml:space="preserve"> Job Analysis and Job Description</w:t>
      </w:r>
    </w:p>
    <w:p w:rsidR="009B0F68" w:rsidRDefault="009B0F68" w:rsidP="009B0F6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Job analysis and job description are concepts very closely related to one another, and both job analysis and description have an effect on human resources planning operations.</w:t>
      </w:r>
    </w:p>
    <w:p w:rsidR="009B0F68" w:rsidRDefault="009B0F68" w:rsidP="009B0F6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Job analysis involves the evaluation and analysis of a job, in terms of the tasks, responsibilities, skills, tools, knowledge and expertise required to fulfill the job requirements successfully.</w:t>
      </w:r>
    </w:p>
    <w:p w:rsidR="009B0F68" w:rsidRDefault="009B0F68" w:rsidP="009B0F6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A job description is a statement that lists out the various duties, tasks, responsibilities that are to be carried out when performing a specific job.</w:t>
      </w:r>
    </w:p>
    <w:p w:rsidR="004753CA" w:rsidRDefault="004753CA" w:rsidP="004753CA">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Style w:val="Strong"/>
          <w:rFonts w:ascii="Arial" w:hAnsi="Arial" w:cs="Arial"/>
          <w:color w:val="2266BB"/>
          <w:sz w:val="20"/>
          <w:szCs w:val="20"/>
          <w:bdr w:val="none" w:sz="0" w:space="0" w:color="auto" w:frame="1"/>
        </w:rPr>
      </w:pPr>
    </w:p>
    <w:p w:rsidR="008C3208" w:rsidRDefault="004753CA" w:rsidP="004753CA">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proofErr w:type="gramStart"/>
      <w:r>
        <w:rPr>
          <w:rStyle w:val="Strong"/>
          <w:rFonts w:ascii="Arial" w:hAnsi="Arial" w:cs="Arial"/>
          <w:color w:val="2266BB"/>
          <w:sz w:val="20"/>
          <w:szCs w:val="20"/>
          <w:bdr w:val="none" w:sz="0" w:space="0" w:color="auto" w:frame="1"/>
        </w:rPr>
        <w:t>7.</w:t>
      </w:r>
      <w:r w:rsidR="008C3208">
        <w:rPr>
          <w:rStyle w:val="Strong"/>
          <w:rFonts w:ascii="Arial" w:hAnsi="Arial" w:cs="Arial"/>
          <w:color w:val="2266BB"/>
          <w:sz w:val="20"/>
          <w:szCs w:val="20"/>
          <w:bdr w:val="none" w:sz="0" w:space="0" w:color="auto" w:frame="1"/>
        </w:rPr>
        <w:t>Revaluation</w:t>
      </w:r>
      <w:proofErr w:type="gramEnd"/>
      <w:r w:rsidR="008C3208">
        <w:rPr>
          <w:rStyle w:val="Strong"/>
          <w:rFonts w:ascii="Arial" w:hAnsi="Arial" w:cs="Arial"/>
          <w:color w:val="2266BB"/>
          <w:sz w:val="20"/>
          <w:szCs w:val="20"/>
          <w:bdr w:val="none" w:sz="0" w:space="0" w:color="auto" w:frame="1"/>
        </w:rPr>
        <w:t xml:space="preserve"> </w:t>
      </w:r>
      <w:proofErr w:type="spellStart"/>
      <w:r w:rsidR="008C3208">
        <w:rPr>
          <w:rStyle w:val="Strong"/>
          <w:rFonts w:ascii="Arial" w:hAnsi="Arial" w:cs="Arial"/>
          <w:color w:val="2266BB"/>
          <w:sz w:val="20"/>
          <w:szCs w:val="20"/>
          <w:bdr w:val="none" w:sz="0" w:space="0" w:color="auto" w:frame="1"/>
        </w:rPr>
        <w:t>vs</w:t>
      </w:r>
      <w:proofErr w:type="spellEnd"/>
      <w:r w:rsidR="008C3208">
        <w:rPr>
          <w:rStyle w:val="Strong"/>
          <w:rFonts w:ascii="Arial" w:hAnsi="Arial" w:cs="Arial"/>
          <w:color w:val="2266BB"/>
          <w:sz w:val="20"/>
          <w:szCs w:val="20"/>
          <w:bdr w:val="none" w:sz="0" w:space="0" w:color="auto" w:frame="1"/>
        </w:rPr>
        <w:t xml:space="preserve"> Impairment</w:t>
      </w:r>
      <w:r w:rsidR="008C3208">
        <w:rPr>
          <w:rStyle w:val="apple-converted-space"/>
          <w:rFonts w:ascii="Arial" w:hAnsi="Arial" w:cs="Arial"/>
          <w:b/>
          <w:bCs/>
          <w:color w:val="2266BB"/>
          <w:sz w:val="20"/>
          <w:szCs w:val="20"/>
          <w:bdr w:val="none" w:sz="0" w:space="0" w:color="auto" w:frame="1"/>
        </w:rPr>
        <w:t> </w:t>
      </w:r>
      <w:r w:rsidR="008C3208">
        <w:rPr>
          <w:rFonts w:ascii="Arial" w:hAnsi="Arial" w:cs="Arial"/>
          <w:b/>
          <w:bCs/>
          <w:color w:val="2266BB"/>
          <w:sz w:val="20"/>
          <w:szCs w:val="20"/>
          <w:bdr w:val="none" w:sz="0" w:space="0" w:color="auto" w:frame="1"/>
        </w:rPr>
        <w:br/>
      </w:r>
      <w:r w:rsidR="008C3208">
        <w:rPr>
          <w:rFonts w:ascii="Arial" w:hAnsi="Arial" w:cs="Arial"/>
          <w:color w:val="2266BB"/>
          <w:sz w:val="20"/>
          <w:szCs w:val="20"/>
          <w:bdr w:val="none" w:sz="0" w:space="0" w:color="auto" w:frame="1"/>
        </w:rPr>
        <w:t> </w:t>
      </w:r>
      <w:r w:rsidR="008C3208">
        <w:rPr>
          <w:rFonts w:ascii="Arial" w:hAnsi="Arial" w:cs="Arial"/>
          <w:color w:val="000000"/>
          <w:sz w:val="20"/>
          <w:szCs w:val="20"/>
        </w:rPr>
        <w:t>Fixed assets such as machinery, tools, equipment are tangible long term assets that are not sold in the business, rather used in the production of goods and services. Fixed assets are recorded in the books at their cost price and are then frequently updated to show their true and fair market value. There are two methods in which this can be done; they are called revaluation and impairment. The following article takes a closer look at both these terms and outlines the subtle differences between the two.</w:t>
      </w:r>
    </w:p>
    <w:p w:rsidR="008C3208" w:rsidRDefault="008C3208" w:rsidP="008C320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Revaluation</w:t>
      </w:r>
    </w:p>
    <w:p w:rsidR="008C3208" w:rsidRDefault="008C3208" w:rsidP="008C320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Revaluation is a technique used in accounting and finance that helps determine the true and fair market value of a fixed asset. When a revaluation is done, the asset’s recorded value (historical cost value in the ledger) will be adjusted to the market value. The historical values recorded in the books are not accurate since the market value of the asset will fluctuate and may be higher or lower over time. A revaluation will be done to establish the most accurate accounting information regarding the asset’s value.</w:t>
      </w:r>
    </w:p>
    <w:p w:rsidR="008C3208" w:rsidRDefault="008C3208" w:rsidP="008C320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The revaluation must be done by an IFRS licensed accountant who will have to study markets carefully where such assets are sold in order to determine the accurate market value. Besides determining the true market value of a fixed asset, revaluation can be used to set funds aside for the replacement of the asset, to negotiate prices in a merger or acquisition, for taking loans my mortgaging fixed assets, for regulatory reasons, etc.</w:t>
      </w:r>
    </w:p>
    <w:p w:rsidR="008C3208" w:rsidRDefault="008C3208" w:rsidP="008C320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Impairment</w:t>
      </w:r>
    </w:p>
    <w:p w:rsidR="008C3208" w:rsidRDefault="008C3208" w:rsidP="008C320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There may be instances in which a fixed asset loses its value and needs to be written down in the accounting books of the firm. In such an instance, the value will be written down to its true market price or will be sold. An asset that loses its value and needs to be written down is referred to as an impaired asset. Once an asset has been impaired, there is very little possibility for the asset to be written up; therefore, the asset must be carefully evaluated before it is categorized as an impaired asset.</w:t>
      </w:r>
    </w:p>
    <w:p w:rsidR="008C3208" w:rsidRDefault="008C3208" w:rsidP="008C320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 xml:space="preserve">An asset can become impaired for a number of reasons, which include becoming obsolete, failing to meet regulatory standards, damages to the asset, changing market conditions, etc. Other company accounts such as </w:t>
      </w:r>
      <w:proofErr w:type="gramStart"/>
      <w:r>
        <w:rPr>
          <w:rFonts w:ascii="Arial" w:hAnsi="Arial" w:cs="Arial"/>
          <w:color w:val="000000"/>
          <w:sz w:val="20"/>
          <w:szCs w:val="20"/>
        </w:rPr>
        <w:t>a goodwill</w:t>
      </w:r>
      <w:proofErr w:type="gramEnd"/>
      <w:r>
        <w:rPr>
          <w:rFonts w:ascii="Arial" w:hAnsi="Arial" w:cs="Arial"/>
          <w:color w:val="000000"/>
          <w:sz w:val="20"/>
          <w:szCs w:val="20"/>
        </w:rPr>
        <w:t xml:space="preserve"> and accounts receivable can also become impaired. Firms are required to conduct regular tests on asset impairment (especially on goodwill) and any impairment then will be written off.</w:t>
      </w:r>
    </w:p>
    <w:p w:rsidR="008C3208" w:rsidRDefault="008C3208" w:rsidP="008C320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 xml:space="preserve">Revaluation </w:t>
      </w:r>
      <w:proofErr w:type="spellStart"/>
      <w:r>
        <w:rPr>
          <w:rStyle w:val="Strong"/>
          <w:rFonts w:ascii="Arial" w:hAnsi="Arial" w:cs="Arial"/>
          <w:color w:val="000000"/>
          <w:sz w:val="20"/>
          <w:szCs w:val="20"/>
          <w:bdr w:val="none" w:sz="0" w:space="0" w:color="auto" w:frame="1"/>
        </w:rPr>
        <w:t>vs</w:t>
      </w:r>
      <w:proofErr w:type="spellEnd"/>
      <w:r>
        <w:rPr>
          <w:rStyle w:val="Strong"/>
          <w:rFonts w:ascii="Arial" w:hAnsi="Arial" w:cs="Arial"/>
          <w:color w:val="000000"/>
          <w:sz w:val="20"/>
          <w:szCs w:val="20"/>
          <w:bdr w:val="none" w:sz="0" w:space="0" w:color="auto" w:frame="1"/>
        </w:rPr>
        <w:t xml:space="preserve"> Impairment</w:t>
      </w:r>
    </w:p>
    <w:p w:rsidR="008C3208" w:rsidRDefault="008C3208" w:rsidP="008C320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Impairment and revaluation are terms closely related to one another, with subtle differences. Revaluation and impairment both require the company to evaluate the assets for their true market value, and then take appropriate action in updating the accounting books. The major difference between the two is that a revaluation can be made upwards (to increase the value of the asset to market value) or downwards (to decrease the value). An impairment, on the other hand, only refers to one of the two; a fall in the market value which is then written down.</w:t>
      </w:r>
    </w:p>
    <w:p w:rsidR="008C3208" w:rsidRDefault="008C3208" w:rsidP="008C320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Summary:</w:t>
      </w:r>
    </w:p>
    <w:p w:rsidR="008C3208" w:rsidRDefault="008C3208" w:rsidP="008C320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 xml:space="preserve">Difference </w:t>
      </w:r>
      <w:proofErr w:type="gramStart"/>
      <w:r>
        <w:rPr>
          <w:rStyle w:val="Strong"/>
          <w:rFonts w:ascii="Arial" w:hAnsi="Arial" w:cs="Arial"/>
          <w:color w:val="000000"/>
          <w:sz w:val="20"/>
          <w:szCs w:val="20"/>
          <w:bdr w:val="none" w:sz="0" w:space="0" w:color="auto" w:frame="1"/>
        </w:rPr>
        <w:t>Between</w:t>
      </w:r>
      <w:proofErr w:type="gramEnd"/>
      <w:r>
        <w:rPr>
          <w:rStyle w:val="Strong"/>
          <w:rFonts w:ascii="Arial" w:hAnsi="Arial" w:cs="Arial"/>
          <w:color w:val="000000"/>
          <w:sz w:val="20"/>
          <w:szCs w:val="20"/>
          <w:bdr w:val="none" w:sz="0" w:space="0" w:color="auto" w:frame="1"/>
        </w:rPr>
        <w:t xml:space="preserve"> Revaluation and Impairment</w:t>
      </w:r>
    </w:p>
    <w:p w:rsidR="008C3208" w:rsidRDefault="008C3208" w:rsidP="008C320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Fixed assets are recorded in the books at their cost price and are then frequently updated to show their true and fair market value. There are two methods in which this can be done, called revaluation and impairment.</w:t>
      </w:r>
    </w:p>
    <w:p w:rsidR="008C3208" w:rsidRDefault="008C3208" w:rsidP="008C320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Revaluation is a technique used in accounting and finance where an asset’s recorded value (historical cost value in the ledger) will be adjusted to the market value.</w:t>
      </w:r>
    </w:p>
    <w:p w:rsidR="008C3208" w:rsidRDefault="008C3208" w:rsidP="008C320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An asset that loses its value and needs to be written down is referred to as an impaired asset.</w:t>
      </w:r>
    </w:p>
    <w:p w:rsidR="002D0633" w:rsidRDefault="008C3208" w:rsidP="008C3208">
      <w:pPr>
        <w:pStyle w:val="txtcolor"/>
        <w:spacing w:before="0" w:beforeAutospacing="0" w:after="0" w:afterAutospacing="0" w:line="195" w:lineRule="atLeast"/>
        <w:textAlignment w:val="baseline"/>
        <w:rPr>
          <w:rStyle w:val="Strong"/>
          <w:rFonts w:ascii="Arial" w:hAnsi="Arial" w:cs="Arial"/>
          <w:color w:val="2266BB"/>
          <w:sz w:val="20"/>
          <w:szCs w:val="20"/>
          <w:bdr w:val="none" w:sz="0" w:space="0" w:color="auto" w:frame="1"/>
        </w:rPr>
      </w:pPr>
      <w:r>
        <w:rPr>
          <w:rFonts w:ascii="Arial" w:hAnsi="Arial" w:cs="Arial"/>
          <w:color w:val="000000"/>
          <w:sz w:val="20"/>
          <w:szCs w:val="20"/>
          <w:bdr w:val="none" w:sz="0" w:space="0" w:color="auto" w:frame="1"/>
        </w:rPr>
        <w:br/>
      </w:r>
    </w:p>
    <w:p w:rsidR="002D0633" w:rsidRDefault="002D0633" w:rsidP="008C3208">
      <w:pPr>
        <w:pStyle w:val="txtcolor"/>
        <w:spacing w:before="0" w:beforeAutospacing="0" w:after="0" w:afterAutospacing="0" w:line="195" w:lineRule="atLeast"/>
        <w:textAlignment w:val="baseline"/>
        <w:rPr>
          <w:rStyle w:val="Strong"/>
          <w:rFonts w:ascii="Arial" w:hAnsi="Arial" w:cs="Arial"/>
          <w:color w:val="2266BB"/>
          <w:sz w:val="20"/>
          <w:szCs w:val="20"/>
          <w:bdr w:val="none" w:sz="0" w:space="0" w:color="auto" w:frame="1"/>
        </w:rPr>
      </w:pPr>
    </w:p>
    <w:p w:rsidR="002D0633" w:rsidRDefault="002D0633" w:rsidP="008C3208">
      <w:pPr>
        <w:pStyle w:val="txtcolor"/>
        <w:spacing w:before="0" w:beforeAutospacing="0" w:after="0" w:afterAutospacing="0" w:line="195" w:lineRule="atLeast"/>
        <w:textAlignment w:val="baseline"/>
        <w:rPr>
          <w:rStyle w:val="Strong"/>
          <w:rFonts w:ascii="Arial" w:hAnsi="Arial" w:cs="Arial"/>
          <w:color w:val="2266BB"/>
          <w:sz w:val="20"/>
          <w:szCs w:val="20"/>
          <w:bdr w:val="none" w:sz="0" w:space="0" w:color="auto" w:frame="1"/>
        </w:rPr>
      </w:pPr>
    </w:p>
    <w:p w:rsidR="008C3208" w:rsidRDefault="004753CA" w:rsidP="008C3208">
      <w:pPr>
        <w:pStyle w:val="txtcolor"/>
        <w:spacing w:before="0" w:beforeAutospacing="0" w:after="0" w:afterAutospacing="0" w:line="195" w:lineRule="atLeast"/>
        <w:textAlignment w:val="baseline"/>
        <w:rPr>
          <w:rFonts w:ascii="Arial" w:hAnsi="Arial" w:cs="Arial"/>
          <w:color w:val="2266BB"/>
          <w:sz w:val="20"/>
          <w:szCs w:val="20"/>
        </w:rPr>
      </w:pPr>
      <w:r>
        <w:rPr>
          <w:rStyle w:val="Strong"/>
          <w:rFonts w:ascii="Arial" w:hAnsi="Arial" w:cs="Arial"/>
          <w:color w:val="2266BB"/>
          <w:sz w:val="20"/>
          <w:szCs w:val="20"/>
          <w:bdr w:val="none" w:sz="0" w:space="0" w:color="auto" w:frame="1"/>
        </w:rPr>
        <w:lastRenderedPageBreak/>
        <w:t>8.</w:t>
      </w:r>
      <w:r w:rsidR="008C3208">
        <w:rPr>
          <w:rStyle w:val="Strong"/>
          <w:rFonts w:ascii="Arial" w:hAnsi="Arial" w:cs="Arial"/>
          <w:color w:val="2266BB"/>
          <w:sz w:val="20"/>
          <w:szCs w:val="20"/>
          <w:bdr w:val="none" w:sz="0" w:space="0" w:color="auto" w:frame="1"/>
        </w:rPr>
        <w:t xml:space="preserve"> Subsidy </w:t>
      </w:r>
      <w:proofErr w:type="spellStart"/>
      <w:r w:rsidR="008C3208">
        <w:rPr>
          <w:rStyle w:val="Strong"/>
          <w:rFonts w:ascii="Arial" w:hAnsi="Arial" w:cs="Arial"/>
          <w:color w:val="2266BB"/>
          <w:sz w:val="20"/>
          <w:szCs w:val="20"/>
          <w:bdr w:val="none" w:sz="0" w:space="0" w:color="auto" w:frame="1"/>
        </w:rPr>
        <w:t>vs</w:t>
      </w:r>
      <w:proofErr w:type="spellEnd"/>
      <w:r w:rsidR="008C3208">
        <w:rPr>
          <w:rStyle w:val="Strong"/>
          <w:rFonts w:ascii="Arial" w:hAnsi="Arial" w:cs="Arial"/>
          <w:color w:val="2266BB"/>
          <w:sz w:val="20"/>
          <w:szCs w:val="20"/>
          <w:bdr w:val="none" w:sz="0" w:space="0" w:color="auto" w:frame="1"/>
        </w:rPr>
        <w:t xml:space="preserve"> Tax</w:t>
      </w:r>
      <w:r w:rsidR="008C3208">
        <w:rPr>
          <w:rStyle w:val="apple-converted-space"/>
          <w:rFonts w:ascii="Arial" w:hAnsi="Arial" w:cs="Arial"/>
          <w:b/>
          <w:bCs/>
          <w:color w:val="2266BB"/>
          <w:sz w:val="20"/>
          <w:szCs w:val="20"/>
          <w:bdr w:val="none" w:sz="0" w:space="0" w:color="auto" w:frame="1"/>
        </w:rPr>
        <w:t> </w:t>
      </w:r>
      <w:r w:rsidR="008C3208">
        <w:rPr>
          <w:rFonts w:ascii="Arial" w:hAnsi="Arial" w:cs="Arial"/>
          <w:b/>
          <w:bCs/>
          <w:color w:val="2266BB"/>
          <w:sz w:val="20"/>
          <w:szCs w:val="20"/>
          <w:bdr w:val="none" w:sz="0" w:space="0" w:color="auto" w:frame="1"/>
        </w:rPr>
        <w:br/>
      </w:r>
      <w:r w:rsidR="008C3208">
        <w:rPr>
          <w:rFonts w:ascii="Arial" w:hAnsi="Arial" w:cs="Arial"/>
          <w:color w:val="2266BB"/>
          <w:sz w:val="20"/>
          <w:szCs w:val="20"/>
          <w:bdr w:val="none" w:sz="0" w:space="0" w:color="auto" w:frame="1"/>
        </w:rPr>
        <w:t> </w:t>
      </w:r>
    </w:p>
    <w:p w:rsidR="008C3208" w:rsidRDefault="008C3208" w:rsidP="008C320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Taxes and subsidies are terms that are very commonly used in economics that have a large impact on the country’s economy, trade, production, and growth. Taxes and subsidies are complete opposites of one another; taxes are a cost and a subsidy in an inflow. Taxes are levied to discourage certain activities, to grow local domestic industries, and also one of the major forms of government income. Subsidies are given to encourage certain activities, improve growth and reduce cost levels. The following article explores both these terms in greater detail and offers a clear explanation of their similarities and differences.</w:t>
      </w:r>
    </w:p>
    <w:p w:rsidR="008C3208" w:rsidRDefault="008C3208" w:rsidP="008C320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Tax</w:t>
      </w:r>
    </w:p>
    <w:p w:rsidR="008C3208" w:rsidRDefault="008C3208" w:rsidP="008C320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Taxes are financial levies imposed on an individual or corporation by the government. Taxes are not paid voluntarily and are not considered to be ‘donations’ to the government; rather a tax is a compulsory contribution imposed on the individual/corporation. Failing to pay taxes can result in the taking of legislative action.</w:t>
      </w:r>
    </w:p>
    <w:p w:rsidR="008C3208" w:rsidRDefault="008C3208" w:rsidP="008C320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 xml:space="preserve">Taxes exist in our everyday lives even though they are called by different names such as toll, duty, excise, custom, etc. The best way to identify payments that are taxes is to understand which of the day to day payments we make are imposed by the country’s government. Taxes are levied by governments for a number of purposes such as, spending on a country’s infrastructure, nation’s security, development, funding public services, law enforcement, pay for public utilities, </w:t>
      </w:r>
      <w:proofErr w:type="gramStart"/>
      <w:r>
        <w:rPr>
          <w:rFonts w:ascii="Arial" w:hAnsi="Arial" w:cs="Arial"/>
          <w:color w:val="000000"/>
          <w:sz w:val="20"/>
          <w:szCs w:val="20"/>
        </w:rPr>
        <w:t>pay</w:t>
      </w:r>
      <w:proofErr w:type="gramEnd"/>
      <w:r>
        <w:rPr>
          <w:rFonts w:ascii="Arial" w:hAnsi="Arial" w:cs="Arial"/>
          <w:color w:val="000000"/>
          <w:sz w:val="20"/>
          <w:szCs w:val="20"/>
        </w:rPr>
        <w:t xml:space="preserve"> off debt and the general running of a country’s government, among others. There are a number of different taxes such as income tax, capital gains tax, corporate tax, inheritance tax, property tax, VAT, sales tax, etc.</w:t>
      </w:r>
    </w:p>
    <w:p w:rsidR="008C3208" w:rsidRDefault="008C3208" w:rsidP="008C320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Subsidy</w:t>
      </w:r>
    </w:p>
    <w:p w:rsidR="008C3208" w:rsidRDefault="008C3208" w:rsidP="008C320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Subsidies are benefits that the government will provide to corporations and individuals and can be in the form of a cash inflow, or a tax reduction. A subsidy is given to reduce the burden on the individual or the corporation, and subsidies are generally considered to be beneficial to corporations and individuals as it reduces costs and improves business profitability. There are a number of different types of subsidies such as grants and direct payments, tax holidays/concessions, in-kind subsidies, cross subsidies, credit subsidies, derivative subsides, government subsidies, etc.</w:t>
      </w:r>
    </w:p>
    <w:p w:rsidR="008C3208" w:rsidRDefault="008C3208" w:rsidP="008C320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Subsidies are also treated as a trade barrier since it results in lower costs of production thereby making locally produced goods more competitive than imports. Subsidies can, however, result in market inefficiencies and can result in economic costs as a subsidy can artificially and unfairly change the playing field in a free market place.</w:t>
      </w:r>
    </w:p>
    <w:p w:rsidR="008C3208" w:rsidRDefault="008C3208" w:rsidP="008C320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 xml:space="preserve">Subsidy </w:t>
      </w:r>
      <w:proofErr w:type="spellStart"/>
      <w:r>
        <w:rPr>
          <w:rStyle w:val="Strong"/>
          <w:rFonts w:ascii="Arial" w:hAnsi="Arial" w:cs="Arial"/>
          <w:color w:val="000000"/>
          <w:sz w:val="20"/>
          <w:szCs w:val="20"/>
          <w:bdr w:val="none" w:sz="0" w:space="0" w:color="auto" w:frame="1"/>
        </w:rPr>
        <w:t>vs</w:t>
      </w:r>
      <w:proofErr w:type="spellEnd"/>
      <w:r>
        <w:rPr>
          <w:rStyle w:val="Strong"/>
          <w:rFonts w:ascii="Arial" w:hAnsi="Arial" w:cs="Arial"/>
          <w:color w:val="000000"/>
          <w:sz w:val="20"/>
          <w:szCs w:val="20"/>
          <w:bdr w:val="none" w:sz="0" w:space="0" w:color="auto" w:frame="1"/>
        </w:rPr>
        <w:t xml:space="preserve"> Tax</w:t>
      </w:r>
    </w:p>
    <w:p w:rsidR="008C3208" w:rsidRDefault="008C3208" w:rsidP="008C320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 xml:space="preserve">Subsidies and taxes are complete opposites </w:t>
      </w:r>
      <w:proofErr w:type="gramStart"/>
      <w:r>
        <w:rPr>
          <w:rFonts w:ascii="Arial" w:hAnsi="Arial" w:cs="Arial"/>
          <w:color w:val="000000"/>
          <w:sz w:val="20"/>
          <w:szCs w:val="20"/>
        </w:rPr>
        <w:t>to</w:t>
      </w:r>
      <w:proofErr w:type="gramEnd"/>
      <w:r>
        <w:rPr>
          <w:rFonts w:ascii="Arial" w:hAnsi="Arial" w:cs="Arial"/>
          <w:color w:val="000000"/>
          <w:sz w:val="20"/>
          <w:szCs w:val="20"/>
        </w:rPr>
        <w:t xml:space="preserve"> one another. The only similarity between the two is that the government is responsible for imposing taxes and providing subsidies. A tax is seen negatively as a cost to individuals and corporations as it increases levels of cost. Subsidies, on the other hand, are considered to be positive as it improves competitiveness and reduces the cost for local producers, and can encourage more investment and higher levels of production. Taxes, however, are for the greater good of the country as it is spent on the country’s development, etc.</w:t>
      </w:r>
    </w:p>
    <w:p w:rsidR="008C3208" w:rsidRDefault="008C3208" w:rsidP="008C320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Summary:</w:t>
      </w:r>
    </w:p>
    <w:p w:rsidR="008C3208" w:rsidRDefault="008C3208" w:rsidP="008C320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 xml:space="preserve">Difference </w:t>
      </w:r>
      <w:proofErr w:type="gramStart"/>
      <w:r>
        <w:rPr>
          <w:rStyle w:val="Strong"/>
          <w:rFonts w:ascii="Arial" w:hAnsi="Arial" w:cs="Arial"/>
          <w:color w:val="000000"/>
          <w:sz w:val="20"/>
          <w:szCs w:val="20"/>
          <w:bdr w:val="none" w:sz="0" w:space="0" w:color="auto" w:frame="1"/>
        </w:rPr>
        <w:t>Between</w:t>
      </w:r>
      <w:proofErr w:type="gramEnd"/>
      <w:r>
        <w:rPr>
          <w:rStyle w:val="Strong"/>
          <w:rFonts w:ascii="Arial" w:hAnsi="Arial" w:cs="Arial"/>
          <w:color w:val="000000"/>
          <w:sz w:val="20"/>
          <w:szCs w:val="20"/>
          <w:bdr w:val="none" w:sz="0" w:space="0" w:color="auto" w:frame="1"/>
        </w:rPr>
        <w:t xml:space="preserve"> Subsidy and Tax</w:t>
      </w:r>
    </w:p>
    <w:p w:rsidR="008C3208" w:rsidRDefault="008C3208" w:rsidP="008C320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Taxes and subsidies are terms that are very commonly used in economics that have a large impact on the country’s economy, trade, production and growth.</w:t>
      </w:r>
    </w:p>
    <w:p w:rsidR="008C3208" w:rsidRDefault="008C3208" w:rsidP="008C320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Taxes are financial levies imposed on an individual or corporation by the government.</w:t>
      </w:r>
    </w:p>
    <w:p w:rsidR="008C3208" w:rsidRDefault="008C3208" w:rsidP="008C320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Subsidies are benefits that the government will provide to corporations and individuals and can be in the form of a cash inflow, or a tax reduction.</w:t>
      </w:r>
    </w:p>
    <w:p w:rsidR="008C3208" w:rsidRDefault="008C3208" w:rsidP="008C3208">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Taxes and subsidies are complete opposites of one another; taxes are a cost and a subsidy in an inflow.</w:t>
      </w:r>
    </w:p>
    <w:p w:rsidR="004753CA" w:rsidRPr="004753CA" w:rsidRDefault="008C3208" w:rsidP="004753CA">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2266BB"/>
          <w:sz w:val="20"/>
          <w:szCs w:val="20"/>
        </w:rPr>
      </w:pPr>
      <w:r>
        <w:rPr>
          <w:rFonts w:ascii="Arial" w:hAnsi="Arial" w:cs="Arial"/>
          <w:color w:val="000000"/>
          <w:sz w:val="20"/>
          <w:szCs w:val="20"/>
          <w:bdr w:val="none" w:sz="0" w:space="0" w:color="auto" w:frame="1"/>
        </w:rPr>
        <w:br/>
      </w:r>
      <w:r w:rsidR="004753CA">
        <w:rPr>
          <w:rFonts w:ascii="Arial" w:hAnsi="Arial" w:cs="Arial"/>
          <w:b/>
          <w:bCs/>
          <w:color w:val="2266BB"/>
          <w:sz w:val="20"/>
        </w:rPr>
        <w:t>9 .E</w:t>
      </w:r>
      <w:r w:rsidR="004753CA" w:rsidRPr="004753CA">
        <w:rPr>
          <w:rFonts w:ascii="Arial" w:hAnsi="Arial" w:cs="Arial"/>
          <w:b/>
          <w:bCs/>
          <w:color w:val="2266BB"/>
          <w:sz w:val="20"/>
        </w:rPr>
        <w:t xml:space="preserve">xcise Duty </w:t>
      </w:r>
      <w:proofErr w:type="spellStart"/>
      <w:r w:rsidR="004753CA" w:rsidRPr="004753CA">
        <w:rPr>
          <w:rFonts w:ascii="Arial" w:hAnsi="Arial" w:cs="Arial"/>
          <w:b/>
          <w:bCs/>
          <w:color w:val="2266BB"/>
          <w:sz w:val="20"/>
        </w:rPr>
        <w:t>vs</w:t>
      </w:r>
      <w:proofErr w:type="spellEnd"/>
      <w:r w:rsidR="004753CA" w:rsidRPr="004753CA">
        <w:rPr>
          <w:rFonts w:ascii="Arial" w:hAnsi="Arial" w:cs="Arial"/>
          <w:b/>
          <w:bCs/>
          <w:color w:val="2266BB"/>
          <w:sz w:val="20"/>
        </w:rPr>
        <w:t xml:space="preserve"> Custom Duty</w:t>
      </w:r>
    </w:p>
    <w:p w:rsidR="004753CA" w:rsidRPr="004753CA" w:rsidRDefault="004753CA" w:rsidP="004753CA">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4753CA">
        <w:rPr>
          <w:rFonts w:ascii="Arial" w:eastAsia="Times New Roman" w:hAnsi="Arial" w:cs="Arial"/>
          <w:color w:val="000000"/>
          <w:sz w:val="20"/>
          <w:szCs w:val="20"/>
        </w:rPr>
        <w:t>There are many taxes that a local government collects from people running their businesses or doing service in that country. There taxes are collected to meet the expenses incurred by the government in developing infrastructure and providing basic necessities to its citizens. These taxes are of two types direct and indirect taxes. Two types of indirect taxes are excise duty and custom duty. Excise duty is collected on the goods produced by a manufacturer that are to be sold in that particular country. Custom duty is levied on the goods that are imported from other country and are meant to be sold in the country. Both of these taxes are indirect taxes as they are passed on to the consumer by adding them in the costing.</w:t>
      </w:r>
    </w:p>
    <w:p w:rsidR="002D0633" w:rsidRDefault="002D0633" w:rsidP="004753CA">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b/>
          <w:bCs/>
          <w:color w:val="000000"/>
          <w:sz w:val="20"/>
        </w:rPr>
      </w:pPr>
    </w:p>
    <w:p w:rsidR="004753CA" w:rsidRPr="004753CA" w:rsidRDefault="004753CA" w:rsidP="004753CA">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4753CA">
        <w:rPr>
          <w:rFonts w:ascii="Arial" w:eastAsia="Times New Roman" w:hAnsi="Arial" w:cs="Arial"/>
          <w:b/>
          <w:bCs/>
          <w:color w:val="000000"/>
          <w:sz w:val="20"/>
        </w:rPr>
        <w:lastRenderedPageBreak/>
        <w:t>Excise Duty</w:t>
      </w:r>
    </w:p>
    <w:p w:rsidR="004753CA" w:rsidRPr="004753CA" w:rsidRDefault="004753CA" w:rsidP="004753CA">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4753CA">
        <w:rPr>
          <w:rFonts w:ascii="Arial" w:eastAsia="Times New Roman" w:hAnsi="Arial" w:cs="Arial"/>
          <w:color w:val="000000"/>
          <w:sz w:val="20"/>
          <w:szCs w:val="20"/>
        </w:rPr>
        <w:t>Excise duty as discussed earlier is an indirect tax and is levied on the manufacturer on the goods manufactured by him that are to be sold within the country. Excise duty is levied along with another tax that can be sales tax or VAT. Excise duty constitutes the largest proportion of taxes in the price of a good. Unlike sales tax, excise duty is charged ad valorem, that is it is generally calculated on the number of goods or in volume of liquid like gasoline. Every country has its own ways of imposing excise duty and is calculated as per the guidelines issued by that particular country.</w:t>
      </w:r>
    </w:p>
    <w:p w:rsidR="004753CA" w:rsidRPr="004753CA" w:rsidRDefault="004753CA" w:rsidP="004753CA">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4753CA">
        <w:rPr>
          <w:rFonts w:ascii="Arial" w:eastAsia="Times New Roman" w:hAnsi="Arial" w:cs="Arial"/>
          <w:b/>
          <w:bCs/>
          <w:color w:val="000000"/>
          <w:sz w:val="20"/>
        </w:rPr>
        <w:t>Custom Duty</w:t>
      </w:r>
    </w:p>
    <w:p w:rsidR="004753CA" w:rsidRPr="004753CA" w:rsidRDefault="004753CA" w:rsidP="004753CA">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4753CA">
        <w:rPr>
          <w:rFonts w:ascii="Arial" w:eastAsia="Times New Roman" w:hAnsi="Arial" w:cs="Arial"/>
          <w:color w:val="000000"/>
          <w:sz w:val="20"/>
          <w:szCs w:val="20"/>
        </w:rPr>
        <w:t xml:space="preserve">Custom duty also known as consumption duty is collected by the authorities on the goods imported by an importer and are meant to be sold in the country. The custom duty is levied on the goods whose value is determined by its assessable value. This assessable value has been developed by World Customs </w:t>
      </w:r>
      <w:proofErr w:type="spellStart"/>
      <w:r w:rsidRPr="004753CA">
        <w:rPr>
          <w:rFonts w:ascii="Arial" w:eastAsia="Times New Roman" w:hAnsi="Arial" w:cs="Arial"/>
          <w:color w:val="000000"/>
          <w:sz w:val="20"/>
          <w:szCs w:val="20"/>
        </w:rPr>
        <w:t>Organisation</w:t>
      </w:r>
      <w:proofErr w:type="spellEnd"/>
      <w:r w:rsidRPr="004753CA">
        <w:rPr>
          <w:rFonts w:ascii="Arial" w:eastAsia="Times New Roman" w:hAnsi="Arial" w:cs="Arial"/>
          <w:color w:val="000000"/>
          <w:sz w:val="20"/>
          <w:szCs w:val="20"/>
        </w:rPr>
        <w:t xml:space="preserve"> and has given codes to every product known as H.S Codes that can be of four to ten digits. The rate of custom duty is decided by the government of the country in which the goods are being imported. The custom duty generally caries a very high rate on products like tobacco and liquor.</w:t>
      </w:r>
    </w:p>
    <w:p w:rsidR="004753CA" w:rsidRPr="004753CA" w:rsidRDefault="004753CA" w:rsidP="004753CA">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4753CA">
        <w:rPr>
          <w:rFonts w:ascii="Arial" w:eastAsia="Times New Roman" w:hAnsi="Arial" w:cs="Arial"/>
          <w:b/>
          <w:bCs/>
          <w:color w:val="000000"/>
          <w:sz w:val="20"/>
        </w:rPr>
        <w:t>Difference between Excise Duty and Custom Duty</w:t>
      </w:r>
    </w:p>
    <w:p w:rsidR="004753CA" w:rsidRPr="004753CA" w:rsidRDefault="004753CA" w:rsidP="004753CA">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4753CA">
        <w:rPr>
          <w:rFonts w:ascii="Arial" w:eastAsia="Times New Roman" w:hAnsi="Arial" w:cs="Arial"/>
          <w:color w:val="000000"/>
          <w:sz w:val="20"/>
          <w:szCs w:val="20"/>
        </w:rPr>
        <w:t>Superficially, both excise and custom duty are taxes levied by the government but the major difference between the two is that excise is the tax levied by the government on the goods manufactured in the country while customs duty is a tax levied upon goods imported in to the country from foreign countries.</w:t>
      </w:r>
    </w:p>
    <w:p w:rsidR="004753CA" w:rsidRPr="004753CA" w:rsidRDefault="004753CA" w:rsidP="004753CA">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4753CA">
        <w:rPr>
          <w:rFonts w:ascii="Arial" w:eastAsia="Times New Roman" w:hAnsi="Arial" w:cs="Arial"/>
          <w:color w:val="000000"/>
          <w:sz w:val="20"/>
          <w:szCs w:val="20"/>
        </w:rPr>
        <w:t>There are many provisions that are common to both excise and customs duty. The procedures of administration, settlement and tribunal are same in both the taxes. The principles of valuation, refund search, confiscation and appeal are almost same in the case of the two taxes.</w:t>
      </w:r>
    </w:p>
    <w:tbl>
      <w:tblPr>
        <w:tblW w:w="8625" w:type="dxa"/>
        <w:jc w:val="center"/>
        <w:shd w:val="clear" w:color="auto" w:fill="D9E2EF"/>
        <w:tblCellMar>
          <w:left w:w="0" w:type="dxa"/>
          <w:right w:w="0" w:type="dxa"/>
        </w:tblCellMar>
        <w:tblLook w:val="04A0"/>
      </w:tblPr>
      <w:tblGrid>
        <w:gridCol w:w="8625"/>
      </w:tblGrid>
      <w:tr w:rsidR="004753CA" w:rsidRPr="004753CA" w:rsidTr="004753CA">
        <w:trPr>
          <w:jc w:val="center"/>
        </w:trPr>
        <w:tc>
          <w:tcPr>
            <w:tcW w:w="0" w:type="auto"/>
            <w:tcBorders>
              <w:top w:val="nil"/>
              <w:left w:val="nil"/>
              <w:bottom w:val="nil"/>
              <w:right w:val="nil"/>
            </w:tcBorders>
            <w:shd w:val="clear" w:color="auto" w:fill="auto"/>
            <w:vAlign w:val="bottom"/>
            <w:hideMark/>
          </w:tcPr>
          <w:p w:rsidR="004753CA" w:rsidRPr="004753CA" w:rsidRDefault="004753CA" w:rsidP="004753CA">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4753CA">
              <w:rPr>
                <w:rFonts w:ascii="Arial" w:eastAsia="Times New Roman" w:hAnsi="Arial" w:cs="Arial"/>
                <w:b/>
                <w:bCs/>
                <w:color w:val="000000"/>
                <w:sz w:val="20"/>
              </w:rPr>
              <w:t>Recap</w:t>
            </w:r>
            <w:r w:rsidRPr="004753CA">
              <w:rPr>
                <w:rFonts w:ascii="Arial" w:eastAsia="Times New Roman" w:hAnsi="Arial" w:cs="Arial"/>
                <w:color w:val="000000"/>
                <w:sz w:val="20"/>
                <w:szCs w:val="20"/>
              </w:rPr>
              <w:t>:</w:t>
            </w:r>
          </w:p>
          <w:p w:rsidR="004753CA" w:rsidRPr="004753CA" w:rsidRDefault="004753CA" w:rsidP="004753CA">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4753CA">
              <w:rPr>
                <w:rFonts w:ascii="Arial" w:eastAsia="Times New Roman" w:hAnsi="Arial" w:cs="Arial"/>
                <w:color w:val="000000"/>
                <w:sz w:val="20"/>
                <w:szCs w:val="20"/>
              </w:rPr>
              <w:t xml:space="preserve">- Excise is a tax levied by the government on goods manufactured inside the country </w:t>
            </w:r>
            <w:proofErr w:type="gramStart"/>
            <w:r w:rsidRPr="004753CA">
              <w:rPr>
                <w:rFonts w:ascii="Arial" w:eastAsia="Times New Roman" w:hAnsi="Arial" w:cs="Arial"/>
                <w:color w:val="000000"/>
                <w:sz w:val="20"/>
                <w:szCs w:val="20"/>
              </w:rPr>
              <w:t xml:space="preserve">while </w:t>
            </w:r>
            <w:r>
              <w:rPr>
                <w:rFonts w:ascii="Arial" w:eastAsia="Times New Roman" w:hAnsi="Arial" w:cs="Arial"/>
                <w:color w:val="000000"/>
                <w:sz w:val="20"/>
                <w:szCs w:val="20"/>
              </w:rPr>
              <w:t xml:space="preserve"> C</w:t>
            </w:r>
            <w:r w:rsidRPr="004753CA">
              <w:rPr>
                <w:rFonts w:ascii="Arial" w:eastAsia="Times New Roman" w:hAnsi="Arial" w:cs="Arial"/>
                <w:color w:val="000000"/>
                <w:sz w:val="20"/>
                <w:szCs w:val="20"/>
              </w:rPr>
              <w:t>ustoms</w:t>
            </w:r>
            <w:proofErr w:type="gramEnd"/>
            <w:r w:rsidRPr="004753CA">
              <w:rPr>
                <w:rFonts w:ascii="Arial" w:eastAsia="Times New Roman" w:hAnsi="Arial" w:cs="Arial"/>
                <w:color w:val="000000"/>
                <w:sz w:val="20"/>
                <w:szCs w:val="20"/>
              </w:rPr>
              <w:t xml:space="preserve"> duty is a tax levied by the government on goods produced outside the country and upon arrival in to the country.</w:t>
            </w:r>
          </w:p>
          <w:p w:rsidR="004753CA" w:rsidRPr="004753CA" w:rsidRDefault="004753CA" w:rsidP="004753CA">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4753CA">
              <w:rPr>
                <w:rFonts w:ascii="Arial" w:eastAsia="Times New Roman" w:hAnsi="Arial" w:cs="Arial"/>
                <w:color w:val="000000"/>
                <w:sz w:val="20"/>
                <w:szCs w:val="20"/>
              </w:rPr>
              <w:t>- Excise tax is payable by the manufacturers while custom duty is payable by the importers of goods which means they are just buyers</w:t>
            </w:r>
          </w:p>
        </w:tc>
      </w:tr>
    </w:tbl>
    <w:p w:rsidR="004753CA" w:rsidRPr="004753CA" w:rsidRDefault="004753CA" w:rsidP="004753CA">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2266BB"/>
          <w:sz w:val="20"/>
          <w:szCs w:val="20"/>
        </w:rPr>
      </w:pPr>
      <w:r>
        <w:rPr>
          <w:rFonts w:ascii="Arial" w:hAnsi="Arial" w:cs="Arial"/>
          <w:b/>
          <w:bCs/>
          <w:color w:val="2266BB"/>
          <w:sz w:val="20"/>
        </w:rPr>
        <w:t>10 .</w:t>
      </w:r>
      <w:r w:rsidRPr="004753CA">
        <w:rPr>
          <w:rFonts w:ascii="Arial" w:hAnsi="Arial" w:cs="Arial"/>
          <w:b/>
          <w:bCs/>
          <w:color w:val="2266BB"/>
          <w:sz w:val="20"/>
        </w:rPr>
        <w:t xml:space="preserve">Duty </w:t>
      </w:r>
      <w:proofErr w:type="spellStart"/>
      <w:r w:rsidRPr="004753CA">
        <w:rPr>
          <w:rFonts w:ascii="Arial" w:hAnsi="Arial" w:cs="Arial"/>
          <w:b/>
          <w:bCs/>
          <w:color w:val="2266BB"/>
          <w:sz w:val="20"/>
        </w:rPr>
        <w:t>vs</w:t>
      </w:r>
      <w:proofErr w:type="spellEnd"/>
      <w:r w:rsidRPr="004753CA">
        <w:rPr>
          <w:rFonts w:ascii="Arial" w:hAnsi="Arial" w:cs="Arial"/>
          <w:b/>
          <w:bCs/>
          <w:color w:val="2266BB"/>
          <w:sz w:val="20"/>
        </w:rPr>
        <w:t xml:space="preserve"> Tax</w:t>
      </w:r>
    </w:p>
    <w:p w:rsidR="004753CA" w:rsidRPr="004753CA" w:rsidRDefault="004753CA" w:rsidP="004753CA">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4753CA">
        <w:rPr>
          <w:rFonts w:ascii="Arial" w:eastAsia="Times New Roman" w:hAnsi="Arial" w:cs="Arial"/>
          <w:color w:val="000000"/>
          <w:sz w:val="20"/>
          <w:szCs w:val="20"/>
        </w:rPr>
        <w:t xml:space="preserve">Any government has many responsibilities to </w:t>
      </w:r>
      <w:proofErr w:type="spellStart"/>
      <w:r w:rsidRPr="004753CA">
        <w:rPr>
          <w:rFonts w:ascii="Arial" w:eastAsia="Times New Roman" w:hAnsi="Arial" w:cs="Arial"/>
          <w:color w:val="000000"/>
          <w:sz w:val="20"/>
          <w:szCs w:val="20"/>
        </w:rPr>
        <w:t>fulfil</w:t>
      </w:r>
      <w:proofErr w:type="spellEnd"/>
      <w:r w:rsidRPr="004753CA">
        <w:rPr>
          <w:rFonts w:ascii="Arial" w:eastAsia="Times New Roman" w:hAnsi="Arial" w:cs="Arial"/>
          <w:color w:val="000000"/>
          <w:sz w:val="20"/>
          <w:szCs w:val="20"/>
        </w:rPr>
        <w:t xml:space="preserve"> for the development of the country and its people. For this it needs resources and these resources come from various sources such as taxes and duties. Thus duty and tax are two important sources of revenue for the government. Both tax and duty are not voluntary contributions but are rather monetary burden laid upon people to support the functioning of a government. Money collected through duty and tax is used by the governments for various purposes such as the expenditure incurred on maintaining law and order, public works such as building roads and bridges, hospitals and schools, public transportation, pensions, social benefits for the people, paying salaries to government employees and nation’s security.</w:t>
      </w:r>
    </w:p>
    <w:p w:rsidR="004753CA" w:rsidRDefault="004753CA" w:rsidP="004753CA">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b/>
          <w:bCs/>
          <w:color w:val="000000"/>
          <w:sz w:val="20"/>
        </w:rPr>
      </w:pPr>
    </w:p>
    <w:p w:rsidR="004753CA" w:rsidRDefault="004753CA" w:rsidP="004753CA">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b/>
          <w:bCs/>
          <w:color w:val="000000"/>
          <w:sz w:val="20"/>
        </w:rPr>
      </w:pPr>
    </w:p>
    <w:p w:rsidR="004753CA" w:rsidRPr="004753CA" w:rsidRDefault="004753CA" w:rsidP="004753CA">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4753CA">
        <w:rPr>
          <w:rFonts w:ascii="Arial" w:eastAsia="Times New Roman" w:hAnsi="Arial" w:cs="Arial"/>
          <w:b/>
          <w:bCs/>
          <w:color w:val="000000"/>
          <w:sz w:val="20"/>
        </w:rPr>
        <w:t>Duty</w:t>
      </w:r>
    </w:p>
    <w:p w:rsidR="004753CA" w:rsidRPr="004753CA" w:rsidRDefault="004753CA" w:rsidP="004753CA">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4753CA">
        <w:rPr>
          <w:rFonts w:ascii="Arial" w:eastAsia="Times New Roman" w:hAnsi="Arial" w:cs="Arial"/>
          <w:color w:val="000000"/>
          <w:sz w:val="20"/>
          <w:szCs w:val="20"/>
        </w:rPr>
        <w:t>Duty is a type of tax that is levied upon goods imported from another country. It is also levied upon goods manufactured within the country such as excise duty. The word duty is mostly used in respect of goods such as custom duty, import duty, excise duty and so forth. Duty is levied only on goods and not on individuals. The most common example of duty is custom duty which is an indirect tax levied upon goods that are purchased from foreign countries and the buyer has to pay tax on them when they enter the country. Similarly, duty that is imposed upon goods going out of the country is called export duty.</w:t>
      </w:r>
    </w:p>
    <w:p w:rsidR="004753CA" w:rsidRPr="004753CA" w:rsidRDefault="004753CA" w:rsidP="004753CA">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4753CA">
        <w:rPr>
          <w:rFonts w:ascii="Arial" w:eastAsia="Times New Roman" w:hAnsi="Arial" w:cs="Arial"/>
          <w:b/>
          <w:bCs/>
          <w:color w:val="000000"/>
          <w:sz w:val="20"/>
        </w:rPr>
        <w:t>Tax</w:t>
      </w:r>
    </w:p>
    <w:p w:rsidR="004753CA" w:rsidRPr="004753CA" w:rsidRDefault="004753CA" w:rsidP="004753CA">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4753CA">
        <w:rPr>
          <w:rFonts w:ascii="Arial" w:eastAsia="Times New Roman" w:hAnsi="Arial" w:cs="Arial"/>
          <w:color w:val="000000"/>
          <w:sz w:val="20"/>
          <w:szCs w:val="20"/>
        </w:rPr>
        <w:t xml:space="preserve">Taxes are levied by a government to </w:t>
      </w:r>
      <w:proofErr w:type="spellStart"/>
      <w:r w:rsidRPr="004753CA">
        <w:rPr>
          <w:rFonts w:ascii="Arial" w:eastAsia="Times New Roman" w:hAnsi="Arial" w:cs="Arial"/>
          <w:color w:val="000000"/>
          <w:sz w:val="20"/>
          <w:szCs w:val="20"/>
        </w:rPr>
        <w:t>fulfil</w:t>
      </w:r>
      <w:proofErr w:type="spellEnd"/>
      <w:r w:rsidRPr="004753CA">
        <w:rPr>
          <w:rFonts w:ascii="Arial" w:eastAsia="Times New Roman" w:hAnsi="Arial" w:cs="Arial"/>
          <w:color w:val="000000"/>
          <w:sz w:val="20"/>
          <w:szCs w:val="20"/>
        </w:rPr>
        <w:t xml:space="preserve"> its obligations towards the citizens. They are the backbone of all the revenues generated by any government. Thus the money collected by the government from the private sector comes within the purview of taxes which includes duties. Taxes are obligatory and not involuntary which means that a person is punishable by law if he fails to pay his taxes.</w:t>
      </w:r>
    </w:p>
    <w:p w:rsidR="004753CA" w:rsidRPr="004753CA" w:rsidRDefault="004753CA" w:rsidP="004753CA">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4753CA">
        <w:rPr>
          <w:rFonts w:ascii="Arial" w:eastAsia="Times New Roman" w:hAnsi="Arial" w:cs="Arial"/>
          <w:color w:val="000000"/>
          <w:sz w:val="20"/>
          <w:szCs w:val="20"/>
        </w:rPr>
        <w:t>Taxes can be direct or indirect such as income tax which is a direct tax and VAT which is an indirect tax. Irrespective of the nature of taxation, the money collected is used by the government for four main purposes or the four R’s</w:t>
      </w:r>
    </w:p>
    <w:p w:rsidR="002D0633" w:rsidRDefault="002D0633" w:rsidP="004753CA">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b/>
          <w:bCs/>
          <w:i/>
          <w:iCs/>
          <w:color w:val="000000"/>
          <w:sz w:val="20"/>
        </w:rPr>
      </w:pPr>
    </w:p>
    <w:p w:rsidR="002D0633" w:rsidRDefault="002D0633" w:rsidP="004753CA">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b/>
          <w:bCs/>
          <w:i/>
          <w:iCs/>
          <w:color w:val="000000"/>
          <w:sz w:val="20"/>
        </w:rPr>
      </w:pPr>
    </w:p>
    <w:p w:rsidR="004753CA" w:rsidRPr="004753CA" w:rsidRDefault="004753CA" w:rsidP="004753CA">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4753CA">
        <w:rPr>
          <w:rFonts w:ascii="Arial" w:eastAsia="Times New Roman" w:hAnsi="Arial" w:cs="Arial"/>
          <w:b/>
          <w:bCs/>
          <w:i/>
          <w:iCs/>
          <w:color w:val="000000"/>
          <w:sz w:val="20"/>
        </w:rPr>
        <w:lastRenderedPageBreak/>
        <w:t>Revenue</w:t>
      </w:r>
    </w:p>
    <w:p w:rsidR="004753CA" w:rsidRPr="004753CA" w:rsidRDefault="004753CA" w:rsidP="004753CA">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4753CA">
        <w:rPr>
          <w:rFonts w:ascii="Arial" w:eastAsia="Times New Roman" w:hAnsi="Arial" w:cs="Arial"/>
          <w:color w:val="000000"/>
          <w:sz w:val="20"/>
          <w:szCs w:val="20"/>
        </w:rPr>
        <w:t>Government generates its income through taxes to spend on roads, bridges, army, schools, hospitals, legal system, salaries, pensions and law and order.</w:t>
      </w:r>
    </w:p>
    <w:p w:rsidR="004753CA" w:rsidRPr="004753CA" w:rsidRDefault="004753CA" w:rsidP="004753CA">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4753CA">
        <w:rPr>
          <w:rFonts w:ascii="Arial" w:eastAsia="Times New Roman" w:hAnsi="Arial" w:cs="Arial"/>
          <w:b/>
          <w:bCs/>
          <w:i/>
          <w:iCs/>
          <w:color w:val="000000"/>
          <w:sz w:val="20"/>
        </w:rPr>
        <w:t>Redistribution</w:t>
      </w:r>
    </w:p>
    <w:p w:rsidR="004753CA" w:rsidRPr="004753CA" w:rsidRDefault="004753CA" w:rsidP="004753CA">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4753CA">
        <w:rPr>
          <w:rFonts w:ascii="Arial" w:eastAsia="Times New Roman" w:hAnsi="Arial" w:cs="Arial"/>
          <w:color w:val="000000"/>
          <w:sz w:val="20"/>
          <w:szCs w:val="20"/>
        </w:rPr>
        <w:t>This pertains to social engineering which means taking money from rich sections of the population and distributing between weaker sections.</w:t>
      </w:r>
    </w:p>
    <w:p w:rsidR="004753CA" w:rsidRPr="004753CA" w:rsidRDefault="004753CA" w:rsidP="004753CA">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4753CA">
        <w:rPr>
          <w:rFonts w:ascii="Arial" w:eastAsia="Times New Roman" w:hAnsi="Arial" w:cs="Arial"/>
          <w:b/>
          <w:bCs/>
          <w:i/>
          <w:iCs/>
          <w:color w:val="000000"/>
          <w:sz w:val="20"/>
        </w:rPr>
        <w:t>Re-pricing</w:t>
      </w:r>
    </w:p>
    <w:p w:rsidR="004753CA" w:rsidRPr="004753CA" w:rsidRDefault="004753CA" w:rsidP="004753CA">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4753CA">
        <w:rPr>
          <w:rFonts w:ascii="Arial" w:eastAsia="Times New Roman" w:hAnsi="Arial" w:cs="Arial"/>
          <w:color w:val="000000"/>
          <w:sz w:val="20"/>
          <w:szCs w:val="20"/>
        </w:rPr>
        <w:t>This is done to discourage use of certain items like tobacco and alcohol.</w:t>
      </w:r>
    </w:p>
    <w:p w:rsidR="004753CA" w:rsidRPr="004753CA" w:rsidRDefault="004753CA" w:rsidP="004753CA">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4753CA">
        <w:rPr>
          <w:rFonts w:ascii="Arial" w:eastAsia="Times New Roman" w:hAnsi="Arial" w:cs="Arial"/>
          <w:b/>
          <w:bCs/>
          <w:i/>
          <w:iCs/>
          <w:color w:val="000000"/>
          <w:sz w:val="20"/>
        </w:rPr>
        <w:t>Representation</w:t>
      </w:r>
    </w:p>
    <w:p w:rsidR="004753CA" w:rsidRPr="004753CA" w:rsidRDefault="004753CA" w:rsidP="004753CA">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4753CA">
        <w:rPr>
          <w:rFonts w:ascii="Arial" w:eastAsia="Times New Roman" w:hAnsi="Arial" w:cs="Arial"/>
          <w:color w:val="000000"/>
          <w:sz w:val="20"/>
          <w:szCs w:val="20"/>
        </w:rPr>
        <w:t>This refers to the accountability of the government towards its citizens.</w:t>
      </w:r>
    </w:p>
    <w:tbl>
      <w:tblPr>
        <w:tblW w:w="8625" w:type="dxa"/>
        <w:jc w:val="center"/>
        <w:shd w:val="clear" w:color="auto" w:fill="DFE7F1"/>
        <w:tblCellMar>
          <w:left w:w="0" w:type="dxa"/>
          <w:right w:w="0" w:type="dxa"/>
        </w:tblCellMar>
        <w:tblLook w:val="04A0"/>
      </w:tblPr>
      <w:tblGrid>
        <w:gridCol w:w="8625"/>
      </w:tblGrid>
      <w:tr w:rsidR="004753CA" w:rsidRPr="004753CA" w:rsidTr="004753CA">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4753CA" w:rsidRPr="004753CA" w:rsidRDefault="004753CA" w:rsidP="004753CA">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4753CA">
              <w:rPr>
                <w:rFonts w:ascii="Arial" w:eastAsia="Times New Roman" w:hAnsi="Arial" w:cs="Arial"/>
                <w:b/>
                <w:bCs/>
                <w:color w:val="000000"/>
                <w:sz w:val="20"/>
              </w:rPr>
              <w:t>Differences between Duty and Tax</w:t>
            </w:r>
          </w:p>
          <w:p w:rsidR="004753CA" w:rsidRPr="004753CA" w:rsidRDefault="004753CA" w:rsidP="004753CA">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4753CA">
              <w:rPr>
                <w:rFonts w:ascii="Arial" w:eastAsia="Times New Roman" w:hAnsi="Arial" w:cs="Arial"/>
                <w:color w:val="000000"/>
                <w:sz w:val="20"/>
                <w:szCs w:val="20"/>
              </w:rPr>
              <w:t>- Both duty and tax are the revenues generated by a government for its effective functioning. Duty in broader terms is a kind of tax only. But there are differences between the two entities.</w:t>
            </w:r>
          </w:p>
          <w:p w:rsidR="004753CA" w:rsidRPr="004753CA" w:rsidRDefault="004753CA" w:rsidP="004753CA">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4753CA">
              <w:rPr>
                <w:rFonts w:ascii="Arial" w:eastAsia="Times New Roman" w:hAnsi="Arial" w:cs="Arial"/>
                <w:color w:val="000000"/>
                <w:sz w:val="20"/>
                <w:szCs w:val="20"/>
              </w:rPr>
              <w:t>- Duty is levied upon goods only, whereas tax is levied on both goods and individuals.</w:t>
            </w:r>
          </w:p>
          <w:p w:rsidR="004753CA" w:rsidRPr="004753CA" w:rsidRDefault="004753CA" w:rsidP="004753CA">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4753CA">
              <w:rPr>
                <w:rFonts w:ascii="Arial" w:eastAsia="Times New Roman" w:hAnsi="Arial" w:cs="Arial"/>
                <w:color w:val="000000"/>
                <w:sz w:val="20"/>
                <w:szCs w:val="20"/>
              </w:rPr>
              <w:t>- Tax is a term used in respect of income such as property tax, wealth tax, income tax etc, whereas duty is used in terms of goods only such as customs duty, excise duty.</w:t>
            </w:r>
          </w:p>
          <w:p w:rsidR="004753CA" w:rsidRPr="004753CA" w:rsidRDefault="004753CA" w:rsidP="004753CA">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4753CA">
              <w:rPr>
                <w:rFonts w:ascii="Arial" w:eastAsia="Times New Roman" w:hAnsi="Arial" w:cs="Arial"/>
                <w:color w:val="000000"/>
                <w:sz w:val="20"/>
                <w:szCs w:val="20"/>
              </w:rPr>
              <w:t>- Duty is generally a tax levied on good going out or coming inside a country. Duties are sometimes referred to as border taxes.</w:t>
            </w:r>
          </w:p>
          <w:p w:rsidR="004753CA" w:rsidRPr="004753CA" w:rsidRDefault="004753CA" w:rsidP="004753CA">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4753CA">
              <w:rPr>
                <w:rFonts w:ascii="Arial" w:eastAsia="Times New Roman" w:hAnsi="Arial" w:cs="Arial"/>
                <w:color w:val="000000"/>
                <w:sz w:val="20"/>
                <w:szCs w:val="20"/>
              </w:rPr>
              <w:t>- Higher duties are levied on some categories of products to discourage people from using them. Taxes are mostly progressive in nature</w:t>
            </w:r>
          </w:p>
        </w:tc>
      </w:tr>
    </w:tbl>
    <w:p w:rsidR="004753CA" w:rsidRDefault="004753CA" w:rsidP="004753CA">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2266BB"/>
          <w:sz w:val="20"/>
          <w:szCs w:val="20"/>
        </w:rPr>
      </w:pPr>
      <w:r w:rsidRPr="004753CA">
        <w:rPr>
          <w:rFonts w:ascii="Arial" w:hAnsi="Arial" w:cs="Arial"/>
          <w:color w:val="000000"/>
          <w:sz w:val="20"/>
          <w:szCs w:val="20"/>
          <w:bdr w:val="none" w:sz="0" w:space="0" w:color="auto" w:frame="1"/>
        </w:rPr>
        <w:br/>
      </w:r>
      <w:r>
        <w:rPr>
          <w:rStyle w:val="Strong"/>
          <w:rFonts w:ascii="Arial" w:hAnsi="Arial" w:cs="Arial"/>
          <w:color w:val="2266BB"/>
          <w:sz w:val="20"/>
          <w:szCs w:val="20"/>
          <w:bdr w:val="none" w:sz="0" w:space="0" w:color="auto" w:frame="1"/>
        </w:rPr>
        <w:t xml:space="preserve">11. Public </w:t>
      </w:r>
      <w:proofErr w:type="spellStart"/>
      <w:r>
        <w:rPr>
          <w:rStyle w:val="Strong"/>
          <w:rFonts w:ascii="Arial" w:hAnsi="Arial" w:cs="Arial"/>
          <w:color w:val="2266BB"/>
          <w:sz w:val="20"/>
          <w:szCs w:val="20"/>
          <w:bdr w:val="none" w:sz="0" w:space="0" w:color="auto" w:frame="1"/>
        </w:rPr>
        <w:t>vs</w:t>
      </w:r>
      <w:proofErr w:type="spellEnd"/>
      <w:r>
        <w:rPr>
          <w:rStyle w:val="Strong"/>
          <w:rFonts w:ascii="Arial" w:hAnsi="Arial" w:cs="Arial"/>
          <w:color w:val="2266BB"/>
          <w:sz w:val="20"/>
          <w:szCs w:val="20"/>
          <w:bdr w:val="none" w:sz="0" w:space="0" w:color="auto" w:frame="1"/>
        </w:rPr>
        <w:t xml:space="preserve"> Private sector</w:t>
      </w:r>
    </w:p>
    <w:p w:rsidR="004753CA" w:rsidRDefault="004753CA" w:rsidP="004753C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Public and private sector companies are required to produce goods and deliver them to the general public. The state like nature or the private nature of the businesses set the two apart. The laws by which they are governed though stay the same in a few cases; in other cases the laws are specified to cover either the private sector or the public sector. This is generally done by the corporate law.</w:t>
      </w:r>
    </w:p>
    <w:p w:rsidR="004753CA" w:rsidRDefault="004753CA" w:rsidP="004753C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Public Sector</w:t>
      </w:r>
    </w:p>
    <w:p w:rsidR="004753CA" w:rsidRDefault="004753CA" w:rsidP="004753C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Public sector is a state run or a government run body that provides services for the government and for the citizens of the state also. Generally the public sector needs to step in the picture when the monopoly is taken over by the private sector and the citizens are being exploited. It is the people in the lower class that feels the most burdensome and needs to be protected in which case the public sector provides for the essential services such as public transport. If prices of such services are hiked, the lower class especially would not know how to commute other than their feet or bikes. The public sector is run via the taxes collected by the government.</w:t>
      </w:r>
    </w:p>
    <w:p w:rsidR="004753CA" w:rsidRDefault="004753CA" w:rsidP="004753C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Private Sector</w:t>
      </w:r>
    </w:p>
    <w:p w:rsidR="004753CA" w:rsidRDefault="004753CA" w:rsidP="004753C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Business or entities that come under the private sector are those that are run and governed by private individuals. The motive for such organizations to exist is their interest in making profits. This can also be done at the expense of the citizens and is therefore exploitation. However, there are services that the public sector cannot provide and therefore the private sector steps in to cover the niche and provide to the citizens. The four types of companies present in the private sector range from a sole ownership, partnership to a private limited company and a public limited company. The ownership in all four types is based around the capital input made by the contributories. In the case of sole ownership and partnership, the capital is solely the owner’s. In a private limited company and public limited company, the ownership is through the ownership of shares.</w:t>
      </w:r>
    </w:p>
    <w:p w:rsidR="004753CA" w:rsidRDefault="004753CA" w:rsidP="004753C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Difference between Public and Private Sector</w:t>
      </w:r>
    </w:p>
    <w:p w:rsidR="004753CA" w:rsidRDefault="004753CA" w:rsidP="004753C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The major difference between the public and private sector is their motive to exist. The public sector is present to cater to the citizens of a country and profit motive is generally not the criteria for them to exist. The private sector firms on the other hand base their existence on making profits. The public sector is run on the money collected by the general public through taxes, which is the income for the public sector. They are also run on state loans. Private sector companies are run by the capital input made by individuals or by share owners. The income is then retained in the company or a part of it is given out as dividends to the share owners.</w:t>
      </w:r>
    </w:p>
    <w:p w:rsidR="002D0633" w:rsidRDefault="002D0633" w:rsidP="004753C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Style w:val="Strong"/>
          <w:rFonts w:ascii="Arial" w:hAnsi="Arial" w:cs="Arial"/>
          <w:color w:val="000000"/>
          <w:sz w:val="20"/>
          <w:szCs w:val="20"/>
          <w:bdr w:val="none" w:sz="0" w:space="0" w:color="auto" w:frame="1"/>
        </w:rPr>
      </w:pPr>
    </w:p>
    <w:p w:rsidR="002D0633" w:rsidRDefault="002D0633" w:rsidP="004753C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Style w:val="Strong"/>
          <w:rFonts w:ascii="Arial" w:hAnsi="Arial" w:cs="Arial"/>
          <w:color w:val="000000"/>
          <w:sz w:val="20"/>
          <w:szCs w:val="20"/>
          <w:bdr w:val="none" w:sz="0" w:space="0" w:color="auto" w:frame="1"/>
        </w:rPr>
      </w:pPr>
    </w:p>
    <w:p w:rsidR="002D0633" w:rsidRDefault="002D0633" w:rsidP="004753C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Style w:val="Strong"/>
          <w:rFonts w:ascii="Arial" w:hAnsi="Arial" w:cs="Arial"/>
          <w:color w:val="000000"/>
          <w:sz w:val="20"/>
          <w:szCs w:val="20"/>
          <w:bdr w:val="none" w:sz="0" w:space="0" w:color="auto" w:frame="1"/>
        </w:rPr>
      </w:pPr>
    </w:p>
    <w:p w:rsidR="004753CA" w:rsidRDefault="004753CA" w:rsidP="004753C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lastRenderedPageBreak/>
        <w:t>Conclusion</w:t>
      </w:r>
    </w:p>
    <w:p w:rsidR="004753CA" w:rsidRDefault="004753CA" w:rsidP="004753C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Both public and private sector at the end of the day provide to the demands made by the citizens. It is their motive to exist that remains different however; both tend to strengthen the economy as both provide employment to the citizens of a country.</w:t>
      </w:r>
    </w:p>
    <w:p w:rsidR="004753CA" w:rsidRPr="004753CA" w:rsidRDefault="004753CA" w:rsidP="004753CA">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2266BB"/>
          <w:sz w:val="20"/>
          <w:szCs w:val="20"/>
        </w:rPr>
      </w:pPr>
      <w:r>
        <w:rPr>
          <w:rFonts w:ascii="Arial" w:hAnsi="Arial" w:cs="Arial"/>
          <w:color w:val="000000"/>
          <w:sz w:val="20"/>
          <w:szCs w:val="20"/>
          <w:bdr w:val="none" w:sz="0" w:space="0" w:color="auto" w:frame="1"/>
        </w:rPr>
        <w:br/>
      </w:r>
      <w:r>
        <w:rPr>
          <w:rFonts w:ascii="Arial" w:hAnsi="Arial" w:cs="Arial"/>
          <w:b/>
          <w:bCs/>
          <w:color w:val="2266BB"/>
          <w:sz w:val="20"/>
        </w:rPr>
        <w:t xml:space="preserve">11. </w:t>
      </w:r>
      <w:r w:rsidRPr="004753CA">
        <w:rPr>
          <w:rFonts w:ascii="Arial" w:hAnsi="Arial" w:cs="Arial"/>
          <w:b/>
          <w:bCs/>
          <w:color w:val="2266BB"/>
          <w:sz w:val="20"/>
        </w:rPr>
        <w:t xml:space="preserve">Excise Duty </w:t>
      </w:r>
      <w:proofErr w:type="spellStart"/>
      <w:r w:rsidRPr="004753CA">
        <w:rPr>
          <w:rFonts w:ascii="Arial" w:hAnsi="Arial" w:cs="Arial"/>
          <w:b/>
          <w:bCs/>
          <w:color w:val="2266BB"/>
          <w:sz w:val="20"/>
        </w:rPr>
        <w:t>vs</w:t>
      </w:r>
      <w:proofErr w:type="spellEnd"/>
      <w:r w:rsidRPr="004753CA">
        <w:rPr>
          <w:rFonts w:ascii="Arial" w:hAnsi="Arial" w:cs="Arial"/>
          <w:b/>
          <w:bCs/>
          <w:color w:val="2266BB"/>
          <w:sz w:val="20"/>
        </w:rPr>
        <w:t xml:space="preserve"> Sales Tax </w:t>
      </w:r>
    </w:p>
    <w:p w:rsidR="004753CA" w:rsidRPr="004753CA" w:rsidRDefault="004753CA" w:rsidP="004753CA">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4753CA">
        <w:rPr>
          <w:rFonts w:ascii="Arial" w:eastAsia="Times New Roman" w:hAnsi="Arial" w:cs="Arial"/>
          <w:color w:val="000000"/>
          <w:sz w:val="20"/>
          <w:szCs w:val="20"/>
        </w:rPr>
        <w:t>Excise duty and sales tax are two different taxes. Taxes are financial levies imposed by a government upon its citizens that are compulsory and not voluntary. Through these taxes a government is able to function, makes its budget and performs its duties for the welfare of the population. There are many types of taxes such as wealth tax, income tax, sale tax, excise tax, custom duty, and toll tax and so on. Coffers of a government are filled with the help of these taxes paid by the citizens. Excise duty and sales tax are two taxes that are very prominent and form a bulk of the total collection under taxes. People are often confused and cannot understand the purpose of the two on the same product or item. This article will differentiate between the two taxes, Excise duty and sales tax, to remove any confusion.</w:t>
      </w:r>
    </w:p>
    <w:p w:rsidR="004753CA" w:rsidRPr="004753CA" w:rsidRDefault="004753CA" w:rsidP="004753CA">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4753CA">
        <w:rPr>
          <w:rFonts w:ascii="Arial" w:eastAsia="Times New Roman" w:hAnsi="Arial" w:cs="Arial"/>
          <w:b/>
          <w:bCs/>
          <w:color w:val="000000"/>
          <w:sz w:val="20"/>
        </w:rPr>
        <w:t>What is Excise tax?</w:t>
      </w:r>
    </w:p>
    <w:p w:rsidR="004753CA" w:rsidRPr="004753CA" w:rsidRDefault="004753CA" w:rsidP="004753CA">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4753CA">
        <w:rPr>
          <w:rFonts w:ascii="Arial" w:eastAsia="Times New Roman" w:hAnsi="Arial" w:cs="Arial"/>
          <w:color w:val="000000"/>
          <w:sz w:val="20"/>
          <w:szCs w:val="20"/>
        </w:rPr>
        <w:t>Excise tax refers to the tax that is levied upon production of an item and the manufacturer has to pay it when the finished good goes out of the factory. Thus it is also called as production tax or manufacture tax. This tax is not payable by the end consumer who buys the product and has to be borne by the manufacturer. Excise is different from customs as excise duty is levied on goods produced inside the country whereas custom duty is charged on good produced outside the country.</w:t>
      </w:r>
    </w:p>
    <w:p w:rsidR="004753CA" w:rsidRPr="004753CA" w:rsidRDefault="004753CA" w:rsidP="004753CA">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4753CA">
        <w:rPr>
          <w:rFonts w:ascii="Arial" w:eastAsia="Times New Roman" w:hAnsi="Arial" w:cs="Arial"/>
          <w:b/>
          <w:bCs/>
          <w:color w:val="000000"/>
          <w:sz w:val="20"/>
        </w:rPr>
        <w:t>What is Sales tax?</w:t>
      </w:r>
    </w:p>
    <w:p w:rsidR="004753CA" w:rsidRPr="004753CA" w:rsidRDefault="004753CA" w:rsidP="004753CA">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4753CA">
        <w:rPr>
          <w:rFonts w:ascii="Arial" w:eastAsia="Times New Roman" w:hAnsi="Arial" w:cs="Arial"/>
          <w:color w:val="000000"/>
          <w:sz w:val="20"/>
          <w:szCs w:val="20"/>
        </w:rPr>
        <w:t>Sales tax is a tax that is levied upon the end consumer of a product. Normally it is included in the MRP of the product so the consumer knows that he is paying the tax when he purchases an item from the market. In some cases, shopkeepers add it in the last of the invoice to keep it separate. This amount that a shopkeeper collects from the consumers is deposited by him to the government. This is a direct tax that is difficult to evade as a shopkeeper cannot hide his sales.</w:t>
      </w:r>
    </w:p>
    <w:tbl>
      <w:tblPr>
        <w:tblW w:w="8625" w:type="dxa"/>
        <w:jc w:val="center"/>
        <w:shd w:val="clear" w:color="auto" w:fill="F5F8D2"/>
        <w:tblCellMar>
          <w:left w:w="0" w:type="dxa"/>
          <w:right w:w="0" w:type="dxa"/>
        </w:tblCellMar>
        <w:tblLook w:val="04A0"/>
      </w:tblPr>
      <w:tblGrid>
        <w:gridCol w:w="8625"/>
      </w:tblGrid>
      <w:tr w:rsidR="004753CA" w:rsidRPr="004753CA" w:rsidTr="004753CA">
        <w:trPr>
          <w:jc w:val="center"/>
        </w:trPr>
        <w:tc>
          <w:tcPr>
            <w:tcW w:w="0" w:type="auto"/>
            <w:tcBorders>
              <w:top w:val="nil"/>
              <w:left w:val="nil"/>
              <w:bottom w:val="nil"/>
              <w:right w:val="nil"/>
            </w:tcBorders>
            <w:shd w:val="clear" w:color="auto" w:fill="auto"/>
            <w:vAlign w:val="bottom"/>
            <w:hideMark/>
          </w:tcPr>
          <w:p w:rsidR="004753CA" w:rsidRPr="004753CA" w:rsidRDefault="004753CA" w:rsidP="004753CA">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4753CA">
              <w:rPr>
                <w:rFonts w:ascii="Arial" w:eastAsia="Times New Roman" w:hAnsi="Arial" w:cs="Arial"/>
                <w:b/>
                <w:bCs/>
                <w:color w:val="000000"/>
                <w:sz w:val="20"/>
              </w:rPr>
              <w:t>Difference between Excise Duty and Sales Tax</w:t>
            </w:r>
          </w:p>
          <w:p w:rsidR="004753CA" w:rsidRPr="004753CA" w:rsidRDefault="004753CA" w:rsidP="004753CA">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4753CA">
              <w:rPr>
                <w:rFonts w:ascii="Arial" w:eastAsia="Times New Roman" w:hAnsi="Arial" w:cs="Arial"/>
                <w:color w:val="000000"/>
                <w:sz w:val="20"/>
                <w:szCs w:val="20"/>
              </w:rPr>
              <w:t>• Excise duty and sales tax are two different taxes</w:t>
            </w:r>
          </w:p>
          <w:p w:rsidR="004753CA" w:rsidRPr="004753CA" w:rsidRDefault="004753CA" w:rsidP="004753CA">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4753CA">
              <w:rPr>
                <w:rFonts w:ascii="Arial" w:eastAsia="Times New Roman" w:hAnsi="Arial" w:cs="Arial"/>
                <w:color w:val="000000"/>
                <w:sz w:val="20"/>
                <w:szCs w:val="20"/>
              </w:rPr>
              <w:t>• Excise duty is on production whereas sales tax is on sale of the product</w:t>
            </w:r>
          </w:p>
          <w:p w:rsidR="004753CA" w:rsidRPr="004753CA" w:rsidRDefault="004753CA" w:rsidP="004753CA">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4753CA">
              <w:rPr>
                <w:rFonts w:ascii="Arial" w:eastAsia="Times New Roman" w:hAnsi="Arial" w:cs="Arial"/>
                <w:color w:val="000000"/>
                <w:sz w:val="20"/>
                <w:szCs w:val="20"/>
              </w:rPr>
              <w:t>• Excise duty is paid by the manufacturer whereas sales tax is born by the end consumer.</w:t>
            </w:r>
          </w:p>
        </w:tc>
      </w:tr>
    </w:tbl>
    <w:p w:rsidR="00B27BD2" w:rsidRDefault="00B27BD2" w:rsidP="00B27BD2">
      <w:pPr>
        <w:pStyle w:val="txtcolor"/>
        <w:spacing w:before="0" w:beforeAutospacing="0" w:after="0" w:afterAutospacing="0" w:line="195" w:lineRule="atLeast"/>
        <w:textAlignment w:val="baseline"/>
        <w:rPr>
          <w:rFonts w:ascii="Arial" w:hAnsi="Arial" w:cs="Arial"/>
          <w:color w:val="2266BB"/>
          <w:sz w:val="20"/>
          <w:szCs w:val="20"/>
        </w:rPr>
      </w:pPr>
      <w:r>
        <w:rPr>
          <w:rStyle w:val="Strong"/>
          <w:rFonts w:ascii="Arial" w:hAnsi="Arial" w:cs="Arial"/>
          <w:color w:val="2266BB"/>
          <w:sz w:val="20"/>
          <w:szCs w:val="20"/>
          <w:bdr w:val="none" w:sz="0" w:space="0" w:color="auto" w:frame="1"/>
        </w:rPr>
        <w:t xml:space="preserve">12. Factor Cost </w:t>
      </w:r>
      <w:proofErr w:type="spellStart"/>
      <w:r>
        <w:rPr>
          <w:rStyle w:val="Strong"/>
          <w:rFonts w:ascii="Arial" w:hAnsi="Arial" w:cs="Arial"/>
          <w:color w:val="2266BB"/>
          <w:sz w:val="20"/>
          <w:szCs w:val="20"/>
          <w:bdr w:val="none" w:sz="0" w:space="0" w:color="auto" w:frame="1"/>
        </w:rPr>
        <w:t>vs</w:t>
      </w:r>
      <w:proofErr w:type="spellEnd"/>
      <w:r>
        <w:rPr>
          <w:rStyle w:val="Strong"/>
          <w:rFonts w:ascii="Arial" w:hAnsi="Arial" w:cs="Arial"/>
          <w:color w:val="2266BB"/>
          <w:sz w:val="20"/>
          <w:szCs w:val="20"/>
          <w:bdr w:val="none" w:sz="0" w:space="0" w:color="auto" w:frame="1"/>
        </w:rPr>
        <w:t xml:space="preserve"> Market Price</w:t>
      </w:r>
      <w:r>
        <w:rPr>
          <w:rStyle w:val="apple-converted-space"/>
          <w:rFonts w:ascii="Arial" w:hAnsi="Arial" w:cs="Arial"/>
          <w:b/>
          <w:bCs/>
          <w:color w:val="2266BB"/>
          <w:sz w:val="20"/>
          <w:szCs w:val="20"/>
          <w:bdr w:val="none" w:sz="0" w:space="0" w:color="auto" w:frame="1"/>
        </w:rPr>
        <w:t> </w:t>
      </w:r>
      <w:r>
        <w:rPr>
          <w:rFonts w:ascii="Arial" w:hAnsi="Arial" w:cs="Arial"/>
          <w:b/>
          <w:bCs/>
          <w:color w:val="2266BB"/>
          <w:sz w:val="20"/>
          <w:szCs w:val="20"/>
          <w:bdr w:val="none" w:sz="0" w:space="0" w:color="auto" w:frame="1"/>
        </w:rPr>
        <w:br/>
      </w:r>
      <w:r>
        <w:rPr>
          <w:rFonts w:ascii="Arial" w:hAnsi="Arial" w:cs="Arial"/>
          <w:color w:val="2266BB"/>
          <w:sz w:val="20"/>
          <w:szCs w:val="20"/>
          <w:bdr w:val="none" w:sz="0" w:space="0" w:color="auto" w:frame="1"/>
        </w:rPr>
        <w:t> </w:t>
      </w:r>
    </w:p>
    <w:p w:rsidR="00B27BD2" w:rsidRDefault="00B27BD2" w:rsidP="00B27BD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There are a number of costs involved in the production of goods and provision of services. Many of these costs are related to the inputs into the production process, the taxes charged by the government, and other costs involved in operating in a dynamic business environment. All costs of production, marketing, advertising, etc. that are involved in the production of goods and services need to be added onto the final price of the product so that a profit can be made. The article takes a look at 2 concepts; factor cost and market price that help understand how producers arrive at a selling price, and explains the similarities and differences between the factor cost and market price.</w:t>
      </w:r>
    </w:p>
    <w:p w:rsidR="00B27BD2" w:rsidRDefault="00B27BD2" w:rsidP="00B27BD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What is Factor Cost?</w:t>
      </w:r>
    </w:p>
    <w:p w:rsidR="00B27BD2" w:rsidRDefault="00B27BD2" w:rsidP="00B27BD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 xml:space="preserve">There are a number of inputs that are included into a production process when producing goods and services. These inputs are commonly known as factors of production and include things such as land, </w:t>
      </w:r>
      <w:proofErr w:type="spellStart"/>
      <w:r>
        <w:rPr>
          <w:rFonts w:ascii="Arial" w:hAnsi="Arial" w:cs="Arial"/>
          <w:color w:val="000000"/>
          <w:sz w:val="20"/>
          <w:szCs w:val="20"/>
        </w:rPr>
        <w:t>labour</w:t>
      </w:r>
      <w:proofErr w:type="spellEnd"/>
      <w:r>
        <w:rPr>
          <w:rFonts w:ascii="Arial" w:hAnsi="Arial" w:cs="Arial"/>
          <w:color w:val="000000"/>
          <w:sz w:val="20"/>
          <w:szCs w:val="20"/>
        </w:rPr>
        <w:t>, capital and entrepreneurship. Producers of goods and services incur a cost for using these factors of production. These costs are ultimately added onto the price of the product. The factor cost refers to the cost of factors of production that is incurred by a firm when producing goods and services. Examples of such production costs include the cost of renting machines, purchasing machinery and land, paying salaries and wages, cost of obtaining capital, and the profit margins that are added by the entrepreneur. The factor cost does not include the taxes that are paid to the government since taxes are not directly involved in the production process and, therefore, are not part of the direct production cost. However, subsidies received are included in the factor cost as subsidies are direct inputs into the production.</w:t>
      </w:r>
    </w:p>
    <w:p w:rsidR="00B27BD2" w:rsidRDefault="00B27BD2" w:rsidP="00B27BD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What is Market Price?</w:t>
      </w:r>
    </w:p>
    <w:p w:rsidR="00B27BD2" w:rsidRDefault="00B27BD2" w:rsidP="00B27BD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 xml:space="preserve">Once goods and services are produced they are sold in a market place at a set market price. The market price is the price that consumers will pay for the product when they purchase it from the sellers. Taxes charged by the government will be added onto the factor price while subsidies provided will be reduced from the factor price to arrive at the market price. Taxes are added on because taxes are costs that increase the </w:t>
      </w:r>
      <w:r>
        <w:rPr>
          <w:rFonts w:ascii="Arial" w:hAnsi="Arial" w:cs="Arial"/>
          <w:color w:val="000000"/>
          <w:sz w:val="20"/>
          <w:szCs w:val="20"/>
        </w:rPr>
        <w:lastRenderedPageBreak/>
        <w:t>price, and subsidies are reduced because subsidies are already included in the factor cost, and cannot be double counted when market price is calculated. The market price will be decided, depending on the cost of production, demand for the product, and prices that are charged by competitors. In economics, the market price is identified as the price at which demand for the product or service is equal to its supply. Changes in the levels of demand and supply, cost of factor inputs and other economic and environmental conditions can affect the market price of a good or service.</w:t>
      </w:r>
    </w:p>
    <w:p w:rsidR="00B27BD2" w:rsidRDefault="00B27BD2" w:rsidP="00B27BD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 xml:space="preserve">Factor Cost </w:t>
      </w:r>
      <w:proofErr w:type="spellStart"/>
      <w:r>
        <w:rPr>
          <w:rStyle w:val="Strong"/>
          <w:rFonts w:ascii="Arial" w:hAnsi="Arial" w:cs="Arial"/>
          <w:color w:val="000000"/>
          <w:sz w:val="20"/>
          <w:szCs w:val="20"/>
          <w:bdr w:val="none" w:sz="0" w:space="0" w:color="auto" w:frame="1"/>
        </w:rPr>
        <w:t>vs</w:t>
      </w:r>
      <w:proofErr w:type="spellEnd"/>
      <w:r>
        <w:rPr>
          <w:rStyle w:val="Strong"/>
          <w:rFonts w:ascii="Arial" w:hAnsi="Arial" w:cs="Arial"/>
          <w:color w:val="000000"/>
          <w:sz w:val="20"/>
          <w:szCs w:val="20"/>
          <w:bdr w:val="none" w:sz="0" w:space="0" w:color="auto" w:frame="1"/>
        </w:rPr>
        <w:t xml:space="preserve"> Market Price</w:t>
      </w:r>
    </w:p>
    <w:p w:rsidR="00B27BD2" w:rsidRDefault="00B27BD2" w:rsidP="00B27BD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Factor cost and market price are concepts closely related to one another. Factor cost is the raw cost of production, or the costs directly related to the production of goods and services. Market price, on the other hand, is made partially of the factor cost, but other costs such as taxes are added in to determine the final price that must be charged from a consumer.</w:t>
      </w:r>
    </w:p>
    <w:p w:rsidR="00B27BD2" w:rsidRDefault="00B27BD2" w:rsidP="00B27BD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Summary</w:t>
      </w:r>
    </w:p>
    <w:p w:rsidR="00B27BD2" w:rsidRDefault="00B27BD2" w:rsidP="00B27BD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The factor cost refers to the cost of factors of production that is directly incurred by a firm when producing goods and services.</w:t>
      </w:r>
    </w:p>
    <w:p w:rsidR="00B27BD2" w:rsidRDefault="00B27BD2" w:rsidP="00B27BD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The market price is the price that consumers will pay for the product when they purchase it from the sellers, and it is made partially of the factor cost.</w:t>
      </w:r>
    </w:p>
    <w:p w:rsidR="00B27BD2" w:rsidRDefault="00B27BD2" w:rsidP="00B27BD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Taxes charged by the government will be added onto the factor price while subsidies provided will be reduced from the factor price to arrive at the market price.</w:t>
      </w:r>
    </w:p>
    <w:p w:rsidR="00B27BD2" w:rsidRDefault="00B27BD2" w:rsidP="002B5434">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Style w:val="Strong"/>
          <w:rFonts w:ascii="Arial" w:hAnsi="Arial" w:cs="Arial"/>
          <w:color w:val="2266BB"/>
          <w:sz w:val="20"/>
          <w:szCs w:val="20"/>
          <w:bdr w:val="none" w:sz="0" w:space="0" w:color="auto" w:frame="1"/>
        </w:rPr>
        <w:t xml:space="preserve">13. Laid Off </w:t>
      </w:r>
      <w:proofErr w:type="spellStart"/>
      <w:r>
        <w:rPr>
          <w:rStyle w:val="Strong"/>
          <w:rFonts w:ascii="Arial" w:hAnsi="Arial" w:cs="Arial"/>
          <w:color w:val="2266BB"/>
          <w:sz w:val="20"/>
          <w:szCs w:val="20"/>
          <w:bdr w:val="none" w:sz="0" w:space="0" w:color="auto" w:frame="1"/>
        </w:rPr>
        <w:t>vs</w:t>
      </w:r>
      <w:proofErr w:type="spellEnd"/>
      <w:r>
        <w:rPr>
          <w:rStyle w:val="Strong"/>
          <w:rFonts w:ascii="Arial" w:hAnsi="Arial" w:cs="Arial"/>
          <w:color w:val="2266BB"/>
          <w:sz w:val="20"/>
          <w:szCs w:val="20"/>
          <w:bdr w:val="none" w:sz="0" w:space="0" w:color="auto" w:frame="1"/>
        </w:rPr>
        <w:t xml:space="preserve"> Fired</w:t>
      </w:r>
      <w:r>
        <w:rPr>
          <w:rStyle w:val="apple-converted-space"/>
          <w:rFonts w:ascii="Arial" w:hAnsi="Arial" w:cs="Arial"/>
          <w:b/>
          <w:bCs/>
          <w:color w:val="2266BB"/>
          <w:sz w:val="20"/>
          <w:szCs w:val="20"/>
          <w:bdr w:val="none" w:sz="0" w:space="0" w:color="auto" w:frame="1"/>
        </w:rPr>
        <w:t> </w:t>
      </w:r>
      <w:r>
        <w:rPr>
          <w:rFonts w:ascii="Arial" w:hAnsi="Arial" w:cs="Arial"/>
          <w:b/>
          <w:bCs/>
          <w:color w:val="2266BB"/>
          <w:sz w:val="20"/>
          <w:szCs w:val="20"/>
          <w:bdr w:val="none" w:sz="0" w:space="0" w:color="auto" w:frame="1"/>
        </w:rPr>
        <w:br/>
      </w:r>
      <w:r>
        <w:rPr>
          <w:rFonts w:ascii="Arial" w:hAnsi="Arial" w:cs="Arial"/>
          <w:color w:val="2266BB"/>
          <w:sz w:val="20"/>
          <w:szCs w:val="20"/>
          <w:bdr w:val="none" w:sz="0" w:space="0" w:color="auto" w:frame="1"/>
        </w:rPr>
        <w:t> </w:t>
      </w:r>
      <w:r>
        <w:rPr>
          <w:rFonts w:ascii="Arial" w:hAnsi="Arial" w:cs="Arial"/>
          <w:color w:val="000000"/>
          <w:sz w:val="20"/>
          <w:szCs w:val="20"/>
        </w:rPr>
        <w:t>Losing employment is the biggest curse they say as it brings hardships for the entire family in its wake. There are many different ways a man could lose his job with ‘laid off’ and fired being adjectives that are used to indicate the same end result of loss of job for an individual. Despite similarities, the chief one being an involuntary termination from job, there are differences between laid off and fired that will be highlighted in this article.</w:t>
      </w:r>
    </w:p>
    <w:p w:rsidR="00B27BD2" w:rsidRDefault="00B27BD2" w:rsidP="00B27BD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Laid Off</w:t>
      </w:r>
    </w:p>
    <w:p w:rsidR="00B27BD2" w:rsidRDefault="00B27BD2" w:rsidP="00B27BD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Lay off is a phrase that has become common in these days of the dreaded pink slips. This is the termination of employment of an individual that results from redundancy. This happens, not because of any inefficiency on the part of the employees, but because of the need of restructuring. When the business is slack or going through a cycle of weak demand, it becomes necessary for the management to reduce the number of employees. Sometimes, lay off is mentioned in the employment contract where the parties agree that the employee will be terminated if his performance is not satisfactory during the probation period.</w:t>
      </w:r>
    </w:p>
    <w:p w:rsidR="00B27BD2" w:rsidRDefault="00B27BD2" w:rsidP="00B27BD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Fired</w:t>
      </w:r>
    </w:p>
    <w:p w:rsidR="00B27BD2" w:rsidRDefault="00B27BD2" w:rsidP="00B27BD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No one likes the idea of being fired from his job. Fired reminds one of involuntary termination of employment that takes place as a result of either bad performance or bad behavior on the part of the employee. If someone has been fired, he is looked down upon as his termination is vied as a result of his failure rather than the failure or problem of the management. Getting a sack or being dismissed are other similar terms for being fired from a job. If one has been fired from his job, he finds it difficult to gain employment as prospective employers do not like to hire people who have been fired.</w:t>
      </w:r>
    </w:p>
    <w:p w:rsidR="002B5434" w:rsidRDefault="002B5434" w:rsidP="00B27BD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Style w:val="Strong"/>
          <w:rFonts w:ascii="Arial" w:hAnsi="Arial" w:cs="Arial"/>
          <w:color w:val="000000"/>
          <w:sz w:val="20"/>
          <w:szCs w:val="20"/>
          <w:bdr w:val="none" w:sz="0" w:space="0" w:color="auto" w:frame="1"/>
        </w:rPr>
      </w:pPr>
    </w:p>
    <w:p w:rsidR="002B5434" w:rsidRDefault="002B5434" w:rsidP="00B27BD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Style w:val="Strong"/>
          <w:rFonts w:ascii="Arial" w:hAnsi="Arial" w:cs="Arial"/>
          <w:color w:val="000000"/>
          <w:sz w:val="20"/>
          <w:szCs w:val="20"/>
          <w:bdr w:val="none" w:sz="0" w:space="0" w:color="auto" w:frame="1"/>
        </w:rPr>
      </w:pPr>
    </w:p>
    <w:p w:rsidR="002B5434" w:rsidRDefault="002B5434" w:rsidP="00B27BD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Style w:val="Strong"/>
          <w:rFonts w:ascii="Arial" w:hAnsi="Arial" w:cs="Arial"/>
          <w:color w:val="000000"/>
          <w:sz w:val="20"/>
          <w:szCs w:val="20"/>
          <w:bdr w:val="none" w:sz="0" w:space="0" w:color="auto" w:frame="1"/>
        </w:rPr>
      </w:pPr>
    </w:p>
    <w:p w:rsidR="002B5434" w:rsidRDefault="002B5434" w:rsidP="00B27BD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Style w:val="Strong"/>
          <w:rFonts w:ascii="Arial" w:hAnsi="Arial" w:cs="Arial"/>
          <w:color w:val="000000"/>
          <w:sz w:val="20"/>
          <w:szCs w:val="20"/>
          <w:bdr w:val="none" w:sz="0" w:space="0" w:color="auto" w:frame="1"/>
        </w:rPr>
      </w:pPr>
    </w:p>
    <w:p w:rsidR="00B27BD2" w:rsidRDefault="00B27BD2" w:rsidP="00B27BD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What is the difference between Laid Off and Fired?</w:t>
      </w:r>
    </w:p>
    <w:p w:rsidR="00B27BD2" w:rsidRDefault="00B27BD2" w:rsidP="00B27BD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While both laid off and fired mean involuntary termination from employment, fired off has negative connotations and is considered dishonorable as it is thought of resulting from bad performance or behavior of the employee.</w:t>
      </w:r>
    </w:p>
    <w:p w:rsidR="00B27BD2" w:rsidRDefault="00B27BD2" w:rsidP="00B27BD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Laid off is an adjective that reflects problems faced by the management such as the economic downturn or restructuring.</w:t>
      </w:r>
    </w:p>
    <w:p w:rsidR="00B27BD2" w:rsidRDefault="00B27BD2" w:rsidP="00B27BD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There is a chance of getting back employment when one has been laid off but certainly not when he has been fired.</w:t>
      </w:r>
    </w:p>
    <w:p w:rsidR="00B27BD2" w:rsidRDefault="00B27BD2" w:rsidP="00B27BD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Laid off does not bring dishonor to an employee as it does not reflect an appraisal of his performance or behavior.</w:t>
      </w:r>
    </w:p>
    <w:p w:rsidR="00B27BD2" w:rsidRDefault="00B27BD2" w:rsidP="00B27BD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Lay off can be temporary, but firing is permanent.</w:t>
      </w:r>
    </w:p>
    <w:p w:rsidR="00B27BD2" w:rsidRDefault="00B27BD2" w:rsidP="00B27BD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Laid off people are likely to receive unemployment benefits as loss of job is not considered their fault.</w:t>
      </w:r>
    </w:p>
    <w:p w:rsidR="00B27BD2" w:rsidRDefault="00B27BD2" w:rsidP="00B27BD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Getting fired off is a more stressful experience for an individual than being laid off.</w:t>
      </w:r>
    </w:p>
    <w:p w:rsidR="002B5434" w:rsidRDefault="002B5434" w:rsidP="002B5434">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proofErr w:type="gramStart"/>
      <w:r>
        <w:rPr>
          <w:rStyle w:val="Strong"/>
          <w:rFonts w:ascii="Arial" w:hAnsi="Arial" w:cs="Arial"/>
          <w:color w:val="2266BB"/>
          <w:sz w:val="20"/>
          <w:szCs w:val="20"/>
          <w:bdr w:val="none" w:sz="0" w:space="0" w:color="auto" w:frame="1"/>
        </w:rPr>
        <w:lastRenderedPageBreak/>
        <w:t>14 .</w:t>
      </w:r>
      <w:proofErr w:type="gramEnd"/>
      <w:r>
        <w:rPr>
          <w:rStyle w:val="Strong"/>
          <w:rFonts w:ascii="Arial" w:hAnsi="Arial" w:cs="Arial"/>
          <w:color w:val="2266BB"/>
          <w:sz w:val="20"/>
          <w:szCs w:val="20"/>
          <w:bdr w:val="none" w:sz="0" w:space="0" w:color="auto" w:frame="1"/>
        </w:rPr>
        <w:t xml:space="preserve"> Trust </w:t>
      </w:r>
      <w:proofErr w:type="spellStart"/>
      <w:r>
        <w:rPr>
          <w:rStyle w:val="Strong"/>
          <w:rFonts w:ascii="Arial" w:hAnsi="Arial" w:cs="Arial"/>
          <w:color w:val="2266BB"/>
          <w:sz w:val="20"/>
          <w:szCs w:val="20"/>
          <w:bdr w:val="none" w:sz="0" w:space="0" w:color="auto" w:frame="1"/>
        </w:rPr>
        <w:t>vs</w:t>
      </w:r>
      <w:proofErr w:type="spellEnd"/>
      <w:r>
        <w:rPr>
          <w:rStyle w:val="Strong"/>
          <w:rFonts w:ascii="Arial" w:hAnsi="Arial" w:cs="Arial"/>
          <w:color w:val="2266BB"/>
          <w:sz w:val="20"/>
          <w:szCs w:val="20"/>
          <w:bdr w:val="none" w:sz="0" w:space="0" w:color="auto" w:frame="1"/>
        </w:rPr>
        <w:t xml:space="preserve"> Fund</w:t>
      </w:r>
      <w:r>
        <w:rPr>
          <w:rStyle w:val="apple-converted-space"/>
          <w:rFonts w:ascii="Arial" w:hAnsi="Arial" w:cs="Arial"/>
          <w:b/>
          <w:bCs/>
          <w:color w:val="2266BB"/>
          <w:sz w:val="20"/>
          <w:szCs w:val="20"/>
          <w:bdr w:val="none" w:sz="0" w:space="0" w:color="auto" w:frame="1"/>
        </w:rPr>
        <w:t> </w:t>
      </w:r>
      <w:r>
        <w:rPr>
          <w:rFonts w:ascii="Arial" w:hAnsi="Arial" w:cs="Arial"/>
          <w:b/>
          <w:bCs/>
          <w:color w:val="2266BB"/>
          <w:sz w:val="20"/>
          <w:szCs w:val="20"/>
          <w:bdr w:val="none" w:sz="0" w:space="0" w:color="auto" w:frame="1"/>
        </w:rPr>
        <w:br/>
      </w:r>
      <w:r>
        <w:rPr>
          <w:rFonts w:ascii="Arial" w:hAnsi="Arial" w:cs="Arial"/>
          <w:color w:val="2266BB"/>
          <w:sz w:val="20"/>
          <w:szCs w:val="20"/>
          <w:bdr w:val="none" w:sz="0" w:space="0" w:color="auto" w:frame="1"/>
        </w:rPr>
        <w:t> </w:t>
      </w:r>
      <w:r>
        <w:rPr>
          <w:rFonts w:ascii="Arial" w:hAnsi="Arial" w:cs="Arial"/>
          <w:color w:val="000000"/>
          <w:sz w:val="20"/>
          <w:szCs w:val="20"/>
        </w:rPr>
        <w:t>Trusts and funds are investment vehicles that hold assets of value. Since these terms are closely related, they are often confused to be the same. However, there are a large number of differences between a trust and a fund, how they are maintained, and who benefits from the investment returns. The following article offers a clear explanation of how a trust and fund functions, and outlines how they are similar and different t each other.</w:t>
      </w:r>
    </w:p>
    <w:p w:rsidR="002B5434" w:rsidRDefault="002B5434" w:rsidP="002B543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What is a Trust?</w:t>
      </w:r>
    </w:p>
    <w:p w:rsidR="002B5434" w:rsidRDefault="002B5434" w:rsidP="002B543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A trust is an agreement between two parties where one party’s assets are being transferred to another party, called a trust company that then maintains the assets and uses them for the benefit of a third party. There are a number of special terms used to explain the parties in such an arrangement. The party that transfers the assets to the trust company is called the ‘</w:t>
      </w:r>
      <w:proofErr w:type="spellStart"/>
      <w:r>
        <w:rPr>
          <w:rFonts w:ascii="Arial" w:hAnsi="Arial" w:cs="Arial"/>
          <w:color w:val="000000"/>
          <w:sz w:val="20"/>
          <w:szCs w:val="20"/>
        </w:rPr>
        <w:t>trustor</w:t>
      </w:r>
      <w:proofErr w:type="spellEnd"/>
      <w:r>
        <w:rPr>
          <w:rFonts w:ascii="Arial" w:hAnsi="Arial" w:cs="Arial"/>
          <w:color w:val="000000"/>
          <w:sz w:val="20"/>
          <w:szCs w:val="20"/>
        </w:rPr>
        <w:t>’, and the trust company is called ‘trustee’. The third party who benefits from these assets is known as a ‘beneficiary’.</w:t>
      </w:r>
    </w:p>
    <w:p w:rsidR="002B5434" w:rsidRDefault="002B5434" w:rsidP="002B543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It must be noted that the assets of a trust are owned by the trustees and not by the trust fund. However, the trust fund is not owned by anyone and is a separate legal entity by itself. There is also a difference in asset ownership as the legal ownership of the assets lie with the trustees, but the ownership of the asset’s benefits lie with the beneficiaries. Therefore, the assets in the trust fund must always be maintained with the beneficiaries’ interest in mind.</w:t>
      </w:r>
    </w:p>
    <w:p w:rsidR="002B5434" w:rsidRDefault="002B5434" w:rsidP="002B543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What is a Fund?</w:t>
      </w:r>
    </w:p>
    <w:p w:rsidR="002B5434" w:rsidRDefault="002B5434" w:rsidP="002B543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A fund collects cash from a large number of smaller investors and invests the pooled funds in profitable investments. Funds provide investors with access to a larger number of securities and investment opportunities that may not be available for an investor individually. Since investment funds are managed in an active manner, there is a better chance that the investment company will be able to achieve their investment goals.</w:t>
      </w:r>
    </w:p>
    <w:p w:rsidR="002B5434" w:rsidRDefault="002B5434" w:rsidP="002B543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Shares are issued from the fund, where one share represents a percentage of ownership over the securities held by the fund. Funds are perfect for investors who do not have large sums of money to invest, who require a diversified portfolio of investments, minimal transaction costs and greater liquidity.</w:t>
      </w:r>
    </w:p>
    <w:p w:rsidR="002B5434" w:rsidRDefault="002B5434" w:rsidP="002B543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What is the difference between a Trust and a Fund?</w:t>
      </w:r>
    </w:p>
    <w:p w:rsidR="002B5434" w:rsidRDefault="002B5434" w:rsidP="002B543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Trusts and funds are quite different to one another, mainly when considering the reasons for which they are set up. Funds are usually set up in order for a profit to be gained by the managers of the fund as well as the investors/shareholders. Trusts are set up for a number of reasons, but the most common reason would be so that the assets can be maintained on behalf of the beneficiary, where the beneficiary can claim the assets once conditions set in the trust document. A fund is owned by its managers and is similar to holding shares in a firm, whereas a trust is not owned by any party (not even the beneficiary) and is treated as a separate legal entity.</w:t>
      </w:r>
    </w:p>
    <w:p w:rsidR="002B5434" w:rsidRDefault="002B5434" w:rsidP="002B543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Summary:</w:t>
      </w:r>
    </w:p>
    <w:p w:rsidR="002B5434" w:rsidRDefault="002B5434" w:rsidP="002B543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 xml:space="preserve">Trust </w:t>
      </w:r>
      <w:proofErr w:type="spellStart"/>
      <w:r>
        <w:rPr>
          <w:rStyle w:val="Strong"/>
          <w:rFonts w:ascii="Arial" w:hAnsi="Arial" w:cs="Arial"/>
          <w:color w:val="000000"/>
          <w:sz w:val="20"/>
          <w:szCs w:val="20"/>
          <w:bdr w:val="none" w:sz="0" w:space="0" w:color="auto" w:frame="1"/>
        </w:rPr>
        <w:t>vs</w:t>
      </w:r>
      <w:proofErr w:type="spellEnd"/>
      <w:r>
        <w:rPr>
          <w:rStyle w:val="Strong"/>
          <w:rFonts w:ascii="Arial" w:hAnsi="Arial" w:cs="Arial"/>
          <w:color w:val="000000"/>
          <w:sz w:val="20"/>
          <w:szCs w:val="20"/>
          <w:bdr w:val="none" w:sz="0" w:space="0" w:color="auto" w:frame="1"/>
        </w:rPr>
        <w:t xml:space="preserve"> Fund</w:t>
      </w:r>
    </w:p>
    <w:p w:rsidR="002B5434" w:rsidRDefault="002B5434" w:rsidP="002B543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A trust is an agreement between two parties where one party’s assets are being transferred to another party, called a trust company that then maintains the assets and uses them for the benefit of a third party.</w:t>
      </w:r>
    </w:p>
    <w:p w:rsidR="002B5434" w:rsidRDefault="002B5434" w:rsidP="002B543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A fund collects cash from a large number of smaller investors and invests pooled funds in profitable investments.</w:t>
      </w:r>
    </w:p>
    <w:p w:rsidR="002B5434" w:rsidRDefault="002B5434" w:rsidP="002B5434">
      <w:pPr>
        <w:pStyle w:val="NormalWeb"/>
        <w:pBdr>
          <w:top w:val="single" w:sz="4" w:space="1" w:color="auto"/>
          <w:left w:val="single" w:sz="4" w:space="4" w:color="auto"/>
          <w:bottom w:val="single" w:sz="4" w:space="0"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Funds are usually set up in order for a profit to be gained by the managers of the fund as well as the investors/shareholders.</w:t>
      </w:r>
    </w:p>
    <w:p w:rsidR="002B5434" w:rsidRDefault="002B5434" w:rsidP="002B5434">
      <w:pPr>
        <w:pStyle w:val="NormalWeb"/>
        <w:pBdr>
          <w:top w:val="single" w:sz="4" w:space="1" w:color="auto"/>
          <w:left w:val="single" w:sz="4" w:space="4" w:color="auto"/>
          <w:bottom w:val="single" w:sz="4" w:space="0"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Trusts are set up for a number of reasons, but the most common reason would be so that the assets can be maintained on behalf of a beneficiary, who can reap the benefits of the trust once conditions set in the trust document are met.</w:t>
      </w:r>
    </w:p>
    <w:p w:rsidR="002B5434" w:rsidRDefault="002B5434" w:rsidP="002B5434">
      <w:pPr>
        <w:pStyle w:val="txtcolor"/>
        <w:pBdr>
          <w:top w:val="single" w:sz="4" w:space="1" w:color="auto"/>
          <w:left w:val="single" w:sz="4" w:space="4" w:color="auto"/>
          <w:bottom w:val="single" w:sz="4" w:space="0" w:color="auto"/>
          <w:right w:val="single" w:sz="4" w:space="4" w:color="auto"/>
        </w:pBdr>
        <w:spacing w:before="0" w:beforeAutospacing="0" w:after="0" w:afterAutospacing="0" w:line="195" w:lineRule="atLeast"/>
        <w:textAlignment w:val="baseline"/>
        <w:rPr>
          <w:rFonts w:ascii="Arial" w:hAnsi="Arial" w:cs="Arial"/>
          <w:color w:val="000000"/>
          <w:sz w:val="20"/>
          <w:szCs w:val="20"/>
        </w:rPr>
      </w:pPr>
      <w:proofErr w:type="gramStart"/>
      <w:r>
        <w:rPr>
          <w:rStyle w:val="Strong"/>
          <w:rFonts w:ascii="Arial" w:hAnsi="Arial" w:cs="Arial"/>
          <w:color w:val="2266BB"/>
          <w:sz w:val="20"/>
          <w:szCs w:val="20"/>
          <w:bdr w:val="none" w:sz="0" w:space="0" w:color="auto" w:frame="1"/>
        </w:rPr>
        <w:t>15 .</w:t>
      </w:r>
      <w:proofErr w:type="gramEnd"/>
      <w:r>
        <w:rPr>
          <w:rStyle w:val="Strong"/>
          <w:rFonts w:ascii="Arial" w:hAnsi="Arial" w:cs="Arial"/>
          <w:color w:val="2266BB"/>
          <w:sz w:val="20"/>
          <w:szCs w:val="20"/>
          <w:bdr w:val="none" w:sz="0" w:space="0" w:color="auto" w:frame="1"/>
        </w:rPr>
        <w:t xml:space="preserve"> Equity </w:t>
      </w:r>
      <w:proofErr w:type="spellStart"/>
      <w:r>
        <w:rPr>
          <w:rStyle w:val="Strong"/>
          <w:rFonts w:ascii="Arial" w:hAnsi="Arial" w:cs="Arial"/>
          <w:color w:val="2266BB"/>
          <w:sz w:val="20"/>
          <w:szCs w:val="20"/>
          <w:bdr w:val="none" w:sz="0" w:space="0" w:color="auto" w:frame="1"/>
        </w:rPr>
        <w:t>vs</w:t>
      </w:r>
      <w:proofErr w:type="spellEnd"/>
      <w:r>
        <w:rPr>
          <w:rStyle w:val="Strong"/>
          <w:rFonts w:ascii="Arial" w:hAnsi="Arial" w:cs="Arial"/>
          <w:color w:val="2266BB"/>
          <w:sz w:val="20"/>
          <w:szCs w:val="20"/>
          <w:bdr w:val="none" w:sz="0" w:space="0" w:color="auto" w:frame="1"/>
        </w:rPr>
        <w:t xml:space="preserve"> Security</w:t>
      </w:r>
      <w:r>
        <w:rPr>
          <w:rStyle w:val="apple-converted-space"/>
          <w:rFonts w:ascii="Arial" w:hAnsi="Arial" w:cs="Arial"/>
          <w:b/>
          <w:bCs/>
          <w:color w:val="2266BB"/>
          <w:sz w:val="20"/>
          <w:szCs w:val="20"/>
          <w:bdr w:val="none" w:sz="0" w:space="0" w:color="auto" w:frame="1"/>
        </w:rPr>
        <w:t> </w:t>
      </w:r>
      <w:r>
        <w:rPr>
          <w:rFonts w:ascii="Arial" w:hAnsi="Arial" w:cs="Arial"/>
          <w:b/>
          <w:bCs/>
          <w:color w:val="2266BB"/>
          <w:sz w:val="20"/>
          <w:szCs w:val="20"/>
          <w:bdr w:val="none" w:sz="0" w:space="0" w:color="auto" w:frame="1"/>
        </w:rPr>
        <w:br/>
      </w:r>
      <w:r>
        <w:rPr>
          <w:rFonts w:ascii="Arial" w:hAnsi="Arial" w:cs="Arial"/>
          <w:color w:val="2266BB"/>
          <w:sz w:val="20"/>
          <w:szCs w:val="20"/>
          <w:bdr w:val="none" w:sz="0" w:space="0" w:color="auto" w:frame="1"/>
        </w:rPr>
        <w:t> </w:t>
      </w:r>
      <w:r>
        <w:rPr>
          <w:rFonts w:ascii="Arial" w:hAnsi="Arial" w:cs="Arial"/>
          <w:color w:val="000000"/>
          <w:sz w:val="20"/>
          <w:szCs w:val="20"/>
        </w:rPr>
        <w:t>Equity refers to a form of ownership held in a firm, either by investing capital or purchasing shares in the company. Securities, on the other hand, represent a broader set of financial assets such as bank notes, bonds, stocks, futures, forwards, options, swaps etc. Forms of equity such as stock also come under the larger umbrella of securities. An individual wishing to invest his excess funds may select between a number of financial instruments which are of different types, characteristics, maturities, risk, and return levels. The article below shows a clear picture of what is meant by the terms equity and security, and shows how equity securities such as stock are different to other types of securities sold on financial markets.</w:t>
      </w:r>
    </w:p>
    <w:p w:rsidR="002B5434" w:rsidRDefault="002B5434" w:rsidP="002B5434">
      <w:pPr>
        <w:pStyle w:val="NormalWeb"/>
        <w:pBdr>
          <w:top w:val="single" w:sz="4" w:space="1" w:color="auto"/>
          <w:left w:val="single" w:sz="4" w:space="4" w:color="auto"/>
          <w:bottom w:val="single" w:sz="4" w:space="0"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Equity</w:t>
      </w:r>
    </w:p>
    <w:p w:rsidR="002B5434" w:rsidRDefault="002B5434" w:rsidP="002B5434">
      <w:pPr>
        <w:pStyle w:val="NormalWeb"/>
        <w:pBdr>
          <w:top w:val="single" w:sz="4" w:space="1" w:color="auto"/>
          <w:left w:val="single" w:sz="4" w:space="4" w:color="auto"/>
          <w:bottom w:val="single" w:sz="4" w:space="0"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lastRenderedPageBreak/>
        <w:t xml:space="preserve">Equity is a form of ownership in the firm and equity holders are known as the ‘owners’ of the firm and its assets. In simpler terms, equity is a form of capital that is invested into a business, or an asset that represents the ownership held in a business. Any company, at its stage of start-up, requires some form of capital, or equity, to begin business operations. Equity is commonly obtained by small organizations through the owner’s contributions, and by larger </w:t>
      </w:r>
      <w:proofErr w:type="spellStart"/>
      <w:r>
        <w:rPr>
          <w:rFonts w:ascii="Arial" w:hAnsi="Arial" w:cs="Arial"/>
          <w:color w:val="000000"/>
          <w:sz w:val="20"/>
          <w:szCs w:val="20"/>
        </w:rPr>
        <w:t>organisations</w:t>
      </w:r>
      <w:proofErr w:type="spellEnd"/>
      <w:r>
        <w:rPr>
          <w:rFonts w:ascii="Arial" w:hAnsi="Arial" w:cs="Arial"/>
          <w:color w:val="000000"/>
          <w:sz w:val="20"/>
          <w:szCs w:val="20"/>
        </w:rPr>
        <w:t xml:space="preserve"> through the issue of shares. In a company balance sheet, the capital contributed by the owner and shares held by a shareholder represent equity as it shows the ownership held in the company by others.</w:t>
      </w:r>
    </w:p>
    <w:p w:rsidR="002B5434" w:rsidRDefault="002B5434" w:rsidP="002B5434">
      <w:pPr>
        <w:pStyle w:val="NormalWeb"/>
        <w:pBdr>
          <w:top w:val="single" w:sz="4" w:space="1" w:color="auto"/>
          <w:left w:val="single" w:sz="4" w:space="4" w:color="auto"/>
          <w:bottom w:val="single" w:sz="4" w:space="0"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Equity can also refer to shares that are sold by a firm on a stock exchange. Once shares are purchased by an investor, they become a shareholder in the firm and hold an ownership interest.</w:t>
      </w:r>
    </w:p>
    <w:p w:rsidR="002B5434" w:rsidRDefault="002B5434" w:rsidP="002B5434">
      <w:pPr>
        <w:pStyle w:val="NormalWeb"/>
        <w:pBdr>
          <w:top w:val="single" w:sz="4" w:space="1" w:color="auto"/>
          <w:left w:val="single" w:sz="4" w:space="4" w:color="auto"/>
          <w:bottom w:val="single" w:sz="4" w:space="0"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Security</w:t>
      </w:r>
    </w:p>
    <w:p w:rsidR="002B5434" w:rsidRDefault="002B5434" w:rsidP="002B5434">
      <w:pPr>
        <w:pStyle w:val="NormalWeb"/>
        <w:pBdr>
          <w:top w:val="single" w:sz="4" w:space="1" w:color="auto"/>
          <w:left w:val="single" w:sz="4" w:space="4" w:color="auto"/>
          <w:bottom w:val="single" w:sz="4" w:space="0"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Securities refer to a broader set of financial assets such as bank notes, bonds, stocks, futures, forwards, options, swaps, etc. These securities are divided into different types depending on their distinguishing characteristics. Debt securities such as bonds, debentures, and bank notes are used as forms of obtaining credit and entitle the holder of the debt security (the lender) to receive principal and interest payments. Stocks and shares are equity securities and represent an ownership interest in the firm’s assets. The shareholder of the company can trade his shares on the stock exchange at any time. The return to the shareholder of tying up funds in shares is the income from dividends or capital gains in selling the share at a higher price than what it was bought for.</w:t>
      </w:r>
    </w:p>
    <w:p w:rsidR="002B5434" w:rsidRDefault="002B5434" w:rsidP="002B5434">
      <w:pPr>
        <w:pStyle w:val="NormalWeb"/>
        <w:pBdr>
          <w:top w:val="single" w:sz="4" w:space="1" w:color="auto"/>
          <w:left w:val="single" w:sz="4" w:space="4" w:color="auto"/>
          <w:bottom w:val="single" w:sz="4" w:space="0"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 xml:space="preserve">Derivatives such as futures, forward and options are the third type of security, and it represents a contract or agreement made between two parties to perform a specific action or to </w:t>
      </w:r>
      <w:proofErr w:type="spellStart"/>
      <w:r>
        <w:rPr>
          <w:rFonts w:ascii="Arial" w:hAnsi="Arial" w:cs="Arial"/>
          <w:color w:val="000000"/>
          <w:sz w:val="20"/>
          <w:szCs w:val="20"/>
        </w:rPr>
        <w:t>fulfil</w:t>
      </w:r>
      <w:proofErr w:type="spellEnd"/>
      <w:r>
        <w:rPr>
          <w:rFonts w:ascii="Arial" w:hAnsi="Arial" w:cs="Arial"/>
          <w:color w:val="000000"/>
          <w:sz w:val="20"/>
          <w:szCs w:val="20"/>
        </w:rPr>
        <w:t xml:space="preserve"> a promise at a future date. For example, a futures contract is a promise to buy or sell an asset a future date at an agreed upon price.</w:t>
      </w:r>
    </w:p>
    <w:p w:rsidR="002B5434" w:rsidRDefault="002B5434" w:rsidP="002B5434">
      <w:pPr>
        <w:pStyle w:val="NormalWeb"/>
        <w:pBdr>
          <w:top w:val="single" w:sz="4" w:space="1" w:color="auto"/>
          <w:left w:val="single" w:sz="4" w:space="4" w:color="auto"/>
          <w:bottom w:val="single" w:sz="4" w:space="0"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What is the difference between Equity and Security?</w:t>
      </w:r>
    </w:p>
    <w:p w:rsidR="002B5434" w:rsidRDefault="002B5434" w:rsidP="002B5434">
      <w:pPr>
        <w:pStyle w:val="NormalWeb"/>
        <w:pBdr>
          <w:top w:val="single" w:sz="4" w:space="1" w:color="auto"/>
          <w:left w:val="single" w:sz="4" w:space="4" w:color="auto"/>
          <w:bottom w:val="single" w:sz="4" w:space="0"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Equity is a form of capital held in a firm. In larger corporations, equity can be obtained by purchasing company stock. Company stock is referred to as an equity security; therefore equity securities are the manner in which a firm obtains equity. There are other securities such as bank notes, bonds, futures, forwards, options, swaps, etc. which can be classified as debt securities and derivatives.</w:t>
      </w:r>
    </w:p>
    <w:p w:rsidR="002B5434" w:rsidRDefault="002B5434" w:rsidP="002B5434">
      <w:pPr>
        <w:pStyle w:val="NormalWeb"/>
        <w:pBdr>
          <w:top w:val="single" w:sz="4" w:space="1" w:color="auto"/>
          <w:left w:val="single" w:sz="4" w:space="4" w:color="auto"/>
          <w:bottom w:val="single" w:sz="4" w:space="0"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 xml:space="preserve">Equity and securities are different to one another; while equity is the actual ownership interest in the firm, securities are financial instruments used to </w:t>
      </w:r>
      <w:proofErr w:type="spellStart"/>
      <w:r>
        <w:rPr>
          <w:rFonts w:ascii="Arial" w:hAnsi="Arial" w:cs="Arial"/>
          <w:color w:val="000000"/>
          <w:sz w:val="20"/>
          <w:szCs w:val="20"/>
        </w:rPr>
        <w:t>fulfil</w:t>
      </w:r>
      <w:proofErr w:type="spellEnd"/>
      <w:r>
        <w:rPr>
          <w:rFonts w:ascii="Arial" w:hAnsi="Arial" w:cs="Arial"/>
          <w:color w:val="000000"/>
          <w:sz w:val="20"/>
          <w:szCs w:val="20"/>
        </w:rPr>
        <w:t xml:space="preserve"> business requirements. Equity securities </w:t>
      </w:r>
      <w:proofErr w:type="spellStart"/>
      <w:r>
        <w:rPr>
          <w:rFonts w:ascii="Arial" w:hAnsi="Arial" w:cs="Arial"/>
          <w:color w:val="000000"/>
          <w:sz w:val="20"/>
          <w:szCs w:val="20"/>
        </w:rPr>
        <w:t>fulfil</w:t>
      </w:r>
      <w:proofErr w:type="spellEnd"/>
      <w:r>
        <w:rPr>
          <w:rFonts w:ascii="Arial" w:hAnsi="Arial" w:cs="Arial"/>
          <w:color w:val="000000"/>
          <w:sz w:val="20"/>
          <w:szCs w:val="20"/>
        </w:rPr>
        <w:t xml:space="preserve"> the need for capital; debt securities offer credit facilities, and derivatives are used for hedging and speculation purposes.</w:t>
      </w:r>
    </w:p>
    <w:p w:rsidR="002B5434" w:rsidRDefault="002B5434" w:rsidP="002B543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Summary:</w:t>
      </w:r>
    </w:p>
    <w:p w:rsidR="002B5434" w:rsidRDefault="002B5434" w:rsidP="002B543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 xml:space="preserve">Equity </w:t>
      </w:r>
      <w:proofErr w:type="spellStart"/>
      <w:r>
        <w:rPr>
          <w:rStyle w:val="Strong"/>
          <w:rFonts w:ascii="Arial" w:hAnsi="Arial" w:cs="Arial"/>
          <w:color w:val="000000"/>
          <w:sz w:val="20"/>
          <w:szCs w:val="20"/>
          <w:bdr w:val="none" w:sz="0" w:space="0" w:color="auto" w:frame="1"/>
        </w:rPr>
        <w:t>vs</w:t>
      </w:r>
      <w:proofErr w:type="spellEnd"/>
      <w:r>
        <w:rPr>
          <w:rStyle w:val="Strong"/>
          <w:rFonts w:ascii="Arial" w:hAnsi="Arial" w:cs="Arial"/>
          <w:color w:val="000000"/>
          <w:sz w:val="20"/>
          <w:szCs w:val="20"/>
          <w:bdr w:val="none" w:sz="0" w:space="0" w:color="auto" w:frame="1"/>
        </w:rPr>
        <w:t xml:space="preserve"> Security</w:t>
      </w:r>
    </w:p>
    <w:p w:rsidR="002B5434" w:rsidRDefault="002B5434" w:rsidP="002B543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Equity is a form of ownership in the firm and equity holders are known as the ‘owners’ of the firm and its assets.</w:t>
      </w:r>
    </w:p>
    <w:p w:rsidR="002B5434" w:rsidRDefault="002B5434" w:rsidP="002B543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Securities refer to a broader set of financial assets such as bank notes, bonds, stocks, futures, forwards, options, swaps, etc.</w:t>
      </w:r>
    </w:p>
    <w:p w:rsidR="002B5434" w:rsidRDefault="002B5434" w:rsidP="002B543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Equity and securities are different to one another in that while equity is the actual ownership interest in the firm, securities are financial instruments used to fulfill business requirements. Equity securities fulfill the need for capital; debt securities offer credit facilities, and derivatives are used for hedging and speculation purposes.</w:t>
      </w:r>
    </w:p>
    <w:p w:rsidR="002B5434" w:rsidRDefault="002B5434" w:rsidP="002B5434">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bdr w:val="none" w:sz="0" w:space="0" w:color="auto" w:frame="1"/>
        </w:rPr>
      </w:pPr>
    </w:p>
    <w:p w:rsidR="002B5434" w:rsidRDefault="002B5434" w:rsidP="002B5434">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bdr w:val="none" w:sz="0" w:space="0" w:color="auto" w:frame="1"/>
        </w:rPr>
        <w:t xml:space="preserve">16.  </w:t>
      </w:r>
      <w:r>
        <w:rPr>
          <w:rStyle w:val="Strong"/>
          <w:rFonts w:ascii="Arial" w:hAnsi="Arial" w:cs="Arial"/>
          <w:color w:val="2266BB"/>
          <w:sz w:val="20"/>
          <w:szCs w:val="20"/>
          <w:bdr w:val="none" w:sz="0" w:space="0" w:color="auto" w:frame="1"/>
        </w:rPr>
        <w:t xml:space="preserve">Commodity </w:t>
      </w:r>
      <w:proofErr w:type="spellStart"/>
      <w:r>
        <w:rPr>
          <w:rStyle w:val="Strong"/>
          <w:rFonts w:ascii="Arial" w:hAnsi="Arial" w:cs="Arial"/>
          <w:color w:val="2266BB"/>
          <w:sz w:val="20"/>
          <w:szCs w:val="20"/>
          <w:bdr w:val="none" w:sz="0" w:space="0" w:color="auto" w:frame="1"/>
        </w:rPr>
        <w:t>vs</w:t>
      </w:r>
      <w:proofErr w:type="spellEnd"/>
      <w:r>
        <w:rPr>
          <w:rStyle w:val="Strong"/>
          <w:rFonts w:ascii="Arial" w:hAnsi="Arial" w:cs="Arial"/>
          <w:color w:val="2266BB"/>
          <w:sz w:val="20"/>
          <w:szCs w:val="20"/>
          <w:bdr w:val="none" w:sz="0" w:space="0" w:color="auto" w:frame="1"/>
        </w:rPr>
        <w:t xml:space="preserve"> Equity</w:t>
      </w:r>
      <w:r>
        <w:rPr>
          <w:rStyle w:val="apple-converted-space"/>
          <w:rFonts w:ascii="Arial" w:hAnsi="Arial" w:cs="Arial"/>
          <w:b/>
          <w:bCs/>
          <w:color w:val="2266BB"/>
          <w:sz w:val="20"/>
          <w:szCs w:val="20"/>
          <w:bdr w:val="none" w:sz="0" w:space="0" w:color="auto" w:frame="1"/>
        </w:rPr>
        <w:t> </w:t>
      </w:r>
      <w:r>
        <w:rPr>
          <w:rFonts w:ascii="Arial" w:hAnsi="Arial" w:cs="Arial"/>
          <w:b/>
          <w:bCs/>
          <w:color w:val="2266BB"/>
          <w:sz w:val="20"/>
          <w:szCs w:val="20"/>
          <w:bdr w:val="none" w:sz="0" w:space="0" w:color="auto" w:frame="1"/>
        </w:rPr>
        <w:br/>
      </w:r>
      <w:r>
        <w:rPr>
          <w:rFonts w:ascii="Arial" w:hAnsi="Arial" w:cs="Arial"/>
          <w:color w:val="2266BB"/>
          <w:sz w:val="20"/>
          <w:szCs w:val="20"/>
          <w:bdr w:val="none" w:sz="0" w:space="0" w:color="auto" w:frame="1"/>
        </w:rPr>
        <w:t> </w:t>
      </w:r>
      <w:r>
        <w:rPr>
          <w:rFonts w:ascii="Arial" w:hAnsi="Arial" w:cs="Arial"/>
          <w:color w:val="000000"/>
          <w:sz w:val="20"/>
          <w:szCs w:val="20"/>
        </w:rPr>
        <w:t>The terms commodity and equity are quite commonly used when explaining investments and trade that take place in the stock market. The main similarity between the two is that both equity and commodities are investment assets in which investors can invest their funds by purchasing or trading. It is, however, important to understand the difference between what a commodity is and what equity means before applying them to the stock or commodity exchanges. The following article provides a clear description of what is meant by the two terms equity and commodity and explains them in relation to their respective trading platforms while highlighting the differences between the two investment assets.</w:t>
      </w:r>
    </w:p>
    <w:p w:rsidR="002B5434" w:rsidRDefault="002B5434" w:rsidP="002B543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Commodity</w:t>
      </w:r>
    </w:p>
    <w:p w:rsidR="002B5434" w:rsidRDefault="002B5434" w:rsidP="002B543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 xml:space="preserve">Commodity refers to a generic form of a product that is very basic and undifferentiated. Examples of a commodity include sugar, wheat, copper, bio fuels, coffee, cotton, potatoes, etc. A commodity is a product that cannot be differentiated because every commodity is equal to each other and cannot be separated out. Going deeper into the context of the stock market commodities, there are a number of commodities that are traded on exchanges which include gold, silver, corn, coffee beans, oil, ethanol, copper, cobalt, etc. These </w:t>
      </w:r>
      <w:r>
        <w:rPr>
          <w:rFonts w:ascii="Arial" w:hAnsi="Arial" w:cs="Arial"/>
          <w:color w:val="000000"/>
          <w:sz w:val="20"/>
          <w:szCs w:val="20"/>
        </w:rPr>
        <w:lastRenderedPageBreak/>
        <w:t>commodities are not physically traded on an exchange and instead traded through commodity futures and forward contracts.</w:t>
      </w:r>
    </w:p>
    <w:p w:rsidR="002B5434" w:rsidRDefault="002B5434" w:rsidP="002B543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The price of the futures or forward contracts will depend on the value of the commodity at the time of trading and a futures or forward contract will act as an agreement to buy or sell a specified quantity of the commodity at an agreed upon price. The trader in this instance actually does not seek to purchase the commodity, rather make a profit from the price fluctuations.</w:t>
      </w:r>
    </w:p>
    <w:p w:rsidR="002B5434" w:rsidRDefault="002B5434" w:rsidP="002B543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Equity</w:t>
      </w:r>
    </w:p>
    <w:p w:rsidR="002B5434" w:rsidRDefault="002B5434" w:rsidP="002B543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Equity refers to some form of capital that is invested into a business, or an asset that represents ownership held in a business. In a company balance sheet, the capital contributed by the owner and shares held by a shareholder represent equity as it shows ownership held in the company by others. Equity, on the other hand, refers to shares that are sold by a firm on a stock exchange. Once shares are purchased by an investor, they become a shareholder in the firm and hold an ownership interest. A shareholder’s shareholding can be calculated as a percentage by looking at the number of shares held in relation to the total number of shares.</w:t>
      </w:r>
    </w:p>
    <w:p w:rsidR="002B5434" w:rsidRDefault="002B5434" w:rsidP="002B543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 xml:space="preserve">.Commodity </w:t>
      </w:r>
      <w:proofErr w:type="spellStart"/>
      <w:r>
        <w:rPr>
          <w:rStyle w:val="Strong"/>
          <w:rFonts w:ascii="Arial" w:hAnsi="Arial" w:cs="Arial"/>
          <w:color w:val="000000"/>
          <w:sz w:val="20"/>
          <w:szCs w:val="20"/>
          <w:bdr w:val="none" w:sz="0" w:space="0" w:color="auto" w:frame="1"/>
        </w:rPr>
        <w:t>vs</w:t>
      </w:r>
      <w:proofErr w:type="spellEnd"/>
      <w:r>
        <w:rPr>
          <w:rStyle w:val="Strong"/>
          <w:rFonts w:ascii="Arial" w:hAnsi="Arial" w:cs="Arial"/>
          <w:color w:val="000000"/>
          <w:sz w:val="20"/>
          <w:szCs w:val="20"/>
          <w:bdr w:val="none" w:sz="0" w:space="0" w:color="auto" w:frame="1"/>
        </w:rPr>
        <w:t xml:space="preserve"> Equity</w:t>
      </w:r>
    </w:p>
    <w:p w:rsidR="002B5434" w:rsidRDefault="002B5434" w:rsidP="002B543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In the context of exchanges, the only major similarity between commodities and equities is that they are both investment vehicles. In a more general note, commodities and equity are quite different to each other as commodities are undifferentiated goods, and equity is an investment made in a firm that provides the investor with an ownership stake. Even in the sense of a trading platform, there are a number of differences between the two investment assets. Stocks and commodities trade on different types of exchanges; stocks trade on stock exchanges such as the New York Stock Exchange and commodities trade on commodity exchanges such as the Chicago Mercantile Exchange. The period in which each can be held also differ as stocks can be held by a shareholder for as long as the company is listed on a stock exchange, whereas futures or forward contracts have a shorter ‘expiry’ period referred to as the delivery date. The other difference is that while equity investments are longer term and are focused on taking an ownership interest in a firm, commodities are bought and sold with the aim of making a profit through quick, short term trades.</w:t>
      </w:r>
    </w:p>
    <w:p w:rsidR="002B5434" w:rsidRDefault="002B5434" w:rsidP="002B543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Summary:</w:t>
      </w:r>
    </w:p>
    <w:p w:rsidR="002B5434" w:rsidRDefault="002B5434" w:rsidP="002B543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Commodity refers to a generic form of a product that is very basic and undifferentiated. Equity refers to some form of capital that is invested into a business or an asset that represents ownership held in a business.</w:t>
      </w:r>
    </w:p>
    <w:p w:rsidR="002B5434" w:rsidRDefault="002B5434" w:rsidP="002B543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In the context of stock and commodity exchanges, commodities are traded on a commodities exchange through futures and forwards. Equity refers to shares that are traded on a stock exchange and represent an ownership interest when purchased.</w:t>
      </w:r>
    </w:p>
    <w:p w:rsidR="002B5434" w:rsidRDefault="002B5434" w:rsidP="002B543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Commodity trades are shorter term and focused on making profits through price changes, and equity investments are usually made for a longer period of time, with a focus on ownership in a successful firm.</w:t>
      </w:r>
    </w:p>
    <w:p w:rsidR="002B5434" w:rsidRDefault="002B5434" w:rsidP="002B5434">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Style w:val="Strong"/>
          <w:rFonts w:ascii="Arial" w:hAnsi="Arial" w:cs="Arial"/>
          <w:color w:val="2266BB"/>
          <w:sz w:val="20"/>
          <w:szCs w:val="20"/>
          <w:bdr w:val="none" w:sz="0" w:space="0" w:color="auto" w:frame="1"/>
        </w:rPr>
      </w:pPr>
    </w:p>
    <w:p w:rsidR="002B5434" w:rsidRDefault="002B5434" w:rsidP="002B5434">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Style w:val="Strong"/>
          <w:rFonts w:ascii="Arial" w:hAnsi="Arial" w:cs="Arial"/>
          <w:color w:val="2266BB"/>
          <w:sz w:val="20"/>
          <w:szCs w:val="20"/>
          <w:bdr w:val="none" w:sz="0" w:space="0" w:color="auto" w:frame="1"/>
        </w:rPr>
      </w:pPr>
    </w:p>
    <w:p w:rsidR="002B5434" w:rsidRDefault="002B5434" w:rsidP="002B5434">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Style w:val="Strong"/>
          <w:rFonts w:ascii="Arial" w:hAnsi="Arial" w:cs="Arial"/>
          <w:color w:val="2266BB"/>
          <w:sz w:val="20"/>
          <w:szCs w:val="20"/>
          <w:bdr w:val="none" w:sz="0" w:space="0" w:color="auto" w:frame="1"/>
        </w:rPr>
      </w:pPr>
    </w:p>
    <w:p w:rsidR="002B5434" w:rsidRDefault="002B5434" w:rsidP="002B5434">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Style w:val="Strong"/>
          <w:rFonts w:ascii="Arial" w:hAnsi="Arial" w:cs="Arial"/>
          <w:color w:val="2266BB"/>
          <w:sz w:val="20"/>
          <w:szCs w:val="20"/>
          <w:bdr w:val="none" w:sz="0" w:space="0" w:color="auto" w:frame="1"/>
        </w:rPr>
      </w:pPr>
    </w:p>
    <w:p w:rsidR="002B5434" w:rsidRDefault="002B5434" w:rsidP="002B5434">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Style w:val="Strong"/>
          <w:rFonts w:ascii="Arial" w:hAnsi="Arial" w:cs="Arial"/>
          <w:color w:val="2266BB"/>
          <w:sz w:val="20"/>
          <w:szCs w:val="20"/>
          <w:bdr w:val="none" w:sz="0" w:space="0" w:color="auto" w:frame="1"/>
        </w:rPr>
      </w:pPr>
    </w:p>
    <w:p w:rsidR="002B5434" w:rsidRDefault="002B5434" w:rsidP="002B5434">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Style w:val="Strong"/>
          <w:rFonts w:ascii="Arial" w:hAnsi="Arial" w:cs="Arial"/>
          <w:color w:val="2266BB"/>
          <w:sz w:val="20"/>
          <w:szCs w:val="20"/>
          <w:bdr w:val="none" w:sz="0" w:space="0" w:color="auto" w:frame="1"/>
        </w:rPr>
      </w:pPr>
    </w:p>
    <w:p w:rsidR="002B5434" w:rsidRDefault="002B5434" w:rsidP="002B5434">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proofErr w:type="gramStart"/>
      <w:r>
        <w:rPr>
          <w:rStyle w:val="Strong"/>
          <w:rFonts w:ascii="Arial" w:hAnsi="Arial" w:cs="Arial"/>
          <w:color w:val="2266BB"/>
          <w:sz w:val="20"/>
          <w:szCs w:val="20"/>
          <w:bdr w:val="none" w:sz="0" w:space="0" w:color="auto" w:frame="1"/>
        </w:rPr>
        <w:t>17 .</w:t>
      </w:r>
      <w:proofErr w:type="gramEnd"/>
      <w:r>
        <w:rPr>
          <w:rStyle w:val="Strong"/>
          <w:rFonts w:ascii="Arial" w:hAnsi="Arial" w:cs="Arial"/>
          <w:color w:val="2266BB"/>
          <w:sz w:val="20"/>
          <w:szCs w:val="20"/>
          <w:bdr w:val="none" w:sz="0" w:space="0" w:color="auto" w:frame="1"/>
        </w:rPr>
        <w:t xml:space="preserve"> Commodity </w:t>
      </w:r>
      <w:proofErr w:type="spellStart"/>
      <w:r>
        <w:rPr>
          <w:rStyle w:val="Strong"/>
          <w:rFonts w:ascii="Arial" w:hAnsi="Arial" w:cs="Arial"/>
          <w:color w:val="2266BB"/>
          <w:sz w:val="20"/>
          <w:szCs w:val="20"/>
          <w:bdr w:val="none" w:sz="0" w:space="0" w:color="auto" w:frame="1"/>
        </w:rPr>
        <w:t>vs</w:t>
      </w:r>
      <w:proofErr w:type="spellEnd"/>
      <w:r>
        <w:rPr>
          <w:rStyle w:val="Strong"/>
          <w:rFonts w:ascii="Arial" w:hAnsi="Arial" w:cs="Arial"/>
          <w:color w:val="2266BB"/>
          <w:sz w:val="20"/>
          <w:szCs w:val="20"/>
          <w:bdr w:val="none" w:sz="0" w:space="0" w:color="auto" w:frame="1"/>
        </w:rPr>
        <w:t xml:space="preserve"> Product</w:t>
      </w:r>
      <w:r>
        <w:rPr>
          <w:rStyle w:val="apple-converted-space"/>
          <w:rFonts w:ascii="Arial" w:hAnsi="Arial" w:cs="Arial"/>
          <w:b/>
          <w:bCs/>
          <w:color w:val="2266BB"/>
          <w:sz w:val="20"/>
          <w:szCs w:val="20"/>
          <w:bdr w:val="none" w:sz="0" w:space="0" w:color="auto" w:frame="1"/>
        </w:rPr>
        <w:t> </w:t>
      </w:r>
      <w:r>
        <w:rPr>
          <w:rFonts w:ascii="Arial" w:hAnsi="Arial" w:cs="Arial"/>
          <w:b/>
          <w:bCs/>
          <w:color w:val="2266BB"/>
          <w:sz w:val="20"/>
          <w:szCs w:val="20"/>
          <w:bdr w:val="none" w:sz="0" w:space="0" w:color="auto" w:frame="1"/>
        </w:rPr>
        <w:br/>
      </w:r>
      <w:r>
        <w:rPr>
          <w:rFonts w:ascii="Arial" w:hAnsi="Arial" w:cs="Arial"/>
          <w:color w:val="2266BB"/>
          <w:sz w:val="20"/>
          <w:szCs w:val="20"/>
          <w:bdr w:val="none" w:sz="0" w:space="0" w:color="auto" w:frame="1"/>
        </w:rPr>
        <w:t> </w:t>
      </w:r>
      <w:r>
        <w:rPr>
          <w:rFonts w:ascii="Arial" w:hAnsi="Arial" w:cs="Arial"/>
          <w:color w:val="000000"/>
          <w:sz w:val="20"/>
          <w:szCs w:val="20"/>
        </w:rPr>
        <w:t>Commodities and products are similar to each other, in that, effectively they are both products that are sold to achieve business goals. However, commodities and products differ in their characteristics, prices that can be charged, and target audiences to which they are sold. In today’s extremely competitive marketplace, it is essential to understand the difference between commodities and products and how products are differentiated by companies to compete efficiently in a particular industry. The following article provides a clear overview of the difference between commodities and products and outlines the differences between the two.</w:t>
      </w:r>
    </w:p>
    <w:p w:rsidR="002B5434" w:rsidRDefault="002B5434" w:rsidP="002B543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What are Commodities?</w:t>
      </w:r>
    </w:p>
    <w:p w:rsidR="002B5434" w:rsidRDefault="002B5434" w:rsidP="002B543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Commodity refers to a generic form of a product that is very basic and undifferentiated. Examples of a commodity include sugar, wheat, copper, bio fuels, coffee, cotton, potatoes, etc. A commodity is a product that cannot be differentiated because every commodity is equal to each other and cannot be separated out. For example, copper is a commodity as it is impossible to differentiate between metals such as copper as they are all equal. However, certain items that are made out of copper such as electrical stereo systems are products since they can be differentiated by brand, quality, sound system, etc. It is important to keep in mind that, since commodities cannot be differentiated from one another, the price charged for commodities will be equal universally.</w:t>
      </w:r>
    </w:p>
    <w:p w:rsidR="002B5434" w:rsidRDefault="002B5434" w:rsidP="002B543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lastRenderedPageBreak/>
        <w:t>What are Products?</w:t>
      </w:r>
    </w:p>
    <w:p w:rsidR="002B5434" w:rsidRDefault="002B5434" w:rsidP="002B543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A product, on the other hand, is different to a commodity in many ways since products can be differentiated in terms of look, feel, smell, quality etc. For example, coffee beans are a commodity and cannot be differentiated. However, drinks made using coffee beans such as coffee lattes and cappuccinos, coffee mochas etc. are products since they are different to one another in terms of taste, quality, and brand. The prices charged for a product will also vary because they can be differentiated and more value can be added. Products can also be sold under a number of brands as they are different to one another. For example, coffee beverage brands include Starbucks, Gloria Jeans, Dunkin Donuts, etc.</w:t>
      </w:r>
    </w:p>
    <w:p w:rsidR="002B5434" w:rsidRDefault="002B5434" w:rsidP="002B543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 xml:space="preserve">Commodity </w:t>
      </w:r>
      <w:proofErr w:type="spellStart"/>
      <w:r>
        <w:rPr>
          <w:rStyle w:val="Strong"/>
          <w:rFonts w:ascii="Arial" w:hAnsi="Arial" w:cs="Arial"/>
          <w:color w:val="000000"/>
          <w:sz w:val="20"/>
          <w:szCs w:val="20"/>
          <w:bdr w:val="none" w:sz="0" w:space="0" w:color="auto" w:frame="1"/>
        </w:rPr>
        <w:t>vs</w:t>
      </w:r>
      <w:proofErr w:type="spellEnd"/>
      <w:r>
        <w:rPr>
          <w:rStyle w:val="Strong"/>
          <w:rFonts w:ascii="Arial" w:hAnsi="Arial" w:cs="Arial"/>
          <w:color w:val="000000"/>
          <w:sz w:val="20"/>
          <w:szCs w:val="20"/>
          <w:bdr w:val="none" w:sz="0" w:space="0" w:color="auto" w:frame="1"/>
        </w:rPr>
        <w:t xml:space="preserve"> Product</w:t>
      </w:r>
    </w:p>
    <w:p w:rsidR="002B5434" w:rsidRDefault="002B5434" w:rsidP="002B543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Commodities and products are similar to each other in that a product is a glorified, value added, and differentiated form of commodity. However, there are a number of differences between the two. Commodities are products that cannot be differentiated and, therefore, are sold at the same price universally. Products, on the other hand, can be differentiated so that value can be added, and can, therefore, be branded and marketed to be sold at different prices depending on the differences in quality. Another major difference between commodity and product is that, commodities are sold usually from business to business to be used as raw material, to manufacture differentiated products. On the other hand, products are sold to consumers who are consistently looking for differentiated products that are better in quality, style etc.</w:t>
      </w:r>
    </w:p>
    <w:p w:rsidR="002B5434" w:rsidRDefault="002B5434" w:rsidP="002B543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Summary:</w:t>
      </w:r>
    </w:p>
    <w:p w:rsidR="002B5434" w:rsidRDefault="002B5434" w:rsidP="002B543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 xml:space="preserve">Difference </w:t>
      </w:r>
      <w:proofErr w:type="gramStart"/>
      <w:r>
        <w:rPr>
          <w:rStyle w:val="Strong"/>
          <w:rFonts w:ascii="Arial" w:hAnsi="Arial" w:cs="Arial"/>
          <w:color w:val="000000"/>
          <w:sz w:val="20"/>
          <w:szCs w:val="20"/>
          <w:bdr w:val="none" w:sz="0" w:space="0" w:color="auto" w:frame="1"/>
        </w:rPr>
        <w:t>Between</w:t>
      </w:r>
      <w:proofErr w:type="gramEnd"/>
      <w:r>
        <w:rPr>
          <w:rStyle w:val="Strong"/>
          <w:rFonts w:ascii="Arial" w:hAnsi="Arial" w:cs="Arial"/>
          <w:color w:val="000000"/>
          <w:sz w:val="20"/>
          <w:szCs w:val="20"/>
          <w:bdr w:val="none" w:sz="0" w:space="0" w:color="auto" w:frame="1"/>
        </w:rPr>
        <w:t xml:space="preserve"> Commodity and Product</w:t>
      </w:r>
    </w:p>
    <w:p w:rsidR="002B5434" w:rsidRDefault="002B5434" w:rsidP="002B543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Commodities and products are similar to each other, in that, a product is a glorified, value added and differentiated form of commodity.</w:t>
      </w:r>
    </w:p>
    <w:p w:rsidR="002B5434" w:rsidRDefault="002B5434" w:rsidP="002B543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Commodities are products that cannot be differentiated and, therefore, are sold at the same price universally.</w:t>
      </w:r>
    </w:p>
    <w:p w:rsidR="002B5434" w:rsidRDefault="002B5434" w:rsidP="002B543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Products, on the other hand, can be differentiated so that value can be added, and can, therefore, be branded and marketed to be sold at different prices depending on the differences in quality.</w:t>
      </w:r>
    </w:p>
    <w:p w:rsidR="002B5434" w:rsidRDefault="002B5434" w:rsidP="002B5434">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b/>
          <w:bCs/>
          <w:color w:val="2266BB"/>
          <w:sz w:val="20"/>
        </w:rPr>
      </w:pPr>
      <w:r>
        <w:rPr>
          <w:rFonts w:ascii="Arial" w:hAnsi="Arial" w:cs="Arial"/>
          <w:color w:val="000000"/>
          <w:sz w:val="20"/>
          <w:szCs w:val="20"/>
          <w:bdr w:val="none" w:sz="0" w:space="0" w:color="auto" w:frame="1"/>
        </w:rPr>
        <w:br/>
      </w:r>
    </w:p>
    <w:p w:rsidR="002B5434" w:rsidRDefault="002B5434" w:rsidP="002B5434">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b/>
          <w:bCs/>
          <w:color w:val="2266BB"/>
          <w:sz w:val="20"/>
        </w:rPr>
      </w:pPr>
    </w:p>
    <w:p w:rsidR="002B5434" w:rsidRDefault="002B5434" w:rsidP="002B5434">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b/>
          <w:bCs/>
          <w:color w:val="2266BB"/>
          <w:sz w:val="20"/>
        </w:rPr>
      </w:pPr>
    </w:p>
    <w:p w:rsidR="002B5434" w:rsidRDefault="002B5434" w:rsidP="002B5434">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b/>
          <w:bCs/>
          <w:color w:val="2266BB"/>
          <w:sz w:val="20"/>
        </w:rPr>
      </w:pPr>
    </w:p>
    <w:p w:rsidR="002B5434" w:rsidRDefault="002B5434" w:rsidP="002B5434">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b/>
          <w:bCs/>
          <w:color w:val="2266BB"/>
          <w:sz w:val="20"/>
        </w:rPr>
      </w:pPr>
    </w:p>
    <w:p w:rsidR="002B5434" w:rsidRDefault="002B5434" w:rsidP="002B5434">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b/>
          <w:bCs/>
          <w:color w:val="2266BB"/>
          <w:sz w:val="20"/>
        </w:rPr>
      </w:pPr>
    </w:p>
    <w:p w:rsidR="002B5434" w:rsidRDefault="002B5434" w:rsidP="002B5434">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b/>
          <w:bCs/>
          <w:color w:val="2266BB"/>
          <w:sz w:val="20"/>
        </w:rPr>
      </w:pPr>
    </w:p>
    <w:p w:rsidR="002B5434" w:rsidRDefault="002B5434" w:rsidP="002B5434">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b/>
          <w:bCs/>
          <w:color w:val="2266BB"/>
          <w:sz w:val="20"/>
        </w:rPr>
      </w:pPr>
    </w:p>
    <w:p w:rsidR="002B5434" w:rsidRDefault="002B5434" w:rsidP="002B5434">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b/>
          <w:bCs/>
          <w:color w:val="2266BB"/>
          <w:sz w:val="20"/>
        </w:rPr>
      </w:pPr>
    </w:p>
    <w:p w:rsidR="002B5434" w:rsidRDefault="002B5434" w:rsidP="002B5434">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b/>
          <w:bCs/>
          <w:color w:val="2266BB"/>
          <w:sz w:val="20"/>
        </w:rPr>
      </w:pPr>
    </w:p>
    <w:p w:rsidR="002B5434" w:rsidRPr="002B5434" w:rsidRDefault="002B5434" w:rsidP="002B5434">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2266BB"/>
          <w:sz w:val="20"/>
          <w:szCs w:val="20"/>
        </w:rPr>
      </w:pPr>
      <w:proofErr w:type="gramStart"/>
      <w:r>
        <w:rPr>
          <w:rFonts w:ascii="Arial" w:hAnsi="Arial" w:cs="Arial"/>
          <w:b/>
          <w:bCs/>
          <w:color w:val="2266BB"/>
          <w:sz w:val="20"/>
        </w:rPr>
        <w:t>19 .</w:t>
      </w:r>
      <w:proofErr w:type="gramEnd"/>
      <w:r>
        <w:rPr>
          <w:rFonts w:ascii="Arial" w:hAnsi="Arial" w:cs="Arial"/>
          <w:b/>
          <w:bCs/>
          <w:color w:val="2266BB"/>
          <w:sz w:val="20"/>
        </w:rPr>
        <w:t xml:space="preserve"> </w:t>
      </w:r>
      <w:r w:rsidRPr="002B5434">
        <w:rPr>
          <w:rFonts w:ascii="Arial" w:hAnsi="Arial" w:cs="Arial"/>
          <w:b/>
          <w:bCs/>
          <w:color w:val="2266BB"/>
          <w:sz w:val="20"/>
        </w:rPr>
        <w:t xml:space="preserve">Commodity Money </w:t>
      </w:r>
      <w:proofErr w:type="spellStart"/>
      <w:r w:rsidRPr="002B5434">
        <w:rPr>
          <w:rFonts w:ascii="Arial" w:hAnsi="Arial" w:cs="Arial"/>
          <w:b/>
          <w:bCs/>
          <w:color w:val="2266BB"/>
          <w:sz w:val="20"/>
        </w:rPr>
        <w:t>vs</w:t>
      </w:r>
      <w:proofErr w:type="spellEnd"/>
      <w:r w:rsidRPr="002B5434">
        <w:rPr>
          <w:rFonts w:ascii="Arial" w:hAnsi="Arial" w:cs="Arial"/>
          <w:b/>
          <w:bCs/>
          <w:color w:val="2266BB"/>
          <w:sz w:val="20"/>
        </w:rPr>
        <w:t xml:space="preserve"> Fiat Money </w:t>
      </w:r>
      <w:r w:rsidRPr="002B5434">
        <w:rPr>
          <w:rFonts w:ascii="Arial" w:hAnsi="Arial" w:cs="Arial"/>
          <w:b/>
          <w:bCs/>
          <w:color w:val="2266BB"/>
          <w:sz w:val="20"/>
          <w:szCs w:val="20"/>
          <w:bdr w:val="none" w:sz="0" w:space="0" w:color="auto" w:frame="1"/>
        </w:rPr>
        <w:br/>
      </w:r>
      <w:r w:rsidRPr="002B5434">
        <w:rPr>
          <w:rFonts w:ascii="Arial" w:hAnsi="Arial" w:cs="Arial"/>
          <w:color w:val="2266BB"/>
          <w:sz w:val="20"/>
          <w:szCs w:val="20"/>
          <w:bdr w:val="none" w:sz="0" w:space="0" w:color="auto" w:frame="1"/>
        </w:rPr>
        <w:t> </w:t>
      </w:r>
    </w:p>
    <w:p w:rsidR="002B5434" w:rsidRPr="002B5434" w:rsidRDefault="002B5434" w:rsidP="002B5434">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2B5434">
        <w:rPr>
          <w:rFonts w:ascii="Arial" w:eastAsia="Times New Roman" w:hAnsi="Arial" w:cs="Arial"/>
          <w:color w:val="000000"/>
          <w:sz w:val="20"/>
          <w:szCs w:val="20"/>
        </w:rPr>
        <w:t>Both commodity money and fiat money can be used in the payment of goods and services, even though commodity money was used years ago in a system known as the barter system (trade using commodities instead of currency). Since commodity money derives its value from what it is made out of, it is quite different to the type of currency that we use today which has no intrinsic value except for what is printed on its face. The following article will provide you with a comprehensive explanation of each form of currency with examples and clearly outlines how they are different from each other.</w:t>
      </w:r>
    </w:p>
    <w:p w:rsidR="002B5434" w:rsidRPr="002B5434" w:rsidRDefault="002B5434" w:rsidP="002B5434">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2B5434">
        <w:rPr>
          <w:rFonts w:ascii="Arial" w:eastAsia="Times New Roman" w:hAnsi="Arial" w:cs="Arial"/>
          <w:b/>
          <w:bCs/>
          <w:color w:val="000000"/>
          <w:sz w:val="20"/>
        </w:rPr>
        <w:t>What is Commodity Money?</w:t>
      </w:r>
    </w:p>
    <w:p w:rsidR="002B5434" w:rsidRPr="002B5434" w:rsidRDefault="002B5434" w:rsidP="002B5434">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2B5434">
        <w:rPr>
          <w:rFonts w:ascii="Arial" w:eastAsia="Times New Roman" w:hAnsi="Arial" w:cs="Arial"/>
          <w:color w:val="000000"/>
          <w:sz w:val="20"/>
          <w:szCs w:val="20"/>
        </w:rPr>
        <w:t>Commodity money is very different from the type of currency that we use currently. Commodity money refers to currency that has been created out of a metal or substance that is of value, and therefore carries a value from what it is made out of, as opposed to other forms of currency that have a value printed on its face.</w:t>
      </w:r>
    </w:p>
    <w:p w:rsidR="002B5434" w:rsidRPr="002B5434" w:rsidRDefault="002B5434" w:rsidP="002B5434">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2B5434">
        <w:rPr>
          <w:rFonts w:ascii="Arial" w:eastAsia="Times New Roman" w:hAnsi="Arial" w:cs="Arial"/>
          <w:color w:val="000000"/>
          <w:sz w:val="20"/>
          <w:szCs w:val="20"/>
        </w:rPr>
        <w:t>For example, a gold coin is much more valuable than a mere $1 bill since the gold itself as a commodity carries a higher value, as opposed to a $1bill which is worth $1 because of the value that is printed on its face (and not because the paper on which it is printed on is worth anything).</w:t>
      </w:r>
    </w:p>
    <w:p w:rsidR="002B5434" w:rsidRPr="002B5434" w:rsidRDefault="002B5434" w:rsidP="002B5434">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2B5434">
        <w:rPr>
          <w:rFonts w:ascii="Arial" w:eastAsia="Times New Roman" w:hAnsi="Arial" w:cs="Arial"/>
          <w:color w:val="000000"/>
          <w:sz w:val="20"/>
          <w:szCs w:val="20"/>
        </w:rPr>
        <w:t>Commodity money is quite risky to use, as it may face unexpected appreciation or depreciation. For example, country A’s currency is made of a precious metal silver, and the demand for silver in the world market falls, then the currency of currency A would experience an unexpected depreciation.</w:t>
      </w:r>
    </w:p>
    <w:p w:rsidR="002B5434" w:rsidRPr="002B5434" w:rsidRDefault="002B5434" w:rsidP="002B5434">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2B5434">
        <w:rPr>
          <w:rFonts w:ascii="Arial" w:eastAsia="Times New Roman" w:hAnsi="Arial" w:cs="Arial"/>
          <w:b/>
          <w:bCs/>
          <w:color w:val="000000"/>
          <w:sz w:val="20"/>
        </w:rPr>
        <w:t>What is Fiat Money?</w:t>
      </w:r>
    </w:p>
    <w:p w:rsidR="002B5434" w:rsidRPr="002B5434" w:rsidRDefault="002B5434" w:rsidP="002B5434">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2B5434">
        <w:rPr>
          <w:rFonts w:ascii="Arial" w:eastAsia="Times New Roman" w:hAnsi="Arial" w:cs="Arial"/>
          <w:color w:val="000000"/>
          <w:sz w:val="20"/>
          <w:szCs w:val="20"/>
        </w:rPr>
        <w:lastRenderedPageBreak/>
        <w:t xml:space="preserve">Fiat money is the kind of money that we use today that is not made of any precious substance and does not carry a value of its own. These forms of currency have been passed through a government tender and do not have any value to </w:t>
      </w:r>
      <w:proofErr w:type="gramStart"/>
      <w:r w:rsidRPr="002B5434">
        <w:rPr>
          <w:rFonts w:ascii="Arial" w:eastAsia="Times New Roman" w:hAnsi="Arial" w:cs="Arial"/>
          <w:color w:val="000000"/>
          <w:sz w:val="20"/>
          <w:szCs w:val="20"/>
        </w:rPr>
        <w:t>itself</w:t>
      </w:r>
      <w:proofErr w:type="gramEnd"/>
      <w:r w:rsidRPr="002B5434">
        <w:rPr>
          <w:rFonts w:ascii="Arial" w:eastAsia="Times New Roman" w:hAnsi="Arial" w:cs="Arial"/>
          <w:color w:val="000000"/>
          <w:sz w:val="20"/>
          <w:szCs w:val="20"/>
        </w:rPr>
        <w:t xml:space="preserve"> (intrinsic value). Fiat money is also not backed by any form of reserve such as gold, and since it is not made of any valuable substance, the value of this currency is in the faith that has been placed in it by the government and the people of the country. Since it is printed as legal tender, it is widely accepted.</w:t>
      </w:r>
    </w:p>
    <w:p w:rsidR="002B5434" w:rsidRPr="002B5434" w:rsidRDefault="002B5434" w:rsidP="002B5434">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2B5434">
        <w:rPr>
          <w:rFonts w:ascii="Arial" w:eastAsia="Times New Roman" w:hAnsi="Arial" w:cs="Arial"/>
          <w:color w:val="000000"/>
          <w:sz w:val="20"/>
          <w:szCs w:val="20"/>
        </w:rPr>
        <w:t>Fiat money can be used for any payment within the country or region in which it is used. Fiat money is also very flexible and can be used in the payment of a variety of amounts, large and small.</w:t>
      </w:r>
    </w:p>
    <w:p w:rsidR="002B5434" w:rsidRPr="002B5434" w:rsidRDefault="002B5434" w:rsidP="002B5434">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2B5434">
        <w:rPr>
          <w:rFonts w:ascii="Arial" w:eastAsia="Times New Roman" w:hAnsi="Arial" w:cs="Arial"/>
          <w:b/>
          <w:bCs/>
          <w:color w:val="000000"/>
          <w:sz w:val="20"/>
        </w:rPr>
        <w:t>Commodity Money and Fiat Money</w:t>
      </w:r>
    </w:p>
    <w:p w:rsidR="002B5434" w:rsidRPr="002B5434" w:rsidRDefault="002B5434" w:rsidP="002B5434">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2B5434">
        <w:rPr>
          <w:rFonts w:ascii="Arial" w:eastAsia="Times New Roman" w:hAnsi="Arial" w:cs="Arial"/>
          <w:color w:val="000000"/>
          <w:sz w:val="20"/>
          <w:szCs w:val="20"/>
        </w:rPr>
        <w:t>Both fiat money and commodity money can be used to make payments, but of the two, fiat money is much more popular and widely used in the modern economy. Fiat money is more flexible than commodity money because it can be used to pay any amount, including even the very smallest amount. This kind of flexibility is not present in commodity money because even small amounts of a precious metal such as gold or silver are worth quite a lot, and therefore cannot be used as easily for paying smaller amounts.</w:t>
      </w:r>
    </w:p>
    <w:p w:rsidR="002B5434" w:rsidRPr="002B5434" w:rsidRDefault="002B5434" w:rsidP="002B5434">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2B5434">
        <w:rPr>
          <w:rFonts w:ascii="Arial" w:eastAsia="Times New Roman" w:hAnsi="Arial" w:cs="Arial"/>
          <w:color w:val="000000"/>
          <w:sz w:val="20"/>
          <w:szCs w:val="20"/>
        </w:rPr>
        <w:t>Commodity money can also be perishable items such as farm animals or crop, and in these cases, their value can change because of weather, soil conditions and other factors. Furthermore, the government has more control over fiat money as opposed to commodity money because, if commodity money is in terms of grams of wheat, the country’s farmers would create more of this commodity as they want, creating a very large supply which cannot be controlled. Since fiat money can only be printed by the central bank, there is much more regulation and control.</w:t>
      </w:r>
    </w:p>
    <w:p w:rsidR="002B5434" w:rsidRPr="002B5434" w:rsidRDefault="002B5434" w:rsidP="002B5434">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2B5434">
        <w:rPr>
          <w:rFonts w:ascii="Arial" w:eastAsia="Times New Roman" w:hAnsi="Arial" w:cs="Arial"/>
          <w:b/>
          <w:bCs/>
          <w:color w:val="000000"/>
          <w:sz w:val="20"/>
        </w:rPr>
        <w:t>Summary:</w:t>
      </w:r>
    </w:p>
    <w:p w:rsidR="002B5434" w:rsidRPr="002B5434" w:rsidRDefault="002B5434" w:rsidP="002B5434">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2B5434">
        <w:rPr>
          <w:rFonts w:ascii="Arial" w:eastAsia="Times New Roman" w:hAnsi="Arial" w:cs="Arial"/>
          <w:b/>
          <w:bCs/>
          <w:color w:val="000000"/>
          <w:sz w:val="20"/>
        </w:rPr>
        <w:t>What is the difference between Commodity Money and Fiat Money?</w:t>
      </w:r>
    </w:p>
    <w:p w:rsidR="002B5434" w:rsidRPr="002B5434" w:rsidRDefault="002B5434" w:rsidP="002B5434">
      <w:pPr>
        <w:numPr>
          <w:ilvl w:val="0"/>
          <w:numId w:val="3"/>
        </w:numPr>
        <w:pBdr>
          <w:top w:val="single" w:sz="4" w:space="1" w:color="auto"/>
          <w:left w:val="single" w:sz="4" w:space="0" w:color="auto"/>
          <w:bottom w:val="single" w:sz="4" w:space="1" w:color="auto"/>
          <w:right w:val="single" w:sz="4" w:space="4" w:color="auto"/>
        </w:pBdr>
        <w:spacing w:after="0" w:line="195" w:lineRule="atLeast"/>
        <w:ind w:left="0"/>
        <w:textAlignment w:val="baseline"/>
        <w:rPr>
          <w:rFonts w:ascii="Arial" w:eastAsia="Times New Roman" w:hAnsi="Arial" w:cs="Arial"/>
          <w:color w:val="000000"/>
          <w:sz w:val="20"/>
          <w:szCs w:val="20"/>
        </w:rPr>
      </w:pPr>
      <w:r w:rsidRPr="002B5434">
        <w:rPr>
          <w:rFonts w:ascii="Arial" w:eastAsia="Times New Roman" w:hAnsi="Arial" w:cs="Arial"/>
          <w:color w:val="000000"/>
          <w:sz w:val="20"/>
          <w:szCs w:val="20"/>
        </w:rPr>
        <w:t>Both commodity money and fiat money can be used in the payment of goods and services, even though commodity money was used years ago in a system known as the barter system (trade using commodities instead of currency).</w:t>
      </w:r>
    </w:p>
    <w:p w:rsidR="002B5434" w:rsidRPr="002B5434" w:rsidRDefault="002B5434" w:rsidP="002B5434">
      <w:pPr>
        <w:numPr>
          <w:ilvl w:val="0"/>
          <w:numId w:val="4"/>
        </w:numPr>
        <w:pBdr>
          <w:top w:val="single" w:sz="4" w:space="1" w:color="auto"/>
          <w:left w:val="single" w:sz="4" w:space="0" w:color="auto"/>
          <w:bottom w:val="single" w:sz="4" w:space="1" w:color="auto"/>
          <w:right w:val="single" w:sz="4" w:space="4" w:color="auto"/>
        </w:pBdr>
        <w:spacing w:after="0" w:line="195" w:lineRule="atLeast"/>
        <w:ind w:left="0"/>
        <w:textAlignment w:val="baseline"/>
        <w:rPr>
          <w:rFonts w:ascii="Arial" w:eastAsia="Times New Roman" w:hAnsi="Arial" w:cs="Arial"/>
          <w:color w:val="000000"/>
          <w:sz w:val="20"/>
          <w:szCs w:val="20"/>
        </w:rPr>
      </w:pPr>
      <w:r w:rsidRPr="002B5434">
        <w:rPr>
          <w:rFonts w:ascii="Arial" w:eastAsia="Times New Roman" w:hAnsi="Arial" w:cs="Arial"/>
          <w:color w:val="000000"/>
          <w:sz w:val="20"/>
          <w:szCs w:val="20"/>
        </w:rPr>
        <w:t>Commodity money refers to currency that has been created out of a metal or substance that is of value, and therefore carries a value from what it is made out of.</w:t>
      </w:r>
    </w:p>
    <w:p w:rsidR="002B5434" w:rsidRPr="002B5434" w:rsidRDefault="002B5434" w:rsidP="002B5434">
      <w:pPr>
        <w:numPr>
          <w:ilvl w:val="0"/>
          <w:numId w:val="5"/>
        </w:numPr>
        <w:pBdr>
          <w:top w:val="single" w:sz="4" w:space="1" w:color="auto"/>
          <w:left w:val="single" w:sz="4" w:space="0" w:color="auto"/>
          <w:bottom w:val="single" w:sz="4" w:space="1" w:color="auto"/>
          <w:right w:val="single" w:sz="4" w:space="4" w:color="auto"/>
        </w:pBdr>
        <w:spacing w:after="0" w:line="195" w:lineRule="atLeast"/>
        <w:ind w:left="0"/>
        <w:textAlignment w:val="baseline"/>
        <w:rPr>
          <w:rFonts w:ascii="Arial" w:eastAsia="Times New Roman" w:hAnsi="Arial" w:cs="Arial"/>
          <w:color w:val="000000"/>
          <w:sz w:val="20"/>
          <w:szCs w:val="20"/>
        </w:rPr>
      </w:pPr>
      <w:r w:rsidRPr="002B5434">
        <w:rPr>
          <w:rFonts w:ascii="Arial" w:eastAsia="Times New Roman" w:hAnsi="Arial" w:cs="Arial"/>
          <w:color w:val="000000"/>
          <w:sz w:val="20"/>
          <w:szCs w:val="20"/>
        </w:rPr>
        <w:t>Fiat money is the kind of money that we use today that is not made of any precious substance and does not carry a value of its own.</w:t>
      </w:r>
    </w:p>
    <w:p w:rsidR="002B5434" w:rsidRPr="002B5434" w:rsidRDefault="002B5434" w:rsidP="002B5434">
      <w:pPr>
        <w:numPr>
          <w:ilvl w:val="0"/>
          <w:numId w:val="6"/>
        </w:numPr>
        <w:pBdr>
          <w:top w:val="single" w:sz="4" w:space="1" w:color="auto"/>
          <w:left w:val="single" w:sz="4" w:space="0" w:color="auto"/>
          <w:bottom w:val="single" w:sz="4" w:space="1" w:color="auto"/>
          <w:right w:val="single" w:sz="4" w:space="4" w:color="auto"/>
        </w:pBdr>
        <w:spacing w:after="0" w:line="195" w:lineRule="atLeast"/>
        <w:ind w:left="0"/>
        <w:textAlignment w:val="baseline"/>
        <w:rPr>
          <w:rFonts w:ascii="Arial" w:eastAsia="Times New Roman" w:hAnsi="Arial" w:cs="Arial"/>
          <w:color w:val="000000"/>
          <w:sz w:val="20"/>
          <w:szCs w:val="20"/>
        </w:rPr>
      </w:pPr>
      <w:r w:rsidRPr="002B5434">
        <w:rPr>
          <w:rFonts w:ascii="Arial" w:eastAsia="Times New Roman" w:hAnsi="Arial" w:cs="Arial"/>
          <w:color w:val="000000"/>
          <w:sz w:val="20"/>
          <w:szCs w:val="20"/>
        </w:rPr>
        <w:t xml:space="preserve">Both fiat money and commodity money can be used to make payments, but </w:t>
      </w:r>
      <w:proofErr w:type="gramStart"/>
      <w:r w:rsidRPr="002B5434">
        <w:rPr>
          <w:rFonts w:ascii="Arial" w:eastAsia="Times New Roman" w:hAnsi="Arial" w:cs="Arial"/>
          <w:color w:val="000000"/>
          <w:sz w:val="20"/>
          <w:szCs w:val="20"/>
        </w:rPr>
        <w:t>of the two fiat money</w:t>
      </w:r>
      <w:proofErr w:type="gramEnd"/>
      <w:r w:rsidRPr="002B5434">
        <w:rPr>
          <w:rFonts w:ascii="Arial" w:eastAsia="Times New Roman" w:hAnsi="Arial" w:cs="Arial"/>
          <w:color w:val="000000"/>
          <w:sz w:val="20"/>
          <w:szCs w:val="20"/>
        </w:rPr>
        <w:t xml:space="preserve"> is much more popular and widely used in the modern economy.</w:t>
      </w:r>
    </w:p>
    <w:p w:rsidR="009B0F68" w:rsidRDefault="002B5434" w:rsidP="002B5434">
      <w:pPr>
        <w:pStyle w:val="ListParagraph"/>
        <w:ind w:left="270"/>
      </w:pPr>
      <w:r w:rsidRPr="002B5434">
        <w:rPr>
          <w:rFonts w:ascii="Arial" w:eastAsia="Times New Roman" w:hAnsi="Arial" w:cs="Arial"/>
          <w:color w:val="000000"/>
          <w:sz w:val="20"/>
          <w:szCs w:val="20"/>
          <w:bdr w:val="none" w:sz="0" w:space="0" w:color="auto" w:frame="1"/>
        </w:rPr>
        <w:br/>
      </w:r>
      <w:r w:rsidRPr="002B5434">
        <w:rPr>
          <w:rFonts w:ascii="Arial" w:eastAsia="Times New Roman" w:hAnsi="Arial" w:cs="Arial"/>
          <w:color w:val="000000"/>
          <w:sz w:val="20"/>
          <w:szCs w:val="20"/>
          <w:bdr w:val="none" w:sz="0" w:space="0" w:color="auto" w:frame="1"/>
        </w:rPr>
        <w:br/>
      </w:r>
    </w:p>
    <w:p w:rsidR="002B5434" w:rsidRDefault="002B5434" w:rsidP="002B5434">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2266BB"/>
          <w:sz w:val="20"/>
          <w:szCs w:val="20"/>
        </w:rPr>
      </w:pPr>
      <w:proofErr w:type="gramStart"/>
      <w:r>
        <w:rPr>
          <w:rStyle w:val="Strong"/>
          <w:rFonts w:ascii="Arial" w:hAnsi="Arial" w:cs="Arial"/>
          <w:color w:val="2266BB"/>
          <w:sz w:val="20"/>
          <w:szCs w:val="20"/>
          <w:bdr w:val="none" w:sz="0" w:space="0" w:color="auto" w:frame="1"/>
        </w:rPr>
        <w:t>20 .</w:t>
      </w:r>
      <w:proofErr w:type="gramEnd"/>
      <w:r>
        <w:rPr>
          <w:rStyle w:val="Strong"/>
          <w:rFonts w:ascii="Arial" w:hAnsi="Arial" w:cs="Arial"/>
          <w:color w:val="2266BB"/>
          <w:sz w:val="20"/>
          <w:szCs w:val="20"/>
          <w:bdr w:val="none" w:sz="0" w:space="0" w:color="auto" w:frame="1"/>
        </w:rPr>
        <w:t xml:space="preserve"> Earnest Money </w:t>
      </w:r>
      <w:proofErr w:type="spellStart"/>
      <w:r>
        <w:rPr>
          <w:rStyle w:val="Strong"/>
          <w:rFonts w:ascii="Arial" w:hAnsi="Arial" w:cs="Arial"/>
          <w:color w:val="2266BB"/>
          <w:sz w:val="20"/>
          <w:szCs w:val="20"/>
          <w:bdr w:val="none" w:sz="0" w:space="0" w:color="auto" w:frame="1"/>
        </w:rPr>
        <w:t>vs</w:t>
      </w:r>
      <w:proofErr w:type="spellEnd"/>
      <w:r>
        <w:rPr>
          <w:rStyle w:val="Strong"/>
          <w:rFonts w:ascii="Arial" w:hAnsi="Arial" w:cs="Arial"/>
          <w:color w:val="2266BB"/>
          <w:sz w:val="20"/>
          <w:szCs w:val="20"/>
          <w:bdr w:val="none" w:sz="0" w:space="0" w:color="auto" w:frame="1"/>
        </w:rPr>
        <w:t xml:space="preserve"> Security Deposit</w:t>
      </w:r>
      <w:r>
        <w:rPr>
          <w:rStyle w:val="apple-converted-space"/>
          <w:rFonts w:ascii="Arial" w:hAnsi="Arial" w:cs="Arial"/>
          <w:b/>
          <w:bCs/>
          <w:color w:val="2266BB"/>
          <w:sz w:val="20"/>
          <w:szCs w:val="20"/>
          <w:bdr w:val="none" w:sz="0" w:space="0" w:color="auto" w:frame="1"/>
        </w:rPr>
        <w:t> </w:t>
      </w:r>
    </w:p>
    <w:p w:rsidR="002B5434" w:rsidRDefault="002B5434" w:rsidP="002B543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Earnest Money and Security Deposit are two terms that should be understood with difference. Earnest money is something which is close to pledging but is slightly different from it. Earnest money is paid on faith. Hence it is not as strong as pledge. In other words it can be said that earnest money is based on assurance whereas pledge is based on security.</w:t>
      </w:r>
    </w:p>
    <w:p w:rsidR="002B5434" w:rsidRDefault="002B5434" w:rsidP="002B543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 xml:space="preserve">Earnest money necessitates perfect understanding between the giver and the borrower. Security deposits are required mostly by </w:t>
      </w:r>
      <w:proofErr w:type="spellStart"/>
      <w:r>
        <w:rPr>
          <w:rFonts w:ascii="Arial" w:hAnsi="Arial" w:cs="Arial"/>
          <w:color w:val="000000"/>
          <w:sz w:val="20"/>
          <w:szCs w:val="20"/>
        </w:rPr>
        <w:t>lessors</w:t>
      </w:r>
      <w:proofErr w:type="spellEnd"/>
      <w:r>
        <w:rPr>
          <w:rFonts w:ascii="Arial" w:hAnsi="Arial" w:cs="Arial"/>
          <w:color w:val="000000"/>
          <w:sz w:val="20"/>
          <w:szCs w:val="20"/>
        </w:rPr>
        <w:t xml:space="preserve"> of apartments and commercial shops. This is in a bid to protect their apartments or commercial places against possible trickery on the part of the lessees. Many disputes and cases of litigation are seen in the case of the security deposits required by residential landlords.</w:t>
      </w:r>
    </w:p>
    <w:p w:rsidR="002B5434" w:rsidRDefault="002B5434" w:rsidP="002B543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Municipalities had thus come to the rescue of the landlords by allowing them to withhold the security deposits executed by tenants even after they have vacated the premises. In case of litigation the municipalities have allowed the tenants too to enjoy some interest on the security deposit from the landlords.</w:t>
      </w:r>
    </w:p>
    <w:p w:rsidR="002B5434" w:rsidRDefault="002B5434" w:rsidP="002B543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Earnest money is given on faith and there is no intention of business in it whereas security deposits are collected with business motives. This is one of the main differences between earnest money and security deposit. There is a ground of reliance in the case of security deposits whereas there is no ground of reliance in the case of earnest money. The lender will only exhibit faith on the receiver in the case of earnest money.</w:t>
      </w:r>
    </w:p>
    <w:p w:rsidR="002B5434" w:rsidRDefault="002B5434" w:rsidP="002B543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The party making advance payment in the case of security deposit has no right to insist upon the return of the money since he is bound by a contract. There is no such contract between parties in the case of earnest money which is grounded on assurance.</w:t>
      </w:r>
    </w:p>
    <w:p w:rsidR="002B5434" w:rsidRDefault="002B5434" w:rsidP="002B543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center"/>
        <w:textAlignment w:val="baseline"/>
        <w:rPr>
          <w:ins w:id="0" w:author="Unknown"/>
          <w:rFonts w:ascii="Arial" w:hAnsi="Arial" w:cs="Arial"/>
          <w:color w:val="000000"/>
          <w:sz w:val="20"/>
          <w:szCs w:val="20"/>
        </w:rPr>
      </w:pPr>
      <w:r>
        <w:rPr>
          <w:rFonts w:ascii="Arial" w:hAnsi="Arial" w:cs="Arial"/>
          <w:color w:val="000000"/>
          <w:sz w:val="20"/>
          <w:szCs w:val="20"/>
        </w:rPr>
        <w:lastRenderedPageBreak/>
        <w:br/>
      </w:r>
    </w:p>
    <w:p w:rsidR="002B5434" w:rsidRPr="002B5434" w:rsidRDefault="002B5434" w:rsidP="002B5434">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2266BB"/>
          <w:sz w:val="20"/>
          <w:szCs w:val="20"/>
        </w:rPr>
      </w:pPr>
      <w:ins w:id="1" w:author="Unknown">
        <w:r>
          <w:rPr>
            <w:rFonts w:ascii="Arial" w:hAnsi="Arial" w:cs="Arial"/>
            <w:color w:val="000000"/>
            <w:sz w:val="20"/>
            <w:szCs w:val="20"/>
            <w:bdr w:val="none" w:sz="0" w:space="0" w:color="auto" w:frame="1"/>
          </w:rPr>
          <w:br/>
        </w:r>
      </w:ins>
      <w:r>
        <w:rPr>
          <w:rFonts w:ascii="Arial" w:hAnsi="Arial" w:cs="Arial"/>
          <w:b/>
          <w:bCs/>
          <w:color w:val="2266BB"/>
          <w:sz w:val="20"/>
        </w:rPr>
        <w:t>21 .</w:t>
      </w:r>
      <w:r w:rsidRPr="002B5434">
        <w:rPr>
          <w:rFonts w:ascii="Arial" w:hAnsi="Arial" w:cs="Arial"/>
          <w:b/>
          <w:bCs/>
          <w:color w:val="2266BB"/>
          <w:sz w:val="20"/>
        </w:rPr>
        <w:t xml:space="preserve">Product Manager </w:t>
      </w:r>
      <w:proofErr w:type="spellStart"/>
      <w:proofErr w:type="gramStart"/>
      <w:r w:rsidRPr="002B5434">
        <w:rPr>
          <w:rFonts w:ascii="Arial" w:hAnsi="Arial" w:cs="Arial"/>
          <w:b/>
          <w:bCs/>
          <w:color w:val="2266BB"/>
          <w:sz w:val="20"/>
        </w:rPr>
        <w:t>vs</w:t>
      </w:r>
      <w:proofErr w:type="spellEnd"/>
      <w:proofErr w:type="gramEnd"/>
      <w:r w:rsidRPr="002B5434">
        <w:rPr>
          <w:rFonts w:ascii="Arial" w:hAnsi="Arial" w:cs="Arial"/>
          <w:b/>
          <w:bCs/>
          <w:color w:val="2266BB"/>
          <w:sz w:val="20"/>
        </w:rPr>
        <w:t xml:space="preserve"> Brand Manager </w:t>
      </w:r>
    </w:p>
    <w:p w:rsidR="002B5434" w:rsidRPr="002B5434" w:rsidRDefault="002B5434" w:rsidP="002B5434">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2B5434">
        <w:rPr>
          <w:rFonts w:ascii="Arial" w:eastAsia="Times New Roman" w:hAnsi="Arial" w:cs="Arial"/>
          <w:color w:val="000000"/>
          <w:sz w:val="20"/>
          <w:szCs w:val="20"/>
        </w:rPr>
        <w:t>In corporate circles, there are two jobs that are very confusing for many, namely product manager and a brand manager. From the name the two jobs look similar. In fact there are many similarities in the roles and functions of a product manager and a brand manager yet there are differences that need to be highlighted.</w:t>
      </w:r>
    </w:p>
    <w:p w:rsidR="002B5434" w:rsidRPr="002B5434" w:rsidRDefault="002B5434" w:rsidP="002B5434">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2B5434">
        <w:rPr>
          <w:rFonts w:ascii="Arial" w:eastAsia="Times New Roman" w:hAnsi="Arial" w:cs="Arial"/>
          <w:b/>
          <w:bCs/>
          <w:color w:val="000000"/>
          <w:sz w:val="20"/>
        </w:rPr>
        <w:t>Brand manager</w:t>
      </w:r>
    </w:p>
    <w:p w:rsidR="002B5434" w:rsidRPr="002B5434" w:rsidRDefault="002B5434" w:rsidP="002B5434">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2B5434">
        <w:rPr>
          <w:rFonts w:ascii="Arial" w:eastAsia="Times New Roman" w:hAnsi="Arial" w:cs="Arial"/>
          <w:color w:val="000000"/>
          <w:sz w:val="20"/>
          <w:szCs w:val="20"/>
        </w:rPr>
        <w:t>A company may have a long line of products but there are a few very successful ones that become a brand unto themselves and customers go for them without thinking about the image of the company as they are more confident with the image of the product itself. A brand manager is appointed to make sure that the quality of these brands remains as per the aspirations of the people. A brand manager not only takes a close look at the sales figures of a particular product, he also implements marketing strategies and keeps in close touch with the retailers to convince them to keep on selling the aforesaid product as first choice. A brand manager works in close cooperation with the manufacturer, sales personnel, marketing team and advertisers to ensure that every aspect of fabrication, supply and marketing is highly synchronized. These days it is commonplace for large corporations that manufacture products for end consumers in all sorts of industries to hire a qualified brand manager to look after successful brands.</w:t>
      </w:r>
    </w:p>
    <w:p w:rsidR="002B5434" w:rsidRPr="002B5434" w:rsidRDefault="002B5434" w:rsidP="002B5434">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2B5434">
        <w:rPr>
          <w:rFonts w:ascii="Arial" w:eastAsia="Times New Roman" w:hAnsi="Arial" w:cs="Arial"/>
          <w:b/>
          <w:bCs/>
          <w:color w:val="000000"/>
          <w:sz w:val="20"/>
        </w:rPr>
        <w:t>Product manager</w:t>
      </w:r>
    </w:p>
    <w:p w:rsidR="002B5434" w:rsidRPr="002B5434" w:rsidRDefault="002B5434" w:rsidP="002B5434">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2B5434">
        <w:rPr>
          <w:rFonts w:ascii="Arial" w:eastAsia="Times New Roman" w:hAnsi="Arial" w:cs="Arial"/>
          <w:color w:val="000000"/>
          <w:sz w:val="20"/>
          <w:szCs w:val="20"/>
        </w:rPr>
        <w:t>The role of a product manager is similar to that of a brand manager in the sense that he looks after promotional activities of a product or service for effectual sales. He is in general an MBA who has specialized in sales and marketing. His main job is to devise strategies and adopt measures to increase the sales of a product or products. He is responsible for product development and launch. He may effect a repackaging or go for any other marketing technique to popularize a product. His duties also involve cooperating with the efforts of the marketing and advertising teams to provide his input in improving the sales of products. Product managers work for both small as well as large scale companies that make products for the use of end consumers.</w:t>
      </w:r>
    </w:p>
    <w:tbl>
      <w:tblPr>
        <w:tblW w:w="8625" w:type="dxa"/>
        <w:jc w:val="center"/>
        <w:shd w:val="clear" w:color="auto" w:fill="F5F8D2"/>
        <w:tblCellMar>
          <w:left w:w="0" w:type="dxa"/>
          <w:right w:w="0" w:type="dxa"/>
        </w:tblCellMar>
        <w:tblLook w:val="04A0"/>
      </w:tblPr>
      <w:tblGrid>
        <w:gridCol w:w="8625"/>
      </w:tblGrid>
      <w:tr w:rsidR="002B5434" w:rsidRPr="002B5434" w:rsidTr="002B5434">
        <w:trPr>
          <w:jc w:val="center"/>
        </w:trPr>
        <w:tc>
          <w:tcPr>
            <w:tcW w:w="0" w:type="auto"/>
            <w:tcBorders>
              <w:top w:val="nil"/>
              <w:left w:val="nil"/>
              <w:bottom w:val="nil"/>
              <w:right w:val="nil"/>
            </w:tcBorders>
            <w:shd w:val="clear" w:color="auto" w:fill="auto"/>
            <w:vAlign w:val="bottom"/>
            <w:hideMark/>
          </w:tcPr>
          <w:p w:rsidR="002B5434" w:rsidRPr="002B5434" w:rsidRDefault="002B5434" w:rsidP="002B5434">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2B5434">
              <w:rPr>
                <w:rFonts w:ascii="Arial" w:eastAsia="Times New Roman" w:hAnsi="Arial" w:cs="Arial"/>
                <w:b/>
                <w:bCs/>
                <w:color w:val="000000"/>
                <w:sz w:val="20"/>
              </w:rPr>
              <w:t>In brief:</w:t>
            </w:r>
          </w:p>
          <w:p w:rsidR="002B5434" w:rsidRPr="002B5434" w:rsidRDefault="002B5434" w:rsidP="002B5434">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2B5434">
              <w:rPr>
                <w:rFonts w:ascii="Arial" w:eastAsia="Times New Roman" w:hAnsi="Arial" w:cs="Arial"/>
                <w:b/>
                <w:bCs/>
                <w:color w:val="000000"/>
                <w:sz w:val="20"/>
              </w:rPr>
              <w:t>Difference Between Product Manager and Brand Manager</w:t>
            </w:r>
          </w:p>
          <w:p w:rsidR="002B5434" w:rsidRPr="002B5434" w:rsidRDefault="002B5434" w:rsidP="002B5434">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2B5434">
              <w:rPr>
                <w:rFonts w:ascii="Arial" w:eastAsia="Times New Roman" w:hAnsi="Arial" w:cs="Arial"/>
                <w:color w:val="000000"/>
                <w:sz w:val="20"/>
                <w:szCs w:val="20"/>
              </w:rPr>
              <w:t>• Brand manager is mainly interested in maintaining and improving the sales of an established brand whereas product manager works to increase the sales of products through application of marketing techniques.</w:t>
            </w:r>
          </w:p>
          <w:p w:rsidR="002B5434" w:rsidRPr="002B5434" w:rsidRDefault="002B5434" w:rsidP="002B5434">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2B5434">
              <w:rPr>
                <w:rFonts w:ascii="Arial" w:eastAsia="Times New Roman" w:hAnsi="Arial" w:cs="Arial"/>
                <w:color w:val="000000"/>
                <w:sz w:val="20"/>
                <w:szCs w:val="20"/>
              </w:rPr>
              <w:t>• A brand manager is mostly associated with consumer products whereas a product manager may also work for B2B clients.</w:t>
            </w:r>
          </w:p>
          <w:p w:rsidR="002B5434" w:rsidRPr="002B5434" w:rsidRDefault="002B5434" w:rsidP="002B5434">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2B5434">
              <w:rPr>
                <w:rFonts w:ascii="Arial" w:eastAsia="Times New Roman" w:hAnsi="Arial" w:cs="Arial"/>
                <w:color w:val="000000"/>
                <w:sz w:val="20"/>
                <w:szCs w:val="20"/>
              </w:rPr>
              <w:t>• A brand manager has to work in close liaison with retailers as he needs to ensure that retailers give priority to his brand. On the other hand, a product manager is more interested in employing aggressive marketing techniques to improve the sales of products.</w:t>
            </w:r>
          </w:p>
        </w:tc>
      </w:tr>
    </w:tbl>
    <w:p w:rsidR="002B5434" w:rsidRPr="002B5434" w:rsidRDefault="002E0A97" w:rsidP="002E0A97">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b/>
          <w:bCs/>
          <w:color w:val="2266BB"/>
          <w:sz w:val="20"/>
        </w:rPr>
        <w:t>22 .</w:t>
      </w:r>
      <w:r w:rsidR="002B5434" w:rsidRPr="002B5434">
        <w:rPr>
          <w:rFonts w:ascii="Arial" w:hAnsi="Arial" w:cs="Arial"/>
          <w:b/>
          <w:bCs/>
          <w:color w:val="2266BB"/>
          <w:sz w:val="20"/>
        </w:rPr>
        <w:t xml:space="preserve">Equity </w:t>
      </w:r>
      <w:proofErr w:type="spellStart"/>
      <w:r w:rsidR="002B5434" w:rsidRPr="002B5434">
        <w:rPr>
          <w:rFonts w:ascii="Arial" w:hAnsi="Arial" w:cs="Arial"/>
          <w:b/>
          <w:bCs/>
          <w:color w:val="2266BB"/>
          <w:sz w:val="20"/>
        </w:rPr>
        <w:t>vs</w:t>
      </w:r>
      <w:proofErr w:type="spellEnd"/>
      <w:r w:rsidR="002B5434" w:rsidRPr="002B5434">
        <w:rPr>
          <w:rFonts w:ascii="Arial" w:hAnsi="Arial" w:cs="Arial"/>
          <w:b/>
          <w:bCs/>
          <w:color w:val="2266BB"/>
          <w:sz w:val="20"/>
        </w:rPr>
        <w:t xml:space="preserve"> Capital </w:t>
      </w:r>
      <w:r w:rsidR="002B5434" w:rsidRPr="002B5434">
        <w:rPr>
          <w:rFonts w:ascii="Arial" w:hAnsi="Arial" w:cs="Arial"/>
          <w:b/>
          <w:bCs/>
          <w:color w:val="2266BB"/>
          <w:sz w:val="20"/>
          <w:szCs w:val="20"/>
          <w:bdr w:val="none" w:sz="0" w:space="0" w:color="auto" w:frame="1"/>
        </w:rPr>
        <w:br/>
      </w:r>
      <w:r w:rsidR="002B5434" w:rsidRPr="002B5434">
        <w:rPr>
          <w:rFonts w:ascii="Arial" w:hAnsi="Arial" w:cs="Arial"/>
          <w:color w:val="2266BB"/>
          <w:sz w:val="20"/>
          <w:szCs w:val="20"/>
          <w:bdr w:val="none" w:sz="0" w:space="0" w:color="auto" w:frame="1"/>
        </w:rPr>
        <w:t> </w:t>
      </w:r>
      <w:r w:rsidR="002B5434" w:rsidRPr="002B5434">
        <w:rPr>
          <w:rFonts w:ascii="Arial" w:hAnsi="Arial" w:cs="Arial"/>
          <w:color w:val="000000"/>
          <w:sz w:val="20"/>
          <w:szCs w:val="20"/>
        </w:rPr>
        <w:t>Equity and capital are both terms used to describe the ownership or monetary interest in the company that is held by the company’s owners. The meaning of both terms can vary according to the context for which they are used and the application varies depending on the subject matter being discussed. Equity and capital are terms so closely related to each other that they are often misunderstood to be the same. The following article represents a clear overview of the two and outlines their differences.</w:t>
      </w:r>
    </w:p>
    <w:p w:rsidR="002B5434" w:rsidRPr="002B5434" w:rsidRDefault="002B5434" w:rsidP="002E0A97">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2B5434">
        <w:rPr>
          <w:rFonts w:ascii="Arial" w:eastAsia="Times New Roman" w:hAnsi="Arial" w:cs="Arial"/>
          <w:b/>
          <w:bCs/>
          <w:color w:val="000000"/>
          <w:sz w:val="20"/>
        </w:rPr>
        <w:t>What is Capital?</w:t>
      </w:r>
    </w:p>
    <w:p w:rsidR="002B5434" w:rsidRPr="002B5434" w:rsidRDefault="002B5434" w:rsidP="002E0A97">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2B5434">
        <w:rPr>
          <w:rFonts w:ascii="Arial" w:eastAsia="Times New Roman" w:hAnsi="Arial" w:cs="Arial"/>
          <w:color w:val="000000"/>
          <w:sz w:val="20"/>
          <w:szCs w:val="20"/>
        </w:rPr>
        <w:t>Capital in the usual context of accounting and finance means the amount of funds that is contributed by the owners or investors of the business, to purchase assets or capital equipment required for the running of the business. Capital is also divided into financial capital, real or economic capital, shareholder’s capital, etc.</w:t>
      </w:r>
    </w:p>
    <w:p w:rsidR="002B5434" w:rsidRPr="002B5434" w:rsidRDefault="002B5434" w:rsidP="002E0A97">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2B5434">
        <w:rPr>
          <w:rFonts w:ascii="Arial" w:eastAsia="Times New Roman" w:hAnsi="Arial" w:cs="Arial"/>
          <w:color w:val="000000"/>
          <w:sz w:val="20"/>
          <w:szCs w:val="20"/>
        </w:rPr>
        <w:t>Financial capital is usually used to refer to the financial and monitory wealth that is accumulated and saved in order to start up a business or for investment in an existing business. Financial capital is further subcategorized into productive capital that is used in the day to day operations of the business and regulatory capital which is usually held by a business due to regulatory capital requirements enforced by law.</w:t>
      </w:r>
    </w:p>
    <w:p w:rsidR="002B5434" w:rsidRPr="002B5434" w:rsidRDefault="002B5434" w:rsidP="002E0A97">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2B5434">
        <w:rPr>
          <w:rFonts w:ascii="Arial" w:eastAsia="Times New Roman" w:hAnsi="Arial" w:cs="Arial"/>
          <w:color w:val="000000"/>
          <w:sz w:val="20"/>
          <w:szCs w:val="20"/>
        </w:rPr>
        <w:t>Real or economic capital, on the other hand, refers to goods that are purchased by businesses for use in production of other goods. For example, tools and machinery used in the production of cars would be real or economic capital for the business.</w:t>
      </w:r>
    </w:p>
    <w:p w:rsidR="002B5434" w:rsidRPr="002B5434" w:rsidRDefault="002B5434" w:rsidP="002E0A97">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2B5434">
        <w:rPr>
          <w:rFonts w:ascii="Arial" w:eastAsia="Times New Roman" w:hAnsi="Arial" w:cs="Arial"/>
          <w:b/>
          <w:bCs/>
          <w:color w:val="000000"/>
          <w:sz w:val="20"/>
        </w:rPr>
        <w:t>What is Equity?</w:t>
      </w:r>
    </w:p>
    <w:p w:rsidR="002B5434" w:rsidRPr="002B5434" w:rsidRDefault="002B5434" w:rsidP="002E0A97">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2B5434">
        <w:rPr>
          <w:rFonts w:ascii="Arial" w:eastAsia="Times New Roman" w:hAnsi="Arial" w:cs="Arial"/>
          <w:color w:val="000000"/>
          <w:sz w:val="20"/>
          <w:szCs w:val="20"/>
        </w:rPr>
        <w:lastRenderedPageBreak/>
        <w:t>Equity represents the claim that shareholders have, once the liabilities have been reduced from business assets. When assets exceed liabilities, positive equity exists and in the case that liabilities are higher than assets, the company will have a negative equity.</w:t>
      </w:r>
    </w:p>
    <w:p w:rsidR="002B5434" w:rsidRPr="002B5434" w:rsidRDefault="002B5434" w:rsidP="002E0A97">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2B5434">
        <w:rPr>
          <w:rFonts w:ascii="Arial" w:eastAsia="Times New Roman" w:hAnsi="Arial" w:cs="Arial"/>
          <w:color w:val="000000"/>
          <w:sz w:val="20"/>
          <w:szCs w:val="20"/>
        </w:rPr>
        <w:t>Taking an example; a house for which no debt remains is the owner’s equity, as the owner has complete ownership over the house and can sell it as he pleases. Equity may also refer to ‘shareholder’s equity’ which is the proportion of equity investment held by a shareholder depending on the value of the shares purchased and held.</w:t>
      </w:r>
    </w:p>
    <w:p w:rsidR="002B5434" w:rsidRPr="002B5434" w:rsidRDefault="002B5434" w:rsidP="002E0A97">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2B5434">
        <w:rPr>
          <w:rFonts w:ascii="Arial" w:eastAsia="Times New Roman" w:hAnsi="Arial" w:cs="Arial"/>
          <w:b/>
          <w:bCs/>
          <w:color w:val="000000"/>
          <w:sz w:val="20"/>
        </w:rPr>
        <w:t xml:space="preserve">Capital </w:t>
      </w:r>
      <w:proofErr w:type="spellStart"/>
      <w:r w:rsidRPr="002B5434">
        <w:rPr>
          <w:rFonts w:ascii="Arial" w:eastAsia="Times New Roman" w:hAnsi="Arial" w:cs="Arial"/>
          <w:b/>
          <w:bCs/>
          <w:color w:val="000000"/>
          <w:sz w:val="20"/>
        </w:rPr>
        <w:t>vs</w:t>
      </w:r>
      <w:proofErr w:type="spellEnd"/>
      <w:r w:rsidRPr="002B5434">
        <w:rPr>
          <w:rFonts w:ascii="Arial" w:eastAsia="Times New Roman" w:hAnsi="Arial" w:cs="Arial"/>
          <w:b/>
          <w:bCs/>
          <w:color w:val="000000"/>
          <w:sz w:val="20"/>
        </w:rPr>
        <w:t xml:space="preserve"> Equity</w:t>
      </w:r>
    </w:p>
    <w:p w:rsidR="002B5434" w:rsidRPr="002B5434" w:rsidRDefault="002B5434" w:rsidP="002E0A97">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2B5434">
        <w:rPr>
          <w:rFonts w:ascii="Arial" w:eastAsia="Times New Roman" w:hAnsi="Arial" w:cs="Arial"/>
          <w:color w:val="000000"/>
          <w:sz w:val="20"/>
          <w:szCs w:val="20"/>
        </w:rPr>
        <w:t>The similarity between equity and capital is that they both represent interest that owners hold in a business whether it is funds, shares or assets. Furthermore, capital is used in calculation when deriving the value of equity, as shareholders equity is the sum total of financial capital contributed by the owners and the retained earnings in the balance sheet.</w:t>
      </w:r>
    </w:p>
    <w:p w:rsidR="002B5434" w:rsidRPr="002B5434" w:rsidRDefault="002B5434" w:rsidP="002E0A97">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2B5434">
        <w:rPr>
          <w:rFonts w:ascii="Arial" w:eastAsia="Times New Roman" w:hAnsi="Arial" w:cs="Arial"/>
          <w:color w:val="000000"/>
          <w:sz w:val="20"/>
          <w:szCs w:val="20"/>
        </w:rPr>
        <w:t>Measuring the ownership interest held in a business in terms of equity may give a clearer picture as it shows the actual value once liabilities have been reduced.</w:t>
      </w:r>
    </w:p>
    <w:tbl>
      <w:tblPr>
        <w:tblW w:w="9545" w:type="dxa"/>
        <w:tblBorders>
          <w:top w:val="single" w:sz="4" w:space="0" w:color="auto"/>
          <w:left w:val="single" w:sz="4" w:space="0" w:color="auto"/>
          <w:bottom w:val="single" w:sz="4" w:space="0" w:color="auto"/>
          <w:right w:val="single" w:sz="4" w:space="0" w:color="auto"/>
        </w:tblBorders>
        <w:shd w:val="clear" w:color="auto" w:fill="F5F8D2"/>
        <w:tblCellMar>
          <w:left w:w="0" w:type="dxa"/>
          <w:right w:w="0" w:type="dxa"/>
        </w:tblCellMar>
        <w:tblLook w:val="04A0"/>
      </w:tblPr>
      <w:tblGrid>
        <w:gridCol w:w="9545"/>
      </w:tblGrid>
      <w:tr w:rsidR="002B5434" w:rsidRPr="002B5434" w:rsidTr="002E0A97">
        <w:tc>
          <w:tcPr>
            <w:tcW w:w="9545" w:type="dxa"/>
            <w:shd w:val="clear" w:color="auto" w:fill="auto"/>
            <w:vAlign w:val="bottom"/>
            <w:hideMark/>
          </w:tcPr>
          <w:p w:rsidR="002B5434" w:rsidRPr="002B5434" w:rsidRDefault="002B5434" w:rsidP="002E0A97">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2B5434">
              <w:rPr>
                <w:rFonts w:ascii="Arial" w:eastAsia="Times New Roman" w:hAnsi="Arial" w:cs="Arial"/>
                <w:color w:val="000000"/>
                <w:sz w:val="20"/>
                <w:szCs w:val="20"/>
              </w:rPr>
              <w:t> </w:t>
            </w:r>
            <w:r w:rsidRPr="002B5434">
              <w:rPr>
                <w:rFonts w:ascii="Arial" w:eastAsia="Times New Roman" w:hAnsi="Arial" w:cs="Arial"/>
                <w:b/>
                <w:bCs/>
                <w:color w:val="000000"/>
                <w:sz w:val="20"/>
              </w:rPr>
              <w:t>What is the difference between Equity and Capital?</w:t>
            </w:r>
          </w:p>
          <w:p w:rsidR="002B5434" w:rsidRPr="002B5434" w:rsidRDefault="002B5434" w:rsidP="002E0A97">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2B5434">
              <w:rPr>
                <w:rFonts w:ascii="Arial" w:eastAsia="Times New Roman" w:hAnsi="Arial" w:cs="Arial"/>
                <w:color w:val="000000"/>
                <w:sz w:val="20"/>
                <w:szCs w:val="20"/>
              </w:rPr>
              <w:t xml:space="preserve">• Equity and capital are both terms used to describe the ownership or monetary interest in the </w:t>
            </w:r>
            <w:r w:rsidR="002E0A97">
              <w:rPr>
                <w:rFonts w:ascii="Arial" w:eastAsia="Times New Roman" w:hAnsi="Arial" w:cs="Arial"/>
                <w:color w:val="000000"/>
                <w:sz w:val="20"/>
                <w:szCs w:val="20"/>
              </w:rPr>
              <w:t>C</w:t>
            </w:r>
            <w:r w:rsidRPr="002B5434">
              <w:rPr>
                <w:rFonts w:ascii="Arial" w:eastAsia="Times New Roman" w:hAnsi="Arial" w:cs="Arial"/>
                <w:color w:val="000000"/>
                <w:sz w:val="20"/>
                <w:szCs w:val="20"/>
              </w:rPr>
              <w:t>ompany that is held by the company’s owners.</w:t>
            </w:r>
          </w:p>
          <w:p w:rsidR="002B5434" w:rsidRPr="002B5434" w:rsidRDefault="002B5434" w:rsidP="002E0A97">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2B5434">
              <w:rPr>
                <w:rFonts w:ascii="Arial" w:eastAsia="Times New Roman" w:hAnsi="Arial" w:cs="Arial"/>
                <w:color w:val="000000"/>
                <w:sz w:val="20"/>
                <w:szCs w:val="20"/>
              </w:rPr>
              <w:t>• Capital in the usual context of accounting and finance means the amount of funds that is contributed by the owners or investors of the business, to purchase assets or capital equipment required for the running of the business.</w:t>
            </w:r>
          </w:p>
          <w:p w:rsidR="002B5434" w:rsidRPr="002B5434" w:rsidRDefault="002B5434" w:rsidP="002E0A97">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2B5434">
              <w:rPr>
                <w:rFonts w:ascii="Arial" w:eastAsia="Times New Roman" w:hAnsi="Arial" w:cs="Arial"/>
                <w:color w:val="000000"/>
                <w:sz w:val="20"/>
                <w:szCs w:val="20"/>
              </w:rPr>
              <w:t>• Equity represents the claim that shareholders have, once the liabilities have been reduced from business assets. When assets exceed liabilities, positive equity exists and in the case that liabilities are higher than assets, the company will have a negative equity.</w:t>
            </w:r>
          </w:p>
          <w:p w:rsidR="002B5434" w:rsidRPr="002B5434" w:rsidRDefault="002B5434" w:rsidP="002E0A97">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2B5434">
              <w:rPr>
                <w:rFonts w:ascii="Arial" w:eastAsia="Times New Roman" w:hAnsi="Arial" w:cs="Arial"/>
                <w:color w:val="000000"/>
                <w:sz w:val="20"/>
                <w:szCs w:val="20"/>
              </w:rPr>
              <w:t>• In accounting terms, shareholders equity is the sum total of financial capital contributed by the owners and the retained earnings in the balance sheet.</w:t>
            </w:r>
          </w:p>
          <w:p w:rsidR="002B5434" w:rsidRPr="002B5434" w:rsidRDefault="002B5434" w:rsidP="002E0A97">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2B5434">
              <w:rPr>
                <w:rFonts w:ascii="Arial" w:eastAsia="Times New Roman" w:hAnsi="Arial" w:cs="Arial"/>
                <w:color w:val="000000"/>
                <w:sz w:val="20"/>
                <w:szCs w:val="20"/>
              </w:rPr>
              <w:t> </w:t>
            </w:r>
          </w:p>
        </w:tc>
      </w:tr>
    </w:tbl>
    <w:p w:rsidR="002E0A97" w:rsidRDefault="002E0A97" w:rsidP="002E0A97">
      <w:pPr>
        <w:pStyle w:val="txtcolor"/>
        <w:spacing w:before="0" w:beforeAutospacing="0" w:after="0" w:afterAutospacing="0" w:line="195" w:lineRule="atLeast"/>
        <w:jc w:val="both"/>
        <w:textAlignment w:val="baseline"/>
        <w:rPr>
          <w:rFonts w:ascii="Arial" w:hAnsi="Arial" w:cs="Arial"/>
          <w:b/>
          <w:bCs/>
          <w:color w:val="2266BB"/>
          <w:sz w:val="20"/>
        </w:rPr>
      </w:pPr>
    </w:p>
    <w:p w:rsidR="002E0A97" w:rsidRPr="002E0A97" w:rsidRDefault="002E0A97" w:rsidP="002E0A97">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2266BB"/>
          <w:sz w:val="20"/>
          <w:szCs w:val="20"/>
        </w:rPr>
      </w:pPr>
      <w:r>
        <w:rPr>
          <w:rFonts w:ascii="Arial" w:hAnsi="Arial" w:cs="Arial"/>
          <w:b/>
          <w:bCs/>
          <w:color w:val="2266BB"/>
          <w:sz w:val="20"/>
        </w:rPr>
        <w:t xml:space="preserve">23. </w:t>
      </w:r>
      <w:r w:rsidRPr="002E0A97">
        <w:rPr>
          <w:rFonts w:ascii="Arial" w:hAnsi="Arial" w:cs="Arial"/>
          <w:b/>
          <w:bCs/>
          <w:color w:val="2266BB"/>
          <w:sz w:val="20"/>
        </w:rPr>
        <w:t xml:space="preserve">Equity </w:t>
      </w:r>
      <w:proofErr w:type="spellStart"/>
      <w:r w:rsidRPr="002E0A97">
        <w:rPr>
          <w:rFonts w:ascii="Arial" w:hAnsi="Arial" w:cs="Arial"/>
          <w:b/>
          <w:bCs/>
          <w:color w:val="2266BB"/>
          <w:sz w:val="20"/>
        </w:rPr>
        <w:t>vs</w:t>
      </w:r>
      <w:proofErr w:type="spellEnd"/>
      <w:r w:rsidRPr="002E0A97">
        <w:rPr>
          <w:rFonts w:ascii="Arial" w:hAnsi="Arial" w:cs="Arial"/>
          <w:b/>
          <w:bCs/>
          <w:color w:val="2266BB"/>
          <w:sz w:val="20"/>
        </w:rPr>
        <w:t xml:space="preserve"> Debt Financing</w:t>
      </w:r>
    </w:p>
    <w:p w:rsidR="002E0A97" w:rsidRPr="002E0A97" w:rsidRDefault="002E0A97" w:rsidP="002E0A97">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2E0A97">
        <w:rPr>
          <w:rFonts w:ascii="Arial" w:eastAsia="Times New Roman" w:hAnsi="Arial" w:cs="Arial"/>
          <w:color w:val="000000"/>
          <w:sz w:val="20"/>
          <w:szCs w:val="20"/>
        </w:rPr>
        <w:t>Any firm, planning of starting up a new business or expanding into new business ventures, require adequate capital to do so. This is the point at which the company’s top managers are faced with a decision on their hands, as to whether they should go forward and obtain equity capital or consider the option of using debt capital. The implications of using either type of capital are different to each other in terms of the features of the form of financing, and the pros and cons attached to them. This article provides the reader a clear explanation of the differences between the two and the advantages and disadvantage of both forms of finance.</w:t>
      </w:r>
    </w:p>
    <w:p w:rsidR="002E0A97" w:rsidRPr="002E0A97" w:rsidRDefault="002E0A97" w:rsidP="002E0A97">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2E0A97">
        <w:rPr>
          <w:rFonts w:ascii="Arial" w:eastAsia="Times New Roman" w:hAnsi="Arial" w:cs="Arial"/>
          <w:b/>
          <w:bCs/>
          <w:color w:val="000000"/>
          <w:sz w:val="20"/>
        </w:rPr>
        <w:t>What is Equity Financing?</w:t>
      </w:r>
    </w:p>
    <w:p w:rsidR="002E0A97" w:rsidRPr="002E0A97" w:rsidRDefault="002E0A97" w:rsidP="002E0A97">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2E0A97">
        <w:rPr>
          <w:rFonts w:ascii="Arial" w:eastAsia="Times New Roman" w:hAnsi="Arial" w:cs="Arial"/>
          <w:color w:val="000000"/>
          <w:sz w:val="20"/>
          <w:szCs w:val="20"/>
        </w:rPr>
        <w:t>Equity financing is obtained by firms through gaining access to capital markets by listing the firm’s shares on a stock exchange. Equity capital can also be obtained through contributions by owners, business partners, venture capital firms or individual investors looking for a high growth investment opportunity. The main advantage of equity financing is that no payment needs to be made to the shareholders and funds can be retained for expansion, unless the company wishes to pay dividends. However, shareholders receive voting rights and are thereon able to contribute in the decision making of the business. Another significant disadvantage stems from the great risk of the company being subject to potential takeover by another entity through acquiring a majority stake in the company shareholdings. Furthermore, in order to list shares on a stock exchange, stringent laws and regulations must be complied with and this can be very costly and time consuming.</w:t>
      </w:r>
    </w:p>
    <w:p w:rsidR="002E0A97" w:rsidRPr="002E0A97" w:rsidRDefault="002E0A97" w:rsidP="002E0A97">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2E0A97">
        <w:rPr>
          <w:rFonts w:ascii="Arial" w:eastAsia="Times New Roman" w:hAnsi="Arial" w:cs="Arial"/>
          <w:b/>
          <w:bCs/>
          <w:color w:val="000000"/>
          <w:sz w:val="20"/>
        </w:rPr>
        <w:t>What is Debt Financing?</w:t>
      </w:r>
    </w:p>
    <w:p w:rsidR="002E0A97" w:rsidRPr="002E0A97" w:rsidRDefault="002E0A97" w:rsidP="002E0A97">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2E0A97">
        <w:rPr>
          <w:rFonts w:ascii="Arial" w:eastAsia="Times New Roman" w:hAnsi="Arial" w:cs="Arial"/>
          <w:color w:val="000000"/>
          <w:sz w:val="20"/>
          <w:szCs w:val="20"/>
        </w:rPr>
        <w:t xml:space="preserve">Debt financing is obtained through borrowing funds from banks, lending institutions and creditors. Debt financing is expensive as it entails an interest payment for the duration of the loan, and loans can be more complex in the sense that they require some form of collateral to be used in the event that the loan is defaulted on. Major advantages of debt financing are that interest payments are tax deductible and allow the </w:t>
      </w:r>
      <w:proofErr w:type="gramStart"/>
      <w:r w:rsidRPr="002E0A97">
        <w:rPr>
          <w:rFonts w:ascii="Arial" w:eastAsia="Times New Roman" w:hAnsi="Arial" w:cs="Arial"/>
          <w:color w:val="000000"/>
          <w:sz w:val="20"/>
          <w:szCs w:val="20"/>
        </w:rPr>
        <w:t>company retain</w:t>
      </w:r>
      <w:proofErr w:type="gramEnd"/>
      <w:r w:rsidRPr="002E0A97">
        <w:rPr>
          <w:rFonts w:ascii="Arial" w:eastAsia="Times New Roman" w:hAnsi="Arial" w:cs="Arial"/>
          <w:color w:val="000000"/>
          <w:sz w:val="20"/>
          <w:szCs w:val="20"/>
        </w:rPr>
        <w:t xml:space="preserve"> control of business operations within the firm. Disadvantages also include the possible failure of a firm to obtain the amounts of debt capital that they require because of their limited financial capacity to repay, and the requirement of a steady cash flow in order to make expensive interest payments. Furthermore, </w:t>
      </w:r>
      <w:r w:rsidRPr="002E0A97">
        <w:rPr>
          <w:rFonts w:ascii="Arial" w:eastAsia="Times New Roman" w:hAnsi="Arial" w:cs="Arial"/>
          <w:color w:val="000000"/>
          <w:sz w:val="20"/>
          <w:szCs w:val="20"/>
        </w:rPr>
        <w:lastRenderedPageBreak/>
        <w:t>a company that holds excessive amounts of debt maybe at risk as the capital buffer may not be sufficient to cushion against unexpected losses.</w:t>
      </w:r>
    </w:p>
    <w:p w:rsidR="002E0A97" w:rsidRPr="002E0A97" w:rsidRDefault="002E0A97" w:rsidP="002E0A97">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2E0A97">
        <w:rPr>
          <w:rFonts w:ascii="Arial" w:eastAsia="Times New Roman" w:hAnsi="Arial" w:cs="Arial"/>
          <w:b/>
          <w:bCs/>
          <w:color w:val="000000"/>
          <w:sz w:val="20"/>
        </w:rPr>
        <w:t>What is the difference between Equity and Debt Financing?</w:t>
      </w:r>
    </w:p>
    <w:p w:rsidR="002E0A97" w:rsidRPr="002E0A97" w:rsidRDefault="002E0A97" w:rsidP="002E0A97">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2E0A97">
        <w:rPr>
          <w:rFonts w:ascii="Arial" w:eastAsia="Times New Roman" w:hAnsi="Arial" w:cs="Arial"/>
          <w:color w:val="000000"/>
          <w:sz w:val="20"/>
          <w:szCs w:val="20"/>
        </w:rPr>
        <w:t>Equity and debt financing are both forms of obtaining capital for a firm to start up a business or expansion of a business. The use of either, results in an inflow of funds to a firm, even though the implications of them are quite different. Debt financing entails a mandatory interest payment, which can be quite expensive and requires a steady cash inflow into a firm, whereas equity capital does not have any mandatory payments, and decisions regarding dividend payments are made solely on the manager’s re-investment decisions. Debt financing may not be available unless sufficient collateral is available to recover losses, and firms who may not have such assets to pledge may not be able to receive the full loan amount which may reduce growth prospects. Equity financing does not require any such collateral but entitles the shareholder a slice of the profits and decision making powers. On the other hand, debt financing allows shareholders complete control over operations and are tax deductible.</w:t>
      </w:r>
    </w:p>
    <w:tbl>
      <w:tblPr>
        <w:tblW w:w="9892" w:type="dxa"/>
        <w:jc w:val="center"/>
        <w:tblInd w:w="-1267" w:type="dxa"/>
        <w:tblBorders>
          <w:top w:val="single" w:sz="4" w:space="0" w:color="auto"/>
          <w:left w:val="single" w:sz="4" w:space="0" w:color="auto"/>
          <w:bottom w:val="single" w:sz="4" w:space="0" w:color="auto"/>
          <w:right w:val="single" w:sz="4" w:space="0" w:color="auto"/>
        </w:tblBorders>
        <w:shd w:val="clear" w:color="auto" w:fill="F5F8D2"/>
        <w:tblCellMar>
          <w:left w:w="0" w:type="dxa"/>
          <w:right w:w="0" w:type="dxa"/>
        </w:tblCellMar>
        <w:tblLook w:val="04A0"/>
      </w:tblPr>
      <w:tblGrid>
        <w:gridCol w:w="9892"/>
      </w:tblGrid>
      <w:tr w:rsidR="002E0A97" w:rsidRPr="002E0A97" w:rsidTr="002E0A97">
        <w:trPr>
          <w:jc w:val="center"/>
        </w:trPr>
        <w:tc>
          <w:tcPr>
            <w:tcW w:w="9892" w:type="dxa"/>
            <w:shd w:val="clear" w:color="auto" w:fill="auto"/>
            <w:vAlign w:val="bottom"/>
            <w:hideMark/>
          </w:tcPr>
          <w:p w:rsidR="002E0A97" w:rsidRPr="002E0A97" w:rsidRDefault="002E0A97" w:rsidP="002E0A97">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2E0A97">
              <w:rPr>
                <w:rFonts w:ascii="Arial" w:eastAsia="Times New Roman" w:hAnsi="Arial" w:cs="Arial"/>
                <w:b/>
                <w:bCs/>
                <w:color w:val="000000"/>
                <w:sz w:val="20"/>
              </w:rPr>
              <w:t>In a nutshell:</w:t>
            </w:r>
          </w:p>
          <w:p w:rsidR="002E0A97" w:rsidRPr="002E0A97" w:rsidRDefault="002E0A97" w:rsidP="002E0A97">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2E0A97">
              <w:rPr>
                <w:rFonts w:ascii="Arial" w:eastAsia="Times New Roman" w:hAnsi="Arial" w:cs="Arial"/>
                <w:b/>
                <w:bCs/>
                <w:color w:val="000000"/>
                <w:sz w:val="20"/>
              </w:rPr>
              <w:t xml:space="preserve">Equity Financing </w:t>
            </w:r>
            <w:proofErr w:type="spellStart"/>
            <w:r w:rsidRPr="002E0A97">
              <w:rPr>
                <w:rFonts w:ascii="Arial" w:eastAsia="Times New Roman" w:hAnsi="Arial" w:cs="Arial"/>
                <w:b/>
                <w:bCs/>
                <w:color w:val="000000"/>
                <w:sz w:val="20"/>
              </w:rPr>
              <w:t>vs</w:t>
            </w:r>
            <w:proofErr w:type="spellEnd"/>
            <w:r w:rsidRPr="002E0A97">
              <w:rPr>
                <w:rFonts w:ascii="Arial" w:eastAsia="Times New Roman" w:hAnsi="Arial" w:cs="Arial"/>
                <w:b/>
                <w:bCs/>
                <w:color w:val="000000"/>
                <w:sz w:val="20"/>
              </w:rPr>
              <w:t xml:space="preserve"> Debt Financing</w:t>
            </w:r>
          </w:p>
          <w:p w:rsidR="002E0A97" w:rsidRPr="002E0A97" w:rsidRDefault="002E0A97" w:rsidP="002E0A97">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2E0A97">
              <w:rPr>
                <w:rFonts w:ascii="Arial" w:eastAsia="Times New Roman" w:hAnsi="Arial" w:cs="Arial"/>
                <w:color w:val="000000"/>
                <w:sz w:val="20"/>
                <w:szCs w:val="20"/>
              </w:rPr>
              <w:t>• Debt and equity financing are the two ways that a firm may obtain the required funds for business activities.</w:t>
            </w:r>
          </w:p>
          <w:p w:rsidR="002E0A97" w:rsidRPr="002E0A97" w:rsidRDefault="002E0A97" w:rsidP="002E0A97">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2E0A97">
              <w:rPr>
                <w:rFonts w:ascii="Arial" w:eastAsia="Times New Roman" w:hAnsi="Arial" w:cs="Arial"/>
                <w:color w:val="000000"/>
                <w:sz w:val="20"/>
                <w:szCs w:val="20"/>
              </w:rPr>
              <w:t>• Debt financing requires a firm to obtain loans and pay large sums of interest, while equity financing is obtained by selling shares and paying dividends to shareholders.</w:t>
            </w:r>
          </w:p>
          <w:p w:rsidR="002E0A97" w:rsidRPr="002E0A97" w:rsidRDefault="002E0A97" w:rsidP="002E0A97">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2E0A97">
              <w:rPr>
                <w:rFonts w:ascii="Arial" w:eastAsia="Times New Roman" w:hAnsi="Arial" w:cs="Arial"/>
                <w:color w:val="000000"/>
                <w:sz w:val="20"/>
                <w:szCs w:val="20"/>
              </w:rPr>
              <w:t>• Selling shares to the public requires a listing on the stock exchange along with the many regulations and requirements that come with it, and once shares are sold shareholders have a voice in decisions made. On the other hand, debt financing provides managers with full decision making power.</w:t>
            </w:r>
          </w:p>
          <w:p w:rsidR="002E0A97" w:rsidRPr="002E0A97" w:rsidRDefault="002E0A97" w:rsidP="002E0A97">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2E0A97">
              <w:rPr>
                <w:rFonts w:ascii="Arial" w:eastAsia="Times New Roman" w:hAnsi="Arial" w:cs="Arial"/>
                <w:color w:val="000000"/>
                <w:sz w:val="20"/>
                <w:szCs w:val="20"/>
              </w:rPr>
              <w:t>• Excessive debt can be disastrous for a firm, whereas excessive equity may mean that the firm is not efficiently making use of its borrowing capacity.</w:t>
            </w:r>
          </w:p>
        </w:tc>
      </w:tr>
    </w:tbl>
    <w:p w:rsidR="00C5166F" w:rsidRPr="00C5166F" w:rsidRDefault="002E0A97" w:rsidP="00302972">
      <w:pPr>
        <w:pStyle w:val="txtcolor"/>
        <w:spacing w:before="0" w:beforeAutospacing="0" w:after="0" w:afterAutospacing="0" w:line="195" w:lineRule="atLeast"/>
        <w:jc w:val="both"/>
        <w:textAlignment w:val="baseline"/>
        <w:rPr>
          <w:rFonts w:ascii="Arial" w:hAnsi="Arial" w:cs="Arial"/>
          <w:color w:val="2266BB"/>
          <w:sz w:val="20"/>
          <w:szCs w:val="20"/>
        </w:rPr>
      </w:pPr>
      <w:r w:rsidRPr="002E0A97">
        <w:rPr>
          <w:rFonts w:ascii="Arial" w:hAnsi="Arial" w:cs="Arial"/>
          <w:color w:val="000000"/>
          <w:sz w:val="20"/>
          <w:szCs w:val="20"/>
          <w:bdr w:val="none" w:sz="0" w:space="0" w:color="auto" w:frame="1"/>
        </w:rPr>
        <w:br/>
      </w:r>
      <w:proofErr w:type="gramStart"/>
      <w:r w:rsidR="00C5166F">
        <w:rPr>
          <w:rFonts w:ascii="Arial" w:hAnsi="Arial" w:cs="Arial"/>
          <w:b/>
          <w:bCs/>
          <w:color w:val="2266BB"/>
          <w:sz w:val="20"/>
        </w:rPr>
        <w:t>24 .</w:t>
      </w:r>
      <w:proofErr w:type="gramEnd"/>
      <w:r w:rsidR="00C5166F">
        <w:rPr>
          <w:rFonts w:ascii="Arial" w:hAnsi="Arial" w:cs="Arial"/>
          <w:b/>
          <w:bCs/>
          <w:color w:val="2266BB"/>
          <w:sz w:val="20"/>
        </w:rPr>
        <w:t xml:space="preserve"> </w:t>
      </w:r>
      <w:r w:rsidR="00C5166F" w:rsidRPr="00C5166F">
        <w:rPr>
          <w:rFonts w:ascii="Arial" w:hAnsi="Arial" w:cs="Arial"/>
          <w:b/>
          <w:bCs/>
          <w:color w:val="2266BB"/>
          <w:sz w:val="20"/>
        </w:rPr>
        <w:t xml:space="preserve">Capital Structure </w:t>
      </w:r>
      <w:proofErr w:type="spellStart"/>
      <w:r w:rsidR="00C5166F" w:rsidRPr="00C5166F">
        <w:rPr>
          <w:rFonts w:ascii="Arial" w:hAnsi="Arial" w:cs="Arial"/>
          <w:b/>
          <w:bCs/>
          <w:color w:val="2266BB"/>
          <w:sz w:val="20"/>
        </w:rPr>
        <w:t>vs</w:t>
      </w:r>
      <w:proofErr w:type="spellEnd"/>
      <w:r w:rsidR="00C5166F" w:rsidRPr="00C5166F">
        <w:rPr>
          <w:rFonts w:ascii="Arial" w:hAnsi="Arial" w:cs="Arial"/>
          <w:b/>
          <w:bCs/>
          <w:color w:val="2266BB"/>
          <w:sz w:val="20"/>
        </w:rPr>
        <w:t xml:space="preserve"> Financial Structure </w:t>
      </w:r>
    </w:p>
    <w:p w:rsidR="00C5166F" w:rsidRPr="00C5166F" w:rsidRDefault="00C5166F" w:rsidP="00C5166F">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C5166F">
        <w:rPr>
          <w:rFonts w:ascii="Arial" w:eastAsia="Times New Roman" w:hAnsi="Arial" w:cs="Arial"/>
          <w:color w:val="000000"/>
          <w:sz w:val="20"/>
          <w:szCs w:val="20"/>
        </w:rPr>
        <w:t>In engineering, structure refers to different parts of a building and thus in financial terms, financial structure refers to all the components of finance in an organization. In simple terms, financial structure consists of all assets, all liabilities and the capital. The manner in which an organization’s assets are financed is referred to as its financial structure. There is another term called capital structure that confuses many. There are some similarities between capital structure and financial structure. However, there are many differences also that will be highlighted in this article.</w:t>
      </w:r>
    </w:p>
    <w:p w:rsidR="00C5166F" w:rsidRPr="00C5166F" w:rsidRDefault="00C5166F" w:rsidP="00C5166F">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C5166F">
        <w:rPr>
          <w:rFonts w:ascii="Arial" w:eastAsia="Times New Roman" w:hAnsi="Arial" w:cs="Arial"/>
          <w:color w:val="000000"/>
          <w:sz w:val="20"/>
          <w:szCs w:val="20"/>
        </w:rPr>
        <w:t>If you take a look at the balance sheet of a company, the entire left hand side which includes liabilities plus equity is called the financial structure of the company. It contains all the long term and short term sources of capital. On the other hand, capital structure is the sum total of all long term sources of capital and thus is a part of the financial structure. It includes debentures, long term debt, preference share capital, equity share capital and retained earnings. In the simplest of terms, capital structure of a company is that part of financial structure that reflects long term sources of capital.</w:t>
      </w:r>
    </w:p>
    <w:p w:rsidR="00C5166F" w:rsidRPr="00C5166F" w:rsidRDefault="00C5166F" w:rsidP="00C5166F">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C5166F">
        <w:rPr>
          <w:rFonts w:ascii="Arial" w:eastAsia="Times New Roman" w:hAnsi="Arial" w:cs="Arial"/>
          <w:color w:val="000000"/>
          <w:sz w:val="20"/>
          <w:szCs w:val="20"/>
        </w:rPr>
        <w:t>However, capital structure needs to be distinguished from asset structure that is the sum total of assets represented by fixed assets and current assets. This is the total capital of the business that is contained in the right hand side of the balance sheet. The composition of a firm’s liabilities is therefore referred to as its capital structure. If a firm has a capital that is 30% equity financed and 70% debt financed</w:t>
      </w:r>
      <w:proofErr w:type="gramStart"/>
      <w:r w:rsidRPr="00C5166F">
        <w:rPr>
          <w:rFonts w:ascii="Arial" w:eastAsia="Times New Roman" w:hAnsi="Arial" w:cs="Arial"/>
          <w:color w:val="000000"/>
          <w:sz w:val="20"/>
          <w:szCs w:val="20"/>
        </w:rPr>
        <w:t>, ,</w:t>
      </w:r>
      <w:proofErr w:type="gramEnd"/>
      <w:r w:rsidRPr="00C5166F">
        <w:rPr>
          <w:rFonts w:ascii="Arial" w:eastAsia="Times New Roman" w:hAnsi="Arial" w:cs="Arial"/>
          <w:color w:val="000000"/>
          <w:sz w:val="20"/>
          <w:szCs w:val="20"/>
        </w:rPr>
        <w:t xml:space="preserve"> the leverage of the firm is only 70%.</w:t>
      </w:r>
    </w:p>
    <w:tbl>
      <w:tblPr>
        <w:tblW w:w="9353" w:type="dxa"/>
        <w:jc w:val="center"/>
        <w:tblInd w:w="-186" w:type="dxa"/>
        <w:tblBorders>
          <w:top w:val="single" w:sz="4" w:space="0" w:color="auto"/>
          <w:left w:val="single" w:sz="4" w:space="0" w:color="auto"/>
          <w:bottom w:val="single" w:sz="4" w:space="0" w:color="auto"/>
          <w:right w:val="single" w:sz="4" w:space="0" w:color="auto"/>
        </w:tblBorders>
        <w:shd w:val="clear" w:color="auto" w:fill="F5F8D2"/>
        <w:tblCellMar>
          <w:left w:w="0" w:type="dxa"/>
          <w:right w:w="0" w:type="dxa"/>
        </w:tblCellMar>
        <w:tblLook w:val="04A0"/>
      </w:tblPr>
      <w:tblGrid>
        <w:gridCol w:w="9353"/>
      </w:tblGrid>
      <w:tr w:rsidR="00C5166F" w:rsidRPr="00C5166F" w:rsidTr="00C5166F">
        <w:trPr>
          <w:trHeight w:val="1335"/>
          <w:jc w:val="center"/>
        </w:trPr>
        <w:tc>
          <w:tcPr>
            <w:tcW w:w="9353" w:type="dxa"/>
            <w:shd w:val="clear" w:color="auto" w:fill="auto"/>
            <w:vAlign w:val="bottom"/>
            <w:hideMark/>
          </w:tcPr>
          <w:p w:rsidR="00C5166F" w:rsidRPr="00C5166F" w:rsidRDefault="00C5166F" w:rsidP="00C5166F">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C5166F">
              <w:rPr>
                <w:rFonts w:ascii="Arial" w:eastAsia="Times New Roman" w:hAnsi="Arial" w:cs="Arial"/>
                <w:b/>
                <w:bCs/>
                <w:color w:val="000000"/>
                <w:sz w:val="20"/>
              </w:rPr>
              <w:t xml:space="preserve">Capital Structure </w:t>
            </w:r>
            <w:proofErr w:type="spellStart"/>
            <w:r w:rsidRPr="00C5166F">
              <w:rPr>
                <w:rFonts w:ascii="Arial" w:eastAsia="Times New Roman" w:hAnsi="Arial" w:cs="Arial"/>
                <w:b/>
                <w:bCs/>
                <w:color w:val="000000"/>
                <w:sz w:val="20"/>
              </w:rPr>
              <w:t>vs</w:t>
            </w:r>
            <w:proofErr w:type="spellEnd"/>
            <w:r w:rsidRPr="00C5166F">
              <w:rPr>
                <w:rFonts w:ascii="Arial" w:eastAsia="Times New Roman" w:hAnsi="Arial" w:cs="Arial"/>
                <w:b/>
                <w:bCs/>
                <w:color w:val="000000"/>
                <w:sz w:val="20"/>
              </w:rPr>
              <w:t xml:space="preserve"> Financial Structure</w:t>
            </w:r>
          </w:p>
          <w:p w:rsidR="00C5166F" w:rsidRPr="00C5166F" w:rsidRDefault="00C5166F" w:rsidP="00C5166F">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C5166F">
              <w:rPr>
                <w:rFonts w:ascii="Arial" w:eastAsia="Times New Roman" w:hAnsi="Arial" w:cs="Arial"/>
                <w:color w:val="000000"/>
                <w:sz w:val="20"/>
                <w:szCs w:val="20"/>
              </w:rPr>
              <w:t>• Capital structure of a company is long term financing which includes long term debt, common stock and preferred stock and retained earnings.</w:t>
            </w:r>
          </w:p>
          <w:p w:rsidR="00C5166F" w:rsidRPr="00C5166F" w:rsidRDefault="00C5166F" w:rsidP="00C5166F">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C5166F">
              <w:rPr>
                <w:rFonts w:ascii="Arial" w:eastAsia="Times New Roman" w:hAnsi="Arial" w:cs="Arial"/>
                <w:color w:val="000000"/>
                <w:sz w:val="20"/>
                <w:szCs w:val="20"/>
              </w:rPr>
              <w:t>• Financial structure on the other hands also includes short term debt and accounts payable.</w:t>
            </w:r>
          </w:p>
          <w:p w:rsidR="00C5166F" w:rsidRPr="00C5166F" w:rsidRDefault="00C5166F" w:rsidP="00C5166F">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C5166F">
              <w:rPr>
                <w:rFonts w:ascii="Arial" w:eastAsia="Times New Roman" w:hAnsi="Arial" w:cs="Arial"/>
                <w:color w:val="000000"/>
                <w:sz w:val="20"/>
                <w:szCs w:val="20"/>
              </w:rPr>
              <w:t>• Capital structure is thus a subset of financial structure of a company.</w:t>
            </w:r>
          </w:p>
        </w:tc>
      </w:tr>
    </w:tbl>
    <w:p w:rsidR="005D597C" w:rsidRDefault="005D597C" w:rsidP="005D597C">
      <w:pPr>
        <w:pStyle w:val="txtcolor"/>
        <w:spacing w:before="0" w:beforeAutospacing="0" w:after="0" w:afterAutospacing="0" w:line="195" w:lineRule="atLeast"/>
        <w:jc w:val="both"/>
        <w:textAlignment w:val="baseline"/>
        <w:rPr>
          <w:rFonts w:ascii="Arial" w:hAnsi="Arial" w:cs="Arial"/>
          <w:b/>
          <w:bCs/>
          <w:color w:val="2266BB"/>
          <w:sz w:val="20"/>
        </w:rPr>
      </w:pPr>
    </w:p>
    <w:p w:rsidR="005D597C" w:rsidRDefault="005D597C" w:rsidP="005D597C">
      <w:pPr>
        <w:pStyle w:val="txtcolor"/>
        <w:spacing w:before="0" w:beforeAutospacing="0" w:after="0" w:afterAutospacing="0" w:line="195" w:lineRule="atLeast"/>
        <w:jc w:val="both"/>
        <w:textAlignment w:val="baseline"/>
        <w:rPr>
          <w:rFonts w:ascii="Arial" w:hAnsi="Arial" w:cs="Arial"/>
          <w:b/>
          <w:bCs/>
          <w:color w:val="2266BB"/>
          <w:sz w:val="20"/>
        </w:rPr>
      </w:pPr>
    </w:p>
    <w:p w:rsidR="00C5166F" w:rsidRPr="00C5166F" w:rsidRDefault="00C5166F" w:rsidP="00C5166F">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2266BB"/>
          <w:sz w:val="20"/>
          <w:szCs w:val="20"/>
        </w:rPr>
      </w:pPr>
      <w:proofErr w:type="gramStart"/>
      <w:r>
        <w:rPr>
          <w:rFonts w:ascii="Arial" w:hAnsi="Arial" w:cs="Arial"/>
          <w:b/>
          <w:bCs/>
          <w:color w:val="2266BB"/>
          <w:sz w:val="20"/>
        </w:rPr>
        <w:t>25 .</w:t>
      </w:r>
      <w:proofErr w:type="gramEnd"/>
      <w:r>
        <w:rPr>
          <w:rFonts w:ascii="Arial" w:hAnsi="Arial" w:cs="Arial"/>
          <w:b/>
          <w:bCs/>
          <w:color w:val="2266BB"/>
          <w:sz w:val="20"/>
        </w:rPr>
        <w:t xml:space="preserve"> </w:t>
      </w:r>
      <w:r w:rsidRPr="00C5166F">
        <w:rPr>
          <w:rFonts w:ascii="Arial" w:hAnsi="Arial" w:cs="Arial"/>
          <w:b/>
          <w:bCs/>
          <w:color w:val="2266BB"/>
          <w:sz w:val="20"/>
        </w:rPr>
        <w:t xml:space="preserve">Loan </w:t>
      </w:r>
      <w:proofErr w:type="spellStart"/>
      <w:r w:rsidRPr="00C5166F">
        <w:rPr>
          <w:rFonts w:ascii="Arial" w:hAnsi="Arial" w:cs="Arial"/>
          <w:b/>
          <w:bCs/>
          <w:color w:val="2266BB"/>
          <w:sz w:val="20"/>
        </w:rPr>
        <w:t>vs</w:t>
      </w:r>
      <w:proofErr w:type="spellEnd"/>
      <w:r w:rsidRPr="00C5166F">
        <w:rPr>
          <w:rFonts w:ascii="Arial" w:hAnsi="Arial" w:cs="Arial"/>
          <w:b/>
          <w:bCs/>
          <w:color w:val="2266BB"/>
          <w:sz w:val="20"/>
        </w:rPr>
        <w:t xml:space="preserve"> Debt </w:t>
      </w:r>
    </w:p>
    <w:p w:rsidR="00C5166F" w:rsidRPr="00C5166F" w:rsidRDefault="00C5166F" w:rsidP="00C5166F">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C5166F">
        <w:rPr>
          <w:rFonts w:ascii="Arial" w:eastAsia="Times New Roman" w:hAnsi="Arial" w:cs="Arial"/>
          <w:color w:val="000000"/>
          <w:sz w:val="20"/>
          <w:szCs w:val="20"/>
        </w:rPr>
        <w:t xml:space="preserve">For a common man, there is no difference between loan and debt. However, when a person needs money to fulfill his dreams of a home for his family, he applies for a loan from a bank or any other financial institution and not for a debt. But when an individual is hard pressed to pay back the loans he has taken, he is said to be under a debt trap and debt consolidation loans are suggested as a way to come out of the financial mire he </w:t>
      </w:r>
      <w:proofErr w:type="spellStart"/>
      <w:r w:rsidRPr="00C5166F">
        <w:rPr>
          <w:rFonts w:ascii="Arial" w:eastAsia="Times New Roman" w:hAnsi="Arial" w:cs="Arial"/>
          <w:color w:val="000000"/>
          <w:sz w:val="20"/>
          <w:szCs w:val="20"/>
        </w:rPr>
        <w:lastRenderedPageBreak/>
        <w:t>founds</w:t>
      </w:r>
      <w:proofErr w:type="spellEnd"/>
      <w:r w:rsidRPr="00C5166F">
        <w:rPr>
          <w:rFonts w:ascii="Arial" w:eastAsia="Times New Roman" w:hAnsi="Arial" w:cs="Arial"/>
          <w:color w:val="000000"/>
          <w:sz w:val="20"/>
          <w:szCs w:val="20"/>
        </w:rPr>
        <w:t xml:space="preserve"> himself in. If loan is debt and a debt is also a kind of loan, what then is the difference between these two terms?</w:t>
      </w:r>
    </w:p>
    <w:p w:rsidR="00C5166F" w:rsidRPr="00C5166F" w:rsidRDefault="00C5166F" w:rsidP="00C5166F">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C5166F">
        <w:rPr>
          <w:rFonts w:ascii="Arial" w:eastAsia="Times New Roman" w:hAnsi="Arial" w:cs="Arial"/>
          <w:color w:val="000000"/>
          <w:sz w:val="20"/>
          <w:szCs w:val="20"/>
        </w:rPr>
        <w:t>A company, when it is expanding and needs capital to purchase plant and machinery, can either go for loans from financial institutions or it can issue bonds to general public. It can also sell stocks in the form of shares to the public. When an accountant prepares financial statement of the company, on the liability side we find mention of all the loans and debts. While money obtained from private lenders and banks is considered as loans, the money raised through issuance of bonds and shares to common public is treated as debt of the company.</w:t>
      </w:r>
    </w:p>
    <w:p w:rsidR="00C5166F" w:rsidRPr="00C5166F" w:rsidRDefault="00C5166F" w:rsidP="00C5166F">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C5166F">
        <w:rPr>
          <w:rFonts w:ascii="Arial" w:eastAsia="Times New Roman" w:hAnsi="Arial" w:cs="Arial"/>
          <w:color w:val="000000"/>
          <w:sz w:val="20"/>
          <w:szCs w:val="20"/>
        </w:rPr>
        <w:t>This makes it clear that both loans and debts are liability of the company and it has to make provisions for paying back the money take. Whereas loans require regular payments along with interest, company pays only interest on bonds and has to pay back the principal amount at the expiry of the term of the bond.</w:t>
      </w:r>
    </w:p>
    <w:tbl>
      <w:tblPr>
        <w:tblW w:w="9455" w:type="dxa"/>
        <w:tblBorders>
          <w:top w:val="single" w:sz="4" w:space="0" w:color="auto"/>
          <w:left w:val="single" w:sz="4" w:space="0" w:color="auto"/>
          <w:bottom w:val="single" w:sz="4" w:space="0" w:color="auto"/>
          <w:right w:val="single" w:sz="4" w:space="0" w:color="auto"/>
        </w:tblBorders>
        <w:shd w:val="clear" w:color="auto" w:fill="F5F8D2"/>
        <w:tblCellMar>
          <w:left w:w="0" w:type="dxa"/>
          <w:right w:w="0" w:type="dxa"/>
        </w:tblCellMar>
        <w:tblLook w:val="04A0"/>
      </w:tblPr>
      <w:tblGrid>
        <w:gridCol w:w="9455"/>
      </w:tblGrid>
      <w:tr w:rsidR="00C5166F" w:rsidRPr="00C5166F" w:rsidTr="00C5166F">
        <w:tc>
          <w:tcPr>
            <w:tcW w:w="9455" w:type="dxa"/>
            <w:shd w:val="clear" w:color="auto" w:fill="auto"/>
            <w:vAlign w:val="bottom"/>
            <w:hideMark/>
          </w:tcPr>
          <w:p w:rsidR="00C5166F" w:rsidRPr="00C5166F" w:rsidRDefault="00C5166F" w:rsidP="00C5166F">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C5166F">
              <w:rPr>
                <w:rFonts w:ascii="Arial" w:eastAsia="Times New Roman" w:hAnsi="Arial" w:cs="Arial"/>
                <w:b/>
                <w:bCs/>
                <w:color w:val="000000"/>
                <w:sz w:val="20"/>
              </w:rPr>
              <w:t>In brief:</w:t>
            </w:r>
          </w:p>
          <w:p w:rsidR="00C5166F" w:rsidRPr="00C5166F" w:rsidRDefault="00C5166F" w:rsidP="00C5166F">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C5166F">
              <w:rPr>
                <w:rFonts w:ascii="Arial" w:eastAsia="Times New Roman" w:hAnsi="Arial" w:cs="Arial"/>
                <w:b/>
                <w:bCs/>
                <w:color w:val="000000"/>
                <w:sz w:val="20"/>
              </w:rPr>
              <w:t>Difference Between Loan and Debt</w:t>
            </w:r>
          </w:p>
          <w:p w:rsidR="00C5166F" w:rsidRPr="00C5166F" w:rsidRDefault="00C5166F" w:rsidP="00C5166F">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C5166F">
              <w:rPr>
                <w:rFonts w:ascii="Arial" w:eastAsia="Times New Roman" w:hAnsi="Arial" w:cs="Arial"/>
                <w:color w:val="000000"/>
                <w:sz w:val="20"/>
                <w:szCs w:val="20"/>
              </w:rPr>
              <w:t xml:space="preserve">• When you are in a financial mess unable to </w:t>
            </w:r>
            <w:proofErr w:type="spellStart"/>
            <w:r w:rsidRPr="00C5166F">
              <w:rPr>
                <w:rFonts w:ascii="Arial" w:eastAsia="Times New Roman" w:hAnsi="Arial" w:cs="Arial"/>
                <w:color w:val="000000"/>
                <w:sz w:val="20"/>
                <w:szCs w:val="20"/>
              </w:rPr>
              <w:t>payback</w:t>
            </w:r>
            <w:proofErr w:type="spellEnd"/>
            <w:r w:rsidRPr="00C5166F">
              <w:rPr>
                <w:rFonts w:ascii="Arial" w:eastAsia="Times New Roman" w:hAnsi="Arial" w:cs="Arial"/>
                <w:color w:val="000000"/>
                <w:sz w:val="20"/>
                <w:szCs w:val="20"/>
              </w:rPr>
              <w:t xml:space="preserve"> the loans you have taken from several lenders, you go for debt consolidation</w:t>
            </w:r>
          </w:p>
          <w:p w:rsidR="00C5166F" w:rsidRPr="00C5166F" w:rsidRDefault="00C5166F" w:rsidP="00C5166F">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C5166F">
              <w:rPr>
                <w:rFonts w:ascii="Arial" w:eastAsia="Times New Roman" w:hAnsi="Arial" w:cs="Arial"/>
                <w:color w:val="000000"/>
                <w:sz w:val="20"/>
                <w:szCs w:val="20"/>
              </w:rPr>
              <w:t>• All loans are merged together and you get a debt consolidation loan from a single creditor</w:t>
            </w:r>
          </w:p>
          <w:p w:rsidR="00C5166F" w:rsidRPr="00C5166F" w:rsidRDefault="00C5166F" w:rsidP="00C5166F">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C5166F">
              <w:rPr>
                <w:rFonts w:ascii="Arial" w:eastAsia="Times New Roman" w:hAnsi="Arial" w:cs="Arial"/>
                <w:color w:val="000000"/>
                <w:sz w:val="20"/>
                <w:szCs w:val="20"/>
              </w:rPr>
              <w:t>• In the case of a company, money borrowed from banks is treated as loans and money raised by issuance of bonds to public is referred to as debt of the company.</w:t>
            </w:r>
          </w:p>
          <w:p w:rsidR="00C5166F" w:rsidRPr="00C5166F" w:rsidRDefault="00C5166F" w:rsidP="00C5166F">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C5166F">
              <w:rPr>
                <w:rFonts w:ascii="Arial" w:eastAsia="Times New Roman" w:hAnsi="Arial" w:cs="Arial"/>
                <w:color w:val="000000"/>
                <w:sz w:val="20"/>
                <w:szCs w:val="20"/>
              </w:rPr>
              <w:t>• All loans are part of a large debt</w:t>
            </w:r>
          </w:p>
          <w:p w:rsidR="00C5166F" w:rsidRPr="00C5166F" w:rsidRDefault="00C5166F" w:rsidP="00C5166F">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C5166F">
              <w:rPr>
                <w:rFonts w:ascii="Arial" w:eastAsia="Times New Roman" w:hAnsi="Arial" w:cs="Arial"/>
                <w:color w:val="000000"/>
                <w:sz w:val="20"/>
                <w:szCs w:val="20"/>
              </w:rPr>
              <w:t>• Loans and debt taken together are considered as liability of the company.</w:t>
            </w:r>
          </w:p>
        </w:tc>
      </w:tr>
    </w:tbl>
    <w:p w:rsidR="00C5166F" w:rsidRPr="00C5166F" w:rsidRDefault="00C5166F" w:rsidP="00302972">
      <w:pPr>
        <w:pStyle w:val="ListParagraph"/>
        <w:tabs>
          <w:tab w:val="left" w:pos="8055"/>
        </w:tabs>
        <w:ind w:left="270"/>
        <w:rPr>
          <w:rFonts w:ascii="Arial" w:eastAsia="Times New Roman" w:hAnsi="Arial" w:cs="Arial"/>
          <w:color w:val="2266BB"/>
          <w:sz w:val="20"/>
          <w:szCs w:val="20"/>
        </w:rPr>
      </w:pPr>
      <w:r>
        <w:rPr>
          <w:rFonts w:ascii="Arial" w:eastAsia="Times New Roman" w:hAnsi="Arial" w:cs="Arial"/>
          <w:b/>
          <w:bCs/>
          <w:color w:val="2266BB"/>
          <w:sz w:val="20"/>
        </w:rPr>
        <w:t xml:space="preserve">26.  </w:t>
      </w:r>
      <w:r w:rsidRPr="00C5166F">
        <w:rPr>
          <w:rFonts w:ascii="Arial" w:eastAsia="Times New Roman" w:hAnsi="Arial" w:cs="Arial"/>
          <w:b/>
          <w:bCs/>
          <w:color w:val="2266BB"/>
          <w:sz w:val="20"/>
        </w:rPr>
        <w:t xml:space="preserve">Debenture </w:t>
      </w:r>
      <w:proofErr w:type="spellStart"/>
      <w:r w:rsidRPr="00C5166F">
        <w:rPr>
          <w:rFonts w:ascii="Arial" w:eastAsia="Times New Roman" w:hAnsi="Arial" w:cs="Arial"/>
          <w:b/>
          <w:bCs/>
          <w:color w:val="2266BB"/>
          <w:sz w:val="20"/>
        </w:rPr>
        <w:t>vs</w:t>
      </w:r>
      <w:proofErr w:type="spellEnd"/>
      <w:r w:rsidRPr="00C5166F">
        <w:rPr>
          <w:rFonts w:ascii="Arial" w:eastAsia="Times New Roman" w:hAnsi="Arial" w:cs="Arial"/>
          <w:b/>
          <w:bCs/>
          <w:color w:val="2266BB"/>
          <w:sz w:val="20"/>
        </w:rPr>
        <w:t xml:space="preserve"> Loan </w:t>
      </w:r>
    </w:p>
    <w:p w:rsidR="00C5166F" w:rsidRPr="00C5166F" w:rsidRDefault="00C5166F" w:rsidP="00C5166F">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C5166F">
        <w:rPr>
          <w:rFonts w:ascii="Arial" w:eastAsia="Times New Roman" w:hAnsi="Arial" w:cs="Arial"/>
          <w:color w:val="000000"/>
          <w:sz w:val="20"/>
          <w:szCs w:val="20"/>
        </w:rPr>
        <w:t>When a company needs a large amount of money for its expansion, there are many ways to raise capital for the purpose. One of these financial tools is called debentures. This is a way of inviting general public to subscribe to its offer of attractive rates of interest on the certificates issued by the company. These certificates are called debentures and are a type of unsecured loan as company does not need to give any collateral to the people subscribing to these debentures. Though technically still a type of loan from the public, these debentures differ from ordinary loans that companies avail from banks or other financial institutions. This article will talk about the differences between debenture and loan.</w:t>
      </w:r>
    </w:p>
    <w:p w:rsidR="00C5166F" w:rsidRPr="00C5166F" w:rsidRDefault="00C5166F" w:rsidP="00C5166F">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C5166F">
        <w:rPr>
          <w:rFonts w:ascii="Arial" w:eastAsia="Times New Roman" w:hAnsi="Arial" w:cs="Arial"/>
          <w:color w:val="000000"/>
          <w:sz w:val="20"/>
          <w:szCs w:val="20"/>
        </w:rPr>
        <w:t>Debenture is actually a note of thanks, a certificate issued by a company to the lenders who pledge loan to the company in lieu of fixed rate of interest for a long term. These debentures carry the seal of the company and contain the details of the contract for the repayment of the principal sum at a specified date after the tenure of the debenture along with the mode of payment of interest at the rate which is also specified in the certificate. Debentures are liability of the company and are reflected as such in the financial statements of the company.</w:t>
      </w:r>
    </w:p>
    <w:p w:rsidR="00C5166F" w:rsidRPr="00C5166F" w:rsidRDefault="00C5166F" w:rsidP="00C5166F">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C5166F">
        <w:rPr>
          <w:rFonts w:ascii="Arial" w:eastAsia="Times New Roman" w:hAnsi="Arial" w:cs="Arial"/>
          <w:color w:val="000000"/>
          <w:sz w:val="20"/>
          <w:szCs w:val="20"/>
        </w:rPr>
        <w:t>A company treats debentures just at it treats bank loans availed by it and together they constitute the debt liability of the company. These are debts that need to be repaid by the company. The major difference between bank loans and the loans lent by general public to the company is that debentures are unsecured loans that do not carry any collateral and the company only acknowledges these loans in the form of certificates issued by the company to debenture holders. Another notable difference is the fact that loans are non transferable whereas a person can transfer debentures in the name of another person so they are transferable.</w:t>
      </w:r>
    </w:p>
    <w:tbl>
      <w:tblPr>
        <w:tblW w:w="9810" w:type="dxa"/>
        <w:tblInd w:w="5" w:type="dxa"/>
        <w:tblBorders>
          <w:top w:val="single" w:sz="4" w:space="0" w:color="auto"/>
          <w:left w:val="single" w:sz="4" w:space="0" w:color="auto"/>
          <w:bottom w:val="single" w:sz="4" w:space="0" w:color="auto"/>
          <w:right w:val="single" w:sz="4" w:space="0" w:color="auto"/>
        </w:tblBorders>
        <w:shd w:val="clear" w:color="auto" w:fill="F5F8D2"/>
        <w:tblCellMar>
          <w:left w:w="0" w:type="dxa"/>
          <w:right w:w="0" w:type="dxa"/>
        </w:tblCellMar>
        <w:tblLook w:val="04A0"/>
      </w:tblPr>
      <w:tblGrid>
        <w:gridCol w:w="9810"/>
      </w:tblGrid>
      <w:tr w:rsidR="00C5166F" w:rsidRPr="00C5166F" w:rsidTr="00C5166F">
        <w:trPr>
          <w:trHeight w:val="1695"/>
        </w:trPr>
        <w:tc>
          <w:tcPr>
            <w:tcW w:w="9810" w:type="dxa"/>
            <w:shd w:val="clear" w:color="auto" w:fill="auto"/>
            <w:vAlign w:val="bottom"/>
            <w:hideMark/>
          </w:tcPr>
          <w:p w:rsidR="00C5166F" w:rsidRPr="00C5166F" w:rsidRDefault="00C5166F" w:rsidP="00C5166F">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C5166F">
              <w:rPr>
                <w:rFonts w:ascii="Arial" w:eastAsia="Times New Roman" w:hAnsi="Arial" w:cs="Arial"/>
                <w:b/>
                <w:bCs/>
                <w:color w:val="000000"/>
                <w:sz w:val="20"/>
              </w:rPr>
              <w:t>In brief:</w:t>
            </w:r>
          </w:p>
          <w:p w:rsidR="00C5166F" w:rsidRPr="00C5166F" w:rsidRDefault="00C5166F" w:rsidP="00C5166F">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C5166F">
              <w:rPr>
                <w:rFonts w:ascii="Arial" w:eastAsia="Times New Roman" w:hAnsi="Arial" w:cs="Arial"/>
                <w:b/>
                <w:bCs/>
                <w:color w:val="000000"/>
                <w:sz w:val="20"/>
              </w:rPr>
              <w:t xml:space="preserve">Debenture </w:t>
            </w:r>
            <w:proofErr w:type="spellStart"/>
            <w:r w:rsidRPr="00C5166F">
              <w:rPr>
                <w:rFonts w:ascii="Arial" w:eastAsia="Times New Roman" w:hAnsi="Arial" w:cs="Arial"/>
                <w:b/>
                <w:bCs/>
                <w:color w:val="000000"/>
                <w:sz w:val="20"/>
              </w:rPr>
              <w:t>vs</w:t>
            </w:r>
            <w:proofErr w:type="spellEnd"/>
            <w:r w:rsidRPr="00C5166F">
              <w:rPr>
                <w:rFonts w:ascii="Arial" w:eastAsia="Times New Roman" w:hAnsi="Arial" w:cs="Arial"/>
                <w:b/>
                <w:bCs/>
                <w:color w:val="000000"/>
                <w:sz w:val="20"/>
              </w:rPr>
              <w:t xml:space="preserve"> Loan</w:t>
            </w:r>
          </w:p>
          <w:p w:rsidR="00C5166F" w:rsidRPr="00C5166F" w:rsidRDefault="00C5166F" w:rsidP="00C5166F">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C5166F">
              <w:rPr>
                <w:rFonts w:ascii="Arial" w:eastAsia="Times New Roman" w:hAnsi="Arial" w:cs="Arial"/>
                <w:color w:val="000000"/>
                <w:sz w:val="20"/>
                <w:szCs w:val="20"/>
              </w:rPr>
              <w:t>• Debentures are capital raised by a company by accepting loans from general public. In return, the company promises to return the principal amount at a specified date later and also promises to pay a fixed rate of interest to the lenders.</w:t>
            </w:r>
          </w:p>
          <w:p w:rsidR="00C5166F" w:rsidRPr="00C5166F" w:rsidRDefault="00C5166F" w:rsidP="00C5166F">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C5166F">
              <w:rPr>
                <w:rFonts w:ascii="Arial" w:eastAsia="Times New Roman" w:hAnsi="Arial" w:cs="Arial"/>
                <w:color w:val="000000"/>
                <w:sz w:val="20"/>
                <w:szCs w:val="20"/>
              </w:rPr>
              <w:t>• Debentures are transferable while loans are not.</w:t>
            </w:r>
          </w:p>
          <w:p w:rsidR="00C5166F" w:rsidRPr="00C5166F" w:rsidRDefault="00C5166F" w:rsidP="00C5166F">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C5166F">
              <w:rPr>
                <w:rFonts w:ascii="Arial" w:eastAsia="Times New Roman" w:hAnsi="Arial" w:cs="Arial"/>
                <w:color w:val="000000"/>
                <w:sz w:val="20"/>
                <w:szCs w:val="20"/>
              </w:rPr>
              <w:t>• Debentures do not need any collateral from the company whereas loans need collateral.</w:t>
            </w:r>
          </w:p>
        </w:tc>
      </w:tr>
    </w:tbl>
    <w:p w:rsidR="00C5166F" w:rsidRPr="00C5166F" w:rsidRDefault="00C5166F" w:rsidP="00C5166F">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2266BB"/>
          <w:sz w:val="20"/>
          <w:szCs w:val="20"/>
        </w:rPr>
      </w:pPr>
      <w:r w:rsidRPr="00C5166F">
        <w:rPr>
          <w:rFonts w:ascii="Arial" w:hAnsi="Arial" w:cs="Arial"/>
          <w:color w:val="000000"/>
          <w:sz w:val="20"/>
          <w:szCs w:val="20"/>
          <w:bdr w:val="none" w:sz="0" w:space="0" w:color="auto" w:frame="1"/>
        </w:rPr>
        <w:br/>
      </w:r>
      <w:proofErr w:type="gramStart"/>
      <w:r>
        <w:rPr>
          <w:rFonts w:ascii="Arial" w:hAnsi="Arial" w:cs="Arial"/>
          <w:b/>
          <w:bCs/>
          <w:color w:val="2266BB"/>
          <w:sz w:val="20"/>
        </w:rPr>
        <w:t>27 .</w:t>
      </w:r>
      <w:proofErr w:type="gramEnd"/>
      <w:r>
        <w:rPr>
          <w:rFonts w:ascii="Arial" w:hAnsi="Arial" w:cs="Arial"/>
          <w:b/>
          <w:bCs/>
          <w:color w:val="2266BB"/>
          <w:sz w:val="20"/>
        </w:rPr>
        <w:t xml:space="preserve"> </w:t>
      </w:r>
      <w:r w:rsidRPr="00C5166F">
        <w:rPr>
          <w:rFonts w:ascii="Arial" w:hAnsi="Arial" w:cs="Arial"/>
          <w:b/>
          <w:bCs/>
          <w:color w:val="2266BB"/>
          <w:sz w:val="20"/>
        </w:rPr>
        <w:t xml:space="preserve">Bond </w:t>
      </w:r>
      <w:proofErr w:type="spellStart"/>
      <w:r w:rsidRPr="00C5166F">
        <w:rPr>
          <w:rFonts w:ascii="Arial" w:hAnsi="Arial" w:cs="Arial"/>
          <w:b/>
          <w:bCs/>
          <w:color w:val="2266BB"/>
          <w:sz w:val="20"/>
        </w:rPr>
        <w:t>vs</w:t>
      </w:r>
      <w:proofErr w:type="spellEnd"/>
      <w:r w:rsidRPr="00C5166F">
        <w:rPr>
          <w:rFonts w:ascii="Arial" w:hAnsi="Arial" w:cs="Arial"/>
          <w:b/>
          <w:bCs/>
          <w:color w:val="2266BB"/>
          <w:sz w:val="20"/>
        </w:rPr>
        <w:t xml:space="preserve"> Debenture</w:t>
      </w:r>
    </w:p>
    <w:p w:rsidR="00C5166F" w:rsidRPr="00C5166F" w:rsidRDefault="00C5166F" w:rsidP="00C5166F">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C5166F">
        <w:rPr>
          <w:rFonts w:ascii="Arial" w:eastAsia="Times New Roman" w:hAnsi="Arial" w:cs="Arial"/>
          <w:color w:val="000000"/>
          <w:sz w:val="20"/>
          <w:szCs w:val="20"/>
        </w:rPr>
        <w:t xml:space="preserve">Life is full of surprises, and even more so when it comes to finances. A person having a good income today may face financial crisis in future. To avoid these unforeseen financial crises everyone invests in different instruments that can fetch extra income. There are many options available in the market that can be classified </w:t>
      </w:r>
      <w:r w:rsidRPr="00C5166F">
        <w:rPr>
          <w:rFonts w:ascii="Arial" w:eastAsia="Times New Roman" w:hAnsi="Arial" w:cs="Arial"/>
          <w:color w:val="000000"/>
          <w:sz w:val="20"/>
          <w:szCs w:val="20"/>
        </w:rPr>
        <w:lastRenderedPageBreak/>
        <w:t>as risky and non risky. It is very well understood that risky options yield higher gains but non risky ones can give very low returns. Debentures and bonds are two such options that can be taken for good returns on ones investment. Debenture is an instrument issued by a company that can be convertible or non convertible into equities. Bonds are issued by companies or by government and can be seen as a loan taken by them to meet their financial needs. These two instruments are basically loan taken from the investor but have very different repayment conditions.</w:t>
      </w:r>
    </w:p>
    <w:p w:rsidR="00C5166F" w:rsidRPr="00C5166F" w:rsidRDefault="00C5166F" w:rsidP="00C5166F">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C5166F">
        <w:rPr>
          <w:rFonts w:ascii="Arial" w:eastAsia="Times New Roman" w:hAnsi="Arial" w:cs="Arial"/>
          <w:b/>
          <w:bCs/>
          <w:color w:val="000000"/>
          <w:sz w:val="20"/>
        </w:rPr>
        <w:t>Debentures</w:t>
      </w:r>
    </w:p>
    <w:p w:rsidR="00C5166F" w:rsidRPr="00C5166F" w:rsidRDefault="00C5166F" w:rsidP="00C5166F">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C5166F">
        <w:rPr>
          <w:rFonts w:ascii="Arial" w:eastAsia="Times New Roman" w:hAnsi="Arial" w:cs="Arial"/>
          <w:color w:val="000000"/>
          <w:sz w:val="20"/>
          <w:szCs w:val="20"/>
        </w:rPr>
        <w:t>Debentures are issued by a company to raise short to medium term loan needed for expenses or for expansions. Just like equities these can be transferred to anyone, but does not give right of voting in the company’s general meetings. Debentures are simply loans taken by the companies and do not provide the ownership in the company. These are unsecured loans as company is not bound to return the principal amount on the maturity. Debentures are of two types convertible and nonconvertible. The convertible debentures are the ones that can be converted into equity shares at a later time. This convertibility provides attraction to the investor but yield lower interest rates. Non convertible debentures does not convert into equity shares thus can yield a higher interest rate.</w:t>
      </w:r>
    </w:p>
    <w:p w:rsidR="00C5166F" w:rsidRPr="00C5166F" w:rsidRDefault="00C5166F" w:rsidP="00C5166F">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C5166F">
        <w:rPr>
          <w:rFonts w:ascii="Arial" w:eastAsia="Times New Roman" w:hAnsi="Arial" w:cs="Arial"/>
          <w:b/>
          <w:bCs/>
          <w:color w:val="000000"/>
          <w:sz w:val="20"/>
        </w:rPr>
        <w:t>Bonds</w:t>
      </w:r>
    </w:p>
    <w:p w:rsidR="00C5166F" w:rsidRPr="00C5166F" w:rsidRDefault="00C5166F" w:rsidP="00C5166F">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C5166F">
        <w:rPr>
          <w:rFonts w:ascii="Arial" w:eastAsia="Times New Roman" w:hAnsi="Arial" w:cs="Arial"/>
          <w:color w:val="000000"/>
          <w:sz w:val="20"/>
          <w:szCs w:val="20"/>
        </w:rPr>
        <w:t>Bonds are actual contract notes issued by the borrower to pay interest at regular intervals and return the principal on the maturity of the bond. These bonds are issued by the companies for their expenses and future expansions. The bonds are also issued by the government for its expenses. A bond is seen as loan taken by a borrower from the investor so unlike equity share it does not give stake in the company but he is seen as a lender. These bonds are redeemed at a definite time. These are secured loans and can yield low to medium interest rate.</w:t>
      </w:r>
    </w:p>
    <w:p w:rsidR="00C5166F" w:rsidRPr="00C5166F" w:rsidRDefault="00C5166F" w:rsidP="00C5166F">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C5166F">
        <w:rPr>
          <w:rFonts w:ascii="Arial" w:eastAsia="Times New Roman" w:hAnsi="Arial" w:cs="Arial"/>
          <w:b/>
          <w:bCs/>
          <w:color w:val="000000"/>
          <w:sz w:val="20"/>
        </w:rPr>
        <w:t>Difference between bonds and debentures</w:t>
      </w:r>
    </w:p>
    <w:p w:rsidR="00C5166F" w:rsidRPr="00C5166F" w:rsidRDefault="00C5166F" w:rsidP="00C5166F">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C5166F">
        <w:rPr>
          <w:rFonts w:ascii="Arial" w:eastAsia="Times New Roman" w:hAnsi="Arial" w:cs="Arial"/>
          <w:color w:val="000000"/>
          <w:sz w:val="20"/>
          <w:szCs w:val="20"/>
        </w:rPr>
        <w:t>Both bonds and debentures are instruments available to a company to raise money from the public. This is the similarity between the two, but on closer inspection, we find that there are many glaring differences between the two.</w:t>
      </w:r>
    </w:p>
    <w:p w:rsidR="00C5166F" w:rsidRPr="00C5166F" w:rsidRDefault="00C5166F" w:rsidP="00C5166F">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C5166F">
        <w:rPr>
          <w:rFonts w:ascii="Arial" w:eastAsia="Times New Roman" w:hAnsi="Arial" w:cs="Arial"/>
          <w:color w:val="000000"/>
          <w:sz w:val="20"/>
          <w:szCs w:val="20"/>
        </w:rPr>
        <w:t>Bonds are more secure than debentures. As a debenture holder, you provide unsecured loan to the company. It carries a higher rate of interest as the company does not give any collateral to you for your money. For this reason bond holders receive a lower rate of interest but are more secure.</w:t>
      </w:r>
    </w:p>
    <w:p w:rsidR="00C5166F" w:rsidRPr="00C5166F" w:rsidRDefault="00C5166F" w:rsidP="00C5166F">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C5166F">
        <w:rPr>
          <w:rFonts w:ascii="Arial" w:eastAsia="Times New Roman" w:hAnsi="Arial" w:cs="Arial"/>
          <w:color w:val="000000"/>
          <w:sz w:val="20"/>
          <w:szCs w:val="20"/>
        </w:rPr>
        <w:t>If there is any bankruptcy, bondholders are paid first and the liability towards debenture holders is less.</w:t>
      </w:r>
    </w:p>
    <w:tbl>
      <w:tblPr>
        <w:tblW w:w="10263" w:type="dxa"/>
        <w:tblBorders>
          <w:top w:val="single" w:sz="4" w:space="0" w:color="auto"/>
          <w:left w:val="single" w:sz="4" w:space="0" w:color="auto"/>
          <w:bottom w:val="single" w:sz="4" w:space="0" w:color="auto"/>
          <w:right w:val="single" w:sz="4" w:space="0" w:color="auto"/>
        </w:tblBorders>
        <w:shd w:val="clear" w:color="auto" w:fill="E2F0D4"/>
        <w:tblCellMar>
          <w:left w:w="0" w:type="dxa"/>
          <w:right w:w="0" w:type="dxa"/>
        </w:tblCellMar>
        <w:tblLook w:val="04A0"/>
      </w:tblPr>
      <w:tblGrid>
        <w:gridCol w:w="10263"/>
      </w:tblGrid>
      <w:tr w:rsidR="00C5166F" w:rsidRPr="00C5166F" w:rsidTr="005D597C">
        <w:trPr>
          <w:trHeight w:val="3075"/>
        </w:trPr>
        <w:tc>
          <w:tcPr>
            <w:tcW w:w="0" w:type="auto"/>
            <w:shd w:val="clear" w:color="auto" w:fill="auto"/>
            <w:tcMar>
              <w:top w:w="0" w:type="dxa"/>
              <w:left w:w="450" w:type="dxa"/>
              <w:bottom w:w="0" w:type="dxa"/>
              <w:right w:w="0" w:type="dxa"/>
            </w:tcMar>
            <w:vAlign w:val="bottom"/>
            <w:hideMark/>
          </w:tcPr>
          <w:p w:rsidR="00C5166F" w:rsidRDefault="00C5166F" w:rsidP="00C5166F">
            <w:pPr>
              <w:pBdr>
                <w:top w:val="single" w:sz="4" w:space="1" w:color="auto"/>
                <w:left w:val="single" w:sz="4" w:space="4" w:color="auto"/>
                <w:bottom w:val="single" w:sz="4" w:space="1" w:color="auto"/>
                <w:right w:val="single" w:sz="4" w:space="4" w:color="auto"/>
              </w:pBdr>
              <w:spacing w:after="0" w:line="195" w:lineRule="atLeast"/>
              <w:rPr>
                <w:rFonts w:ascii="Arial" w:eastAsia="Times New Roman" w:hAnsi="Arial" w:cs="Arial"/>
                <w:color w:val="000000"/>
                <w:sz w:val="20"/>
                <w:szCs w:val="20"/>
              </w:rPr>
            </w:pPr>
            <w:r w:rsidRPr="00C5166F">
              <w:rPr>
                <w:rFonts w:ascii="Arial" w:eastAsia="Times New Roman" w:hAnsi="Arial" w:cs="Arial"/>
                <w:color w:val="000000"/>
                <w:sz w:val="20"/>
                <w:szCs w:val="20"/>
              </w:rPr>
              <w:t xml:space="preserve">Debenture holders get periodical interest on their money and upon completion of the term they get their principal amount </w:t>
            </w:r>
            <w:proofErr w:type="spellStart"/>
            <w:r w:rsidRPr="00C5166F">
              <w:rPr>
                <w:rFonts w:ascii="Arial" w:eastAsia="Times New Roman" w:hAnsi="Arial" w:cs="Arial"/>
                <w:color w:val="000000"/>
                <w:sz w:val="20"/>
                <w:szCs w:val="20"/>
              </w:rPr>
              <w:t>back.</w:t>
            </w:r>
            <w:r>
              <w:rPr>
                <w:rFonts w:ascii="Arial" w:eastAsia="Times New Roman" w:hAnsi="Arial" w:cs="Arial"/>
                <w:color w:val="000000"/>
                <w:sz w:val="20"/>
                <w:szCs w:val="20"/>
              </w:rPr>
              <w:t>B</w:t>
            </w:r>
            <w:r w:rsidRPr="00C5166F">
              <w:rPr>
                <w:rFonts w:ascii="Arial" w:eastAsia="Times New Roman" w:hAnsi="Arial" w:cs="Arial"/>
                <w:color w:val="000000"/>
                <w:sz w:val="20"/>
                <w:szCs w:val="20"/>
              </w:rPr>
              <w:t>ond</w:t>
            </w:r>
            <w:proofErr w:type="spellEnd"/>
            <w:r w:rsidRPr="00C5166F">
              <w:rPr>
                <w:rFonts w:ascii="Arial" w:eastAsia="Times New Roman" w:hAnsi="Arial" w:cs="Arial"/>
                <w:color w:val="000000"/>
                <w:sz w:val="20"/>
                <w:szCs w:val="20"/>
              </w:rPr>
              <w:t xml:space="preserve"> holders do not receive periodical payments. Rather, they get principal plus interest accrued upon the completion of the term. They are much more secure than debentures and are issued mostly by government firms.</w:t>
            </w:r>
          </w:p>
          <w:p w:rsidR="00C5166F" w:rsidRPr="00C5166F" w:rsidRDefault="00C5166F" w:rsidP="00C5166F">
            <w:pPr>
              <w:pBdr>
                <w:top w:val="single" w:sz="4" w:space="1" w:color="auto"/>
                <w:left w:val="single" w:sz="4" w:space="4" w:color="auto"/>
                <w:bottom w:val="single" w:sz="4" w:space="1" w:color="auto"/>
                <w:right w:val="single" w:sz="4" w:space="4" w:color="auto"/>
              </w:pBdr>
              <w:spacing w:after="0" w:line="195" w:lineRule="atLeast"/>
              <w:rPr>
                <w:rFonts w:ascii="Arial" w:eastAsia="Times New Roman" w:hAnsi="Arial" w:cs="Arial"/>
                <w:color w:val="000000"/>
                <w:sz w:val="20"/>
                <w:szCs w:val="20"/>
              </w:rPr>
            </w:pPr>
            <w:r w:rsidRPr="00C5166F">
              <w:rPr>
                <w:rFonts w:ascii="Arial" w:eastAsia="Times New Roman" w:hAnsi="Arial" w:cs="Arial"/>
                <w:b/>
                <w:bCs/>
                <w:color w:val="000000"/>
                <w:sz w:val="20"/>
              </w:rPr>
              <w:t>In Brief:</w:t>
            </w:r>
          </w:p>
          <w:p w:rsidR="00C5166F" w:rsidRPr="00C5166F" w:rsidRDefault="00C5166F" w:rsidP="00C5166F">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C5166F">
              <w:rPr>
                <w:rFonts w:ascii="Arial" w:eastAsia="Times New Roman" w:hAnsi="Arial" w:cs="Arial"/>
                <w:color w:val="000000"/>
                <w:sz w:val="20"/>
                <w:szCs w:val="20"/>
              </w:rPr>
              <w:t>• Bonds are more secure than debentures, but the rate of interest is lower</w:t>
            </w:r>
          </w:p>
          <w:p w:rsidR="00C5166F" w:rsidRPr="00C5166F" w:rsidRDefault="00C5166F" w:rsidP="00C5166F">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C5166F">
              <w:rPr>
                <w:rFonts w:ascii="Arial" w:eastAsia="Times New Roman" w:hAnsi="Arial" w:cs="Arial"/>
                <w:color w:val="000000"/>
                <w:sz w:val="20"/>
                <w:szCs w:val="20"/>
              </w:rPr>
              <w:t>• Debentures are unsecured loans but carries a higher rate of interest</w:t>
            </w:r>
          </w:p>
          <w:p w:rsidR="00C5166F" w:rsidRPr="00C5166F" w:rsidRDefault="00C5166F" w:rsidP="00C5166F">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C5166F">
              <w:rPr>
                <w:rFonts w:ascii="Arial" w:eastAsia="Times New Roman" w:hAnsi="Arial" w:cs="Arial"/>
                <w:color w:val="000000"/>
                <w:sz w:val="20"/>
                <w:szCs w:val="20"/>
              </w:rPr>
              <w:t>• In bankruptcy, bondholders are paid first, but liability towards debenture holders is less</w:t>
            </w:r>
          </w:p>
          <w:p w:rsidR="00C5166F" w:rsidRPr="00C5166F" w:rsidRDefault="00C5166F" w:rsidP="00C5166F">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C5166F">
              <w:rPr>
                <w:rFonts w:ascii="Arial" w:eastAsia="Times New Roman" w:hAnsi="Arial" w:cs="Arial"/>
                <w:color w:val="000000"/>
                <w:sz w:val="20"/>
                <w:szCs w:val="20"/>
              </w:rPr>
              <w:t>• Debenture holders get periodical interest</w:t>
            </w:r>
          </w:p>
          <w:p w:rsidR="00C5166F" w:rsidRPr="00C5166F" w:rsidRDefault="00C5166F" w:rsidP="00C5166F">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C5166F">
              <w:rPr>
                <w:rFonts w:ascii="Arial" w:eastAsia="Times New Roman" w:hAnsi="Arial" w:cs="Arial"/>
                <w:color w:val="000000"/>
                <w:sz w:val="20"/>
                <w:szCs w:val="20"/>
              </w:rPr>
              <w:t>• Bond holders receive accrued payment upon completion of the term</w:t>
            </w:r>
          </w:p>
          <w:p w:rsidR="00C5166F" w:rsidRPr="00C5166F" w:rsidRDefault="00C5166F" w:rsidP="00C5166F">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C5166F">
              <w:rPr>
                <w:rFonts w:ascii="Arial" w:eastAsia="Times New Roman" w:hAnsi="Arial" w:cs="Arial"/>
                <w:color w:val="000000"/>
                <w:sz w:val="20"/>
                <w:szCs w:val="20"/>
              </w:rPr>
              <w:t>• Bonds are more secure as they are mostly issued by government firms</w:t>
            </w:r>
          </w:p>
        </w:tc>
      </w:tr>
    </w:tbl>
    <w:p w:rsidR="005D597C" w:rsidRDefault="005D597C" w:rsidP="005D597C">
      <w:pPr>
        <w:pStyle w:val="txtcolor"/>
        <w:spacing w:before="0" w:beforeAutospacing="0" w:after="0" w:afterAutospacing="0" w:line="195" w:lineRule="atLeast"/>
        <w:jc w:val="both"/>
        <w:textAlignment w:val="baseline"/>
        <w:rPr>
          <w:rStyle w:val="Strong"/>
          <w:rFonts w:ascii="Arial" w:hAnsi="Arial" w:cs="Arial"/>
          <w:color w:val="2266BB"/>
          <w:sz w:val="20"/>
          <w:szCs w:val="20"/>
          <w:bdr w:val="none" w:sz="0" w:space="0" w:color="auto" w:frame="1"/>
        </w:rPr>
      </w:pPr>
    </w:p>
    <w:p w:rsidR="005D597C" w:rsidRDefault="005D597C" w:rsidP="005D597C">
      <w:pPr>
        <w:pStyle w:val="txtcolor"/>
        <w:spacing w:before="0" w:beforeAutospacing="0" w:after="0" w:afterAutospacing="0" w:line="195" w:lineRule="atLeast"/>
        <w:jc w:val="both"/>
        <w:textAlignment w:val="baseline"/>
        <w:rPr>
          <w:rStyle w:val="Strong"/>
          <w:rFonts w:ascii="Arial" w:hAnsi="Arial" w:cs="Arial"/>
          <w:color w:val="2266BB"/>
          <w:sz w:val="20"/>
          <w:szCs w:val="20"/>
          <w:bdr w:val="none" w:sz="0" w:space="0" w:color="auto" w:frame="1"/>
        </w:rPr>
      </w:pPr>
    </w:p>
    <w:p w:rsidR="005D597C" w:rsidRDefault="005D597C" w:rsidP="005D597C">
      <w:pPr>
        <w:pStyle w:val="txtcolor"/>
        <w:spacing w:before="0" w:beforeAutospacing="0" w:after="0" w:afterAutospacing="0" w:line="195" w:lineRule="atLeast"/>
        <w:jc w:val="both"/>
        <w:textAlignment w:val="baseline"/>
        <w:rPr>
          <w:rStyle w:val="Strong"/>
          <w:rFonts w:ascii="Arial" w:hAnsi="Arial" w:cs="Arial"/>
          <w:color w:val="2266BB"/>
          <w:sz w:val="20"/>
          <w:szCs w:val="20"/>
          <w:bdr w:val="none" w:sz="0" w:space="0" w:color="auto" w:frame="1"/>
        </w:rPr>
      </w:pPr>
    </w:p>
    <w:p w:rsidR="005D597C" w:rsidRDefault="005D597C" w:rsidP="005D597C">
      <w:pPr>
        <w:pStyle w:val="txtcolor"/>
        <w:spacing w:before="0" w:beforeAutospacing="0" w:after="0" w:afterAutospacing="0" w:line="195" w:lineRule="atLeast"/>
        <w:jc w:val="both"/>
        <w:textAlignment w:val="baseline"/>
        <w:rPr>
          <w:rStyle w:val="Strong"/>
          <w:rFonts w:ascii="Arial" w:hAnsi="Arial" w:cs="Arial"/>
          <w:color w:val="2266BB"/>
          <w:sz w:val="20"/>
          <w:szCs w:val="20"/>
          <w:bdr w:val="none" w:sz="0" w:space="0" w:color="auto" w:frame="1"/>
        </w:rPr>
      </w:pPr>
    </w:p>
    <w:p w:rsidR="005D597C" w:rsidRDefault="005D597C" w:rsidP="005D597C">
      <w:pPr>
        <w:pStyle w:val="txtcolor"/>
        <w:spacing w:before="0" w:beforeAutospacing="0" w:after="0" w:afterAutospacing="0" w:line="195" w:lineRule="atLeast"/>
        <w:jc w:val="both"/>
        <w:textAlignment w:val="baseline"/>
        <w:rPr>
          <w:rStyle w:val="Strong"/>
          <w:rFonts w:ascii="Arial" w:hAnsi="Arial" w:cs="Arial"/>
          <w:color w:val="2266BB"/>
          <w:sz w:val="20"/>
          <w:szCs w:val="20"/>
          <w:bdr w:val="none" w:sz="0" w:space="0" w:color="auto" w:frame="1"/>
        </w:rPr>
      </w:pPr>
    </w:p>
    <w:p w:rsidR="005D597C" w:rsidRDefault="005D597C" w:rsidP="005D597C">
      <w:pPr>
        <w:pStyle w:val="txtcolor"/>
        <w:spacing w:before="0" w:beforeAutospacing="0" w:after="0" w:afterAutospacing="0" w:line="195" w:lineRule="atLeast"/>
        <w:jc w:val="both"/>
        <w:textAlignment w:val="baseline"/>
        <w:rPr>
          <w:rStyle w:val="Strong"/>
          <w:rFonts w:ascii="Arial" w:hAnsi="Arial" w:cs="Arial"/>
          <w:color w:val="2266BB"/>
          <w:sz w:val="20"/>
          <w:szCs w:val="20"/>
          <w:bdr w:val="none" w:sz="0" w:space="0" w:color="auto" w:frame="1"/>
        </w:rPr>
      </w:pPr>
    </w:p>
    <w:p w:rsidR="005D597C" w:rsidRDefault="005D597C" w:rsidP="005D597C">
      <w:pPr>
        <w:pStyle w:val="txtcolor"/>
        <w:spacing w:before="0" w:beforeAutospacing="0" w:after="0" w:afterAutospacing="0" w:line="195" w:lineRule="atLeast"/>
        <w:jc w:val="both"/>
        <w:textAlignment w:val="baseline"/>
        <w:rPr>
          <w:rStyle w:val="Strong"/>
          <w:rFonts w:ascii="Arial" w:hAnsi="Arial" w:cs="Arial"/>
          <w:color w:val="2266BB"/>
          <w:sz w:val="20"/>
          <w:szCs w:val="20"/>
          <w:bdr w:val="none" w:sz="0" w:space="0" w:color="auto" w:frame="1"/>
        </w:rPr>
      </w:pPr>
    </w:p>
    <w:p w:rsidR="00C5166F" w:rsidRDefault="00302972" w:rsidP="00C5166F">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2266BB"/>
          <w:sz w:val="20"/>
          <w:szCs w:val="20"/>
        </w:rPr>
      </w:pPr>
      <w:proofErr w:type="gramStart"/>
      <w:r>
        <w:rPr>
          <w:rStyle w:val="Strong"/>
          <w:rFonts w:ascii="Arial" w:hAnsi="Arial" w:cs="Arial"/>
          <w:color w:val="2266BB"/>
          <w:sz w:val="20"/>
          <w:szCs w:val="20"/>
          <w:bdr w:val="none" w:sz="0" w:space="0" w:color="auto" w:frame="1"/>
        </w:rPr>
        <w:t>28 .</w:t>
      </w:r>
      <w:proofErr w:type="gramEnd"/>
      <w:r>
        <w:rPr>
          <w:rStyle w:val="Strong"/>
          <w:rFonts w:ascii="Arial" w:hAnsi="Arial" w:cs="Arial"/>
          <w:color w:val="2266BB"/>
          <w:sz w:val="20"/>
          <w:szCs w:val="20"/>
          <w:bdr w:val="none" w:sz="0" w:space="0" w:color="auto" w:frame="1"/>
        </w:rPr>
        <w:t xml:space="preserve"> </w:t>
      </w:r>
      <w:r w:rsidR="00C5166F">
        <w:rPr>
          <w:rStyle w:val="Strong"/>
          <w:rFonts w:ascii="Arial" w:hAnsi="Arial" w:cs="Arial"/>
          <w:color w:val="2266BB"/>
          <w:sz w:val="20"/>
          <w:szCs w:val="20"/>
          <w:bdr w:val="none" w:sz="0" w:space="0" w:color="auto" w:frame="1"/>
        </w:rPr>
        <w:t xml:space="preserve">Stocks </w:t>
      </w:r>
      <w:proofErr w:type="spellStart"/>
      <w:r w:rsidR="00C5166F">
        <w:rPr>
          <w:rStyle w:val="Strong"/>
          <w:rFonts w:ascii="Arial" w:hAnsi="Arial" w:cs="Arial"/>
          <w:color w:val="2266BB"/>
          <w:sz w:val="20"/>
          <w:szCs w:val="20"/>
          <w:bdr w:val="none" w:sz="0" w:space="0" w:color="auto" w:frame="1"/>
        </w:rPr>
        <w:t>vs</w:t>
      </w:r>
      <w:proofErr w:type="spellEnd"/>
      <w:r w:rsidR="00C5166F">
        <w:rPr>
          <w:rStyle w:val="Strong"/>
          <w:rFonts w:ascii="Arial" w:hAnsi="Arial" w:cs="Arial"/>
          <w:color w:val="2266BB"/>
          <w:sz w:val="20"/>
          <w:szCs w:val="20"/>
          <w:bdr w:val="none" w:sz="0" w:space="0" w:color="auto" w:frame="1"/>
        </w:rPr>
        <w:t xml:space="preserve"> Bonds</w:t>
      </w:r>
    </w:p>
    <w:p w:rsidR="00C5166F" w:rsidRDefault="00C5166F" w:rsidP="00C5166F">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xml:space="preserve">For an ordinary investor, stocks and bonds are both forms of investment as they earn money for him. If we look from the perspective of companies, both stocks and bonds are instruments with which companies acquire funds for their operations. These are issued by companies between common people to raise funds. It is amazing that people do not understand the basic differences between the two instruments as they are </w:t>
      </w:r>
      <w:r>
        <w:rPr>
          <w:rFonts w:ascii="Arial" w:hAnsi="Arial" w:cs="Arial"/>
          <w:color w:val="000000"/>
          <w:sz w:val="20"/>
          <w:szCs w:val="20"/>
        </w:rPr>
        <w:lastRenderedPageBreak/>
        <w:t>concerned more with the return on their money. Both stocks and bonds are floated by companies and are traded in the share market. Interest rates on both stocks and bonds fluctuate and are subject to market forces.</w:t>
      </w:r>
    </w:p>
    <w:p w:rsidR="00C5166F" w:rsidRDefault="00C5166F" w:rsidP="00C5166F">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Stocks</w:t>
      </w:r>
    </w:p>
    <w:p w:rsidR="00C5166F" w:rsidRDefault="00C5166F" w:rsidP="00C5166F">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Companies are always in need of money and they realize it in many different ways. One of them is through selling stocks. The development works of any company cannot be completed without raising capital by selling stocks. For this purpose, companies target small investors. The place where they are able to get customers for their stocks is stock market.</w:t>
      </w:r>
    </w:p>
    <w:p w:rsidR="00C5166F" w:rsidRDefault="00C5166F" w:rsidP="00C5166F">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When you purchase stocks, you are actually having ownership in the company.  Your fortunes now get linked with the performance of the company and any profit or loss of the company is yours. This implies that there is inherent risk in all stocks though the stocks of some companies are safer than those of others. As you become a stake holder, you get dividends in the ratio of stocks you hold. Stocks have the potential to earn attractive returns if they are of an established company.</w:t>
      </w:r>
    </w:p>
    <w:p w:rsidR="00C5166F" w:rsidRDefault="00C5166F" w:rsidP="00C5166F">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On the other hand, stocks can also be risky if your selection of company is not prudent and it starts to make a loss as against anticipated profit. Stocks present a very attractive option to an investor in terms of return of investment in the shortest possible time.</w:t>
      </w:r>
    </w:p>
    <w:p w:rsidR="00C5166F" w:rsidRDefault="00C5166F" w:rsidP="00C5166F">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Bonds</w:t>
      </w:r>
    </w:p>
    <w:p w:rsidR="00C5166F" w:rsidRDefault="00C5166F" w:rsidP="00C5166F">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Bonds are instruments used by companies to raise capital for their development. These are for a specified time period and carry interest with them. This is, in other terms, debt that the company secures from common people. Bonds always pay interest to bondholders. Generally, a fixed interest is paid every six months. If you have bonds issued by a company, it doesn’t mean you have any ownership in the company. After the expiry of the term, the company pays back the principal amount to the bond holder.</w:t>
      </w:r>
    </w:p>
    <w:p w:rsidR="00302972" w:rsidRDefault="00C5166F" w:rsidP="00C5166F">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xml:space="preserve">Unlike stocks, bond holders do not get any dividends. They do not get high returns when the company makes huge profits. They are entitled to a fixed interest only. All bonds have a maturity date and some bonds have a very long duration of 30 years. </w:t>
      </w:r>
    </w:p>
    <w:p w:rsidR="00302972" w:rsidRDefault="00302972" w:rsidP="00C5166F">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p>
    <w:p w:rsidR="00C5166F" w:rsidRDefault="00C5166F" w:rsidP="00C5166F">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Bonds can be bought and sold in the open market like stocks</w:t>
      </w:r>
    </w:p>
    <w:p w:rsidR="00C5166F" w:rsidRDefault="00C5166F" w:rsidP="00C5166F">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Both bonds and stocks are investment tools for a common investor and he has to decide what he is looking for. A safe and fixed return on his investment, or is he willing to take risk and prepared to float with the fortunes of the company. Stocks carry much higher potential in comparison to bonds but they are risky as well. Bonds give lower returns but they are safer than stocks. In my opinion, if you are investing for a short period, bonds are safer. But if you are a long term investor, you should go for stocks as stocks have traditionally outperformed bonds in the long run. For a complete portfolio, an investor needs to have both bonds and stocks to get a better return on his investment and also to safeguard his interests.</w:t>
      </w:r>
    </w:p>
    <w:p w:rsidR="00C5166F" w:rsidRDefault="00C5166F" w:rsidP="00C5166F">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Both stocks and bonds are good forms of investments and any investor would do well to keep a healthy mix of the two to keep his investments safe.</w:t>
      </w:r>
    </w:p>
    <w:p w:rsidR="00302972" w:rsidRDefault="00302972" w:rsidP="00302972">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bdr w:val="none" w:sz="0" w:space="0" w:color="auto" w:frame="1"/>
        </w:rPr>
      </w:pPr>
    </w:p>
    <w:p w:rsidR="00302972" w:rsidRPr="00302972" w:rsidRDefault="00302972" w:rsidP="00302972">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2266BB"/>
          <w:sz w:val="20"/>
          <w:szCs w:val="20"/>
        </w:rPr>
      </w:pPr>
      <w:proofErr w:type="gramStart"/>
      <w:r>
        <w:rPr>
          <w:rFonts w:ascii="Arial" w:hAnsi="Arial" w:cs="Arial"/>
          <w:color w:val="000000"/>
          <w:sz w:val="20"/>
          <w:szCs w:val="20"/>
          <w:bdr w:val="none" w:sz="0" w:space="0" w:color="auto" w:frame="1"/>
        </w:rPr>
        <w:t>29 .</w:t>
      </w:r>
      <w:proofErr w:type="gramEnd"/>
      <w:r>
        <w:rPr>
          <w:rFonts w:ascii="Arial" w:hAnsi="Arial" w:cs="Arial"/>
          <w:color w:val="000000"/>
          <w:sz w:val="20"/>
          <w:szCs w:val="20"/>
          <w:bdr w:val="none" w:sz="0" w:space="0" w:color="auto" w:frame="1"/>
        </w:rPr>
        <w:t xml:space="preserve"> </w:t>
      </w:r>
      <w:r w:rsidRPr="00302972">
        <w:rPr>
          <w:rFonts w:ascii="Arial" w:hAnsi="Arial" w:cs="Arial"/>
          <w:b/>
          <w:bCs/>
          <w:color w:val="2266BB"/>
          <w:sz w:val="20"/>
        </w:rPr>
        <w:t xml:space="preserve">Loan of Credit </w:t>
      </w:r>
      <w:proofErr w:type="spellStart"/>
      <w:r w:rsidRPr="00302972">
        <w:rPr>
          <w:rFonts w:ascii="Arial" w:hAnsi="Arial" w:cs="Arial"/>
          <w:b/>
          <w:bCs/>
          <w:color w:val="2266BB"/>
          <w:sz w:val="20"/>
        </w:rPr>
        <w:t>vs</w:t>
      </w:r>
      <w:proofErr w:type="spellEnd"/>
      <w:r w:rsidRPr="00302972">
        <w:rPr>
          <w:rFonts w:ascii="Arial" w:hAnsi="Arial" w:cs="Arial"/>
          <w:b/>
          <w:bCs/>
          <w:color w:val="2266BB"/>
          <w:sz w:val="20"/>
        </w:rPr>
        <w:t xml:space="preserve"> Line of Credit</w:t>
      </w:r>
    </w:p>
    <w:p w:rsidR="00302972" w:rsidRPr="00302972" w:rsidRDefault="00302972" w:rsidP="0030297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302972">
        <w:rPr>
          <w:rFonts w:ascii="Arial" w:eastAsia="Times New Roman" w:hAnsi="Arial" w:cs="Arial"/>
          <w:color w:val="000000"/>
          <w:sz w:val="20"/>
          <w:szCs w:val="20"/>
        </w:rPr>
        <w:t>Loan of credit and line of credit are two credit options we may have to resort to because of financial need. We are living in dire financial times, and it is worthy to know what our options are when we are faced with financial troubles.</w:t>
      </w:r>
    </w:p>
    <w:p w:rsidR="00302972" w:rsidRPr="00302972" w:rsidRDefault="00302972" w:rsidP="0030297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302972">
        <w:rPr>
          <w:rFonts w:ascii="Arial" w:eastAsia="Times New Roman" w:hAnsi="Arial" w:cs="Arial"/>
          <w:b/>
          <w:bCs/>
          <w:color w:val="000000"/>
          <w:sz w:val="20"/>
        </w:rPr>
        <w:t>Loan of Credit</w:t>
      </w:r>
    </w:p>
    <w:p w:rsidR="00302972" w:rsidRPr="00302972" w:rsidRDefault="00302972" w:rsidP="0030297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302972">
        <w:rPr>
          <w:rFonts w:ascii="Arial" w:eastAsia="Times New Roman" w:hAnsi="Arial" w:cs="Arial"/>
          <w:color w:val="000000"/>
          <w:sz w:val="20"/>
          <w:szCs w:val="20"/>
        </w:rPr>
        <w:t>A loan of credit, or simply a loan, is a lump sum amount that is approved by the bank with a property such as your house, as collateral. It is usually payable in installments over a set period of time and is charged with interest. This is a good option if you are planning to use the proceeds for a one-time purchase.</w:t>
      </w:r>
    </w:p>
    <w:p w:rsidR="00302972" w:rsidRPr="00302972" w:rsidRDefault="00302972" w:rsidP="0030297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302972">
        <w:rPr>
          <w:rFonts w:ascii="Arial" w:eastAsia="Times New Roman" w:hAnsi="Arial" w:cs="Arial"/>
          <w:b/>
          <w:bCs/>
          <w:color w:val="000000"/>
          <w:sz w:val="20"/>
        </w:rPr>
        <w:t>Line of Credit</w:t>
      </w:r>
    </w:p>
    <w:p w:rsidR="00302972" w:rsidRPr="00302972" w:rsidRDefault="00302972" w:rsidP="0030297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302972">
        <w:rPr>
          <w:rFonts w:ascii="Arial" w:eastAsia="Times New Roman" w:hAnsi="Arial" w:cs="Arial"/>
          <w:color w:val="000000"/>
          <w:sz w:val="20"/>
          <w:szCs w:val="20"/>
        </w:rPr>
        <w:t>A line of credit, on the other hand, works like a credit card. The bank would set a limit based on your collateral, and you can take out any amount within that limit any time you want. A minimum monthly payment would suffice, although you can always pay more than what is required.</w:t>
      </w:r>
    </w:p>
    <w:p w:rsidR="005D597C" w:rsidRDefault="005D597C" w:rsidP="0030297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b/>
          <w:bCs/>
          <w:color w:val="000000"/>
          <w:sz w:val="20"/>
        </w:rPr>
      </w:pPr>
    </w:p>
    <w:p w:rsidR="00302972" w:rsidRPr="00302972" w:rsidRDefault="00302972" w:rsidP="0030297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302972">
        <w:rPr>
          <w:rFonts w:ascii="Arial" w:eastAsia="Times New Roman" w:hAnsi="Arial" w:cs="Arial"/>
          <w:b/>
          <w:bCs/>
          <w:color w:val="000000"/>
          <w:sz w:val="20"/>
        </w:rPr>
        <w:t>Difference between Loan of Credit and Line of Credit</w:t>
      </w:r>
    </w:p>
    <w:p w:rsidR="00302972" w:rsidRPr="00302972" w:rsidRDefault="00302972" w:rsidP="0030297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302972">
        <w:rPr>
          <w:rFonts w:ascii="Arial" w:eastAsia="Times New Roman" w:hAnsi="Arial" w:cs="Arial"/>
          <w:color w:val="000000"/>
          <w:sz w:val="20"/>
          <w:szCs w:val="20"/>
        </w:rPr>
        <w:t xml:space="preserve">So, which would best suit your needs? Both credit options have relatively low interest rate and they offer a tax benefit as well. You may want to consult a tax specialist to see if you can take advantage of the tax benefits though. A line of credit gives you convenience and flexibility as you can take out multiple amounts, as long as you are within your set limit. A loan of credit, on the other hand, is good if you need it for a single large purchase. The line of credit also gives you the advantage of only making a minimum payment, while for a loan </w:t>
      </w:r>
      <w:r w:rsidRPr="00302972">
        <w:rPr>
          <w:rFonts w:ascii="Arial" w:eastAsia="Times New Roman" w:hAnsi="Arial" w:cs="Arial"/>
          <w:color w:val="000000"/>
          <w:sz w:val="20"/>
          <w:szCs w:val="20"/>
        </w:rPr>
        <w:lastRenderedPageBreak/>
        <w:t>of credit it is usually a fixed amount. Also, you may want to consult your financial advisor about terms and interest rates on these two options so that it won’t get disadvantageous for you in the long term.</w:t>
      </w:r>
    </w:p>
    <w:p w:rsidR="00302972" w:rsidRPr="00302972" w:rsidRDefault="00302972" w:rsidP="0030297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302972">
        <w:rPr>
          <w:rFonts w:ascii="Arial" w:eastAsia="Times New Roman" w:hAnsi="Arial" w:cs="Arial"/>
          <w:color w:val="000000"/>
          <w:sz w:val="20"/>
          <w:szCs w:val="20"/>
        </w:rPr>
        <w:t>So remember, if you want to make a large one time purchase, get a loan of credit. If you want to have the option to get money depending on your need, then get a line of credit. Businesses generally prefer to go for line of credits.</w:t>
      </w:r>
    </w:p>
    <w:tbl>
      <w:tblPr>
        <w:tblW w:w="10188" w:type="dxa"/>
        <w:tblBorders>
          <w:top w:val="single" w:sz="6" w:space="0" w:color="93F5A0"/>
          <w:left w:val="single" w:sz="6" w:space="0" w:color="93F5A0"/>
          <w:bottom w:val="single" w:sz="6" w:space="0" w:color="93F5A0"/>
          <w:right w:val="single" w:sz="6" w:space="0" w:color="93F5A0"/>
        </w:tblBorders>
        <w:shd w:val="clear" w:color="auto" w:fill="EBFCFD"/>
        <w:tblCellMar>
          <w:left w:w="0" w:type="dxa"/>
          <w:right w:w="0" w:type="dxa"/>
        </w:tblCellMar>
        <w:tblLook w:val="04A0"/>
      </w:tblPr>
      <w:tblGrid>
        <w:gridCol w:w="10188"/>
      </w:tblGrid>
      <w:tr w:rsidR="00302972" w:rsidRPr="00302972" w:rsidTr="00302972">
        <w:trPr>
          <w:trHeight w:val="1455"/>
        </w:trPr>
        <w:tc>
          <w:tcPr>
            <w:tcW w:w="0" w:type="auto"/>
            <w:tcBorders>
              <w:top w:val="nil"/>
              <w:left w:val="nil"/>
              <w:bottom w:val="nil"/>
              <w:right w:val="nil"/>
            </w:tcBorders>
            <w:shd w:val="clear" w:color="auto" w:fill="auto"/>
            <w:tcMar>
              <w:top w:w="0" w:type="dxa"/>
              <w:left w:w="450" w:type="dxa"/>
              <w:bottom w:w="0" w:type="dxa"/>
              <w:right w:w="0" w:type="dxa"/>
            </w:tcMar>
            <w:vAlign w:val="bottom"/>
            <w:hideMark/>
          </w:tcPr>
          <w:p w:rsidR="00302972" w:rsidRPr="00302972" w:rsidRDefault="00302972" w:rsidP="00302972">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302972">
              <w:rPr>
                <w:rFonts w:ascii="Arial" w:eastAsia="Times New Roman" w:hAnsi="Arial" w:cs="Arial"/>
                <w:b/>
                <w:bCs/>
                <w:color w:val="000000"/>
                <w:sz w:val="20"/>
              </w:rPr>
              <w:t>In summary:</w:t>
            </w:r>
          </w:p>
          <w:p w:rsidR="00302972" w:rsidRPr="00302972" w:rsidRDefault="00302972" w:rsidP="00302972">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302972">
              <w:rPr>
                <w:rFonts w:ascii="Arial" w:eastAsia="Times New Roman" w:hAnsi="Arial" w:cs="Arial"/>
                <w:color w:val="000000"/>
                <w:sz w:val="20"/>
                <w:szCs w:val="20"/>
              </w:rPr>
              <w:t>• A loan of credit is a lump sum amount that is taken against collateral and for which you have to make a fixed monthly payment.</w:t>
            </w:r>
          </w:p>
          <w:p w:rsidR="00302972" w:rsidRPr="00302972" w:rsidRDefault="00302972" w:rsidP="00302972">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302972">
              <w:rPr>
                <w:rFonts w:ascii="Arial" w:eastAsia="Times New Roman" w:hAnsi="Arial" w:cs="Arial"/>
                <w:color w:val="000000"/>
                <w:sz w:val="20"/>
                <w:szCs w:val="20"/>
              </w:rPr>
              <w:t>• A line of credit is a set limit based on collateral and you are allowed to take out money against it as you need to. You are only required to pay a minimum payment, though you can pay more.</w:t>
            </w:r>
          </w:p>
        </w:tc>
      </w:tr>
    </w:tbl>
    <w:p w:rsidR="00302972" w:rsidRPr="00302972" w:rsidRDefault="00302972" w:rsidP="00302972">
      <w:pPr>
        <w:spacing w:after="0" w:line="195" w:lineRule="atLeast"/>
        <w:jc w:val="center"/>
        <w:textAlignment w:val="baseline"/>
        <w:rPr>
          <w:ins w:id="2" w:author="Unknown"/>
          <w:rFonts w:ascii="Arial" w:eastAsia="Times New Roman" w:hAnsi="Arial" w:cs="Arial"/>
          <w:color w:val="000000"/>
          <w:sz w:val="20"/>
          <w:szCs w:val="20"/>
        </w:rPr>
      </w:pPr>
      <w:ins w:id="3" w:author="Unknown">
        <w:r w:rsidRPr="00302972">
          <w:rPr>
            <w:rFonts w:ascii="Arial" w:eastAsia="Times New Roman" w:hAnsi="Arial" w:cs="Arial"/>
            <w:color w:val="000000"/>
            <w:sz w:val="20"/>
            <w:szCs w:val="20"/>
          </w:rPr>
          <w:br/>
        </w:r>
      </w:ins>
    </w:p>
    <w:p w:rsidR="00302972" w:rsidRDefault="00302972" w:rsidP="00302972">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2266BB"/>
          <w:sz w:val="20"/>
          <w:szCs w:val="20"/>
        </w:rPr>
      </w:pPr>
      <w:proofErr w:type="gramStart"/>
      <w:r>
        <w:rPr>
          <w:rStyle w:val="Strong"/>
          <w:rFonts w:ascii="Arial" w:hAnsi="Arial" w:cs="Arial"/>
          <w:color w:val="2266BB"/>
          <w:sz w:val="20"/>
          <w:szCs w:val="20"/>
          <w:bdr w:val="none" w:sz="0" w:space="0" w:color="auto" w:frame="1"/>
        </w:rPr>
        <w:t>30 .</w:t>
      </w:r>
      <w:proofErr w:type="gramEnd"/>
      <w:r>
        <w:rPr>
          <w:rStyle w:val="Strong"/>
          <w:rFonts w:ascii="Arial" w:hAnsi="Arial" w:cs="Arial"/>
          <w:color w:val="2266BB"/>
          <w:sz w:val="20"/>
          <w:szCs w:val="20"/>
          <w:bdr w:val="none" w:sz="0" w:space="0" w:color="auto" w:frame="1"/>
        </w:rPr>
        <w:t xml:space="preserve"> Good Credit </w:t>
      </w:r>
      <w:proofErr w:type="spellStart"/>
      <w:r>
        <w:rPr>
          <w:rStyle w:val="Strong"/>
          <w:rFonts w:ascii="Arial" w:hAnsi="Arial" w:cs="Arial"/>
          <w:color w:val="2266BB"/>
          <w:sz w:val="20"/>
          <w:szCs w:val="20"/>
          <w:bdr w:val="none" w:sz="0" w:space="0" w:color="auto" w:frame="1"/>
        </w:rPr>
        <w:t>vs</w:t>
      </w:r>
      <w:proofErr w:type="spellEnd"/>
      <w:r>
        <w:rPr>
          <w:rStyle w:val="Strong"/>
          <w:rFonts w:ascii="Arial" w:hAnsi="Arial" w:cs="Arial"/>
          <w:color w:val="2266BB"/>
          <w:sz w:val="20"/>
          <w:szCs w:val="20"/>
          <w:bdr w:val="none" w:sz="0" w:space="0" w:color="auto" w:frame="1"/>
        </w:rPr>
        <w:t xml:space="preserve"> Bad Credit</w:t>
      </w:r>
    </w:p>
    <w:p w:rsidR="00302972" w:rsidRDefault="00302972" w:rsidP="0030297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 xml:space="preserve">Good credit and bad credit are both money that you have taken from a bank or from any lender for some purpose, and that purpose and the rate on which you borrowed only determine whether it’s good or bad. Credit used to be a word with bad connotations in earlier times and a man with no credit debt was considered to be a man with dignity. But times have changed, so much so that without credit it is almost impossible to </w:t>
      </w:r>
      <w:proofErr w:type="spellStart"/>
      <w:r>
        <w:rPr>
          <w:rFonts w:ascii="Arial" w:hAnsi="Arial" w:cs="Arial"/>
          <w:color w:val="000000"/>
          <w:sz w:val="20"/>
          <w:szCs w:val="20"/>
        </w:rPr>
        <w:t>fulfil</w:t>
      </w:r>
      <w:proofErr w:type="spellEnd"/>
      <w:r>
        <w:rPr>
          <w:rFonts w:ascii="Arial" w:hAnsi="Arial" w:cs="Arial"/>
          <w:color w:val="000000"/>
          <w:sz w:val="20"/>
          <w:szCs w:val="20"/>
        </w:rPr>
        <w:t xml:space="preserve"> all ambitions and requirements of life. People from older generation will still baulk at the idea of any credit at all, but the fact is that not all credit is bad. Today there are banks that are ready to provide you credit in all situations of life whether you want it for education, marriage or even death. How would you describe a credit that a person has taken to build a home for his family with hopes and aspirations?</w:t>
      </w:r>
    </w:p>
    <w:p w:rsidR="00302972" w:rsidRDefault="00302972" w:rsidP="0030297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Good Credit</w:t>
      </w:r>
    </w:p>
    <w:p w:rsidR="00302972" w:rsidRDefault="00302972" w:rsidP="0030297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If there is something that you or your family really need but is too expensive for you to buy, obviously you would require financial help from banks or other lenders. The money would be spent on a good cause that is to provide shelter to your family and hence is called good credit. Similarly buying a car with loan from bank is also an example of good credit as the car is going to serve a nice purpose in your life. When the banks know the purpose for which a person is taking loan and are willing to provide him with money, it is called good credit and the interest rates are also reasonable.</w:t>
      </w:r>
    </w:p>
    <w:p w:rsidR="00302972" w:rsidRDefault="00302972" w:rsidP="0030297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Another point to note is that taking a good credit and making timely payment earns a good credit score for you, which is perceived to be a good thing, in fact an asset for you. If you happen to have a good credit history, you stand a good chance to get more loans at better interest rates.</w:t>
      </w:r>
    </w:p>
    <w:p w:rsidR="00302972" w:rsidRDefault="00302972" w:rsidP="0030297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Bad Credit</w:t>
      </w:r>
    </w:p>
    <w:p w:rsidR="00302972" w:rsidRDefault="00302972" w:rsidP="0030297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Any credit that is taken without a compelling need or at higher rates of interest is considered to be a form of bad credit. For example going on an expensive vacation when you cannot afford it is certainly a bad credit for you. Similarly paying off one debt by taking credit from a credit card company is also a type of bad credit. There are millions of people who are running huge balances in their credit cards. These are all bad credits and a result of poor financial planning and poor spending habits.</w:t>
      </w:r>
    </w:p>
    <w:p w:rsidR="00302972" w:rsidRDefault="00302972" w:rsidP="0030297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Bad credit is ominous for any man as it lowers his credit score and makes him ineligible for loans in future even for good causes.</w:t>
      </w:r>
    </w:p>
    <w:p w:rsidR="00302972" w:rsidRDefault="00302972" w:rsidP="0030297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Difference between Good credit and Bad credit</w:t>
      </w:r>
    </w:p>
    <w:p w:rsidR="00302972" w:rsidRDefault="00302972" w:rsidP="0030297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 xml:space="preserve">It is easy to see that in modern times, it is difficult to escape from credits. The world is reeling under severe economic crisis and companies are forced to provide credit to consumers to sell their products. It is really very alluring when you see something you could not buy otherwise to be available on easy </w:t>
      </w:r>
      <w:proofErr w:type="spellStart"/>
      <w:r>
        <w:rPr>
          <w:rFonts w:ascii="Arial" w:hAnsi="Arial" w:cs="Arial"/>
          <w:color w:val="000000"/>
          <w:sz w:val="20"/>
          <w:szCs w:val="20"/>
        </w:rPr>
        <w:t>instalments</w:t>
      </w:r>
      <w:proofErr w:type="spellEnd"/>
      <w:r>
        <w:rPr>
          <w:rFonts w:ascii="Arial" w:hAnsi="Arial" w:cs="Arial"/>
          <w:color w:val="000000"/>
          <w:sz w:val="20"/>
          <w:szCs w:val="20"/>
        </w:rPr>
        <w:t>. But this is what makes people buy items without really needing them, thus resulting in bad credit.</w:t>
      </w:r>
    </w:p>
    <w:p w:rsidR="00302972" w:rsidRDefault="00302972" w:rsidP="0030297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The major difference between good credit and bad credit lies in the need of the person as well as the rate of interest at which the credit has been availed.</w:t>
      </w:r>
    </w:p>
    <w:p w:rsidR="00302972" w:rsidRDefault="00302972" w:rsidP="0030297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Good credit is available to a person when he has a good credit score while bad credit is available to anyone, anytime and credit score is irrelevant.</w:t>
      </w:r>
    </w:p>
    <w:p w:rsidR="00302972" w:rsidRDefault="00302972" w:rsidP="00302972">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Style w:val="Strong"/>
          <w:rFonts w:ascii="Arial" w:hAnsi="Arial" w:cs="Arial"/>
          <w:color w:val="2266BB"/>
          <w:sz w:val="20"/>
          <w:szCs w:val="20"/>
          <w:bdr w:val="none" w:sz="0" w:space="0" w:color="auto" w:frame="1"/>
        </w:rPr>
      </w:pPr>
    </w:p>
    <w:p w:rsidR="00302972" w:rsidRDefault="00302972" w:rsidP="00302972">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2266BB"/>
          <w:sz w:val="20"/>
          <w:szCs w:val="20"/>
        </w:rPr>
      </w:pPr>
      <w:r>
        <w:rPr>
          <w:rStyle w:val="Strong"/>
          <w:rFonts w:ascii="Arial" w:hAnsi="Arial" w:cs="Arial"/>
          <w:color w:val="2266BB"/>
          <w:sz w:val="20"/>
          <w:szCs w:val="20"/>
          <w:bdr w:val="none" w:sz="0" w:space="0" w:color="auto" w:frame="1"/>
        </w:rPr>
        <w:t xml:space="preserve">31 .PayPal </w:t>
      </w:r>
      <w:proofErr w:type="spellStart"/>
      <w:r>
        <w:rPr>
          <w:rStyle w:val="Strong"/>
          <w:rFonts w:ascii="Arial" w:hAnsi="Arial" w:cs="Arial"/>
          <w:color w:val="2266BB"/>
          <w:sz w:val="20"/>
          <w:szCs w:val="20"/>
          <w:bdr w:val="none" w:sz="0" w:space="0" w:color="auto" w:frame="1"/>
        </w:rPr>
        <w:t>vs</w:t>
      </w:r>
      <w:proofErr w:type="spellEnd"/>
      <w:r>
        <w:rPr>
          <w:rStyle w:val="Strong"/>
          <w:rFonts w:ascii="Arial" w:hAnsi="Arial" w:cs="Arial"/>
          <w:color w:val="2266BB"/>
          <w:sz w:val="20"/>
          <w:szCs w:val="20"/>
          <w:bdr w:val="none" w:sz="0" w:space="0" w:color="auto" w:frame="1"/>
        </w:rPr>
        <w:t xml:space="preserve"> Credit Card</w:t>
      </w:r>
    </w:p>
    <w:p w:rsidR="00302972" w:rsidRDefault="00302972" w:rsidP="0030297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Style w:val="Emphasis"/>
          <w:rFonts w:ascii="Arial" w:hAnsi="Arial" w:cs="Arial"/>
          <w:color w:val="000000"/>
          <w:sz w:val="20"/>
          <w:szCs w:val="20"/>
          <w:bdr w:val="none" w:sz="0" w:space="0" w:color="auto" w:frame="1"/>
        </w:rPr>
        <w:t xml:space="preserve">PayPal and credit card serve as the electronic alternative to traditional money transaction methods such as </w:t>
      </w:r>
      <w:proofErr w:type="spellStart"/>
      <w:r>
        <w:rPr>
          <w:rStyle w:val="Emphasis"/>
          <w:rFonts w:ascii="Arial" w:hAnsi="Arial" w:cs="Arial"/>
          <w:color w:val="000000"/>
          <w:sz w:val="20"/>
          <w:szCs w:val="20"/>
          <w:bdr w:val="none" w:sz="0" w:space="0" w:color="auto" w:frame="1"/>
        </w:rPr>
        <w:t>cheques</w:t>
      </w:r>
      <w:proofErr w:type="spellEnd"/>
      <w:r>
        <w:rPr>
          <w:rStyle w:val="Emphasis"/>
          <w:rFonts w:ascii="Arial" w:hAnsi="Arial" w:cs="Arial"/>
          <w:color w:val="000000"/>
          <w:sz w:val="20"/>
          <w:szCs w:val="20"/>
          <w:bdr w:val="none" w:sz="0" w:space="0" w:color="auto" w:frame="1"/>
        </w:rPr>
        <w:t xml:space="preserve"> and money orders. PayPal is an online payment service that offers increased security for online transactions. A credit card is like electronic money, you can purchase products or services without cash and to pay for them at a later date. It is not limited to online payment.</w:t>
      </w:r>
    </w:p>
    <w:p w:rsidR="00302972" w:rsidRDefault="00302972" w:rsidP="0030297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lastRenderedPageBreak/>
        <w:t>In this past pacing world, where time is money and no one has extra time, trend of online shopping is increasing day by day, for this; we can thank payment methods like PayPal and Credit Card. PayPal accounts are easily accessible for a common person, and if you have a bank account, you can always ask for credit card. These modes of payments help us in saving our money from thieves.</w:t>
      </w:r>
    </w:p>
    <w:p w:rsidR="00302972" w:rsidRDefault="00302972" w:rsidP="0030297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PayPal</w:t>
      </w:r>
    </w:p>
    <w:p w:rsidR="00302972" w:rsidRDefault="00302972" w:rsidP="0030297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xml:space="preserve">PayPal is mode of payment, which facilitates payment on the internet, an alternative of traditional paper money. Nowadays, instead of paying through </w:t>
      </w:r>
      <w:proofErr w:type="spellStart"/>
      <w:r>
        <w:rPr>
          <w:rFonts w:ascii="Arial" w:hAnsi="Arial" w:cs="Arial"/>
          <w:color w:val="000000"/>
          <w:sz w:val="20"/>
          <w:szCs w:val="20"/>
        </w:rPr>
        <w:t>cheques</w:t>
      </w:r>
      <w:proofErr w:type="spellEnd"/>
      <w:r>
        <w:rPr>
          <w:rFonts w:ascii="Arial" w:hAnsi="Arial" w:cs="Arial"/>
          <w:color w:val="000000"/>
          <w:sz w:val="20"/>
          <w:szCs w:val="20"/>
        </w:rPr>
        <w:t xml:space="preserve"> and money orders for your shopping, you pay through PayPal. You need to have a PayPal account to get advantage of this facility; you can recharge this account from a bank account or credit card. You can issue a PayPal </w:t>
      </w:r>
      <w:proofErr w:type="spellStart"/>
      <w:r>
        <w:rPr>
          <w:rFonts w:ascii="Arial" w:hAnsi="Arial" w:cs="Arial"/>
          <w:color w:val="000000"/>
          <w:sz w:val="20"/>
          <w:szCs w:val="20"/>
        </w:rPr>
        <w:t>cheque</w:t>
      </w:r>
      <w:proofErr w:type="spellEnd"/>
      <w:r>
        <w:rPr>
          <w:rFonts w:ascii="Arial" w:hAnsi="Arial" w:cs="Arial"/>
          <w:color w:val="000000"/>
          <w:sz w:val="20"/>
          <w:szCs w:val="20"/>
        </w:rPr>
        <w:t xml:space="preserve"> or can directly transfer money to the recipient’s bank account. You have to pay a nominal fee if you use PayPal for commercial purposes. If you receive money in your PayPal account from other source, you have to pay some amount. PayPal operates nearly all over the world, but few countries have no access to PayPal. PayPal is applicable to 19 currencies in the world; user can send, receive and hold their funds in nearly 190 countries.</w:t>
      </w:r>
    </w:p>
    <w:p w:rsidR="00302972" w:rsidRDefault="00302972" w:rsidP="0030297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Credit Card</w:t>
      </w:r>
    </w:p>
    <w:p w:rsidR="00302972" w:rsidRDefault="00302972" w:rsidP="0030297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A small plastic card, which is acting as a mod of payment these days is called credit card. You can do shopping by making a promise to the bank that you will return this amount. There is a limit on your credit card, which draws a line for your debt, the amount that you can borrow from bank. Your bank can issue you a credit card, or you can have your account with a credit card company. Once you shop by using your credit cards, your bank will send you a monthly bill, for which the minimum amount, which is mentioned by bank, you have to pay by due date or you, can make the full payment to the bank, to avoid interest. Having a Credit Card makes things easy and you do not have to calculate your balance before making a transaction. You can purchase an item and then can pay back to your bank later.</w:t>
      </w:r>
    </w:p>
    <w:p w:rsidR="00302972" w:rsidRDefault="00302972" w:rsidP="0030297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Style w:val="Strong"/>
          <w:rFonts w:ascii="Arial" w:hAnsi="Arial" w:cs="Arial"/>
          <w:color w:val="000000"/>
          <w:sz w:val="20"/>
          <w:szCs w:val="20"/>
          <w:bdr w:val="none" w:sz="0" w:space="0" w:color="auto" w:frame="1"/>
        </w:rPr>
      </w:pPr>
    </w:p>
    <w:p w:rsidR="00302972" w:rsidRDefault="00302972" w:rsidP="0030297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 xml:space="preserve">Difference and Similarities of paying with </w:t>
      </w:r>
      <w:proofErr w:type="spellStart"/>
      <w:r>
        <w:rPr>
          <w:rStyle w:val="Strong"/>
          <w:rFonts w:ascii="Arial" w:hAnsi="Arial" w:cs="Arial"/>
          <w:color w:val="000000"/>
          <w:sz w:val="20"/>
          <w:szCs w:val="20"/>
          <w:bdr w:val="none" w:sz="0" w:space="0" w:color="auto" w:frame="1"/>
        </w:rPr>
        <w:t>paypal</w:t>
      </w:r>
      <w:proofErr w:type="spellEnd"/>
      <w:r>
        <w:rPr>
          <w:rStyle w:val="Strong"/>
          <w:rFonts w:ascii="Arial" w:hAnsi="Arial" w:cs="Arial"/>
          <w:color w:val="000000"/>
          <w:sz w:val="20"/>
          <w:szCs w:val="20"/>
          <w:bdr w:val="none" w:sz="0" w:space="0" w:color="auto" w:frame="1"/>
        </w:rPr>
        <w:t xml:space="preserve"> and credit card</w:t>
      </w:r>
    </w:p>
    <w:p w:rsidR="00302972" w:rsidRDefault="00302972" w:rsidP="0030297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Credit cards and PayPal are making things easy for a common person, as there is no fear of theft in both cases, which we usually face while carrying cash for shopping. You can use credit card for shopping even if money in your bank account is not sufficient, you will take debt or short-term loan from bank, which you can pay later. However, in case of PayPal, you can make payments only if you have money in your PayPal account. PayPal makes transference of money easy in different countries with very nominal charges, where as you can use credit card anywhere around the world, on those outlets where it is acceptable.</w:t>
      </w:r>
    </w:p>
    <w:p w:rsidR="00302972" w:rsidRDefault="00302972" w:rsidP="0030297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Conclusion</w:t>
      </w:r>
    </w:p>
    <w:p w:rsidR="00302972" w:rsidRDefault="00302972" w:rsidP="0030297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PayPal and credit card are making our lives easy, as transference of money around the globe is no more a problem. Facility in online shopping is another plus, which these services offer to their users.</w:t>
      </w:r>
    </w:p>
    <w:p w:rsidR="00302972" w:rsidRDefault="00302972" w:rsidP="00302972">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2266BB"/>
          <w:sz w:val="20"/>
          <w:szCs w:val="20"/>
        </w:rPr>
      </w:pPr>
      <w:r>
        <w:rPr>
          <w:rStyle w:val="Strong"/>
          <w:rFonts w:ascii="Arial" w:hAnsi="Arial" w:cs="Arial"/>
          <w:color w:val="2266BB"/>
          <w:sz w:val="20"/>
          <w:szCs w:val="20"/>
          <w:bdr w:val="none" w:sz="0" w:space="0" w:color="auto" w:frame="1"/>
        </w:rPr>
        <w:t xml:space="preserve">32 .Debit Card </w:t>
      </w:r>
      <w:proofErr w:type="spellStart"/>
      <w:r>
        <w:rPr>
          <w:rStyle w:val="Strong"/>
          <w:rFonts w:ascii="Arial" w:hAnsi="Arial" w:cs="Arial"/>
          <w:color w:val="2266BB"/>
          <w:sz w:val="20"/>
          <w:szCs w:val="20"/>
          <w:bdr w:val="none" w:sz="0" w:space="0" w:color="auto" w:frame="1"/>
        </w:rPr>
        <w:t>vs</w:t>
      </w:r>
      <w:proofErr w:type="spellEnd"/>
      <w:r>
        <w:rPr>
          <w:rStyle w:val="Strong"/>
          <w:rFonts w:ascii="Arial" w:hAnsi="Arial" w:cs="Arial"/>
          <w:color w:val="2266BB"/>
          <w:sz w:val="20"/>
          <w:szCs w:val="20"/>
          <w:bdr w:val="none" w:sz="0" w:space="0" w:color="auto" w:frame="1"/>
        </w:rPr>
        <w:t xml:space="preserve"> Credit Card</w:t>
      </w:r>
    </w:p>
    <w:p w:rsidR="00302972" w:rsidRDefault="00302972" w:rsidP="0030297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xml:space="preserve">Both a debit card </w:t>
      </w:r>
      <w:proofErr w:type="spellStart"/>
      <w:r>
        <w:rPr>
          <w:rFonts w:ascii="Arial" w:hAnsi="Arial" w:cs="Arial"/>
          <w:color w:val="000000"/>
          <w:sz w:val="20"/>
          <w:szCs w:val="20"/>
        </w:rPr>
        <w:t>an</w:t>
      </w:r>
      <w:proofErr w:type="spellEnd"/>
      <w:r>
        <w:rPr>
          <w:rFonts w:ascii="Arial" w:hAnsi="Arial" w:cs="Arial"/>
          <w:color w:val="000000"/>
          <w:sz w:val="20"/>
          <w:szCs w:val="20"/>
        </w:rPr>
        <w:t xml:space="preserve"> a credit card offer financial benefits to you in the sense that both assist you in desisting you from carrying hot cash on hand while making purchases in merchant shops.  Both of them allow you to go through the financial transactions without hassles.  Yet they differ in a few ways.</w:t>
      </w:r>
    </w:p>
    <w:p w:rsidR="00302972" w:rsidRDefault="00302972" w:rsidP="0030297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A debit card also offers a facility that a credit card offers namely allowing money on credit but in a different way.  A debit card is tied directly to your checking account in your savings bank.  Therefore the money to the extent of which you make a purchase is debited from your checking account in your bank.  If the transaction goes through for a day or two, then a kind of hold would be created on the amount due to the merchant in your checking account in your savings bank.  Till that period when the transaction fully goes through you are not supposed to overdraw money from your savings bank account.  Hence to protect you from the embarrassment of not providing enough funds in your account till the transaction goes through, the bank would create a hold on the amount due.</w:t>
      </w:r>
    </w:p>
    <w:p w:rsidR="00302972" w:rsidRDefault="00302972" w:rsidP="0030297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xml:space="preserve">A credit card as the name itself suggests differs from a debit card in the sense that money is allowed on credit for you to make a purchase in any merchant shop.  A credit card allows you literally to borrow money in small amounts initially to go through the process of purchasing goods from merchant shops.  You can easily use the card to make some basic transactions.  You will be liable to pay some interest to the borrowed money or the money given on credit card to you by the credit card concern after the expiry of a certain period of time.  The period of time that is normally allowed is up to thirty days from the date of transaction or purchase.  Once the time of repayment of the borrowed money exceeds the allowed time limit of 30 days, you are supposed to pay interest to the bank that has provided you with the facility of using the credit card.  This period of 30 days is called as the grace period.  You are advised to carry your balance in the credit card from month to month to </w:t>
      </w:r>
      <w:r>
        <w:rPr>
          <w:rFonts w:ascii="Arial" w:hAnsi="Arial" w:cs="Arial"/>
          <w:color w:val="000000"/>
          <w:sz w:val="20"/>
          <w:szCs w:val="20"/>
        </w:rPr>
        <w:lastRenderedPageBreak/>
        <w:t>avoid any liability of paying high interest.  Hence it is important to note that the use of a credit card is akin to borrowing money from a financier.</w:t>
      </w:r>
    </w:p>
    <w:p w:rsidR="00302972" w:rsidRDefault="00302972" w:rsidP="0030297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Most people in the world prefer to carry either credit card or debit card with them when they travel.  This is because of the fact they would not like to carry hot cash during travel.  They would not mind to borrow money through a credit card or allowing a kind of hold on their checking account in their bank by using their debit card.  All said and done debit and credit cards are very comfortable financial tools available to man these days.  It is important that he should make the best use of them.</w:t>
      </w:r>
    </w:p>
    <w:p w:rsidR="00302972" w:rsidRPr="00302972" w:rsidRDefault="00302972" w:rsidP="0030297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2266BB"/>
          <w:sz w:val="20"/>
          <w:szCs w:val="20"/>
        </w:rPr>
      </w:pPr>
      <w:r>
        <w:rPr>
          <w:rFonts w:ascii="Arial" w:eastAsia="Times New Roman" w:hAnsi="Arial" w:cs="Arial"/>
          <w:b/>
          <w:bCs/>
          <w:color w:val="2266BB"/>
          <w:sz w:val="20"/>
        </w:rPr>
        <w:t>33 .</w:t>
      </w:r>
      <w:r w:rsidRPr="00302972">
        <w:rPr>
          <w:rFonts w:ascii="Arial" w:eastAsia="Times New Roman" w:hAnsi="Arial" w:cs="Arial"/>
          <w:b/>
          <w:bCs/>
          <w:color w:val="2266BB"/>
          <w:sz w:val="20"/>
        </w:rPr>
        <w:t xml:space="preserve">Bank Rate </w:t>
      </w:r>
      <w:proofErr w:type="spellStart"/>
      <w:r w:rsidRPr="00302972">
        <w:rPr>
          <w:rFonts w:ascii="Arial" w:eastAsia="Times New Roman" w:hAnsi="Arial" w:cs="Arial"/>
          <w:b/>
          <w:bCs/>
          <w:color w:val="2266BB"/>
          <w:sz w:val="20"/>
        </w:rPr>
        <w:t>vs</w:t>
      </w:r>
      <w:proofErr w:type="spellEnd"/>
      <w:r w:rsidRPr="00302972">
        <w:rPr>
          <w:rFonts w:ascii="Arial" w:eastAsia="Times New Roman" w:hAnsi="Arial" w:cs="Arial"/>
          <w:b/>
          <w:bCs/>
          <w:color w:val="2266BB"/>
          <w:sz w:val="20"/>
        </w:rPr>
        <w:t xml:space="preserve"> Repo Rate </w:t>
      </w:r>
    </w:p>
    <w:p w:rsidR="00302972" w:rsidRPr="00302972" w:rsidRDefault="00302972" w:rsidP="0030297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302972">
        <w:rPr>
          <w:rFonts w:ascii="Arial" w:eastAsia="Times New Roman" w:hAnsi="Arial" w:cs="Arial"/>
          <w:color w:val="000000"/>
          <w:sz w:val="20"/>
          <w:szCs w:val="20"/>
        </w:rPr>
        <w:t>There are financial instruments in the hands of apex or central banks of the nations to control money supply and thus, inflation and many other monetary situations in the economy. Bank rate is one such tool that controls the amount of money in the economy and is regularly used by the central banks of all countries. Here it can be argued that when there is a government in place, why such powers have been relegated to central banks? Well, the answer is that populist governments cannot take harsh measures as their popularity goes down, which is why there are economic measures taken on their behalf by central banks such as Federal Reserve in US and RBI in India. There is another rate called repo rate which has similar effect on the economy and confuses common people as they cannot find differences between bank rate and repo rate. This article tries to highlight the features of both these instruments to elucidate their differences.</w:t>
      </w:r>
    </w:p>
    <w:p w:rsidR="00302972" w:rsidRPr="00302972" w:rsidRDefault="00302972" w:rsidP="0030297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302972">
        <w:rPr>
          <w:rFonts w:ascii="Arial" w:eastAsia="Times New Roman" w:hAnsi="Arial" w:cs="Arial"/>
          <w:color w:val="000000"/>
          <w:sz w:val="20"/>
          <w:szCs w:val="20"/>
        </w:rPr>
        <w:t>There are times when commercial banks have shortage of funds, and look up to the central bank of the country to fulfill this shortage. The apex bank charges a rate of interest when extending loans to commercial banks, which is known as bank rate. It is within the jurisdiction of apex bank (reserve bank) to increase or decrease this bank rate. The effect of increasing this rate can be seen on money supply in the economy, which goes down as banks are reluctant to ask for money at a higher bank rate from the reserve bank. On the other hand, when the bank rate is decreased, it makes available funds at low rates of interest to the banks that are extended forward by commercial banks to common people, either industrialists or agriculturists, thus helping in increasing economic activities and thus, GDP of the country.</w:t>
      </w:r>
    </w:p>
    <w:p w:rsidR="00302972" w:rsidRPr="00302972" w:rsidRDefault="00302972" w:rsidP="0030297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302972">
        <w:rPr>
          <w:rFonts w:ascii="Arial" w:eastAsia="Times New Roman" w:hAnsi="Arial" w:cs="Arial"/>
          <w:color w:val="000000"/>
          <w:sz w:val="20"/>
          <w:szCs w:val="20"/>
        </w:rPr>
        <w:t>Repo rate, which is also referred to as repurchase rate is the rate of interest at which banks borrow money from the central bank in India. Often, demand for money from commercial banks grows more than the funds they have in hand, and this is when they need funds from the reserve bank. It is upon the reserve bank, how it perceives the situation in the economy of the country. If it feels that banks should provide loans at a lower rate of interest to common people so as to ward off inflationary measures, it lowers the repo rate thus, prompting banks to borrow more from it and pass on this benefit to the common customers.</w:t>
      </w:r>
    </w:p>
    <w:p w:rsidR="00302972" w:rsidRPr="00302972" w:rsidRDefault="00302972" w:rsidP="0030297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302972">
        <w:rPr>
          <w:rFonts w:ascii="Arial" w:eastAsia="Times New Roman" w:hAnsi="Arial" w:cs="Arial"/>
          <w:color w:val="000000"/>
          <w:sz w:val="20"/>
          <w:szCs w:val="20"/>
        </w:rPr>
        <w:t>It is clear that whether reserve bank increases bank rate or the repo rate, the net result on the economy is that liquidity goes down and inflation is controlled. So, how does the apex bank decide which rate to increase or decrease? Well, the answer to this question lies in the nature of the two rates. Bank rate is always a long term measure, whereas repo rate is short term measure to fulfill the shortage of funds of commercial banks.</w:t>
      </w:r>
    </w:p>
    <w:tbl>
      <w:tblPr>
        <w:tblW w:w="9722" w:type="dxa"/>
        <w:shd w:val="clear" w:color="auto" w:fill="F5F8D2"/>
        <w:tblCellMar>
          <w:left w:w="0" w:type="dxa"/>
          <w:right w:w="0" w:type="dxa"/>
        </w:tblCellMar>
        <w:tblLook w:val="04A0"/>
      </w:tblPr>
      <w:tblGrid>
        <w:gridCol w:w="9722"/>
      </w:tblGrid>
      <w:tr w:rsidR="00302972" w:rsidRPr="00302972" w:rsidTr="008F4D2B">
        <w:trPr>
          <w:trHeight w:val="148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302972" w:rsidRPr="00302972" w:rsidRDefault="00302972" w:rsidP="00302972">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302972">
              <w:rPr>
                <w:rFonts w:ascii="Arial" w:eastAsia="Times New Roman" w:hAnsi="Arial" w:cs="Arial"/>
                <w:b/>
                <w:bCs/>
                <w:color w:val="000000"/>
                <w:sz w:val="20"/>
              </w:rPr>
              <w:t>What is the difference between Bank Rate and Repo Rate?</w:t>
            </w:r>
          </w:p>
          <w:p w:rsidR="00302972" w:rsidRPr="00302972" w:rsidRDefault="00302972" w:rsidP="00302972">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302972">
              <w:rPr>
                <w:rFonts w:ascii="Arial" w:eastAsia="Times New Roman" w:hAnsi="Arial" w:cs="Arial"/>
                <w:color w:val="000000"/>
                <w:sz w:val="20"/>
                <w:szCs w:val="20"/>
              </w:rPr>
              <w:t>• Both bank rate and repo rate are financial instruments in the hands of the apex bank of a country to control money supply in the economy</w:t>
            </w:r>
          </w:p>
          <w:p w:rsidR="00302972" w:rsidRPr="00302972" w:rsidRDefault="00302972" w:rsidP="00302972">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302972">
              <w:rPr>
                <w:rFonts w:ascii="Arial" w:eastAsia="Times New Roman" w:hAnsi="Arial" w:cs="Arial"/>
                <w:color w:val="000000"/>
                <w:sz w:val="20"/>
                <w:szCs w:val="20"/>
              </w:rPr>
              <w:t>• While bank rate is the rate of interest at which central bank grants long term loans to commercial banks, repo rate is the rate of interest at which banks can get short term loans to meet shortfall of funds in their operations.</w:t>
            </w:r>
          </w:p>
        </w:tc>
      </w:tr>
    </w:tbl>
    <w:p w:rsidR="00302972" w:rsidRPr="00302972" w:rsidRDefault="00302972" w:rsidP="00302972">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2266BB"/>
          <w:sz w:val="20"/>
          <w:szCs w:val="20"/>
        </w:rPr>
      </w:pPr>
      <w:proofErr w:type="gramStart"/>
      <w:r>
        <w:rPr>
          <w:rFonts w:ascii="Arial" w:hAnsi="Arial" w:cs="Arial"/>
          <w:b/>
          <w:bCs/>
          <w:color w:val="2266BB"/>
          <w:sz w:val="20"/>
        </w:rPr>
        <w:t>34  .</w:t>
      </w:r>
      <w:proofErr w:type="gramEnd"/>
      <w:r w:rsidRPr="00302972">
        <w:rPr>
          <w:rFonts w:ascii="Arial" w:hAnsi="Arial" w:cs="Arial"/>
          <w:b/>
          <w:bCs/>
          <w:color w:val="2266BB"/>
          <w:sz w:val="20"/>
        </w:rPr>
        <w:t xml:space="preserve">Bank Overdraft </w:t>
      </w:r>
      <w:proofErr w:type="spellStart"/>
      <w:r w:rsidRPr="00302972">
        <w:rPr>
          <w:rFonts w:ascii="Arial" w:hAnsi="Arial" w:cs="Arial"/>
          <w:b/>
          <w:bCs/>
          <w:color w:val="2266BB"/>
          <w:sz w:val="20"/>
        </w:rPr>
        <w:t>vs</w:t>
      </w:r>
      <w:proofErr w:type="spellEnd"/>
      <w:r w:rsidRPr="00302972">
        <w:rPr>
          <w:rFonts w:ascii="Arial" w:hAnsi="Arial" w:cs="Arial"/>
          <w:b/>
          <w:bCs/>
          <w:color w:val="2266BB"/>
          <w:sz w:val="20"/>
        </w:rPr>
        <w:t xml:space="preserve"> Bank Loan </w:t>
      </w:r>
    </w:p>
    <w:p w:rsidR="00302972" w:rsidRPr="00302972" w:rsidRDefault="00302972" w:rsidP="0030297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302972">
        <w:rPr>
          <w:rFonts w:ascii="Arial" w:eastAsia="Times New Roman" w:hAnsi="Arial" w:cs="Arial"/>
          <w:color w:val="000000"/>
          <w:sz w:val="20"/>
          <w:szCs w:val="20"/>
        </w:rPr>
        <w:t>If you are a small business owner, you know how difficult it becomes to manage shortfall of cash flow. At times it becomes necessary to look for alternatives such as a bank loan to meet the demands of business. However, securing a loan for a business need is not an easy joke as many before you have found out. Unsecured loans are rare, and even if you are ready to take the risk of pledging your valuable assets, the banks are not necessarily inclined to oblige you. This is when they charge a high rate of interest on any loan they do offer. Another option that is easy and flexible to need short term demands of small amounts of money is a bank overdraft which is a facility that many banks give to their current account holders. What are the differences between bank overdraft and bank loan?</w:t>
      </w:r>
    </w:p>
    <w:p w:rsidR="00302972" w:rsidRPr="00302972" w:rsidRDefault="00302972" w:rsidP="0030297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302972">
        <w:rPr>
          <w:rFonts w:ascii="Arial" w:eastAsia="Times New Roman" w:hAnsi="Arial" w:cs="Arial"/>
          <w:color w:val="000000"/>
          <w:sz w:val="20"/>
          <w:szCs w:val="20"/>
        </w:rPr>
        <w:t xml:space="preserve">Overdraft is a facility provided by banks to draw up to a predetermined limit in cases of emergency. If you do not have this facility attached with your account, you can request the bank to set it up which they promptly do if your bank record is fine and regular. Overdraft facility attracts a small setting up fee and then you are free to issue a </w:t>
      </w:r>
      <w:proofErr w:type="spellStart"/>
      <w:r w:rsidRPr="00302972">
        <w:rPr>
          <w:rFonts w:ascii="Arial" w:eastAsia="Times New Roman" w:hAnsi="Arial" w:cs="Arial"/>
          <w:color w:val="000000"/>
          <w:sz w:val="20"/>
          <w:szCs w:val="20"/>
        </w:rPr>
        <w:t>Cheque</w:t>
      </w:r>
      <w:proofErr w:type="spellEnd"/>
      <w:r w:rsidRPr="00302972">
        <w:rPr>
          <w:rFonts w:ascii="Arial" w:eastAsia="Times New Roman" w:hAnsi="Arial" w:cs="Arial"/>
          <w:color w:val="000000"/>
          <w:sz w:val="20"/>
          <w:szCs w:val="20"/>
        </w:rPr>
        <w:t xml:space="preserve"> up to the borrowing limit you have got from the bank even if you do not have money in your account. Of course you have to return the money at your convenience and the bank charges a set rate of </w:t>
      </w:r>
      <w:r w:rsidRPr="00302972">
        <w:rPr>
          <w:rFonts w:ascii="Arial" w:eastAsia="Times New Roman" w:hAnsi="Arial" w:cs="Arial"/>
          <w:color w:val="000000"/>
          <w:sz w:val="20"/>
          <w:szCs w:val="20"/>
        </w:rPr>
        <w:lastRenderedPageBreak/>
        <w:t>interest on the borrowed amount till the time you repay it. You can deposit smaller amounts and interest is levied on the difference that exists between the limit and the money in your account.</w:t>
      </w:r>
    </w:p>
    <w:p w:rsidR="00302972" w:rsidRPr="00302972" w:rsidRDefault="00302972" w:rsidP="0030297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302972">
        <w:rPr>
          <w:rFonts w:ascii="Arial" w:eastAsia="Times New Roman" w:hAnsi="Arial" w:cs="Arial"/>
          <w:color w:val="000000"/>
          <w:sz w:val="20"/>
          <w:szCs w:val="20"/>
        </w:rPr>
        <w:t>The major difference between an overdraft and a bank loan is that a loan is for a fixed amount and is for longer durations where you pay an EMI to return the loan. On the other hand, an overdraft is emergency borrowing from your own account and is usually for smaller amounts of money and shorter durations. The rates of interest on a bank loan and an overdraft vary between different banks and you must confirm them before going in for either a bank loan or an overdraft. In any case, one should treat an overdraft as a loan and repay as soon as possible to be in the good books of the bank.</w:t>
      </w:r>
    </w:p>
    <w:tbl>
      <w:tblPr>
        <w:tblW w:w="9559" w:type="dxa"/>
        <w:jc w:val="center"/>
        <w:tblInd w:w="-682" w:type="dxa"/>
        <w:tblBorders>
          <w:top w:val="single" w:sz="4" w:space="0" w:color="auto"/>
          <w:left w:val="single" w:sz="4" w:space="0" w:color="auto"/>
          <w:bottom w:val="single" w:sz="4" w:space="0" w:color="auto"/>
          <w:right w:val="single" w:sz="4" w:space="0" w:color="auto"/>
        </w:tblBorders>
        <w:shd w:val="clear" w:color="auto" w:fill="F5F8D2"/>
        <w:tblCellMar>
          <w:left w:w="0" w:type="dxa"/>
          <w:right w:w="0" w:type="dxa"/>
        </w:tblCellMar>
        <w:tblLook w:val="04A0"/>
      </w:tblPr>
      <w:tblGrid>
        <w:gridCol w:w="9559"/>
      </w:tblGrid>
      <w:tr w:rsidR="00302972" w:rsidRPr="00302972" w:rsidTr="008F4D2B">
        <w:trPr>
          <w:jc w:val="center"/>
        </w:trPr>
        <w:tc>
          <w:tcPr>
            <w:tcW w:w="9559" w:type="dxa"/>
            <w:shd w:val="clear" w:color="auto" w:fill="auto"/>
            <w:vAlign w:val="bottom"/>
            <w:hideMark/>
          </w:tcPr>
          <w:p w:rsidR="00302972" w:rsidRPr="00302972" w:rsidRDefault="00302972" w:rsidP="00302972">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302972">
              <w:rPr>
                <w:rFonts w:ascii="Arial" w:eastAsia="Times New Roman" w:hAnsi="Arial" w:cs="Arial"/>
                <w:b/>
                <w:bCs/>
                <w:color w:val="000000"/>
                <w:sz w:val="20"/>
              </w:rPr>
              <w:t>In brief:</w:t>
            </w:r>
          </w:p>
          <w:p w:rsidR="00302972" w:rsidRPr="00302972" w:rsidRDefault="00302972" w:rsidP="00302972">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302972">
              <w:rPr>
                <w:rFonts w:ascii="Arial" w:eastAsia="Times New Roman" w:hAnsi="Arial" w:cs="Arial"/>
                <w:b/>
                <w:bCs/>
                <w:color w:val="000000"/>
                <w:sz w:val="20"/>
              </w:rPr>
              <w:t xml:space="preserve">Bank Overdraft </w:t>
            </w:r>
            <w:proofErr w:type="spellStart"/>
            <w:r w:rsidRPr="00302972">
              <w:rPr>
                <w:rFonts w:ascii="Arial" w:eastAsia="Times New Roman" w:hAnsi="Arial" w:cs="Arial"/>
                <w:b/>
                <w:bCs/>
                <w:color w:val="000000"/>
                <w:sz w:val="20"/>
              </w:rPr>
              <w:t>vs</w:t>
            </w:r>
            <w:proofErr w:type="spellEnd"/>
            <w:r w:rsidRPr="00302972">
              <w:rPr>
                <w:rFonts w:ascii="Arial" w:eastAsia="Times New Roman" w:hAnsi="Arial" w:cs="Arial"/>
                <w:b/>
                <w:bCs/>
                <w:color w:val="000000"/>
                <w:sz w:val="20"/>
              </w:rPr>
              <w:t xml:space="preserve"> Bank Loan</w:t>
            </w:r>
          </w:p>
          <w:p w:rsidR="00302972" w:rsidRPr="00302972" w:rsidRDefault="00302972" w:rsidP="00302972">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302972">
              <w:rPr>
                <w:rFonts w:ascii="Arial" w:eastAsia="Times New Roman" w:hAnsi="Arial" w:cs="Arial"/>
                <w:color w:val="000000"/>
                <w:sz w:val="20"/>
                <w:szCs w:val="20"/>
              </w:rPr>
              <w:t>• While a loan is for large amount of money and for a longer duration, bank overdraft is a borrowing facility from the bank to its current account holders that allows one to draw money to meet emergencies in business.</w:t>
            </w:r>
          </w:p>
          <w:p w:rsidR="00302972" w:rsidRPr="00302972" w:rsidRDefault="00302972" w:rsidP="00302972">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302972">
              <w:rPr>
                <w:rFonts w:ascii="Arial" w:eastAsia="Times New Roman" w:hAnsi="Arial" w:cs="Arial"/>
                <w:color w:val="000000"/>
                <w:sz w:val="20"/>
                <w:szCs w:val="20"/>
              </w:rPr>
              <w:t>• One has to repay both a loan and overdraft, but in the case of a loan it is through an EMI while one is at liberty to repay in installments and interest applies only the rest amount from the overdrawn money.</w:t>
            </w:r>
          </w:p>
          <w:p w:rsidR="00302972" w:rsidRPr="00302972" w:rsidRDefault="00302972" w:rsidP="00302972">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302972">
              <w:rPr>
                <w:rFonts w:ascii="Arial" w:eastAsia="Times New Roman" w:hAnsi="Arial" w:cs="Arial"/>
                <w:color w:val="000000"/>
                <w:sz w:val="20"/>
                <w:szCs w:val="20"/>
              </w:rPr>
              <w:t>• While one has to apply for a loan afresh every time one needs money, overdraft is a continuing facility from which one can draw money anytime depending upon exigencies.</w:t>
            </w:r>
          </w:p>
        </w:tc>
      </w:tr>
    </w:tbl>
    <w:p w:rsidR="008F4D2B" w:rsidRDefault="008F4D2B" w:rsidP="008F4D2B">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2266BB"/>
          <w:sz w:val="20"/>
          <w:szCs w:val="20"/>
        </w:rPr>
      </w:pPr>
      <w:proofErr w:type="gramStart"/>
      <w:r>
        <w:rPr>
          <w:rStyle w:val="Strong"/>
          <w:rFonts w:ascii="Arial" w:hAnsi="Arial" w:cs="Arial"/>
          <w:color w:val="2266BB"/>
          <w:sz w:val="20"/>
          <w:szCs w:val="20"/>
          <w:bdr w:val="none" w:sz="0" w:space="0" w:color="auto" w:frame="1"/>
        </w:rPr>
        <w:t>35 .</w:t>
      </w:r>
      <w:proofErr w:type="gramEnd"/>
      <w:r>
        <w:rPr>
          <w:rStyle w:val="Strong"/>
          <w:rFonts w:ascii="Arial" w:hAnsi="Arial" w:cs="Arial"/>
          <w:color w:val="2266BB"/>
          <w:sz w:val="20"/>
          <w:szCs w:val="20"/>
          <w:bdr w:val="none" w:sz="0" w:space="0" w:color="auto" w:frame="1"/>
        </w:rPr>
        <w:t xml:space="preserve"> Bank OCC A/C </w:t>
      </w:r>
      <w:proofErr w:type="spellStart"/>
      <w:r>
        <w:rPr>
          <w:rStyle w:val="Strong"/>
          <w:rFonts w:ascii="Arial" w:hAnsi="Arial" w:cs="Arial"/>
          <w:color w:val="2266BB"/>
          <w:sz w:val="20"/>
          <w:szCs w:val="20"/>
          <w:bdr w:val="none" w:sz="0" w:space="0" w:color="auto" w:frame="1"/>
        </w:rPr>
        <w:t>vs</w:t>
      </w:r>
      <w:proofErr w:type="spellEnd"/>
      <w:r>
        <w:rPr>
          <w:rStyle w:val="Strong"/>
          <w:rFonts w:ascii="Arial" w:hAnsi="Arial" w:cs="Arial"/>
          <w:color w:val="2266BB"/>
          <w:sz w:val="20"/>
          <w:szCs w:val="20"/>
          <w:bdr w:val="none" w:sz="0" w:space="0" w:color="auto" w:frame="1"/>
        </w:rPr>
        <w:t xml:space="preserve"> Bank OD A/C</w:t>
      </w:r>
      <w:r>
        <w:rPr>
          <w:rStyle w:val="apple-converted-space"/>
          <w:rFonts w:ascii="Arial" w:hAnsi="Arial" w:cs="Arial"/>
          <w:b/>
          <w:bCs/>
          <w:color w:val="2266BB"/>
          <w:sz w:val="20"/>
          <w:szCs w:val="20"/>
          <w:bdr w:val="none" w:sz="0" w:space="0" w:color="auto" w:frame="1"/>
        </w:rPr>
        <w:t> </w:t>
      </w:r>
    </w:p>
    <w:p w:rsidR="008F4D2B" w:rsidRDefault="008F4D2B" w:rsidP="008F4D2B">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There are many types of bank accounts that people are not aware of as most of the customers have either savings accounts or current accounts only. Bank OCC A/C and Bank OD A/C are two special accounts that allow business owners have the facility of credit without having to formally apply for a loan. There are many similarities in these two types of account though there are also some differences. Let us take a closer look at both OCC A/C and OD A/C.</w:t>
      </w:r>
    </w:p>
    <w:p w:rsidR="008F4D2B" w:rsidRDefault="008F4D2B" w:rsidP="008F4D2B">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OCC A/C</w:t>
      </w:r>
    </w:p>
    <w:p w:rsidR="008F4D2B" w:rsidRDefault="008F4D2B" w:rsidP="008F4D2B">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OCC refers to Open Cash Credit and is applicable to SME entrepreneurs. In the case of OCC account, the holder of the account can have cash credit facility against his stocks and receivables. The purpose of the loan is to meet the shortfall in working capital of the SME. Different banks have different criterion to assess the limit of an OCC account. In a majority of cases, the OCC limit is calculated depending upon turnover of the SME. In some cases MPBF or cash budget system may be employed to assess the limit of such an account. Drawing to an OCC holder is based upon the position of raw materials, finished stock, receivables and the goods that are in process of manufacturing. It is not that drawings under OCC account are unsecured. For security, stocks and receivables may have to be attached with the bank. There are instances when bank may require collaterals in the form of land and machinery also. The limit of drawing is reviewed every year and may be extended depending upon the condition of SME.</w:t>
      </w:r>
    </w:p>
    <w:p w:rsidR="008F4D2B" w:rsidRDefault="008F4D2B" w:rsidP="008F4D2B">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OD A/C</w:t>
      </w:r>
    </w:p>
    <w:p w:rsidR="008F4D2B" w:rsidRDefault="008F4D2B" w:rsidP="008F4D2B">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 xml:space="preserve">OD account is simply a current account with the facility of overdraft that current account holders running a small business are entitled to in any bank. In some banks, this facility is available only upon request through an application by the account holder. Once set up, the account holder can issue a </w:t>
      </w:r>
      <w:proofErr w:type="spellStart"/>
      <w:r>
        <w:rPr>
          <w:rFonts w:ascii="Arial" w:hAnsi="Arial" w:cs="Arial"/>
          <w:color w:val="000000"/>
          <w:sz w:val="20"/>
          <w:szCs w:val="20"/>
        </w:rPr>
        <w:t>Cheque</w:t>
      </w:r>
      <w:proofErr w:type="spellEnd"/>
      <w:r>
        <w:rPr>
          <w:rFonts w:ascii="Arial" w:hAnsi="Arial" w:cs="Arial"/>
          <w:color w:val="000000"/>
          <w:sz w:val="20"/>
          <w:szCs w:val="20"/>
        </w:rPr>
        <w:t xml:space="preserve"> up to the limit prescribed even if he does not have money in his account and he is charged interest only on the overdrawn amount on which applicable interest rates are levied. OD is like a bank loan but is flexible in the sense that one can deposit money in the account and has to pay interest only on the difference between amount withdrawn and the amount remaining in his account.</w:t>
      </w:r>
    </w:p>
    <w:p w:rsidR="008F4D2B" w:rsidRPr="008F4D2B" w:rsidRDefault="008F4D2B" w:rsidP="008F4D2B">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2266BB"/>
          <w:sz w:val="20"/>
          <w:szCs w:val="20"/>
        </w:rPr>
      </w:pPr>
      <w:r w:rsidRPr="008F4D2B">
        <w:rPr>
          <w:rFonts w:ascii="Arial" w:hAnsi="Arial" w:cs="Arial"/>
          <w:b/>
          <w:bCs/>
          <w:color w:val="2266BB"/>
          <w:sz w:val="20"/>
        </w:rPr>
        <w:t xml:space="preserve">NBFC </w:t>
      </w:r>
      <w:proofErr w:type="spellStart"/>
      <w:r w:rsidRPr="008F4D2B">
        <w:rPr>
          <w:rFonts w:ascii="Arial" w:hAnsi="Arial" w:cs="Arial"/>
          <w:b/>
          <w:bCs/>
          <w:color w:val="2266BB"/>
          <w:sz w:val="20"/>
        </w:rPr>
        <w:t>vs</w:t>
      </w:r>
      <w:proofErr w:type="spellEnd"/>
      <w:r w:rsidRPr="008F4D2B">
        <w:rPr>
          <w:rFonts w:ascii="Arial" w:hAnsi="Arial" w:cs="Arial"/>
          <w:b/>
          <w:bCs/>
          <w:color w:val="2266BB"/>
          <w:sz w:val="20"/>
        </w:rPr>
        <w:t xml:space="preserve"> Bank </w:t>
      </w:r>
    </w:p>
    <w:p w:rsidR="008F4D2B" w:rsidRPr="008F4D2B" w:rsidRDefault="008F4D2B" w:rsidP="008F4D2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8F4D2B">
        <w:rPr>
          <w:rFonts w:ascii="Arial" w:eastAsia="Times New Roman" w:hAnsi="Arial" w:cs="Arial"/>
          <w:color w:val="000000"/>
          <w:sz w:val="20"/>
          <w:szCs w:val="20"/>
        </w:rPr>
        <w:t>In a country like India with a huge population, it is impossible for banks to cater to all sections of the society as many areas are inaccessible and remote. Also, to provide banking facilities to the illiterate and the poor, finance institutions that work on similar lines as banks are required. In India, this requirement has traditionally been fulfilled by NBFC, or non banking financial company. As the name suggests, NBFC is not a bank though it performs many functions similar to that of banks. This article intends to find out the major differences between NBFC and banks and other features of these entities.</w:t>
      </w:r>
    </w:p>
    <w:p w:rsidR="008F4D2B" w:rsidRPr="008F4D2B" w:rsidRDefault="008F4D2B" w:rsidP="008F4D2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8F4D2B">
        <w:rPr>
          <w:rFonts w:ascii="Arial" w:eastAsia="Times New Roman" w:hAnsi="Arial" w:cs="Arial"/>
          <w:color w:val="000000"/>
          <w:sz w:val="20"/>
          <w:szCs w:val="20"/>
        </w:rPr>
        <w:t>NBFC were created by the government of India as it felt the need to provide banking facilities to the poor and underprivileged who could not get access to banks. NBFC is required to be registered under the Companies Act 1956 to be able to perform functions similar to a bank. Normally, a NBFC is engaged in the business of loans and advances, acquisition of shares, debentures, stocks, bonds and securities issued by the government. It also indulges in hire-purchase, leasing, insurance and chit business.</w:t>
      </w:r>
    </w:p>
    <w:p w:rsidR="008F4D2B" w:rsidRPr="008F4D2B" w:rsidRDefault="008F4D2B" w:rsidP="008F4D2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Pr>
          <w:rFonts w:ascii="Arial" w:eastAsia="Times New Roman" w:hAnsi="Arial" w:cs="Arial"/>
          <w:color w:val="000000"/>
          <w:sz w:val="20"/>
          <w:szCs w:val="20"/>
        </w:rPr>
        <w:t>H</w:t>
      </w:r>
      <w:r w:rsidRPr="008F4D2B">
        <w:rPr>
          <w:rFonts w:ascii="Arial" w:eastAsia="Times New Roman" w:hAnsi="Arial" w:cs="Arial"/>
          <w:color w:val="000000"/>
          <w:sz w:val="20"/>
          <w:szCs w:val="20"/>
        </w:rPr>
        <w:t>owever, there are several notable differences between NBFC and a bank.</w:t>
      </w:r>
    </w:p>
    <w:p w:rsidR="008F4D2B" w:rsidRPr="008F4D2B" w:rsidRDefault="008F4D2B" w:rsidP="008F4D2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8F4D2B">
        <w:rPr>
          <w:rFonts w:ascii="Arial" w:eastAsia="Times New Roman" w:hAnsi="Arial" w:cs="Arial"/>
          <w:color w:val="000000"/>
          <w:sz w:val="20"/>
          <w:szCs w:val="20"/>
        </w:rPr>
        <w:lastRenderedPageBreak/>
        <w:t>1. NBFC cannot collect deposits in the manner of a bank</w:t>
      </w:r>
    </w:p>
    <w:p w:rsidR="008F4D2B" w:rsidRPr="008F4D2B" w:rsidRDefault="008F4D2B" w:rsidP="008F4D2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8F4D2B">
        <w:rPr>
          <w:rFonts w:ascii="Arial" w:eastAsia="Times New Roman" w:hAnsi="Arial" w:cs="Arial"/>
          <w:color w:val="000000"/>
          <w:sz w:val="20"/>
          <w:szCs w:val="20"/>
        </w:rPr>
        <w:t xml:space="preserve">2. NBFC cannot issue checks drawn on </w:t>
      </w:r>
      <w:proofErr w:type="gramStart"/>
      <w:r w:rsidRPr="008F4D2B">
        <w:rPr>
          <w:rFonts w:ascii="Arial" w:eastAsia="Times New Roman" w:hAnsi="Arial" w:cs="Arial"/>
          <w:color w:val="000000"/>
          <w:sz w:val="20"/>
          <w:szCs w:val="20"/>
        </w:rPr>
        <w:t>itself</w:t>
      </w:r>
      <w:proofErr w:type="gramEnd"/>
    </w:p>
    <w:p w:rsidR="008F4D2B" w:rsidRPr="008F4D2B" w:rsidRDefault="008F4D2B" w:rsidP="008F4D2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8F4D2B">
        <w:rPr>
          <w:rFonts w:ascii="Arial" w:eastAsia="Times New Roman" w:hAnsi="Arial" w:cs="Arial"/>
          <w:color w:val="000000"/>
          <w:sz w:val="20"/>
          <w:szCs w:val="20"/>
        </w:rPr>
        <w:t>3. NBFC cannot issue Demand Drafts like banks</w:t>
      </w:r>
    </w:p>
    <w:p w:rsidR="008F4D2B" w:rsidRPr="008F4D2B" w:rsidRDefault="008F4D2B" w:rsidP="008F4D2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8F4D2B">
        <w:rPr>
          <w:rFonts w:ascii="Arial" w:eastAsia="Times New Roman" w:hAnsi="Arial" w:cs="Arial"/>
          <w:color w:val="000000"/>
          <w:sz w:val="20"/>
          <w:szCs w:val="20"/>
        </w:rPr>
        <w:t>4. NBFC cannot indulge primarily in agricultural or industrial activity</w:t>
      </w:r>
    </w:p>
    <w:p w:rsidR="008F4D2B" w:rsidRPr="008F4D2B" w:rsidRDefault="008F4D2B" w:rsidP="008F4D2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8F4D2B">
        <w:rPr>
          <w:rFonts w:ascii="Arial" w:eastAsia="Times New Roman" w:hAnsi="Arial" w:cs="Arial"/>
          <w:color w:val="000000"/>
          <w:sz w:val="20"/>
          <w:szCs w:val="20"/>
        </w:rPr>
        <w:t>5. NBFC cannot engage in construction of immovable property</w:t>
      </w:r>
    </w:p>
    <w:p w:rsidR="008F4D2B" w:rsidRPr="008F4D2B" w:rsidRDefault="008F4D2B" w:rsidP="008F4D2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8F4D2B">
        <w:rPr>
          <w:rFonts w:ascii="Arial" w:eastAsia="Times New Roman" w:hAnsi="Arial" w:cs="Arial"/>
          <w:color w:val="000000"/>
          <w:sz w:val="20"/>
          <w:szCs w:val="20"/>
        </w:rPr>
        <w:t>6. NBFC cannot accept demand deposits</w:t>
      </w:r>
    </w:p>
    <w:p w:rsidR="008F4D2B" w:rsidRPr="008F4D2B" w:rsidRDefault="008F4D2B" w:rsidP="008F4D2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8F4D2B">
        <w:rPr>
          <w:rFonts w:ascii="Arial" w:eastAsia="Times New Roman" w:hAnsi="Arial" w:cs="Arial"/>
          <w:color w:val="000000"/>
          <w:sz w:val="20"/>
          <w:szCs w:val="20"/>
        </w:rPr>
        <w:t>7. While banks are incorporated under banking companies act, NBFC is incorporated under company act of 1956</w:t>
      </w:r>
    </w:p>
    <w:p w:rsidR="008F4D2B" w:rsidRPr="008F4D2B" w:rsidRDefault="008F4D2B" w:rsidP="008F4D2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8F4D2B">
        <w:rPr>
          <w:rFonts w:ascii="Arial" w:eastAsia="Times New Roman" w:hAnsi="Arial" w:cs="Arial"/>
          <w:color w:val="000000"/>
          <w:sz w:val="20"/>
          <w:szCs w:val="20"/>
        </w:rPr>
        <w:t>NBFC is required to register with Reserve Bank of India. There are many types of NBFC registered with RBI.</w:t>
      </w:r>
    </w:p>
    <w:p w:rsidR="008F4D2B" w:rsidRPr="008F4D2B" w:rsidRDefault="008F4D2B" w:rsidP="008F4D2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8F4D2B">
        <w:rPr>
          <w:rFonts w:ascii="Arial" w:eastAsia="Times New Roman" w:hAnsi="Arial" w:cs="Arial"/>
          <w:i/>
          <w:iCs/>
          <w:color w:val="000000"/>
          <w:sz w:val="20"/>
        </w:rPr>
        <w:t xml:space="preserve">Equipment leasing </w:t>
      </w:r>
      <w:proofErr w:type="gramStart"/>
      <w:r w:rsidRPr="008F4D2B">
        <w:rPr>
          <w:rFonts w:ascii="Arial" w:eastAsia="Times New Roman" w:hAnsi="Arial" w:cs="Arial"/>
          <w:i/>
          <w:iCs/>
          <w:color w:val="000000"/>
          <w:sz w:val="20"/>
        </w:rPr>
        <w:t>company</w:t>
      </w:r>
      <w:r>
        <w:rPr>
          <w:rFonts w:ascii="Arial" w:eastAsia="Times New Roman" w:hAnsi="Arial" w:cs="Arial"/>
          <w:i/>
          <w:iCs/>
          <w:color w:val="000000"/>
          <w:sz w:val="20"/>
        </w:rPr>
        <w:t xml:space="preserve">  </w:t>
      </w:r>
      <w:r w:rsidRPr="008F4D2B">
        <w:rPr>
          <w:rFonts w:ascii="Arial" w:eastAsia="Times New Roman" w:hAnsi="Arial" w:cs="Arial"/>
          <w:i/>
          <w:iCs/>
          <w:color w:val="000000"/>
          <w:sz w:val="20"/>
        </w:rPr>
        <w:t>Hire</w:t>
      </w:r>
      <w:proofErr w:type="gramEnd"/>
      <w:r w:rsidRPr="008F4D2B">
        <w:rPr>
          <w:rFonts w:ascii="Arial" w:eastAsia="Times New Roman" w:hAnsi="Arial" w:cs="Arial"/>
          <w:i/>
          <w:iCs/>
          <w:color w:val="000000"/>
          <w:sz w:val="20"/>
        </w:rPr>
        <w:t>-purchase Company</w:t>
      </w:r>
      <w:r>
        <w:rPr>
          <w:rFonts w:ascii="Arial" w:eastAsia="Times New Roman" w:hAnsi="Arial" w:cs="Arial"/>
          <w:i/>
          <w:iCs/>
          <w:color w:val="000000"/>
          <w:sz w:val="20"/>
        </w:rPr>
        <w:t xml:space="preserve">  </w:t>
      </w:r>
      <w:r w:rsidRPr="008F4D2B">
        <w:rPr>
          <w:rFonts w:ascii="Arial" w:eastAsia="Times New Roman" w:hAnsi="Arial" w:cs="Arial"/>
          <w:i/>
          <w:iCs/>
          <w:color w:val="000000"/>
          <w:sz w:val="20"/>
        </w:rPr>
        <w:t>Loan Company</w:t>
      </w:r>
      <w:r>
        <w:rPr>
          <w:rFonts w:ascii="Arial" w:eastAsia="Times New Roman" w:hAnsi="Arial" w:cs="Arial"/>
          <w:i/>
          <w:iCs/>
          <w:color w:val="000000"/>
          <w:sz w:val="20"/>
        </w:rPr>
        <w:t xml:space="preserve">  </w:t>
      </w:r>
      <w:r w:rsidRPr="008F4D2B">
        <w:rPr>
          <w:rFonts w:ascii="Arial" w:eastAsia="Times New Roman" w:hAnsi="Arial" w:cs="Arial"/>
          <w:i/>
          <w:iCs/>
          <w:color w:val="000000"/>
          <w:sz w:val="20"/>
        </w:rPr>
        <w:t>Investment Company</w:t>
      </w:r>
    </w:p>
    <w:tbl>
      <w:tblPr>
        <w:tblW w:w="9822" w:type="dxa"/>
        <w:tblInd w:w="-85" w:type="dxa"/>
        <w:shd w:val="clear" w:color="auto" w:fill="F5F8D2"/>
        <w:tblCellMar>
          <w:left w:w="0" w:type="dxa"/>
          <w:right w:w="0" w:type="dxa"/>
        </w:tblCellMar>
        <w:tblLook w:val="04A0"/>
      </w:tblPr>
      <w:tblGrid>
        <w:gridCol w:w="9822"/>
      </w:tblGrid>
      <w:tr w:rsidR="008F4D2B" w:rsidRPr="008F4D2B" w:rsidTr="008F4D2B">
        <w:trPr>
          <w:trHeight w:val="2130"/>
        </w:trPr>
        <w:tc>
          <w:tcPr>
            <w:tcW w:w="982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F4D2B" w:rsidRDefault="008F4D2B" w:rsidP="008F4D2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8F4D2B">
              <w:rPr>
                <w:rFonts w:ascii="Arial" w:eastAsia="Times New Roman" w:hAnsi="Arial" w:cs="Arial"/>
                <w:color w:val="000000"/>
                <w:sz w:val="20"/>
                <w:szCs w:val="20"/>
              </w:rPr>
              <w:t>Apart from these NBFC, there are many other residuary types of companies that are also classified as NBFC under the company act.</w:t>
            </w:r>
          </w:p>
          <w:p w:rsidR="008F4D2B" w:rsidRPr="008F4D2B" w:rsidRDefault="008F4D2B" w:rsidP="008F4D2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8F4D2B">
              <w:rPr>
                <w:rFonts w:ascii="Arial" w:eastAsia="Times New Roman" w:hAnsi="Arial" w:cs="Arial"/>
                <w:b/>
                <w:bCs/>
                <w:color w:val="000000"/>
                <w:sz w:val="20"/>
              </w:rPr>
              <w:t>In brief:</w:t>
            </w:r>
          </w:p>
          <w:p w:rsidR="008F4D2B" w:rsidRPr="008F4D2B" w:rsidRDefault="008F4D2B" w:rsidP="008F4D2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8F4D2B">
              <w:rPr>
                <w:rFonts w:ascii="Arial" w:eastAsia="Times New Roman" w:hAnsi="Arial" w:cs="Arial"/>
                <w:color w:val="000000"/>
                <w:sz w:val="20"/>
                <w:szCs w:val="20"/>
              </w:rPr>
              <w:t>• NBFC stands for non banking financial company that was created by the government of India under the Company Act 1956 to provide access to poor sections of the society to banking facilities.</w:t>
            </w:r>
          </w:p>
          <w:p w:rsidR="008F4D2B" w:rsidRPr="008F4D2B" w:rsidRDefault="008F4D2B" w:rsidP="008F4D2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8F4D2B">
              <w:rPr>
                <w:rFonts w:ascii="Arial" w:eastAsia="Times New Roman" w:hAnsi="Arial" w:cs="Arial"/>
                <w:color w:val="000000"/>
                <w:sz w:val="20"/>
                <w:szCs w:val="20"/>
              </w:rPr>
              <w:t>• Though NBFC performs many of the functions of a bank, there are many differences.</w:t>
            </w:r>
          </w:p>
          <w:p w:rsidR="008F4D2B" w:rsidRPr="008F4D2B" w:rsidRDefault="008F4D2B" w:rsidP="008F4D2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8F4D2B">
              <w:rPr>
                <w:rFonts w:ascii="Arial" w:eastAsia="Times New Roman" w:hAnsi="Arial" w:cs="Arial"/>
                <w:color w:val="000000"/>
                <w:sz w:val="20"/>
                <w:szCs w:val="20"/>
              </w:rPr>
              <w:t>• NBFC cannot accept money deposits in the manner of banks</w:t>
            </w:r>
          </w:p>
          <w:p w:rsidR="008F4D2B" w:rsidRPr="008F4D2B" w:rsidRDefault="008F4D2B" w:rsidP="008F4D2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8F4D2B">
              <w:rPr>
                <w:rFonts w:ascii="Arial" w:eastAsia="Times New Roman" w:hAnsi="Arial" w:cs="Arial"/>
                <w:color w:val="000000"/>
                <w:sz w:val="20"/>
                <w:szCs w:val="20"/>
              </w:rPr>
              <w:t xml:space="preserve">• NBFC cannot issue checks drawn on </w:t>
            </w:r>
            <w:proofErr w:type="gramStart"/>
            <w:r w:rsidRPr="008F4D2B">
              <w:rPr>
                <w:rFonts w:ascii="Arial" w:eastAsia="Times New Roman" w:hAnsi="Arial" w:cs="Arial"/>
                <w:color w:val="000000"/>
                <w:sz w:val="20"/>
                <w:szCs w:val="20"/>
              </w:rPr>
              <w:t>itself</w:t>
            </w:r>
            <w:proofErr w:type="gramEnd"/>
            <w:r w:rsidRPr="008F4D2B">
              <w:rPr>
                <w:rFonts w:ascii="Arial" w:eastAsia="Times New Roman" w:hAnsi="Arial" w:cs="Arial"/>
                <w:color w:val="000000"/>
                <w:sz w:val="20"/>
                <w:szCs w:val="20"/>
              </w:rPr>
              <w:t>.</w:t>
            </w:r>
          </w:p>
        </w:tc>
      </w:tr>
    </w:tbl>
    <w:p w:rsidR="008F4D2B" w:rsidRDefault="008F4D2B" w:rsidP="008F4D2B">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2266BB"/>
          <w:sz w:val="20"/>
          <w:szCs w:val="20"/>
        </w:rPr>
      </w:pPr>
      <w:proofErr w:type="gramStart"/>
      <w:r>
        <w:rPr>
          <w:rStyle w:val="Strong"/>
          <w:rFonts w:ascii="Arial" w:hAnsi="Arial" w:cs="Arial"/>
          <w:color w:val="2266BB"/>
          <w:sz w:val="20"/>
          <w:szCs w:val="20"/>
          <w:bdr w:val="none" w:sz="0" w:space="0" w:color="auto" w:frame="1"/>
        </w:rPr>
        <w:t>36 .</w:t>
      </w:r>
      <w:proofErr w:type="gramEnd"/>
      <w:r>
        <w:rPr>
          <w:rStyle w:val="Strong"/>
          <w:rFonts w:ascii="Arial" w:hAnsi="Arial" w:cs="Arial"/>
          <w:color w:val="2266BB"/>
          <w:sz w:val="20"/>
          <w:szCs w:val="20"/>
          <w:bdr w:val="none" w:sz="0" w:space="0" w:color="auto" w:frame="1"/>
        </w:rPr>
        <w:t xml:space="preserve"> World Bank </w:t>
      </w:r>
      <w:proofErr w:type="spellStart"/>
      <w:r>
        <w:rPr>
          <w:rStyle w:val="Strong"/>
          <w:rFonts w:ascii="Arial" w:hAnsi="Arial" w:cs="Arial"/>
          <w:color w:val="2266BB"/>
          <w:sz w:val="20"/>
          <w:szCs w:val="20"/>
          <w:bdr w:val="none" w:sz="0" w:space="0" w:color="auto" w:frame="1"/>
        </w:rPr>
        <w:t>vs</w:t>
      </w:r>
      <w:proofErr w:type="spellEnd"/>
      <w:r>
        <w:rPr>
          <w:rStyle w:val="Strong"/>
          <w:rFonts w:ascii="Arial" w:hAnsi="Arial" w:cs="Arial"/>
          <w:color w:val="2266BB"/>
          <w:sz w:val="20"/>
          <w:szCs w:val="20"/>
          <w:bdr w:val="none" w:sz="0" w:space="0" w:color="auto" w:frame="1"/>
        </w:rPr>
        <w:t xml:space="preserve"> </w:t>
      </w:r>
      <w:proofErr w:type="gramStart"/>
      <w:r>
        <w:rPr>
          <w:rStyle w:val="Strong"/>
          <w:rFonts w:ascii="Arial" w:hAnsi="Arial" w:cs="Arial"/>
          <w:color w:val="2266BB"/>
          <w:sz w:val="20"/>
          <w:szCs w:val="20"/>
          <w:bdr w:val="none" w:sz="0" w:space="0" w:color="auto" w:frame="1"/>
        </w:rPr>
        <w:t>IMF :</w:t>
      </w:r>
      <w:proofErr w:type="gramEnd"/>
      <w:r>
        <w:rPr>
          <w:rStyle w:val="Strong"/>
          <w:rFonts w:ascii="Arial" w:hAnsi="Arial" w:cs="Arial"/>
          <w:color w:val="2266BB"/>
          <w:sz w:val="20"/>
          <w:szCs w:val="20"/>
          <w:bdr w:val="none" w:sz="0" w:space="0" w:color="auto" w:frame="1"/>
        </w:rPr>
        <w:t xml:space="preserve">  </w:t>
      </w:r>
    </w:p>
    <w:p w:rsidR="008F4D2B" w:rsidRDefault="008F4D2B" w:rsidP="008F4D2B">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 xml:space="preserve">World Bank and IMF are two very important specialized agencies of United Nations.  To understand the roles, functioning and responsibilities of these autonomous bodies, World Bank and IMF, a brief look into history is necessary. In 1944, with World War II raging, delegates from 44 allied nations gathered in </w:t>
      </w:r>
      <w:proofErr w:type="spellStart"/>
      <w:r>
        <w:rPr>
          <w:rFonts w:ascii="Arial" w:hAnsi="Arial" w:cs="Arial"/>
          <w:color w:val="000000"/>
          <w:sz w:val="20"/>
          <w:szCs w:val="20"/>
        </w:rPr>
        <w:t>Bretton</w:t>
      </w:r>
      <w:proofErr w:type="spellEnd"/>
      <w:r>
        <w:rPr>
          <w:rFonts w:ascii="Arial" w:hAnsi="Arial" w:cs="Arial"/>
          <w:color w:val="000000"/>
          <w:sz w:val="20"/>
          <w:szCs w:val="20"/>
        </w:rPr>
        <w:t xml:space="preserve"> Woods, Washington, US and finalized </w:t>
      </w:r>
      <w:proofErr w:type="spellStart"/>
      <w:r>
        <w:rPr>
          <w:rFonts w:ascii="Arial" w:hAnsi="Arial" w:cs="Arial"/>
          <w:color w:val="000000"/>
          <w:sz w:val="20"/>
          <w:szCs w:val="20"/>
        </w:rPr>
        <w:t>Bretton</w:t>
      </w:r>
      <w:proofErr w:type="spellEnd"/>
      <w:r>
        <w:rPr>
          <w:rFonts w:ascii="Arial" w:hAnsi="Arial" w:cs="Arial"/>
          <w:color w:val="000000"/>
          <w:sz w:val="20"/>
          <w:szCs w:val="20"/>
        </w:rPr>
        <w:t xml:space="preserve"> </w:t>
      </w:r>
      <w:proofErr w:type="gramStart"/>
      <w:r>
        <w:rPr>
          <w:rFonts w:ascii="Arial" w:hAnsi="Arial" w:cs="Arial"/>
          <w:color w:val="000000"/>
          <w:sz w:val="20"/>
          <w:szCs w:val="20"/>
        </w:rPr>
        <w:t>Woods</w:t>
      </w:r>
      <w:proofErr w:type="gramEnd"/>
      <w:r>
        <w:rPr>
          <w:rFonts w:ascii="Arial" w:hAnsi="Arial" w:cs="Arial"/>
          <w:color w:val="000000"/>
          <w:sz w:val="20"/>
          <w:szCs w:val="20"/>
        </w:rPr>
        <w:t xml:space="preserve"> agreement which gave birth to World Bank and IMF. This agreement laid rules for commercial and financial relations between member states of the world. IMF and World Bank were set up and later joined and ratified by most of the countries of the world. All countries agreed to tie their currency with US dollar and also upon the role of IMF to look into imbalance of payments problems of the countries. In 1971, US unilaterally terminated convertibility of dollar to gold, thus bringing to an end </w:t>
      </w:r>
      <w:proofErr w:type="spellStart"/>
      <w:r>
        <w:rPr>
          <w:rFonts w:ascii="Arial" w:hAnsi="Arial" w:cs="Arial"/>
          <w:color w:val="000000"/>
          <w:sz w:val="20"/>
          <w:szCs w:val="20"/>
        </w:rPr>
        <w:t>Bretton</w:t>
      </w:r>
      <w:proofErr w:type="spellEnd"/>
      <w:r>
        <w:rPr>
          <w:rFonts w:ascii="Arial" w:hAnsi="Arial" w:cs="Arial"/>
          <w:color w:val="000000"/>
          <w:sz w:val="20"/>
          <w:szCs w:val="20"/>
        </w:rPr>
        <w:t xml:space="preserve"> Woods agreement. USD became the sole backing of world currencies and a source of reserve currency for all countries of the world.</w:t>
      </w:r>
    </w:p>
    <w:p w:rsidR="008F4D2B" w:rsidRDefault="008F4D2B" w:rsidP="008F4D2B">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The difference between the World Bank and the IMF is not easy to understand. Even the founding father of the two institutions, John Maynard Keynes, the most brilliant economist of the 20th century said that the names were confusing and that bank should be called a fund, and the fund, bank.</w:t>
      </w:r>
    </w:p>
    <w:p w:rsidR="008F4D2B" w:rsidRDefault="008F4D2B" w:rsidP="008F4D2B">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World Bank</w:t>
      </w:r>
    </w:p>
    <w:p w:rsidR="008F4D2B" w:rsidRDefault="008F4D2B" w:rsidP="008F4D2B">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 xml:space="preserve">World Bank was set up under </w:t>
      </w:r>
      <w:proofErr w:type="spellStart"/>
      <w:r>
        <w:rPr>
          <w:rFonts w:ascii="Arial" w:hAnsi="Arial" w:cs="Arial"/>
          <w:color w:val="000000"/>
          <w:sz w:val="20"/>
          <w:szCs w:val="20"/>
        </w:rPr>
        <w:t>Bretton</w:t>
      </w:r>
      <w:proofErr w:type="spellEnd"/>
      <w:r>
        <w:rPr>
          <w:rFonts w:ascii="Arial" w:hAnsi="Arial" w:cs="Arial"/>
          <w:color w:val="000000"/>
          <w:sz w:val="20"/>
          <w:szCs w:val="20"/>
        </w:rPr>
        <w:t xml:space="preserve"> </w:t>
      </w:r>
      <w:proofErr w:type="gramStart"/>
      <w:r>
        <w:rPr>
          <w:rFonts w:ascii="Arial" w:hAnsi="Arial" w:cs="Arial"/>
          <w:color w:val="000000"/>
          <w:sz w:val="20"/>
          <w:szCs w:val="20"/>
        </w:rPr>
        <w:t>Woods</w:t>
      </w:r>
      <w:proofErr w:type="gramEnd"/>
      <w:r>
        <w:rPr>
          <w:rFonts w:ascii="Arial" w:hAnsi="Arial" w:cs="Arial"/>
          <w:color w:val="000000"/>
          <w:sz w:val="20"/>
          <w:szCs w:val="20"/>
        </w:rPr>
        <w:t xml:space="preserve"> system on 27 December, 1945 in Washington D.C. An international financial institution, World Bank has an aim to reduce poverty in member states. It provides loans for economic programs to countries. It is guided by a commitment to promote foreign investment, particularly capital investment, and international trade. It provides technical and financial assistance to poor countries for development of infrastructure such as building roads, hospitals, schools etc. Nearly all countries of the world are members of World Bank.</w:t>
      </w:r>
    </w:p>
    <w:p w:rsidR="008F4D2B" w:rsidRDefault="008F4D2B" w:rsidP="008F4D2B">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Traditionally, World Bank President comes from US.</w:t>
      </w:r>
    </w:p>
    <w:p w:rsidR="008F4D2B" w:rsidRDefault="008F4D2B" w:rsidP="008F4D2B">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proofErr w:type="gramStart"/>
      <w:r>
        <w:rPr>
          <w:rStyle w:val="Strong"/>
          <w:rFonts w:ascii="Arial" w:hAnsi="Arial" w:cs="Arial"/>
          <w:color w:val="000000"/>
          <w:sz w:val="20"/>
          <w:szCs w:val="20"/>
          <w:bdr w:val="none" w:sz="0" w:space="0" w:color="auto" w:frame="1"/>
        </w:rPr>
        <w:t>IMF  :</w:t>
      </w:r>
      <w:proofErr w:type="gramEnd"/>
      <w:r>
        <w:rPr>
          <w:rStyle w:val="Strong"/>
          <w:rFonts w:ascii="Arial" w:hAnsi="Arial" w:cs="Arial"/>
          <w:color w:val="000000"/>
          <w:sz w:val="20"/>
          <w:szCs w:val="20"/>
          <w:bdr w:val="none" w:sz="0" w:space="0" w:color="auto" w:frame="1"/>
        </w:rPr>
        <w:t xml:space="preserve"> </w:t>
      </w:r>
    </w:p>
    <w:p w:rsidR="008F4D2B" w:rsidRDefault="008F4D2B" w:rsidP="008F4D2B">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IMF was also founded on 27 December, 1945 in Washington D.C with the objective of promoting global monetary cooperation and international trade. It seeks to promote employment and secure financial stability in member countries. IMF looks into macroeconomic policies of countries to see its impact on exchange rates of currencies and also the balance of payments problems of member states. It engages in providing loans at lower rates of interest thus acting as the biggest international lender. Traditionally, IMF President comes from Europe.</w:t>
      </w:r>
    </w:p>
    <w:p w:rsidR="008F4D2B" w:rsidRDefault="008F4D2B" w:rsidP="008F4D2B">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 xml:space="preserve">Differences between World Bank and </w:t>
      </w:r>
      <w:proofErr w:type="gramStart"/>
      <w:r>
        <w:rPr>
          <w:rStyle w:val="Strong"/>
          <w:rFonts w:ascii="Arial" w:hAnsi="Arial" w:cs="Arial"/>
          <w:color w:val="000000"/>
          <w:sz w:val="20"/>
          <w:szCs w:val="20"/>
          <w:bdr w:val="none" w:sz="0" w:space="0" w:color="auto" w:frame="1"/>
        </w:rPr>
        <w:t>IMF :</w:t>
      </w:r>
      <w:proofErr w:type="gramEnd"/>
      <w:r>
        <w:rPr>
          <w:rStyle w:val="Strong"/>
          <w:rFonts w:ascii="Arial" w:hAnsi="Arial" w:cs="Arial"/>
          <w:color w:val="000000"/>
          <w:sz w:val="20"/>
          <w:szCs w:val="20"/>
          <w:bdr w:val="none" w:sz="0" w:space="0" w:color="auto" w:frame="1"/>
        </w:rPr>
        <w:t xml:space="preserve"> </w:t>
      </w:r>
    </w:p>
    <w:p w:rsidR="008F4D2B" w:rsidRDefault="008F4D2B" w:rsidP="008F4D2B">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In recent times, the functions and roles of the two international institutions have often overlapped, so much so, that it has become difficult to demarcate the differences between the two.</w:t>
      </w:r>
    </w:p>
    <w:p w:rsidR="008F4D2B" w:rsidRDefault="008F4D2B" w:rsidP="008F4D2B">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 xml:space="preserve">But broadly speaking, while IMF concerns itself with macroeconomic policies of member states, balance of payment problems, international trade policies and exchange rates of different currencies, World Bank takes up cases of different countries on individual level. It concerns itself with economic policies within a country, look for ways to improve economic conditions, and also how to correct government spending to improve the </w:t>
      </w:r>
      <w:r>
        <w:rPr>
          <w:rFonts w:ascii="Arial" w:hAnsi="Arial" w:cs="Arial"/>
          <w:color w:val="000000"/>
          <w:sz w:val="20"/>
          <w:szCs w:val="20"/>
        </w:rPr>
        <w:lastRenderedPageBreak/>
        <w:t>situation. World Bank takes up development projects in different countries by providing financial assistance on easy terms.</w:t>
      </w:r>
    </w:p>
    <w:p w:rsidR="008F4D2B" w:rsidRPr="008F4D2B" w:rsidRDefault="008F4D2B" w:rsidP="008F4D2B">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2266BB"/>
          <w:sz w:val="20"/>
          <w:szCs w:val="20"/>
        </w:rPr>
      </w:pPr>
      <w:r>
        <w:rPr>
          <w:rFonts w:ascii="Arial" w:hAnsi="Arial" w:cs="Arial"/>
          <w:color w:val="000000"/>
          <w:sz w:val="20"/>
          <w:szCs w:val="20"/>
          <w:bdr w:val="none" w:sz="0" w:space="0" w:color="auto" w:frame="1"/>
        </w:rPr>
        <w:br/>
      </w:r>
      <w:proofErr w:type="gramStart"/>
      <w:r>
        <w:rPr>
          <w:rFonts w:ascii="Arial" w:hAnsi="Arial" w:cs="Arial"/>
          <w:b/>
          <w:bCs/>
          <w:color w:val="2266BB"/>
          <w:sz w:val="20"/>
        </w:rPr>
        <w:t>37 .</w:t>
      </w:r>
      <w:proofErr w:type="gramEnd"/>
      <w:r>
        <w:rPr>
          <w:rFonts w:ascii="Arial" w:hAnsi="Arial" w:cs="Arial"/>
          <w:b/>
          <w:bCs/>
          <w:color w:val="2266BB"/>
          <w:sz w:val="20"/>
        </w:rPr>
        <w:t xml:space="preserve"> </w:t>
      </w:r>
      <w:r w:rsidRPr="008F4D2B">
        <w:rPr>
          <w:rFonts w:ascii="Arial" w:hAnsi="Arial" w:cs="Arial"/>
          <w:b/>
          <w:bCs/>
          <w:color w:val="2266BB"/>
          <w:sz w:val="20"/>
        </w:rPr>
        <w:t xml:space="preserve">SWIFT Code </w:t>
      </w:r>
      <w:proofErr w:type="spellStart"/>
      <w:r w:rsidRPr="008F4D2B">
        <w:rPr>
          <w:rFonts w:ascii="Arial" w:hAnsi="Arial" w:cs="Arial"/>
          <w:b/>
          <w:bCs/>
          <w:color w:val="2266BB"/>
          <w:sz w:val="20"/>
        </w:rPr>
        <w:t>vs</w:t>
      </w:r>
      <w:proofErr w:type="spellEnd"/>
      <w:r w:rsidRPr="008F4D2B">
        <w:rPr>
          <w:rFonts w:ascii="Arial" w:hAnsi="Arial" w:cs="Arial"/>
          <w:b/>
          <w:bCs/>
          <w:color w:val="2266BB"/>
          <w:sz w:val="20"/>
        </w:rPr>
        <w:t xml:space="preserve"> Sort Code</w:t>
      </w:r>
    </w:p>
    <w:p w:rsidR="008F4D2B" w:rsidRPr="008F4D2B" w:rsidRDefault="008F4D2B" w:rsidP="008F4D2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8F4D2B">
        <w:rPr>
          <w:rFonts w:ascii="Arial" w:eastAsia="Times New Roman" w:hAnsi="Arial" w:cs="Arial"/>
          <w:color w:val="000000"/>
          <w:sz w:val="20"/>
          <w:szCs w:val="20"/>
        </w:rPr>
        <w:t>SWIFT code and sort code are terms related to banking, specifically for the transferring of money. It is very common to transfer money between accounts in our modern world. The SWIFT code and sort code will help us in transferring money conveniently and securely.</w:t>
      </w:r>
    </w:p>
    <w:p w:rsidR="008F4D2B" w:rsidRPr="008F4D2B" w:rsidRDefault="008F4D2B" w:rsidP="008F4D2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8F4D2B">
        <w:rPr>
          <w:rFonts w:ascii="Arial" w:eastAsia="Times New Roman" w:hAnsi="Arial" w:cs="Arial"/>
          <w:b/>
          <w:bCs/>
          <w:color w:val="000000"/>
          <w:sz w:val="20"/>
        </w:rPr>
        <w:t>SWIFT Code</w:t>
      </w:r>
    </w:p>
    <w:p w:rsidR="008F4D2B" w:rsidRPr="008F4D2B" w:rsidRDefault="008F4D2B" w:rsidP="008F4D2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8F4D2B">
        <w:rPr>
          <w:rFonts w:ascii="Arial" w:eastAsia="Times New Roman" w:hAnsi="Arial" w:cs="Arial"/>
          <w:color w:val="000000"/>
          <w:sz w:val="20"/>
          <w:szCs w:val="20"/>
        </w:rPr>
        <w:t>The SWIFT, short for Society for Worldwide Interbank Financial Telecommunication, code is a unique identification code for financial and non-financial institutions when doing international wire transfers and for the exchange of messages between banks. So, whenever you want to send money to your friends in another country, you get the SWIFT code of their bank as well as their account details.</w:t>
      </w:r>
    </w:p>
    <w:p w:rsidR="008F4D2B" w:rsidRPr="008F4D2B" w:rsidRDefault="008F4D2B" w:rsidP="008F4D2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8F4D2B">
        <w:rPr>
          <w:rFonts w:ascii="Arial" w:eastAsia="Times New Roman" w:hAnsi="Arial" w:cs="Arial"/>
          <w:b/>
          <w:bCs/>
          <w:color w:val="000000"/>
          <w:sz w:val="20"/>
        </w:rPr>
        <w:t>Sort Code</w:t>
      </w:r>
    </w:p>
    <w:p w:rsidR="008F4D2B" w:rsidRPr="008F4D2B" w:rsidRDefault="008F4D2B" w:rsidP="008F4D2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8F4D2B">
        <w:rPr>
          <w:rFonts w:ascii="Arial" w:eastAsia="Times New Roman" w:hAnsi="Arial" w:cs="Arial"/>
          <w:color w:val="000000"/>
          <w:sz w:val="20"/>
          <w:szCs w:val="20"/>
        </w:rPr>
        <w:t>The sort code is the UK and Irish version of the routing number and is used to route money transfers between financial institutions within their respective countries through their respective clearing houses. It is a six digit number, usually formatted in three pairs, and identifies both bank and branch where the account is. It is used only for domestic transfers.</w:t>
      </w:r>
    </w:p>
    <w:p w:rsidR="008F4D2B" w:rsidRPr="008F4D2B" w:rsidRDefault="008F4D2B" w:rsidP="008F4D2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8F4D2B">
        <w:rPr>
          <w:rFonts w:ascii="Arial" w:eastAsia="Times New Roman" w:hAnsi="Arial" w:cs="Arial"/>
          <w:b/>
          <w:bCs/>
          <w:color w:val="000000"/>
          <w:sz w:val="20"/>
        </w:rPr>
        <w:t>Difference between SWIFT Code and Sort Code</w:t>
      </w:r>
    </w:p>
    <w:p w:rsidR="008F4D2B" w:rsidRPr="008F4D2B" w:rsidRDefault="008F4D2B" w:rsidP="008F4D2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8F4D2B">
        <w:rPr>
          <w:rFonts w:ascii="Arial" w:eastAsia="Times New Roman" w:hAnsi="Arial" w:cs="Arial"/>
          <w:color w:val="000000"/>
          <w:sz w:val="20"/>
          <w:szCs w:val="20"/>
        </w:rPr>
        <w:t>The main difference between the SWIFT code and the sort code is where they are used. If you are living in the United Kingdom or in Ireland, you need the sort code of your recipient’s account to transfer money domestically into their accounts. If you want to send money between the two countries or anywhere else internationally, you have to get their SWIFT code and other required account details.</w:t>
      </w:r>
    </w:p>
    <w:p w:rsidR="008F4D2B" w:rsidRPr="008F4D2B" w:rsidRDefault="008F4D2B" w:rsidP="008F4D2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8F4D2B">
        <w:rPr>
          <w:rFonts w:ascii="Arial" w:eastAsia="Times New Roman" w:hAnsi="Arial" w:cs="Arial"/>
          <w:color w:val="000000"/>
          <w:sz w:val="20"/>
          <w:szCs w:val="20"/>
        </w:rPr>
        <w:t>While the sort code is a 6 digit number in three pairs identifying a UK bank and its branch, a SWIFT code is actually an alphanumeric code identifying the bank and the country.</w:t>
      </w:r>
    </w:p>
    <w:p w:rsidR="008F4D2B" w:rsidRPr="008F4D2B" w:rsidRDefault="008F4D2B" w:rsidP="008F4D2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8F4D2B">
        <w:rPr>
          <w:rFonts w:ascii="Arial" w:eastAsia="Times New Roman" w:hAnsi="Arial" w:cs="Arial"/>
          <w:color w:val="000000"/>
          <w:sz w:val="20"/>
          <w:szCs w:val="20"/>
        </w:rPr>
        <w:t>So keep in mind that if you are sending money internationally, you need the SWIFT code. If you are British or Irish, and want to send money within your country, you need the sort code.</w:t>
      </w:r>
    </w:p>
    <w:tbl>
      <w:tblPr>
        <w:tblW w:w="10157" w:type="dxa"/>
        <w:shd w:val="clear" w:color="auto" w:fill="ECFFFF"/>
        <w:tblCellMar>
          <w:left w:w="0" w:type="dxa"/>
          <w:right w:w="0" w:type="dxa"/>
        </w:tblCellMar>
        <w:tblLook w:val="04A0"/>
      </w:tblPr>
      <w:tblGrid>
        <w:gridCol w:w="10157"/>
      </w:tblGrid>
      <w:tr w:rsidR="008F4D2B" w:rsidRPr="008F4D2B" w:rsidTr="008F4D2B">
        <w:trPr>
          <w:trHeight w:val="1635"/>
        </w:trPr>
        <w:tc>
          <w:tcPr>
            <w:tcW w:w="0" w:type="auto"/>
            <w:tcBorders>
              <w:top w:val="nil"/>
              <w:left w:val="nil"/>
              <w:bottom w:val="nil"/>
              <w:right w:val="nil"/>
            </w:tcBorders>
            <w:shd w:val="clear" w:color="auto" w:fill="auto"/>
            <w:tcMar>
              <w:top w:w="0" w:type="dxa"/>
              <w:left w:w="450" w:type="dxa"/>
              <w:bottom w:w="0" w:type="dxa"/>
              <w:right w:w="0" w:type="dxa"/>
            </w:tcMar>
            <w:vAlign w:val="bottom"/>
            <w:hideMark/>
          </w:tcPr>
          <w:p w:rsidR="008F4D2B" w:rsidRPr="008F4D2B" w:rsidRDefault="008F4D2B" w:rsidP="008F4D2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8F4D2B">
              <w:rPr>
                <w:rFonts w:ascii="Arial" w:eastAsia="Times New Roman" w:hAnsi="Arial" w:cs="Arial"/>
                <w:b/>
                <w:bCs/>
                <w:color w:val="000000"/>
                <w:sz w:val="20"/>
              </w:rPr>
              <w:t>In brief:</w:t>
            </w:r>
          </w:p>
          <w:p w:rsidR="008F4D2B" w:rsidRPr="008F4D2B" w:rsidRDefault="008F4D2B" w:rsidP="008F4D2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8F4D2B">
              <w:rPr>
                <w:rFonts w:ascii="Arial" w:eastAsia="Times New Roman" w:hAnsi="Arial" w:cs="Arial"/>
                <w:color w:val="000000"/>
                <w:sz w:val="20"/>
                <w:szCs w:val="20"/>
              </w:rPr>
              <w:t>• The SWIFT code is an alphanumeric international code that you use in order for you to send money to another country. It identifies the country and bank of your recipient’s account.</w:t>
            </w:r>
          </w:p>
          <w:p w:rsidR="008F4D2B" w:rsidRPr="008F4D2B" w:rsidRDefault="008F4D2B" w:rsidP="008F4D2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8F4D2B">
              <w:rPr>
                <w:rFonts w:ascii="Arial" w:eastAsia="Times New Roman" w:hAnsi="Arial" w:cs="Arial"/>
                <w:color w:val="000000"/>
                <w:sz w:val="20"/>
                <w:szCs w:val="20"/>
              </w:rPr>
              <w:t>• The sort code is a six digit code in three pairs (i.e. 12-34-56) that is used by British and Irish banks for domestic money transfers. Take note that a transfer from a British account to and Irish account is considered as an international transfer.</w:t>
            </w:r>
          </w:p>
        </w:tc>
      </w:tr>
    </w:tbl>
    <w:p w:rsidR="005D597C" w:rsidRDefault="005D597C" w:rsidP="005D597C">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2266BB"/>
          <w:sz w:val="20"/>
          <w:szCs w:val="20"/>
        </w:rPr>
      </w:pPr>
      <w:proofErr w:type="gramStart"/>
      <w:r>
        <w:rPr>
          <w:rStyle w:val="Strong"/>
          <w:rFonts w:ascii="Arial" w:hAnsi="Arial" w:cs="Arial"/>
          <w:color w:val="2266BB"/>
          <w:sz w:val="20"/>
          <w:szCs w:val="20"/>
          <w:bdr w:val="none" w:sz="0" w:space="0" w:color="auto" w:frame="1"/>
        </w:rPr>
        <w:t>38 .</w:t>
      </w:r>
      <w:proofErr w:type="gramEnd"/>
      <w:r>
        <w:rPr>
          <w:rStyle w:val="Strong"/>
          <w:rFonts w:ascii="Arial" w:hAnsi="Arial" w:cs="Arial"/>
          <w:color w:val="2266BB"/>
          <w:sz w:val="20"/>
          <w:szCs w:val="20"/>
          <w:bdr w:val="none" w:sz="0" w:space="0" w:color="auto" w:frame="1"/>
        </w:rPr>
        <w:t xml:space="preserve"> MICR </w:t>
      </w:r>
      <w:proofErr w:type="spellStart"/>
      <w:r>
        <w:rPr>
          <w:rStyle w:val="Strong"/>
          <w:rFonts w:ascii="Arial" w:hAnsi="Arial" w:cs="Arial"/>
          <w:color w:val="2266BB"/>
          <w:sz w:val="20"/>
          <w:szCs w:val="20"/>
          <w:bdr w:val="none" w:sz="0" w:space="0" w:color="auto" w:frame="1"/>
        </w:rPr>
        <w:t>vs</w:t>
      </w:r>
      <w:proofErr w:type="spellEnd"/>
      <w:r>
        <w:rPr>
          <w:rStyle w:val="Strong"/>
          <w:rFonts w:ascii="Arial" w:hAnsi="Arial" w:cs="Arial"/>
          <w:color w:val="2266BB"/>
          <w:sz w:val="20"/>
          <w:szCs w:val="20"/>
          <w:bdr w:val="none" w:sz="0" w:space="0" w:color="auto" w:frame="1"/>
        </w:rPr>
        <w:t xml:space="preserve"> Swift Code</w:t>
      </w:r>
      <w:r>
        <w:rPr>
          <w:rStyle w:val="apple-converted-space"/>
          <w:rFonts w:ascii="Arial" w:hAnsi="Arial" w:cs="Arial"/>
          <w:b/>
          <w:bCs/>
          <w:color w:val="2266BB"/>
          <w:sz w:val="20"/>
          <w:szCs w:val="20"/>
          <w:bdr w:val="none" w:sz="0" w:space="0" w:color="auto" w:frame="1"/>
        </w:rPr>
        <w:t> </w:t>
      </w:r>
    </w:p>
    <w:p w:rsidR="005D597C" w:rsidRDefault="005D597C" w:rsidP="005D597C">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 xml:space="preserve">Though there is no connection between MICR and SWIFT codes, many people all over the world are confused between these two terms that signify two latest technologies used by banking institutions to facilitate money transfers. Whereas MICR is the latest technology that has helped immensely in clearing a very high number of </w:t>
      </w:r>
      <w:proofErr w:type="spellStart"/>
      <w:r>
        <w:rPr>
          <w:rFonts w:ascii="Arial" w:hAnsi="Arial" w:cs="Arial"/>
          <w:color w:val="000000"/>
          <w:sz w:val="20"/>
          <w:szCs w:val="20"/>
        </w:rPr>
        <w:t>cheques</w:t>
      </w:r>
      <w:proofErr w:type="spellEnd"/>
      <w:r>
        <w:rPr>
          <w:rFonts w:ascii="Arial" w:hAnsi="Arial" w:cs="Arial"/>
          <w:color w:val="000000"/>
          <w:sz w:val="20"/>
          <w:szCs w:val="20"/>
        </w:rPr>
        <w:t xml:space="preserve"> daily by a branch, SWIFT code is a unique identification code that helps in identifying the branch and the bank that allows one to transfer funds internationally. The differences between MICR and SWIFT codes will be self evident once both have been highlighted in this article.</w:t>
      </w:r>
    </w:p>
    <w:p w:rsidR="005D597C" w:rsidRDefault="005D597C" w:rsidP="005D597C">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What is MICR?</w:t>
      </w:r>
    </w:p>
    <w:p w:rsidR="005D597C" w:rsidRDefault="005D597C" w:rsidP="005D597C">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MICR stands for Magnetic Ink Character Recognition and is a foremost technology being employed by nearly all banks and other financial institutions for processing of checks (</w:t>
      </w:r>
      <w:proofErr w:type="spellStart"/>
      <w:r>
        <w:rPr>
          <w:rFonts w:ascii="Arial" w:hAnsi="Arial" w:cs="Arial"/>
          <w:color w:val="000000"/>
          <w:sz w:val="20"/>
          <w:szCs w:val="20"/>
        </w:rPr>
        <w:t>cheques</w:t>
      </w:r>
      <w:proofErr w:type="spellEnd"/>
      <w:r>
        <w:rPr>
          <w:rFonts w:ascii="Arial" w:hAnsi="Arial" w:cs="Arial"/>
          <w:color w:val="000000"/>
          <w:sz w:val="20"/>
          <w:szCs w:val="20"/>
        </w:rPr>
        <w:t>) these days. Instead of the manual processing of checks (</w:t>
      </w:r>
      <w:proofErr w:type="spellStart"/>
      <w:r>
        <w:rPr>
          <w:rFonts w:ascii="Arial" w:hAnsi="Arial" w:cs="Arial"/>
          <w:color w:val="000000"/>
          <w:sz w:val="20"/>
          <w:szCs w:val="20"/>
        </w:rPr>
        <w:t>cheques</w:t>
      </w:r>
      <w:proofErr w:type="spellEnd"/>
      <w:r>
        <w:rPr>
          <w:rFonts w:ascii="Arial" w:hAnsi="Arial" w:cs="Arial"/>
          <w:color w:val="000000"/>
          <w:sz w:val="20"/>
          <w:szCs w:val="20"/>
        </w:rPr>
        <w:t>) earlier, which took a lot of time and effort, MICR makes it possible for computers to process the information encoded in checks (</w:t>
      </w:r>
      <w:proofErr w:type="spellStart"/>
      <w:r>
        <w:rPr>
          <w:rFonts w:ascii="Arial" w:hAnsi="Arial" w:cs="Arial"/>
          <w:color w:val="000000"/>
          <w:sz w:val="20"/>
          <w:szCs w:val="20"/>
        </w:rPr>
        <w:t>cheques</w:t>
      </w:r>
      <w:proofErr w:type="spellEnd"/>
      <w:r>
        <w:rPr>
          <w:rFonts w:ascii="Arial" w:hAnsi="Arial" w:cs="Arial"/>
          <w:color w:val="000000"/>
          <w:sz w:val="20"/>
          <w:szCs w:val="20"/>
        </w:rPr>
        <w:t xml:space="preserve">) and thus thousands of </w:t>
      </w:r>
      <w:proofErr w:type="spellStart"/>
      <w:r>
        <w:rPr>
          <w:rFonts w:ascii="Arial" w:hAnsi="Arial" w:cs="Arial"/>
          <w:color w:val="000000"/>
          <w:sz w:val="20"/>
          <w:szCs w:val="20"/>
        </w:rPr>
        <w:t>cheques</w:t>
      </w:r>
      <w:proofErr w:type="spellEnd"/>
      <w:r>
        <w:rPr>
          <w:rFonts w:ascii="Arial" w:hAnsi="Arial" w:cs="Arial"/>
          <w:color w:val="000000"/>
          <w:sz w:val="20"/>
          <w:szCs w:val="20"/>
        </w:rPr>
        <w:t xml:space="preserve"> can be processed in a single day, saving a lot of time and money and allowing very fast and efficient transfer of money across banking institutions. Another factor that goes in favor of MICR is the fact that the code can be easily read by people unlike barcodes that require scanners to be read. So a </w:t>
      </w:r>
      <w:proofErr w:type="spellStart"/>
      <w:r>
        <w:rPr>
          <w:rFonts w:ascii="Arial" w:hAnsi="Arial" w:cs="Arial"/>
          <w:color w:val="000000"/>
          <w:sz w:val="20"/>
          <w:szCs w:val="20"/>
        </w:rPr>
        <w:t>cheque</w:t>
      </w:r>
      <w:proofErr w:type="spellEnd"/>
      <w:r>
        <w:rPr>
          <w:rFonts w:ascii="Arial" w:hAnsi="Arial" w:cs="Arial"/>
          <w:color w:val="000000"/>
          <w:sz w:val="20"/>
          <w:szCs w:val="20"/>
        </w:rPr>
        <w:t xml:space="preserve"> can be verified manually also with the help of MICR code.</w:t>
      </w:r>
    </w:p>
    <w:p w:rsidR="005D597C" w:rsidRDefault="005D597C" w:rsidP="005D597C">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Actually, MICR code is a series of numeric characters that is printed in magnetic ink at the bottom of a check (</w:t>
      </w:r>
      <w:proofErr w:type="spellStart"/>
      <w:r>
        <w:rPr>
          <w:rFonts w:ascii="Arial" w:hAnsi="Arial" w:cs="Arial"/>
          <w:color w:val="000000"/>
          <w:sz w:val="20"/>
          <w:szCs w:val="20"/>
        </w:rPr>
        <w:t>cheque</w:t>
      </w:r>
      <w:proofErr w:type="spellEnd"/>
      <w:r>
        <w:rPr>
          <w:rFonts w:ascii="Arial" w:hAnsi="Arial" w:cs="Arial"/>
          <w:color w:val="000000"/>
          <w:sz w:val="20"/>
          <w:szCs w:val="20"/>
        </w:rPr>
        <w:t xml:space="preserve">) and contains the information about the branch and the bank. When this </w:t>
      </w:r>
      <w:proofErr w:type="spellStart"/>
      <w:r>
        <w:rPr>
          <w:rFonts w:ascii="Arial" w:hAnsi="Arial" w:cs="Arial"/>
          <w:color w:val="000000"/>
          <w:sz w:val="20"/>
          <w:szCs w:val="20"/>
        </w:rPr>
        <w:t>cheque</w:t>
      </w:r>
      <w:proofErr w:type="spellEnd"/>
      <w:r>
        <w:rPr>
          <w:rFonts w:ascii="Arial" w:hAnsi="Arial" w:cs="Arial"/>
          <w:color w:val="000000"/>
          <w:sz w:val="20"/>
          <w:szCs w:val="20"/>
        </w:rPr>
        <w:t xml:space="preserve"> is passed through the head of a machine that reads it, each character produces a waveform read by the machine easily. The machines used for this purpose are highly accurate and there is no mistake even if thousands of checks (</w:t>
      </w:r>
      <w:proofErr w:type="spellStart"/>
      <w:r>
        <w:rPr>
          <w:rFonts w:ascii="Arial" w:hAnsi="Arial" w:cs="Arial"/>
          <w:color w:val="000000"/>
          <w:sz w:val="20"/>
          <w:szCs w:val="20"/>
        </w:rPr>
        <w:t>cheques</w:t>
      </w:r>
      <w:proofErr w:type="spellEnd"/>
      <w:r>
        <w:rPr>
          <w:rFonts w:ascii="Arial" w:hAnsi="Arial" w:cs="Arial"/>
          <w:color w:val="000000"/>
          <w:sz w:val="20"/>
          <w:szCs w:val="20"/>
        </w:rPr>
        <w:t>) are processed, which is why MICR has become so popular in all parts of the world.</w:t>
      </w:r>
    </w:p>
    <w:p w:rsidR="005D597C" w:rsidRDefault="005D597C" w:rsidP="005D597C">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What is a SWIFT Code?</w:t>
      </w:r>
    </w:p>
    <w:p w:rsidR="005D597C" w:rsidRDefault="005D597C" w:rsidP="005D597C">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lastRenderedPageBreak/>
        <w:t>SWIFT stands for Society for Worldwide International Financial Telecommunication and is actually an alphanumeric code that identifies your financial institution. This code makes it faster and simpler to send money electronically from one country to another. In fact, SWIFT codes are used for international money transfer only.</w:t>
      </w:r>
    </w:p>
    <w:p w:rsidR="005D597C" w:rsidRDefault="005D597C" w:rsidP="005D597C">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 xml:space="preserve">SWIFT codes have been developed by ISO and contain 8-11 characters where first four are the code for the bank, next two are the code for the country, next two being the code for the location of the branch. If the code is of 11 digits or characters, last 3 characters identify the </w:t>
      </w:r>
      <w:proofErr w:type="spellStart"/>
      <w:r>
        <w:rPr>
          <w:rFonts w:ascii="Arial" w:hAnsi="Arial" w:cs="Arial"/>
          <w:color w:val="000000"/>
          <w:sz w:val="20"/>
          <w:szCs w:val="20"/>
        </w:rPr>
        <w:t>branch.In</w:t>
      </w:r>
      <w:proofErr w:type="spellEnd"/>
      <w:r>
        <w:rPr>
          <w:rFonts w:ascii="Arial" w:hAnsi="Arial" w:cs="Arial"/>
          <w:color w:val="000000"/>
          <w:sz w:val="20"/>
          <w:szCs w:val="20"/>
        </w:rPr>
        <w:t xml:space="preserve"> case of 8 letter code, it is assumed that the code if for primary office only. Though money is transferred very easily using SWIFT codes, banks charge a fee per transaction that can be $25-$35.</w:t>
      </w:r>
    </w:p>
    <w:p w:rsidR="005D597C" w:rsidRPr="005D597C" w:rsidRDefault="005D597C" w:rsidP="005D597C">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2266BB"/>
          <w:sz w:val="20"/>
          <w:szCs w:val="20"/>
        </w:rPr>
      </w:pPr>
      <w:r>
        <w:rPr>
          <w:rFonts w:ascii="Arial" w:hAnsi="Arial" w:cs="Arial"/>
          <w:color w:val="000000"/>
          <w:sz w:val="20"/>
          <w:szCs w:val="20"/>
          <w:bdr w:val="none" w:sz="0" w:space="0" w:color="auto" w:frame="1"/>
        </w:rPr>
        <w:br/>
      </w:r>
      <w:proofErr w:type="gramStart"/>
      <w:r>
        <w:rPr>
          <w:rFonts w:ascii="Arial" w:hAnsi="Arial" w:cs="Arial"/>
          <w:b/>
          <w:bCs/>
          <w:color w:val="2266BB"/>
          <w:sz w:val="20"/>
        </w:rPr>
        <w:t>39 .</w:t>
      </w:r>
      <w:proofErr w:type="gramEnd"/>
      <w:r>
        <w:rPr>
          <w:rFonts w:ascii="Arial" w:hAnsi="Arial" w:cs="Arial"/>
          <w:b/>
          <w:bCs/>
          <w:color w:val="2266BB"/>
          <w:sz w:val="20"/>
        </w:rPr>
        <w:t xml:space="preserve"> </w:t>
      </w:r>
      <w:r w:rsidRPr="005D597C">
        <w:rPr>
          <w:rFonts w:ascii="Arial" w:hAnsi="Arial" w:cs="Arial"/>
          <w:b/>
          <w:bCs/>
          <w:color w:val="2266BB"/>
          <w:sz w:val="20"/>
        </w:rPr>
        <w:t xml:space="preserve">IFSC </w:t>
      </w:r>
      <w:proofErr w:type="spellStart"/>
      <w:r w:rsidRPr="005D597C">
        <w:rPr>
          <w:rFonts w:ascii="Arial" w:hAnsi="Arial" w:cs="Arial"/>
          <w:b/>
          <w:bCs/>
          <w:color w:val="2266BB"/>
          <w:sz w:val="20"/>
        </w:rPr>
        <w:t>vs</w:t>
      </w:r>
      <w:proofErr w:type="spellEnd"/>
      <w:r w:rsidRPr="005D597C">
        <w:rPr>
          <w:rFonts w:ascii="Arial" w:hAnsi="Arial" w:cs="Arial"/>
          <w:b/>
          <w:bCs/>
          <w:color w:val="2266BB"/>
          <w:sz w:val="20"/>
        </w:rPr>
        <w:t xml:space="preserve"> MICR Code </w:t>
      </w:r>
    </w:p>
    <w:p w:rsidR="005D597C" w:rsidRPr="005D597C" w:rsidRDefault="005D597C" w:rsidP="005D597C">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5D597C">
        <w:rPr>
          <w:rFonts w:ascii="Arial" w:eastAsia="Times New Roman" w:hAnsi="Arial" w:cs="Arial"/>
          <w:color w:val="000000"/>
          <w:sz w:val="20"/>
          <w:szCs w:val="20"/>
        </w:rPr>
        <w:t>IFSC code and MICR code are terms that are increasingly becoming common in everyday parlance. However, there are some who are still not aware of these concepts and remain confused by them. This article intends to clarify the differences between these two terms by highlighting their features and functions.</w:t>
      </w:r>
    </w:p>
    <w:p w:rsidR="005D597C" w:rsidRPr="005D597C" w:rsidRDefault="005D597C" w:rsidP="005D597C">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5D597C">
        <w:rPr>
          <w:rFonts w:ascii="Arial" w:eastAsia="Times New Roman" w:hAnsi="Arial" w:cs="Arial"/>
          <w:b/>
          <w:bCs/>
          <w:color w:val="000000"/>
          <w:sz w:val="20"/>
        </w:rPr>
        <w:t>IFSC code</w:t>
      </w:r>
    </w:p>
    <w:p w:rsidR="005D597C" w:rsidRPr="005D597C" w:rsidRDefault="005D597C" w:rsidP="005D597C">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5D597C">
        <w:rPr>
          <w:rFonts w:ascii="Arial" w:eastAsia="Times New Roman" w:hAnsi="Arial" w:cs="Arial"/>
          <w:color w:val="000000"/>
          <w:sz w:val="20"/>
          <w:szCs w:val="20"/>
        </w:rPr>
        <w:t>On the pattern of SWIFT codes, Reserve Bank of India has developed a code for money transfer between different banks located across the country. It is known as IFSC code and stands for Indian Financial System Code. This code is a must for various payment systems such as NEFT, RTGS and CFMS. The code, which is alphanumeric, is made up of 11 characters of which the first 4 characters are reserved for identification of the bank. The fifth character is currently being kept as zero to provide for future expansion of the bank while the last 5 characters tell the location of the bank branch. Let us see it through an example</w:t>
      </w:r>
    </w:p>
    <w:p w:rsidR="005D597C" w:rsidRPr="005D597C" w:rsidRDefault="005D597C" w:rsidP="005D597C">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5D597C">
        <w:rPr>
          <w:rFonts w:ascii="Arial" w:eastAsia="Times New Roman" w:hAnsi="Arial" w:cs="Arial"/>
          <w:i/>
          <w:iCs/>
          <w:color w:val="000000"/>
          <w:sz w:val="20"/>
        </w:rPr>
        <w:t>IOBA0000684</w:t>
      </w:r>
    </w:p>
    <w:p w:rsidR="005D597C" w:rsidRPr="005D597C" w:rsidRDefault="005D597C" w:rsidP="005D597C">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5D597C">
        <w:rPr>
          <w:rFonts w:ascii="Arial" w:eastAsia="Times New Roman" w:hAnsi="Arial" w:cs="Arial"/>
          <w:color w:val="000000"/>
          <w:sz w:val="20"/>
          <w:szCs w:val="20"/>
        </w:rPr>
        <w:t xml:space="preserve">Here the bank is Indian Overseas bank while 684 is the location of the branch (happens to be in </w:t>
      </w:r>
      <w:proofErr w:type="spellStart"/>
      <w:r w:rsidRPr="005D597C">
        <w:rPr>
          <w:rFonts w:ascii="Arial" w:eastAsia="Times New Roman" w:hAnsi="Arial" w:cs="Arial"/>
          <w:color w:val="000000"/>
          <w:sz w:val="20"/>
          <w:szCs w:val="20"/>
        </w:rPr>
        <w:t>Lucknow</w:t>
      </w:r>
      <w:proofErr w:type="spellEnd"/>
      <w:r w:rsidRPr="005D597C">
        <w:rPr>
          <w:rFonts w:ascii="Arial" w:eastAsia="Times New Roman" w:hAnsi="Arial" w:cs="Arial"/>
          <w:color w:val="000000"/>
          <w:sz w:val="20"/>
          <w:szCs w:val="20"/>
        </w:rPr>
        <w:t>, UP)</w:t>
      </w:r>
    </w:p>
    <w:p w:rsidR="005D597C" w:rsidRPr="005D597C" w:rsidRDefault="005D597C" w:rsidP="005D597C">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5D597C">
        <w:rPr>
          <w:rFonts w:ascii="Arial" w:eastAsia="Times New Roman" w:hAnsi="Arial" w:cs="Arial"/>
          <w:b/>
          <w:bCs/>
          <w:color w:val="000000"/>
          <w:sz w:val="20"/>
        </w:rPr>
        <w:t>MICR code</w:t>
      </w:r>
    </w:p>
    <w:p w:rsidR="005D597C" w:rsidRPr="005D597C" w:rsidRDefault="005D597C" w:rsidP="005D597C">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5D597C">
        <w:rPr>
          <w:rFonts w:ascii="Arial" w:eastAsia="Times New Roman" w:hAnsi="Arial" w:cs="Arial"/>
          <w:color w:val="000000"/>
          <w:sz w:val="20"/>
          <w:szCs w:val="20"/>
        </w:rPr>
        <w:t xml:space="preserve">MICR is Magnetic Ink Character Recognition that facilitates processing of </w:t>
      </w:r>
      <w:proofErr w:type="spellStart"/>
      <w:r w:rsidRPr="005D597C">
        <w:rPr>
          <w:rFonts w:ascii="Arial" w:eastAsia="Times New Roman" w:hAnsi="Arial" w:cs="Arial"/>
          <w:color w:val="000000"/>
          <w:sz w:val="20"/>
          <w:szCs w:val="20"/>
        </w:rPr>
        <w:t>cheques</w:t>
      </w:r>
      <w:proofErr w:type="spellEnd"/>
      <w:r w:rsidRPr="005D597C">
        <w:rPr>
          <w:rFonts w:ascii="Arial" w:eastAsia="Times New Roman" w:hAnsi="Arial" w:cs="Arial"/>
          <w:color w:val="000000"/>
          <w:sz w:val="20"/>
          <w:szCs w:val="20"/>
        </w:rPr>
        <w:t xml:space="preserve">. The code makes it possible to process thousands of </w:t>
      </w:r>
      <w:proofErr w:type="spellStart"/>
      <w:r w:rsidRPr="005D597C">
        <w:rPr>
          <w:rFonts w:ascii="Arial" w:eastAsia="Times New Roman" w:hAnsi="Arial" w:cs="Arial"/>
          <w:color w:val="000000"/>
          <w:sz w:val="20"/>
          <w:szCs w:val="20"/>
        </w:rPr>
        <w:t>cheques</w:t>
      </w:r>
      <w:proofErr w:type="spellEnd"/>
      <w:r w:rsidRPr="005D597C">
        <w:rPr>
          <w:rFonts w:ascii="Arial" w:eastAsia="Times New Roman" w:hAnsi="Arial" w:cs="Arial"/>
          <w:color w:val="000000"/>
          <w:sz w:val="20"/>
          <w:szCs w:val="20"/>
        </w:rPr>
        <w:t xml:space="preserve"> easily which was a big headache previously. It is a nine digit code that contains numerals only. It identifies both the bank and the branch that issued the </w:t>
      </w:r>
      <w:proofErr w:type="spellStart"/>
      <w:r w:rsidRPr="005D597C">
        <w:rPr>
          <w:rFonts w:ascii="Arial" w:eastAsia="Times New Roman" w:hAnsi="Arial" w:cs="Arial"/>
          <w:color w:val="000000"/>
          <w:sz w:val="20"/>
          <w:szCs w:val="20"/>
        </w:rPr>
        <w:t>cheque</w:t>
      </w:r>
      <w:proofErr w:type="spellEnd"/>
      <w:r w:rsidRPr="005D597C">
        <w:rPr>
          <w:rFonts w:ascii="Arial" w:eastAsia="Times New Roman" w:hAnsi="Arial" w:cs="Arial"/>
          <w:color w:val="000000"/>
          <w:sz w:val="20"/>
          <w:szCs w:val="20"/>
        </w:rPr>
        <w:t>. The first three digits of this MICR represent the city; next three represent the identity of the bank while the last three digits tell the identity of the location of the bank branch.</w:t>
      </w:r>
    </w:p>
    <w:p w:rsidR="005D597C" w:rsidRPr="005D597C" w:rsidRDefault="005D597C" w:rsidP="005D597C">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5D597C">
        <w:rPr>
          <w:rFonts w:ascii="Arial" w:eastAsia="Times New Roman" w:hAnsi="Arial" w:cs="Arial"/>
          <w:color w:val="000000"/>
          <w:sz w:val="20"/>
          <w:szCs w:val="20"/>
        </w:rPr>
        <w:t xml:space="preserve">The MICR code of a bank is always printed on the </w:t>
      </w:r>
      <w:proofErr w:type="spellStart"/>
      <w:r w:rsidRPr="005D597C">
        <w:rPr>
          <w:rFonts w:ascii="Arial" w:eastAsia="Times New Roman" w:hAnsi="Arial" w:cs="Arial"/>
          <w:color w:val="000000"/>
          <w:sz w:val="20"/>
          <w:szCs w:val="20"/>
        </w:rPr>
        <w:t>cheques</w:t>
      </w:r>
      <w:proofErr w:type="spellEnd"/>
      <w:r w:rsidRPr="005D597C">
        <w:rPr>
          <w:rFonts w:ascii="Arial" w:eastAsia="Times New Roman" w:hAnsi="Arial" w:cs="Arial"/>
          <w:color w:val="000000"/>
          <w:sz w:val="20"/>
          <w:szCs w:val="20"/>
        </w:rPr>
        <w:t xml:space="preserve"> issued by the bank and for every branch of every bank, this MICR code is unique. Unlike optical character recognition, MICR has very small error rate and can be easily read by people also.</w:t>
      </w:r>
    </w:p>
    <w:tbl>
      <w:tblPr>
        <w:tblW w:w="9722" w:type="dxa"/>
        <w:shd w:val="clear" w:color="auto" w:fill="F5F8D2"/>
        <w:tblCellMar>
          <w:left w:w="0" w:type="dxa"/>
          <w:right w:w="0" w:type="dxa"/>
        </w:tblCellMar>
        <w:tblLook w:val="04A0"/>
      </w:tblPr>
      <w:tblGrid>
        <w:gridCol w:w="9722"/>
      </w:tblGrid>
      <w:tr w:rsidR="005D597C" w:rsidRPr="005D597C" w:rsidTr="005D597C">
        <w:trPr>
          <w:trHeight w:val="1756"/>
        </w:trPr>
        <w:tc>
          <w:tcPr>
            <w:tcW w:w="0" w:type="auto"/>
            <w:tcBorders>
              <w:top w:val="nil"/>
              <w:left w:val="nil"/>
              <w:bottom w:val="nil"/>
              <w:right w:val="nil"/>
            </w:tcBorders>
            <w:shd w:val="clear" w:color="auto" w:fill="auto"/>
            <w:vAlign w:val="bottom"/>
            <w:hideMark/>
          </w:tcPr>
          <w:p w:rsidR="005D597C" w:rsidRPr="005D597C" w:rsidRDefault="005D597C" w:rsidP="005D597C">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5D597C">
              <w:rPr>
                <w:rFonts w:ascii="Arial" w:eastAsia="Times New Roman" w:hAnsi="Arial" w:cs="Arial"/>
                <w:b/>
                <w:bCs/>
                <w:color w:val="000000"/>
                <w:sz w:val="20"/>
              </w:rPr>
              <w:t>In brief:</w:t>
            </w:r>
          </w:p>
          <w:p w:rsidR="005D597C" w:rsidRPr="005D597C" w:rsidRDefault="005D597C" w:rsidP="005D597C">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5D597C">
              <w:rPr>
                <w:rFonts w:ascii="Arial" w:eastAsia="Times New Roman" w:hAnsi="Arial" w:cs="Arial"/>
                <w:color w:val="000000"/>
                <w:sz w:val="20"/>
                <w:szCs w:val="20"/>
              </w:rPr>
              <w:t xml:space="preserve">• While IFSC is a code developed by RBI for money transfer between banks within India, MICR is a Magnetic Ink Recognition technology for making </w:t>
            </w:r>
            <w:proofErr w:type="spellStart"/>
            <w:r w:rsidRPr="005D597C">
              <w:rPr>
                <w:rFonts w:ascii="Arial" w:eastAsia="Times New Roman" w:hAnsi="Arial" w:cs="Arial"/>
                <w:color w:val="000000"/>
                <w:sz w:val="20"/>
                <w:szCs w:val="20"/>
              </w:rPr>
              <w:t>cheque</w:t>
            </w:r>
            <w:proofErr w:type="spellEnd"/>
            <w:r w:rsidRPr="005D597C">
              <w:rPr>
                <w:rFonts w:ascii="Arial" w:eastAsia="Times New Roman" w:hAnsi="Arial" w:cs="Arial"/>
                <w:color w:val="000000"/>
                <w:sz w:val="20"/>
                <w:szCs w:val="20"/>
              </w:rPr>
              <w:t xml:space="preserve"> processing faster and simpler.</w:t>
            </w:r>
          </w:p>
          <w:p w:rsidR="005D597C" w:rsidRPr="005D597C" w:rsidRDefault="005D597C" w:rsidP="005D597C">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5D597C">
              <w:rPr>
                <w:rFonts w:ascii="Arial" w:eastAsia="Times New Roman" w:hAnsi="Arial" w:cs="Arial"/>
                <w:color w:val="000000"/>
                <w:sz w:val="20"/>
                <w:szCs w:val="20"/>
              </w:rPr>
              <w:t>• IFSC is patterned along the lines of SWIFT codes.</w:t>
            </w:r>
          </w:p>
          <w:p w:rsidR="005D597C" w:rsidRPr="005D597C" w:rsidRDefault="005D597C" w:rsidP="005D597C">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5D597C">
              <w:rPr>
                <w:rFonts w:ascii="Arial" w:eastAsia="Times New Roman" w:hAnsi="Arial" w:cs="Arial"/>
                <w:color w:val="000000"/>
                <w:sz w:val="20"/>
                <w:szCs w:val="20"/>
              </w:rPr>
              <w:t>• While IFSC code is alphanumeric and contains 11 digits, MICR is a nine digit code made up of numerals only.</w:t>
            </w:r>
          </w:p>
          <w:p w:rsidR="005D597C" w:rsidRPr="005D597C" w:rsidRDefault="005D597C" w:rsidP="005D597C">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5D597C">
              <w:rPr>
                <w:rFonts w:ascii="Arial" w:eastAsia="Times New Roman" w:hAnsi="Arial" w:cs="Arial"/>
                <w:color w:val="000000"/>
                <w:sz w:val="20"/>
                <w:szCs w:val="20"/>
              </w:rPr>
              <w:t>• Both IFSC and MICR have made banking faster and simpler.</w:t>
            </w:r>
          </w:p>
        </w:tc>
      </w:tr>
    </w:tbl>
    <w:p w:rsidR="005D597C" w:rsidRPr="005D597C" w:rsidRDefault="005D597C" w:rsidP="00FA4632">
      <w:pPr>
        <w:pStyle w:val="txtcolor"/>
        <w:spacing w:before="0" w:beforeAutospacing="0" w:after="0" w:afterAutospacing="0" w:line="195" w:lineRule="atLeast"/>
        <w:jc w:val="both"/>
        <w:textAlignment w:val="baseline"/>
        <w:rPr>
          <w:rFonts w:ascii="Arial" w:hAnsi="Arial" w:cs="Arial"/>
          <w:color w:val="2266BB"/>
          <w:sz w:val="20"/>
          <w:szCs w:val="20"/>
        </w:rPr>
      </w:pPr>
      <w:r w:rsidRPr="005D597C">
        <w:rPr>
          <w:rFonts w:ascii="Arial" w:hAnsi="Arial" w:cs="Arial"/>
          <w:color w:val="000000"/>
          <w:sz w:val="20"/>
          <w:szCs w:val="20"/>
          <w:bdr w:val="none" w:sz="0" w:space="0" w:color="auto" w:frame="1"/>
        </w:rPr>
        <w:br/>
      </w:r>
      <w:proofErr w:type="gramStart"/>
      <w:r>
        <w:rPr>
          <w:rFonts w:ascii="Arial" w:hAnsi="Arial" w:cs="Arial"/>
          <w:b/>
          <w:bCs/>
          <w:color w:val="2266BB"/>
          <w:sz w:val="20"/>
        </w:rPr>
        <w:t>40 .</w:t>
      </w:r>
      <w:proofErr w:type="gramEnd"/>
      <w:r>
        <w:rPr>
          <w:rFonts w:ascii="Arial" w:hAnsi="Arial" w:cs="Arial"/>
          <w:b/>
          <w:bCs/>
          <w:color w:val="2266BB"/>
          <w:sz w:val="20"/>
        </w:rPr>
        <w:t xml:space="preserve"> I</w:t>
      </w:r>
      <w:r w:rsidRPr="005D597C">
        <w:rPr>
          <w:rFonts w:ascii="Arial" w:hAnsi="Arial" w:cs="Arial"/>
          <w:b/>
          <w:bCs/>
          <w:color w:val="2266BB"/>
          <w:sz w:val="20"/>
        </w:rPr>
        <w:t xml:space="preserve">FSC Code </w:t>
      </w:r>
      <w:proofErr w:type="spellStart"/>
      <w:r w:rsidRPr="005D597C">
        <w:rPr>
          <w:rFonts w:ascii="Arial" w:hAnsi="Arial" w:cs="Arial"/>
          <w:b/>
          <w:bCs/>
          <w:color w:val="2266BB"/>
          <w:sz w:val="20"/>
        </w:rPr>
        <w:t>vs</w:t>
      </w:r>
      <w:proofErr w:type="spellEnd"/>
      <w:r w:rsidRPr="005D597C">
        <w:rPr>
          <w:rFonts w:ascii="Arial" w:hAnsi="Arial" w:cs="Arial"/>
          <w:b/>
          <w:bCs/>
          <w:color w:val="2266BB"/>
          <w:sz w:val="20"/>
        </w:rPr>
        <w:t xml:space="preserve"> Swift Code </w:t>
      </w:r>
    </w:p>
    <w:p w:rsidR="005D597C" w:rsidRPr="005D597C" w:rsidRDefault="005D597C" w:rsidP="005D597C">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5D597C">
        <w:rPr>
          <w:rFonts w:ascii="Arial" w:eastAsia="Times New Roman" w:hAnsi="Arial" w:cs="Arial"/>
          <w:color w:val="000000"/>
          <w:sz w:val="20"/>
          <w:szCs w:val="20"/>
        </w:rPr>
        <w:t>Swift code and IFSC code are identification codes for the purpose of electronic money transfer between financial institutions, mainly banks. One has to mention these codes when transferring money from one bank to another. While Swift code is used for international money transfer, IFSC codes are required when one wishes to transfer money from one bank to another within India. Let us know a bit more about these codes to enlighten the readers.</w:t>
      </w:r>
    </w:p>
    <w:p w:rsidR="005D597C" w:rsidRPr="005D597C" w:rsidRDefault="005D597C" w:rsidP="005D597C">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5D597C">
        <w:rPr>
          <w:rFonts w:ascii="Arial" w:eastAsia="Times New Roman" w:hAnsi="Arial" w:cs="Arial"/>
          <w:b/>
          <w:bCs/>
          <w:color w:val="000000"/>
          <w:sz w:val="20"/>
        </w:rPr>
        <w:t>Swift Code</w:t>
      </w:r>
    </w:p>
    <w:p w:rsidR="005D597C" w:rsidRPr="005D597C" w:rsidRDefault="005D597C" w:rsidP="005D597C">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5D597C">
        <w:rPr>
          <w:rFonts w:ascii="Arial" w:eastAsia="Times New Roman" w:hAnsi="Arial" w:cs="Arial"/>
          <w:color w:val="000000"/>
          <w:sz w:val="20"/>
          <w:szCs w:val="20"/>
        </w:rPr>
        <w:t xml:space="preserve">Swift codes have been developed by International Organization of Standards (ISO) to facilitate easy transfer of money (and in some cases, messages) between banks located in different parts of the world. SWIFT stands for Society for worldwide </w:t>
      </w:r>
      <w:proofErr w:type="spellStart"/>
      <w:r w:rsidRPr="005D597C">
        <w:rPr>
          <w:rFonts w:ascii="Arial" w:eastAsia="Times New Roman" w:hAnsi="Arial" w:cs="Arial"/>
          <w:color w:val="000000"/>
          <w:sz w:val="20"/>
          <w:szCs w:val="20"/>
        </w:rPr>
        <w:t>inter bank</w:t>
      </w:r>
      <w:proofErr w:type="spellEnd"/>
      <w:r w:rsidRPr="005D597C">
        <w:rPr>
          <w:rFonts w:ascii="Arial" w:eastAsia="Times New Roman" w:hAnsi="Arial" w:cs="Arial"/>
          <w:color w:val="000000"/>
          <w:sz w:val="20"/>
          <w:szCs w:val="20"/>
        </w:rPr>
        <w:t xml:space="preserve"> financial telecommunication. A Swift code is made up of either 8 or 1 alphanumeric digits that provide the identity and location of the bank. In this code 5th and 6th characters are reserved for the country. For example if the Swift code is DEUTUS33XXX, it stands for Deutsch bank in Ney York, USA. When requesting for transfer of money from a foreign bank to a local bank, the banks normally charge a fees in USD which may range from $25 to $35 per transaction.</w:t>
      </w:r>
    </w:p>
    <w:p w:rsidR="005D597C" w:rsidRPr="005D597C" w:rsidRDefault="005D597C" w:rsidP="005D597C">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5D597C">
        <w:rPr>
          <w:rFonts w:ascii="Arial" w:eastAsia="Times New Roman" w:hAnsi="Arial" w:cs="Arial"/>
          <w:b/>
          <w:bCs/>
          <w:color w:val="000000"/>
          <w:sz w:val="20"/>
        </w:rPr>
        <w:lastRenderedPageBreak/>
        <w:t>IFSC Code</w:t>
      </w:r>
    </w:p>
    <w:p w:rsidR="005D597C" w:rsidRPr="005D597C" w:rsidRDefault="005D597C" w:rsidP="005D597C">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5D597C">
        <w:rPr>
          <w:rFonts w:ascii="Arial" w:eastAsia="Times New Roman" w:hAnsi="Arial" w:cs="Arial"/>
          <w:color w:val="000000"/>
          <w:sz w:val="20"/>
          <w:szCs w:val="20"/>
        </w:rPr>
        <w:t xml:space="preserve">If you are in India and wish to transfer money from one bank to another within the country, you can easily do it once you know the IFSC codes of both the banks. IFSC stands for Indian Financial System Code and is required whether you are using RTGS, NEFT or CEMS, which are different payment systems developed by RBI. IFSC is </w:t>
      </w:r>
      <w:proofErr w:type="gramStart"/>
      <w:r w:rsidRPr="005D597C">
        <w:rPr>
          <w:rFonts w:ascii="Arial" w:eastAsia="Times New Roman" w:hAnsi="Arial" w:cs="Arial"/>
          <w:color w:val="000000"/>
          <w:sz w:val="20"/>
          <w:szCs w:val="20"/>
        </w:rPr>
        <w:t>a</w:t>
      </w:r>
      <w:proofErr w:type="gramEnd"/>
      <w:r w:rsidRPr="005D597C">
        <w:rPr>
          <w:rFonts w:ascii="Arial" w:eastAsia="Times New Roman" w:hAnsi="Arial" w:cs="Arial"/>
          <w:color w:val="000000"/>
          <w:sz w:val="20"/>
          <w:szCs w:val="20"/>
        </w:rPr>
        <w:t xml:space="preserve"> 11 digit code The first four characters of this alphanumeric code disclose the name of the bank. The fifth character has been kept zero to accommodate expansion of branches. Last 6 characters in the code tell the exact location of the bank. The IFSC code is even printed on the </w:t>
      </w:r>
      <w:proofErr w:type="spellStart"/>
      <w:r w:rsidRPr="005D597C">
        <w:rPr>
          <w:rFonts w:ascii="Arial" w:eastAsia="Times New Roman" w:hAnsi="Arial" w:cs="Arial"/>
          <w:color w:val="000000"/>
          <w:sz w:val="20"/>
          <w:szCs w:val="20"/>
        </w:rPr>
        <w:t>cheque</w:t>
      </w:r>
      <w:proofErr w:type="spellEnd"/>
      <w:r w:rsidRPr="005D597C">
        <w:rPr>
          <w:rFonts w:ascii="Arial" w:eastAsia="Times New Roman" w:hAnsi="Arial" w:cs="Arial"/>
          <w:color w:val="000000"/>
          <w:sz w:val="20"/>
          <w:szCs w:val="20"/>
        </w:rPr>
        <w:t xml:space="preserve"> books issued by all banks and one can know the IFSC code by looking at the </w:t>
      </w:r>
      <w:proofErr w:type="spellStart"/>
      <w:r w:rsidRPr="005D597C">
        <w:rPr>
          <w:rFonts w:ascii="Arial" w:eastAsia="Times New Roman" w:hAnsi="Arial" w:cs="Arial"/>
          <w:color w:val="000000"/>
          <w:sz w:val="20"/>
          <w:szCs w:val="20"/>
        </w:rPr>
        <w:t>cheque</w:t>
      </w:r>
      <w:proofErr w:type="spellEnd"/>
      <w:r w:rsidRPr="005D597C">
        <w:rPr>
          <w:rFonts w:ascii="Arial" w:eastAsia="Times New Roman" w:hAnsi="Arial" w:cs="Arial"/>
          <w:color w:val="000000"/>
          <w:sz w:val="20"/>
          <w:szCs w:val="20"/>
        </w:rPr>
        <w:t xml:space="preserve"> slip. Here are some examples of IFSC codes.</w:t>
      </w:r>
    </w:p>
    <w:p w:rsidR="005D597C" w:rsidRPr="005D597C" w:rsidRDefault="005D597C" w:rsidP="005D597C">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5D597C">
        <w:rPr>
          <w:rFonts w:ascii="Arial" w:eastAsia="Times New Roman" w:hAnsi="Arial" w:cs="Arial"/>
          <w:i/>
          <w:iCs/>
          <w:color w:val="000000"/>
          <w:sz w:val="20"/>
        </w:rPr>
        <w:t>IOBA0000684</w:t>
      </w:r>
    </w:p>
    <w:p w:rsidR="005D597C" w:rsidRPr="005D597C" w:rsidRDefault="005D597C" w:rsidP="005D597C">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5D597C">
        <w:rPr>
          <w:rFonts w:ascii="Arial" w:eastAsia="Times New Roman" w:hAnsi="Arial" w:cs="Arial"/>
          <w:i/>
          <w:iCs/>
          <w:color w:val="000000"/>
          <w:sz w:val="20"/>
        </w:rPr>
        <w:t>SBIN0006435</w:t>
      </w:r>
    </w:p>
    <w:p w:rsidR="005D597C" w:rsidRPr="005D597C" w:rsidRDefault="005D597C" w:rsidP="005D597C">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5D597C">
        <w:rPr>
          <w:rFonts w:ascii="Arial" w:eastAsia="Times New Roman" w:hAnsi="Arial" w:cs="Arial"/>
          <w:i/>
          <w:iCs/>
          <w:color w:val="000000"/>
          <w:sz w:val="20"/>
        </w:rPr>
        <w:t>ICIC0007235</w:t>
      </w:r>
    </w:p>
    <w:tbl>
      <w:tblPr>
        <w:tblW w:w="9722" w:type="dxa"/>
        <w:shd w:val="clear" w:color="auto" w:fill="F5F8D2"/>
        <w:tblCellMar>
          <w:left w:w="0" w:type="dxa"/>
          <w:right w:w="0" w:type="dxa"/>
        </w:tblCellMar>
        <w:tblLook w:val="04A0"/>
      </w:tblPr>
      <w:tblGrid>
        <w:gridCol w:w="9722"/>
      </w:tblGrid>
      <w:tr w:rsidR="005D597C" w:rsidRPr="005D597C" w:rsidTr="005D597C">
        <w:trPr>
          <w:trHeight w:val="1695"/>
        </w:trPr>
        <w:tc>
          <w:tcPr>
            <w:tcW w:w="0" w:type="auto"/>
            <w:tcBorders>
              <w:top w:val="nil"/>
              <w:left w:val="nil"/>
              <w:bottom w:val="nil"/>
              <w:right w:val="nil"/>
            </w:tcBorders>
            <w:shd w:val="clear" w:color="auto" w:fill="auto"/>
            <w:vAlign w:val="bottom"/>
            <w:hideMark/>
          </w:tcPr>
          <w:p w:rsidR="005D597C" w:rsidRPr="005D597C" w:rsidRDefault="005D597C" w:rsidP="005D597C">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5D597C">
              <w:rPr>
                <w:rFonts w:ascii="Arial" w:eastAsia="Times New Roman" w:hAnsi="Arial" w:cs="Arial"/>
                <w:b/>
                <w:bCs/>
                <w:color w:val="000000"/>
                <w:sz w:val="20"/>
              </w:rPr>
              <w:t>In brief:</w:t>
            </w:r>
          </w:p>
          <w:p w:rsidR="005D597C" w:rsidRPr="005D597C" w:rsidRDefault="005D597C" w:rsidP="005D597C">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5D597C">
              <w:rPr>
                <w:rFonts w:ascii="Arial" w:eastAsia="Times New Roman" w:hAnsi="Arial" w:cs="Arial"/>
                <w:b/>
                <w:bCs/>
                <w:color w:val="000000"/>
                <w:sz w:val="20"/>
              </w:rPr>
              <w:t xml:space="preserve">SWIFT code </w:t>
            </w:r>
            <w:proofErr w:type="spellStart"/>
            <w:r w:rsidRPr="005D597C">
              <w:rPr>
                <w:rFonts w:ascii="Arial" w:eastAsia="Times New Roman" w:hAnsi="Arial" w:cs="Arial"/>
                <w:b/>
                <w:bCs/>
                <w:color w:val="000000"/>
                <w:sz w:val="20"/>
              </w:rPr>
              <w:t>vs</w:t>
            </w:r>
            <w:proofErr w:type="spellEnd"/>
            <w:r w:rsidRPr="005D597C">
              <w:rPr>
                <w:rFonts w:ascii="Arial" w:eastAsia="Times New Roman" w:hAnsi="Arial" w:cs="Arial"/>
                <w:b/>
                <w:bCs/>
                <w:color w:val="000000"/>
                <w:sz w:val="20"/>
              </w:rPr>
              <w:t xml:space="preserve"> IFSC code</w:t>
            </w:r>
          </w:p>
          <w:p w:rsidR="005D597C" w:rsidRPr="005D597C" w:rsidRDefault="005D597C" w:rsidP="005D597C">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5D597C">
              <w:rPr>
                <w:rFonts w:ascii="Arial" w:eastAsia="Times New Roman" w:hAnsi="Arial" w:cs="Arial"/>
                <w:color w:val="000000"/>
                <w:sz w:val="20"/>
                <w:szCs w:val="20"/>
              </w:rPr>
              <w:t>• SWIFT code is for international money transfer while IFSC code is used for money transfer within India</w:t>
            </w:r>
          </w:p>
          <w:p w:rsidR="005D597C" w:rsidRPr="005D597C" w:rsidRDefault="005D597C" w:rsidP="005D597C">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5D597C">
              <w:rPr>
                <w:rFonts w:ascii="Arial" w:eastAsia="Times New Roman" w:hAnsi="Arial" w:cs="Arial"/>
                <w:color w:val="000000"/>
                <w:sz w:val="20"/>
                <w:szCs w:val="20"/>
              </w:rPr>
              <w:t>• SWIFT code has been developed by ISO while IFSC code has been developed by RBI</w:t>
            </w:r>
          </w:p>
          <w:p w:rsidR="005D597C" w:rsidRPr="005D597C" w:rsidRDefault="005D597C" w:rsidP="005D597C">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5D597C">
              <w:rPr>
                <w:rFonts w:ascii="Arial" w:eastAsia="Times New Roman" w:hAnsi="Arial" w:cs="Arial"/>
                <w:color w:val="000000"/>
                <w:sz w:val="20"/>
                <w:szCs w:val="20"/>
              </w:rPr>
              <w:t>• SWIFT code has 8 or 11 characters while IFSC codes contain 11 characters</w:t>
            </w:r>
          </w:p>
          <w:p w:rsidR="005D597C" w:rsidRPr="005D597C" w:rsidRDefault="005D597C" w:rsidP="005D597C">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5D597C">
              <w:rPr>
                <w:rFonts w:ascii="Arial" w:eastAsia="Times New Roman" w:hAnsi="Arial" w:cs="Arial"/>
                <w:color w:val="000000"/>
                <w:sz w:val="20"/>
                <w:szCs w:val="20"/>
              </w:rPr>
              <w:t>• Both SWIFT and IFSC codes are business identification numbers.</w:t>
            </w:r>
          </w:p>
        </w:tc>
      </w:tr>
    </w:tbl>
    <w:p w:rsidR="005D597C" w:rsidRPr="005D597C" w:rsidRDefault="005D597C" w:rsidP="005D597C">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2266BB"/>
          <w:sz w:val="20"/>
          <w:szCs w:val="20"/>
        </w:rPr>
      </w:pPr>
      <w:r w:rsidRPr="005D597C">
        <w:rPr>
          <w:rFonts w:ascii="Arial" w:hAnsi="Arial" w:cs="Arial"/>
          <w:color w:val="000000"/>
          <w:sz w:val="20"/>
          <w:szCs w:val="20"/>
          <w:bdr w:val="none" w:sz="0" w:space="0" w:color="auto" w:frame="1"/>
        </w:rPr>
        <w:br/>
      </w:r>
      <w:proofErr w:type="gramStart"/>
      <w:r w:rsidR="0019180B">
        <w:rPr>
          <w:rFonts w:ascii="Arial" w:hAnsi="Arial" w:cs="Arial"/>
          <w:b/>
          <w:bCs/>
          <w:color w:val="2266BB"/>
          <w:sz w:val="20"/>
        </w:rPr>
        <w:t>41 .</w:t>
      </w:r>
      <w:proofErr w:type="gramEnd"/>
      <w:r w:rsidR="0019180B">
        <w:rPr>
          <w:rFonts w:ascii="Arial" w:hAnsi="Arial" w:cs="Arial"/>
          <w:b/>
          <w:bCs/>
          <w:color w:val="2266BB"/>
          <w:sz w:val="20"/>
        </w:rPr>
        <w:t xml:space="preserve"> </w:t>
      </w:r>
      <w:r w:rsidRPr="005D597C">
        <w:rPr>
          <w:rFonts w:ascii="Arial" w:hAnsi="Arial" w:cs="Arial"/>
          <w:b/>
          <w:bCs/>
          <w:color w:val="2266BB"/>
          <w:sz w:val="20"/>
        </w:rPr>
        <w:t xml:space="preserve">Wire Transfer </w:t>
      </w:r>
      <w:proofErr w:type="spellStart"/>
      <w:r w:rsidRPr="005D597C">
        <w:rPr>
          <w:rFonts w:ascii="Arial" w:hAnsi="Arial" w:cs="Arial"/>
          <w:b/>
          <w:bCs/>
          <w:color w:val="2266BB"/>
          <w:sz w:val="20"/>
        </w:rPr>
        <w:t>vs</w:t>
      </w:r>
      <w:proofErr w:type="spellEnd"/>
      <w:r w:rsidRPr="005D597C">
        <w:rPr>
          <w:rFonts w:ascii="Arial" w:hAnsi="Arial" w:cs="Arial"/>
          <w:b/>
          <w:bCs/>
          <w:color w:val="2266BB"/>
          <w:sz w:val="20"/>
        </w:rPr>
        <w:t xml:space="preserve"> EFT</w:t>
      </w:r>
    </w:p>
    <w:p w:rsidR="005D597C" w:rsidRPr="005D597C" w:rsidRDefault="005D597C" w:rsidP="005D597C">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5D597C">
        <w:rPr>
          <w:rFonts w:ascii="Arial" w:eastAsia="Times New Roman" w:hAnsi="Arial" w:cs="Arial"/>
          <w:color w:val="000000"/>
          <w:sz w:val="20"/>
          <w:szCs w:val="20"/>
        </w:rPr>
        <w:t>Wire transfer and EFT (electronic fund transfer) are related with each other. Both mainly involves the transferring of money and/or funds from a person/business to the other. These two systems are used daily in different establishments around the world like in hotels, airplanes, ticket booths, restaurants and many more others.</w:t>
      </w:r>
    </w:p>
    <w:p w:rsidR="005D597C" w:rsidRPr="005D597C" w:rsidRDefault="005D597C" w:rsidP="005D597C">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5D597C">
        <w:rPr>
          <w:rFonts w:ascii="Arial" w:eastAsia="Times New Roman" w:hAnsi="Arial" w:cs="Arial"/>
          <w:b/>
          <w:bCs/>
          <w:color w:val="000000"/>
          <w:sz w:val="20"/>
        </w:rPr>
        <w:t>Wire transfer</w:t>
      </w:r>
    </w:p>
    <w:p w:rsidR="005D597C" w:rsidRPr="005D597C" w:rsidRDefault="005D597C" w:rsidP="005D597C">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5D597C">
        <w:rPr>
          <w:rFonts w:ascii="Arial" w:eastAsia="Times New Roman" w:hAnsi="Arial" w:cs="Arial"/>
          <w:color w:val="000000"/>
          <w:sz w:val="20"/>
          <w:szCs w:val="20"/>
        </w:rPr>
        <w:t>Wire transfer is a kind of electronic transfer wherein you don’t have to go to the bank and fill-up those withdrawal slips or deposit slips. All the transaction in a wire transfer is done electronically; hence it is called wire transfer. For example, in credit cards, the moment someone swipes the card in the retailer’s terminal, they are authorizing the bank to wire transfer funds to the retailer’s bank account.</w:t>
      </w:r>
    </w:p>
    <w:p w:rsidR="005D597C" w:rsidRPr="005D597C" w:rsidRDefault="005D597C" w:rsidP="005D597C">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5D597C">
        <w:rPr>
          <w:rFonts w:ascii="Arial" w:eastAsia="Times New Roman" w:hAnsi="Arial" w:cs="Arial"/>
          <w:b/>
          <w:bCs/>
          <w:color w:val="000000"/>
          <w:sz w:val="20"/>
        </w:rPr>
        <w:t>EFT or Electronic Fund Transfer</w:t>
      </w:r>
    </w:p>
    <w:p w:rsidR="005D597C" w:rsidRPr="005D597C" w:rsidRDefault="005D597C" w:rsidP="005D597C">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5D597C">
        <w:rPr>
          <w:rFonts w:ascii="Arial" w:eastAsia="Times New Roman" w:hAnsi="Arial" w:cs="Arial"/>
          <w:color w:val="000000"/>
          <w:sz w:val="20"/>
          <w:szCs w:val="20"/>
        </w:rPr>
        <w:t>The process wherein funds (money) are transferred electronically via a computer system is called EFT or Electronic Fund Transfer. Common examples of EFT that you may have encountered already are credit cards, debit cards, ATM cards and online bank accounts. What’s great in EFT is that when you’re transferring money to other country, the currency is automatically calculated and converted.</w:t>
      </w:r>
    </w:p>
    <w:p w:rsidR="005D597C" w:rsidRPr="005D597C" w:rsidRDefault="005D597C" w:rsidP="005D597C">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5D597C">
        <w:rPr>
          <w:rFonts w:ascii="Arial" w:eastAsia="Times New Roman" w:hAnsi="Arial" w:cs="Arial"/>
          <w:b/>
          <w:bCs/>
          <w:color w:val="000000"/>
          <w:sz w:val="20"/>
        </w:rPr>
        <w:t>Difference between Wire Transfer and EFT</w:t>
      </w:r>
    </w:p>
    <w:p w:rsidR="005D597C" w:rsidRPr="005D597C" w:rsidRDefault="005D597C" w:rsidP="005D597C">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5D597C">
        <w:rPr>
          <w:rFonts w:ascii="Arial" w:eastAsia="Times New Roman" w:hAnsi="Arial" w:cs="Arial"/>
          <w:color w:val="000000"/>
          <w:sz w:val="20"/>
          <w:szCs w:val="20"/>
        </w:rPr>
        <w:t>Wire transfer is like transferring funds virtually since it doesn’t involve the actual money itself and EFT is the process when someone uses wire transfer. For better understanding, imagine yourself that you are watering a plant. The moment you water the plant you are doing wire transfer. And the process of watering it which is gardening is EFT. Wire transfer is not called wire transfer if it doesn’t involve electronics or a computer system; the same way goes to EFT. EFT is more suitable to use domestically while wire transfer is suited for international payments via bank-to-bank.</w:t>
      </w:r>
    </w:p>
    <w:p w:rsidR="005D597C" w:rsidRPr="005D597C" w:rsidRDefault="005D597C" w:rsidP="005D597C">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5D597C">
        <w:rPr>
          <w:rFonts w:ascii="Arial" w:eastAsia="Times New Roman" w:hAnsi="Arial" w:cs="Arial"/>
          <w:color w:val="000000"/>
          <w:sz w:val="20"/>
          <w:szCs w:val="20"/>
        </w:rPr>
        <w:t>If you are dealing with large amount of money and have some security doubts and fears, then you better use EFT or wire transfer. It just not eliminates security fears but also lessens the time and hassle of going personally to the bank.</w:t>
      </w:r>
    </w:p>
    <w:tbl>
      <w:tblPr>
        <w:tblW w:w="10203" w:type="dxa"/>
        <w:shd w:val="clear" w:color="auto" w:fill="EDFFFF"/>
        <w:tblCellMar>
          <w:left w:w="0" w:type="dxa"/>
          <w:right w:w="0" w:type="dxa"/>
        </w:tblCellMar>
        <w:tblLook w:val="04A0"/>
      </w:tblPr>
      <w:tblGrid>
        <w:gridCol w:w="10203"/>
      </w:tblGrid>
      <w:tr w:rsidR="005D597C" w:rsidRPr="005D597C" w:rsidTr="005D597C">
        <w:trPr>
          <w:trHeight w:val="1516"/>
        </w:trPr>
        <w:tc>
          <w:tcPr>
            <w:tcW w:w="0" w:type="auto"/>
            <w:tcBorders>
              <w:top w:val="nil"/>
              <w:left w:val="nil"/>
              <w:bottom w:val="nil"/>
              <w:right w:val="nil"/>
            </w:tcBorders>
            <w:shd w:val="clear" w:color="auto" w:fill="auto"/>
            <w:tcMar>
              <w:top w:w="0" w:type="dxa"/>
              <w:left w:w="450" w:type="dxa"/>
              <w:bottom w:w="0" w:type="dxa"/>
              <w:right w:w="0" w:type="dxa"/>
            </w:tcMar>
            <w:vAlign w:val="bottom"/>
            <w:hideMark/>
          </w:tcPr>
          <w:p w:rsidR="005D597C" w:rsidRPr="005D597C" w:rsidRDefault="005D597C" w:rsidP="005D597C">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5D597C">
              <w:rPr>
                <w:rFonts w:ascii="Arial" w:eastAsia="Times New Roman" w:hAnsi="Arial" w:cs="Arial"/>
                <w:b/>
                <w:bCs/>
                <w:color w:val="000000"/>
                <w:sz w:val="20"/>
              </w:rPr>
              <w:t>In brief:</w:t>
            </w:r>
          </w:p>
          <w:p w:rsidR="005D597C" w:rsidRPr="005D597C" w:rsidRDefault="005D597C" w:rsidP="005D597C">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5D597C">
              <w:rPr>
                <w:rFonts w:ascii="Arial" w:eastAsia="Times New Roman" w:hAnsi="Arial" w:cs="Arial"/>
                <w:color w:val="000000"/>
                <w:sz w:val="20"/>
                <w:szCs w:val="20"/>
              </w:rPr>
              <w:t>• EFT is more useful and convenient for international payments while wire transfer like bank-to-bank transactions is more suitable domestically like paying for bills, groceries, and other merchants.</w:t>
            </w:r>
          </w:p>
          <w:p w:rsidR="005D597C" w:rsidRPr="005D597C" w:rsidRDefault="005D597C" w:rsidP="005D597C">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5D597C">
              <w:rPr>
                <w:rFonts w:ascii="Arial" w:eastAsia="Times New Roman" w:hAnsi="Arial" w:cs="Arial"/>
                <w:color w:val="000000"/>
                <w:sz w:val="20"/>
                <w:szCs w:val="20"/>
              </w:rPr>
              <w:t>• EFT is the process of transferring funds whereas wire transfer is the act the moment you transfer funds from one place/bank to the other.</w:t>
            </w:r>
          </w:p>
        </w:tc>
      </w:tr>
    </w:tbl>
    <w:p w:rsidR="00FA4632" w:rsidRDefault="0019180B" w:rsidP="00125294">
      <w:pPr>
        <w:spacing w:after="0" w:line="195" w:lineRule="atLeast"/>
        <w:jc w:val="both"/>
        <w:textAlignment w:val="baseline"/>
        <w:rPr>
          <w:rFonts w:ascii="Arial" w:eastAsia="Times New Roman" w:hAnsi="Arial" w:cs="Arial"/>
          <w:b/>
          <w:bCs/>
          <w:color w:val="2266BB"/>
          <w:sz w:val="20"/>
        </w:rPr>
      </w:pPr>
      <w:r>
        <w:rPr>
          <w:rFonts w:ascii="Arial" w:eastAsia="Times New Roman" w:hAnsi="Arial" w:cs="Arial"/>
          <w:b/>
          <w:bCs/>
          <w:color w:val="2266BB"/>
          <w:sz w:val="20"/>
        </w:rPr>
        <w:t xml:space="preserve"> </w:t>
      </w:r>
    </w:p>
    <w:p w:rsidR="00FA4632" w:rsidRDefault="00FA4632" w:rsidP="00125294">
      <w:pPr>
        <w:spacing w:after="0" w:line="195" w:lineRule="atLeast"/>
        <w:jc w:val="both"/>
        <w:textAlignment w:val="baseline"/>
        <w:rPr>
          <w:rFonts w:ascii="Arial" w:eastAsia="Times New Roman" w:hAnsi="Arial" w:cs="Arial"/>
          <w:b/>
          <w:bCs/>
          <w:color w:val="2266BB"/>
          <w:sz w:val="20"/>
        </w:rPr>
      </w:pPr>
    </w:p>
    <w:p w:rsidR="00FA4632" w:rsidRDefault="00FA4632" w:rsidP="00125294">
      <w:pPr>
        <w:spacing w:after="0" w:line="195" w:lineRule="atLeast"/>
        <w:jc w:val="both"/>
        <w:textAlignment w:val="baseline"/>
        <w:rPr>
          <w:rFonts w:ascii="Arial" w:eastAsia="Times New Roman" w:hAnsi="Arial" w:cs="Arial"/>
          <w:b/>
          <w:bCs/>
          <w:color w:val="2266BB"/>
          <w:sz w:val="20"/>
        </w:rPr>
      </w:pPr>
    </w:p>
    <w:p w:rsidR="00125294" w:rsidRDefault="00125294" w:rsidP="00125294">
      <w:pPr>
        <w:spacing w:after="0" w:line="195" w:lineRule="atLeast"/>
        <w:jc w:val="both"/>
        <w:textAlignment w:val="baseline"/>
        <w:rPr>
          <w:rFonts w:ascii="Arial" w:eastAsia="Times New Roman" w:hAnsi="Arial" w:cs="Arial"/>
          <w:b/>
          <w:bCs/>
          <w:color w:val="2266BB"/>
          <w:sz w:val="20"/>
        </w:rPr>
      </w:pPr>
    </w:p>
    <w:p w:rsidR="0019180B" w:rsidRPr="0019180B" w:rsidRDefault="0019180B" w:rsidP="0019180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2266BB"/>
          <w:sz w:val="20"/>
          <w:szCs w:val="20"/>
        </w:rPr>
      </w:pPr>
      <w:proofErr w:type="gramStart"/>
      <w:r>
        <w:rPr>
          <w:rFonts w:ascii="Arial" w:eastAsia="Times New Roman" w:hAnsi="Arial" w:cs="Arial"/>
          <w:b/>
          <w:bCs/>
          <w:color w:val="2266BB"/>
          <w:sz w:val="20"/>
        </w:rPr>
        <w:t>42 .</w:t>
      </w:r>
      <w:proofErr w:type="gramEnd"/>
      <w:r>
        <w:rPr>
          <w:rFonts w:ascii="Arial" w:eastAsia="Times New Roman" w:hAnsi="Arial" w:cs="Arial"/>
          <w:b/>
          <w:bCs/>
          <w:color w:val="2266BB"/>
          <w:sz w:val="20"/>
        </w:rPr>
        <w:t xml:space="preserve"> </w:t>
      </w:r>
      <w:r w:rsidRPr="0019180B">
        <w:rPr>
          <w:rFonts w:ascii="Arial" w:eastAsia="Times New Roman" w:hAnsi="Arial" w:cs="Arial"/>
          <w:b/>
          <w:bCs/>
          <w:color w:val="2266BB"/>
          <w:sz w:val="20"/>
        </w:rPr>
        <w:t xml:space="preserve">ACH </w:t>
      </w:r>
      <w:proofErr w:type="spellStart"/>
      <w:r w:rsidRPr="0019180B">
        <w:rPr>
          <w:rFonts w:ascii="Arial" w:eastAsia="Times New Roman" w:hAnsi="Arial" w:cs="Arial"/>
          <w:b/>
          <w:bCs/>
          <w:color w:val="2266BB"/>
          <w:sz w:val="20"/>
        </w:rPr>
        <w:t>vs</w:t>
      </w:r>
      <w:proofErr w:type="spellEnd"/>
      <w:r w:rsidRPr="0019180B">
        <w:rPr>
          <w:rFonts w:ascii="Arial" w:eastAsia="Times New Roman" w:hAnsi="Arial" w:cs="Arial"/>
          <w:b/>
          <w:bCs/>
          <w:color w:val="2266BB"/>
          <w:sz w:val="20"/>
        </w:rPr>
        <w:t xml:space="preserve"> Wire Transfer</w:t>
      </w:r>
    </w:p>
    <w:p w:rsidR="0019180B" w:rsidRPr="0019180B" w:rsidRDefault="0019180B" w:rsidP="0019180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19180B">
        <w:rPr>
          <w:rFonts w:ascii="Arial" w:eastAsia="Times New Roman" w:hAnsi="Arial" w:cs="Arial"/>
          <w:color w:val="000000"/>
          <w:sz w:val="20"/>
          <w:szCs w:val="20"/>
        </w:rPr>
        <w:t>ACH (Automated Clearing House) transfer and Wire transfer are two of the most common methods in sending or transferring money. More and more people everyday has inclined in using these two methods because it’s only not convenient but also the money arrives to the receiver fast.</w:t>
      </w:r>
    </w:p>
    <w:p w:rsidR="0019180B" w:rsidRPr="0019180B" w:rsidRDefault="0019180B" w:rsidP="0019180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19180B">
        <w:rPr>
          <w:rFonts w:ascii="Arial" w:eastAsia="Times New Roman" w:hAnsi="Arial" w:cs="Arial"/>
          <w:b/>
          <w:bCs/>
          <w:color w:val="000000"/>
          <w:sz w:val="20"/>
        </w:rPr>
        <w:t>ACH or Automated Clearing House</w:t>
      </w:r>
    </w:p>
    <w:p w:rsidR="0019180B" w:rsidRPr="0019180B" w:rsidRDefault="0019180B" w:rsidP="0019180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19180B">
        <w:rPr>
          <w:rFonts w:ascii="Arial" w:eastAsia="Times New Roman" w:hAnsi="Arial" w:cs="Arial"/>
          <w:color w:val="000000"/>
          <w:sz w:val="20"/>
          <w:szCs w:val="20"/>
        </w:rPr>
        <w:t>The ACH money transfer deals with large volume of payments like that of a company’s payroll and payments to bills and loans. It is governed by National Automated Clearing House Association which is more formally known today as NACHA – The Electronic Payments Association. ACH transactions are quite safe since they have rule that financial institutions cannot process accounts without the permission of the receiver or the account holder.</w:t>
      </w:r>
    </w:p>
    <w:p w:rsidR="0019180B" w:rsidRPr="0019180B" w:rsidRDefault="0019180B" w:rsidP="0019180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19180B">
        <w:rPr>
          <w:rFonts w:ascii="Arial" w:eastAsia="Times New Roman" w:hAnsi="Arial" w:cs="Arial"/>
          <w:b/>
          <w:bCs/>
          <w:color w:val="000000"/>
          <w:sz w:val="20"/>
        </w:rPr>
        <w:t>Wire transfer</w:t>
      </w:r>
    </w:p>
    <w:p w:rsidR="0019180B" w:rsidRPr="0019180B" w:rsidRDefault="0019180B" w:rsidP="0019180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19180B">
        <w:rPr>
          <w:rFonts w:ascii="Arial" w:eastAsia="Times New Roman" w:hAnsi="Arial" w:cs="Arial"/>
          <w:color w:val="000000"/>
          <w:sz w:val="20"/>
          <w:szCs w:val="20"/>
        </w:rPr>
        <w:t>Wire transfer system is a more personalized kind of money transfer. It is usually made from one bank to the other. Others may also refer it as Bank transfer wherein no actual cash is involved but only electronic balances. Majority of the people who have families in other countries uses this transfer system. This is a secure way in sending and/or receiving money since both account holders have a clear identification.</w:t>
      </w:r>
    </w:p>
    <w:p w:rsidR="0019180B" w:rsidRPr="0019180B" w:rsidRDefault="0019180B" w:rsidP="0019180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19180B">
        <w:rPr>
          <w:rFonts w:ascii="Arial" w:eastAsia="Times New Roman" w:hAnsi="Arial" w:cs="Arial"/>
          <w:b/>
          <w:bCs/>
          <w:color w:val="000000"/>
          <w:sz w:val="20"/>
        </w:rPr>
        <w:t>Difference between ACH and Wire Transfer</w:t>
      </w:r>
    </w:p>
    <w:p w:rsidR="0019180B" w:rsidRPr="0019180B" w:rsidRDefault="0019180B" w:rsidP="0019180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19180B">
        <w:rPr>
          <w:rFonts w:ascii="Arial" w:eastAsia="Times New Roman" w:hAnsi="Arial" w:cs="Arial"/>
          <w:color w:val="000000"/>
          <w:sz w:val="20"/>
          <w:szCs w:val="20"/>
        </w:rPr>
        <w:t>ACH money transfer is more suitable for companies and government agencies wherein their transaction usually in volumes especially on the payroll of the employees while Wire transfer is much suited for individual person who wishes to send/receive money fast and minimal risk only.</w:t>
      </w:r>
    </w:p>
    <w:p w:rsidR="0019180B" w:rsidRPr="0019180B" w:rsidRDefault="0019180B" w:rsidP="0019180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19180B">
        <w:rPr>
          <w:rFonts w:ascii="Arial" w:eastAsia="Times New Roman" w:hAnsi="Arial" w:cs="Arial"/>
          <w:color w:val="000000"/>
          <w:sz w:val="20"/>
          <w:szCs w:val="20"/>
        </w:rPr>
        <w:t>ACH may be regarded as business to business transaction whereas Wire transfer is more of a person-to-person transaction.</w:t>
      </w:r>
    </w:p>
    <w:p w:rsidR="0019180B" w:rsidRPr="0019180B" w:rsidRDefault="0019180B" w:rsidP="0019180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19180B">
        <w:rPr>
          <w:rFonts w:ascii="Arial" w:eastAsia="Times New Roman" w:hAnsi="Arial" w:cs="Arial"/>
          <w:color w:val="000000"/>
          <w:sz w:val="20"/>
          <w:szCs w:val="20"/>
        </w:rPr>
        <w:t>ACH is governed and maintained by NACHA’s set of rules and regulations. Like ACH, wire transfer has also rules set by the banks involved in the process.</w:t>
      </w:r>
    </w:p>
    <w:p w:rsidR="0019180B" w:rsidRPr="0019180B" w:rsidRDefault="0019180B" w:rsidP="0019180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19180B">
        <w:rPr>
          <w:rFonts w:ascii="Arial" w:eastAsia="Times New Roman" w:hAnsi="Arial" w:cs="Arial"/>
          <w:color w:val="000000"/>
          <w:sz w:val="20"/>
          <w:szCs w:val="20"/>
        </w:rPr>
        <w:t>Even though wire transfer is a bit secure way of sending money, it has still some flaws like if someone uses wire transfer to buy online, the seller might be using fake identifications and might not send the agreed item. But when in ACH, you can be sure of the identifications since an institution needs to be a member first of the ACH network before they can transact.</w:t>
      </w:r>
    </w:p>
    <w:tbl>
      <w:tblPr>
        <w:tblW w:w="9863" w:type="dxa"/>
        <w:jc w:val="center"/>
        <w:shd w:val="clear" w:color="auto" w:fill="F6FFFF"/>
        <w:tblCellMar>
          <w:left w:w="0" w:type="dxa"/>
          <w:right w:w="0" w:type="dxa"/>
        </w:tblCellMar>
        <w:tblLook w:val="04A0"/>
      </w:tblPr>
      <w:tblGrid>
        <w:gridCol w:w="9863"/>
      </w:tblGrid>
      <w:tr w:rsidR="0019180B" w:rsidRPr="0019180B" w:rsidTr="0019180B">
        <w:trPr>
          <w:trHeight w:val="1770"/>
          <w:jc w:val="center"/>
        </w:trPr>
        <w:tc>
          <w:tcPr>
            <w:tcW w:w="9863" w:type="dxa"/>
            <w:tcBorders>
              <w:top w:val="nil"/>
              <w:left w:val="nil"/>
              <w:bottom w:val="nil"/>
              <w:right w:val="nil"/>
            </w:tcBorders>
            <w:shd w:val="clear" w:color="auto" w:fill="auto"/>
            <w:tcMar>
              <w:top w:w="0" w:type="dxa"/>
              <w:left w:w="450" w:type="dxa"/>
              <w:bottom w:w="0" w:type="dxa"/>
              <w:right w:w="0" w:type="dxa"/>
            </w:tcMar>
            <w:vAlign w:val="bottom"/>
            <w:hideMark/>
          </w:tcPr>
          <w:p w:rsidR="0019180B" w:rsidRPr="0019180B" w:rsidRDefault="0019180B" w:rsidP="0019180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19180B">
              <w:rPr>
                <w:rFonts w:ascii="Arial" w:eastAsia="Times New Roman" w:hAnsi="Arial" w:cs="Arial"/>
                <w:b/>
                <w:bCs/>
                <w:color w:val="000000"/>
                <w:sz w:val="20"/>
              </w:rPr>
              <w:t>Summary:</w:t>
            </w:r>
          </w:p>
          <w:p w:rsidR="0019180B" w:rsidRPr="0019180B" w:rsidRDefault="0019180B" w:rsidP="0019180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19180B">
              <w:rPr>
                <w:rFonts w:ascii="Arial" w:eastAsia="Times New Roman" w:hAnsi="Arial" w:cs="Arial"/>
                <w:color w:val="000000"/>
                <w:sz w:val="20"/>
                <w:szCs w:val="20"/>
              </w:rPr>
              <w:t>• ACH needs the financial institutions or establishments to be a member first of the ACH network before they can transact while in Wire transfer anyone with bank accounts can do a transfer.</w:t>
            </w:r>
          </w:p>
          <w:p w:rsidR="0019180B" w:rsidRPr="0019180B" w:rsidRDefault="0019180B" w:rsidP="0019180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19180B">
              <w:rPr>
                <w:rFonts w:ascii="Arial" w:eastAsia="Times New Roman" w:hAnsi="Arial" w:cs="Arial"/>
                <w:color w:val="000000"/>
                <w:sz w:val="20"/>
                <w:szCs w:val="20"/>
              </w:rPr>
              <w:t>• ACH usually deals with volume of payments or amounts and more like a business-to-business transaction whereas wire transfer is more of a personalized transaction and more suited for ordinary people.</w:t>
            </w:r>
          </w:p>
        </w:tc>
      </w:tr>
    </w:tbl>
    <w:p w:rsidR="0019180B" w:rsidRDefault="0019180B" w:rsidP="0019180B">
      <w:pPr>
        <w:pBdr>
          <w:top w:val="single" w:sz="4" w:space="1" w:color="auto"/>
          <w:left w:val="single" w:sz="4" w:space="4" w:color="auto"/>
          <w:bottom w:val="single" w:sz="4" w:space="0" w:color="auto"/>
          <w:right w:val="single" w:sz="4" w:space="4" w:color="auto"/>
        </w:pBdr>
        <w:spacing w:after="0" w:line="195" w:lineRule="atLeast"/>
        <w:jc w:val="both"/>
        <w:textAlignment w:val="baseline"/>
        <w:rPr>
          <w:rFonts w:ascii="Arial" w:eastAsia="Times New Roman" w:hAnsi="Arial" w:cs="Arial"/>
          <w:b/>
          <w:bCs/>
          <w:color w:val="2266BB"/>
          <w:sz w:val="20"/>
        </w:rPr>
      </w:pPr>
    </w:p>
    <w:p w:rsidR="0019180B" w:rsidRPr="0019180B" w:rsidRDefault="0019180B" w:rsidP="0019180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2266BB"/>
          <w:sz w:val="20"/>
          <w:szCs w:val="20"/>
        </w:rPr>
      </w:pPr>
      <w:r>
        <w:rPr>
          <w:rFonts w:ascii="Arial" w:eastAsia="Times New Roman" w:hAnsi="Arial" w:cs="Arial"/>
          <w:b/>
          <w:bCs/>
          <w:color w:val="2266BB"/>
          <w:sz w:val="20"/>
        </w:rPr>
        <w:t>43 .A</w:t>
      </w:r>
      <w:r w:rsidRPr="0019180B">
        <w:rPr>
          <w:rFonts w:ascii="Arial" w:eastAsia="Times New Roman" w:hAnsi="Arial" w:cs="Arial"/>
          <w:b/>
          <w:bCs/>
          <w:color w:val="2266BB"/>
          <w:sz w:val="20"/>
        </w:rPr>
        <w:t xml:space="preserve">CH </w:t>
      </w:r>
      <w:proofErr w:type="spellStart"/>
      <w:r w:rsidRPr="0019180B">
        <w:rPr>
          <w:rFonts w:ascii="Arial" w:eastAsia="Times New Roman" w:hAnsi="Arial" w:cs="Arial"/>
          <w:b/>
          <w:bCs/>
          <w:color w:val="2266BB"/>
          <w:sz w:val="20"/>
        </w:rPr>
        <w:t>vs</w:t>
      </w:r>
      <w:proofErr w:type="spellEnd"/>
      <w:r w:rsidRPr="0019180B">
        <w:rPr>
          <w:rFonts w:ascii="Arial" w:eastAsia="Times New Roman" w:hAnsi="Arial" w:cs="Arial"/>
          <w:b/>
          <w:bCs/>
          <w:color w:val="2266BB"/>
          <w:sz w:val="20"/>
        </w:rPr>
        <w:t xml:space="preserve"> EFT</w:t>
      </w:r>
    </w:p>
    <w:p w:rsidR="0019180B" w:rsidRPr="0019180B" w:rsidRDefault="0019180B" w:rsidP="0019180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19180B">
        <w:rPr>
          <w:rFonts w:ascii="Arial" w:eastAsia="Times New Roman" w:hAnsi="Arial" w:cs="Arial"/>
          <w:color w:val="000000"/>
          <w:sz w:val="20"/>
          <w:szCs w:val="20"/>
        </w:rPr>
        <w:t>ACH and EFT are terms that are related to the transfer of money electronically. Today, handling cash or checks seem archaic and passé. We are moving towards the direction of plastic for everyday use, and to help us in this move we have the ACH, or Automated Clearing House, and EFT, or Electronic Funds Transfer.</w:t>
      </w:r>
    </w:p>
    <w:p w:rsidR="0019180B" w:rsidRPr="0019180B" w:rsidRDefault="0019180B" w:rsidP="0019180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19180B">
        <w:rPr>
          <w:rFonts w:ascii="Arial" w:eastAsia="Times New Roman" w:hAnsi="Arial" w:cs="Arial"/>
          <w:b/>
          <w:bCs/>
          <w:color w:val="000000"/>
          <w:sz w:val="20"/>
        </w:rPr>
        <w:t>ACH or Automated Clearing House</w:t>
      </w:r>
    </w:p>
    <w:p w:rsidR="0019180B" w:rsidRPr="0019180B" w:rsidRDefault="0019180B" w:rsidP="0019180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19180B">
        <w:rPr>
          <w:rFonts w:ascii="Arial" w:eastAsia="Times New Roman" w:hAnsi="Arial" w:cs="Arial"/>
          <w:color w:val="000000"/>
          <w:sz w:val="20"/>
          <w:szCs w:val="20"/>
        </w:rPr>
        <w:t>When you say ACH, it is referring to the electronic network of financial institutions in the US where ACH transactions are being processed in batches. The use of ACH has given very useful in the past decade as it reduces the need for checks and gives the convenience of paying a bill or receiving your paycheck in the comfort of home.</w:t>
      </w:r>
    </w:p>
    <w:p w:rsidR="0019180B" w:rsidRPr="0019180B" w:rsidRDefault="0019180B" w:rsidP="0019180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proofErr w:type="gramStart"/>
      <w:r w:rsidRPr="0019180B">
        <w:rPr>
          <w:rFonts w:ascii="Arial" w:eastAsia="Times New Roman" w:hAnsi="Arial" w:cs="Arial"/>
          <w:b/>
          <w:bCs/>
          <w:color w:val="000000"/>
          <w:sz w:val="20"/>
        </w:rPr>
        <w:t>EFT,</w:t>
      </w:r>
      <w:proofErr w:type="gramEnd"/>
      <w:r w:rsidRPr="0019180B">
        <w:rPr>
          <w:rFonts w:ascii="Arial" w:eastAsia="Times New Roman" w:hAnsi="Arial" w:cs="Arial"/>
          <w:b/>
          <w:bCs/>
          <w:color w:val="000000"/>
          <w:sz w:val="20"/>
        </w:rPr>
        <w:t xml:space="preserve"> or Electronic Funds Transfer</w:t>
      </w:r>
    </w:p>
    <w:p w:rsidR="0019180B" w:rsidRPr="0019180B" w:rsidRDefault="0019180B" w:rsidP="0019180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19180B">
        <w:rPr>
          <w:rFonts w:ascii="Arial" w:eastAsia="Times New Roman" w:hAnsi="Arial" w:cs="Arial"/>
          <w:color w:val="000000"/>
          <w:sz w:val="20"/>
          <w:szCs w:val="20"/>
        </w:rPr>
        <w:t>EFT is the process involving the transfer of money electronically, including not only ACH, but also POS transactions, paper drafts, and bill payments among others, between two or more parties. Today, people would prefer to handle cash less, as the risk of it being lost is big. Also, there is that small matter that if you lose cash, it’s virtually untraceable. EFT provides a good solution and the better alternative for this problem.</w:t>
      </w:r>
    </w:p>
    <w:p w:rsidR="0019180B" w:rsidRPr="0019180B" w:rsidRDefault="0019180B" w:rsidP="0019180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19180B">
        <w:rPr>
          <w:rFonts w:ascii="Arial" w:eastAsia="Times New Roman" w:hAnsi="Arial" w:cs="Arial"/>
          <w:b/>
          <w:bCs/>
          <w:color w:val="000000"/>
          <w:sz w:val="20"/>
        </w:rPr>
        <w:t>Difference between ACH and EFT</w:t>
      </w:r>
    </w:p>
    <w:p w:rsidR="0019180B" w:rsidRPr="0019180B" w:rsidRDefault="0019180B" w:rsidP="0019180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19180B">
        <w:rPr>
          <w:rFonts w:ascii="Arial" w:eastAsia="Times New Roman" w:hAnsi="Arial" w:cs="Arial"/>
          <w:color w:val="000000"/>
          <w:sz w:val="20"/>
          <w:szCs w:val="20"/>
        </w:rPr>
        <w:t>Although ACH and EFT can mean the same thing, it is important to know that they are actually different. EFT is a broad term and can be virtually used for every transfer of money that happens electronically. ACH, on the other hand, is a specific process of transferring funds electronically.</w:t>
      </w:r>
    </w:p>
    <w:p w:rsidR="0019180B" w:rsidRPr="0019180B" w:rsidRDefault="0019180B" w:rsidP="0019180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19180B">
        <w:rPr>
          <w:rFonts w:ascii="Arial" w:eastAsia="Times New Roman" w:hAnsi="Arial" w:cs="Arial"/>
          <w:color w:val="000000"/>
          <w:sz w:val="20"/>
          <w:szCs w:val="20"/>
        </w:rPr>
        <w:lastRenderedPageBreak/>
        <w:t>Also, ACH is processed overnight in batches while EFT can happen within business hours, depending on what kind of EFT.</w:t>
      </w:r>
    </w:p>
    <w:p w:rsidR="0019180B" w:rsidRPr="0019180B" w:rsidRDefault="0019180B" w:rsidP="0019180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19180B">
        <w:rPr>
          <w:rFonts w:ascii="Arial" w:eastAsia="Times New Roman" w:hAnsi="Arial" w:cs="Arial"/>
          <w:color w:val="000000"/>
          <w:sz w:val="20"/>
          <w:szCs w:val="20"/>
        </w:rPr>
        <w:t>ACH can be set-up to automatically happen in an account at a set date while EFTs, usually needs authorization first before it can happen.</w:t>
      </w:r>
    </w:p>
    <w:p w:rsidR="0019180B" w:rsidRPr="0019180B" w:rsidRDefault="0019180B" w:rsidP="0019180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19180B">
        <w:rPr>
          <w:rFonts w:ascii="Arial" w:eastAsia="Times New Roman" w:hAnsi="Arial" w:cs="Arial"/>
          <w:color w:val="000000"/>
          <w:sz w:val="20"/>
          <w:szCs w:val="20"/>
        </w:rPr>
        <w:t>There is no doubt that EFTs and ACH are making our lives easier. It has now been easier to plan your payments with these innovations. Just remember to talk to your bank with regards to their policies with ACH and EFTs so that you won’t be surprised with the actual processes.</w:t>
      </w:r>
    </w:p>
    <w:tbl>
      <w:tblPr>
        <w:tblW w:w="10128" w:type="dxa"/>
        <w:shd w:val="clear" w:color="auto" w:fill="ECFFFF"/>
        <w:tblCellMar>
          <w:left w:w="0" w:type="dxa"/>
          <w:right w:w="0" w:type="dxa"/>
        </w:tblCellMar>
        <w:tblLook w:val="04A0"/>
      </w:tblPr>
      <w:tblGrid>
        <w:gridCol w:w="10128"/>
      </w:tblGrid>
      <w:tr w:rsidR="0019180B" w:rsidRPr="0019180B" w:rsidTr="0019180B">
        <w:trPr>
          <w:trHeight w:val="1020"/>
        </w:trPr>
        <w:tc>
          <w:tcPr>
            <w:tcW w:w="0" w:type="auto"/>
            <w:tcBorders>
              <w:top w:val="nil"/>
              <w:left w:val="nil"/>
              <w:bottom w:val="nil"/>
              <w:right w:val="nil"/>
            </w:tcBorders>
            <w:shd w:val="clear" w:color="auto" w:fill="auto"/>
            <w:tcMar>
              <w:top w:w="0" w:type="dxa"/>
              <w:left w:w="450" w:type="dxa"/>
              <w:bottom w:w="0" w:type="dxa"/>
              <w:right w:w="0" w:type="dxa"/>
            </w:tcMar>
            <w:vAlign w:val="bottom"/>
            <w:hideMark/>
          </w:tcPr>
          <w:p w:rsidR="0019180B" w:rsidRPr="0019180B" w:rsidRDefault="0019180B" w:rsidP="0019180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19180B">
              <w:rPr>
                <w:rFonts w:ascii="Arial" w:eastAsia="Times New Roman" w:hAnsi="Arial" w:cs="Arial"/>
                <w:b/>
                <w:bCs/>
                <w:color w:val="000000"/>
                <w:sz w:val="20"/>
              </w:rPr>
              <w:t>In brief:</w:t>
            </w:r>
          </w:p>
          <w:p w:rsidR="0019180B" w:rsidRPr="0019180B" w:rsidRDefault="0019180B" w:rsidP="0019180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19180B">
              <w:rPr>
                <w:rFonts w:ascii="Arial" w:eastAsia="Times New Roman" w:hAnsi="Arial" w:cs="Arial"/>
                <w:color w:val="000000"/>
                <w:sz w:val="20"/>
                <w:szCs w:val="20"/>
              </w:rPr>
              <w:t>• ACH and EFT are terms in relation to the transfer of money electronically between people.</w:t>
            </w:r>
          </w:p>
          <w:p w:rsidR="0019180B" w:rsidRPr="0019180B" w:rsidRDefault="0019180B" w:rsidP="0019180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19180B">
              <w:rPr>
                <w:rFonts w:ascii="Arial" w:eastAsia="Times New Roman" w:hAnsi="Arial" w:cs="Arial"/>
                <w:color w:val="000000"/>
                <w:sz w:val="20"/>
                <w:szCs w:val="20"/>
              </w:rPr>
              <w:t>• EFT is the process of transferring money electronically, while ACH is a network for financial institutions to transfer money electronically.</w:t>
            </w:r>
          </w:p>
        </w:tc>
      </w:tr>
    </w:tbl>
    <w:p w:rsidR="0019180B" w:rsidRPr="0019180B" w:rsidRDefault="0019180B" w:rsidP="0019180B">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2266BB"/>
          <w:sz w:val="20"/>
          <w:szCs w:val="20"/>
        </w:rPr>
      </w:pPr>
      <w:r w:rsidRPr="0019180B">
        <w:rPr>
          <w:rFonts w:ascii="Arial" w:hAnsi="Arial" w:cs="Arial"/>
          <w:color w:val="000000"/>
          <w:sz w:val="20"/>
          <w:szCs w:val="20"/>
          <w:bdr w:val="none" w:sz="0" w:space="0" w:color="auto" w:frame="1"/>
        </w:rPr>
        <w:br/>
      </w:r>
      <w:r>
        <w:rPr>
          <w:rFonts w:ascii="Arial" w:hAnsi="Arial" w:cs="Arial"/>
          <w:color w:val="000000"/>
          <w:sz w:val="20"/>
          <w:szCs w:val="20"/>
          <w:bdr w:val="none" w:sz="0" w:space="0" w:color="auto" w:frame="1"/>
        </w:rPr>
        <w:t xml:space="preserve">44. </w:t>
      </w:r>
      <w:r w:rsidRPr="0019180B">
        <w:rPr>
          <w:rFonts w:ascii="Arial" w:hAnsi="Arial" w:cs="Arial"/>
          <w:b/>
          <w:bCs/>
          <w:color w:val="2266BB"/>
          <w:sz w:val="20"/>
        </w:rPr>
        <w:t xml:space="preserve">Current Balance </w:t>
      </w:r>
      <w:proofErr w:type="spellStart"/>
      <w:r w:rsidRPr="0019180B">
        <w:rPr>
          <w:rFonts w:ascii="Arial" w:hAnsi="Arial" w:cs="Arial"/>
          <w:b/>
          <w:bCs/>
          <w:color w:val="2266BB"/>
          <w:sz w:val="20"/>
        </w:rPr>
        <w:t>vs</w:t>
      </w:r>
      <w:proofErr w:type="spellEnd"/>
      <w:r w:rsidRPr="0019180B">
        <w:rPr>
          <w:rFonts w:ascii="Arial" w:hAnsi="Arial" w:cs="Arial"/>
          <w:b/>
          <w:bCs/>
          <w:color w:val="2266BB"/>
          <w:sz w:val="20"/>
        </w:rPr>
        <w:t xml:space="preserve"> Available Balance</w:t>
      </w:r>
    </w:p>
    <w:p w:rsidR="0019180B" w:rsidRPr="0019180B" w:rsidRDefault="0019180B" w:rsidP="0019180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19180B">
        <w:rPr>
          <w:rFonts w:ascii="Arial" w:eastAsia="Times New Roman" w:hAnsi="Arial" w:cs="Arial"/>
          <w:color w:val="000000"/>
          <w:sz w:val="20"/>
          <w:szCs w:val="20"/>
        </w:rPr>
        <w:t>Have you been confused by the statement slip coming out of the ATM machine that mentions both current balance and available balance in your bank account? Often it so happens that you go to your bank presenting a withdrawal slip thinking that you have the money in your account, but the cashier tells you curtly that your account does not have sufficient balance to entertain your withdrawal command. You are flabbergasted as you received a check from your client that you deposited duly in your account, and now you are being told that the amount in your account is not sufficient. It is here that knowing the difference between current balance and available balance comes handy. Many like you face difficulties as they do not know the differences between these two terms. This article attempts to explain the difference between current balance and available balance so that you are never in doubt pertaining to balance amount in your bank account.</w:t>
      </w:r>
    </w:p>
    <w:p w:rsidR="0019180B" w:rsidRPr="0019180B" w:rsidRDefault="0019180B" w:rsidP="0019180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19180B">
        <w:rPr>
          <w:rFonts w:ascii="Arial" w:eastAsia="Times New Roman" w:hAnsi="Arial" w:cs="Arial"/>
          <w:color w:val="000000"/>
          <w:sz w:val="20"/>
          <w:szCs w:val="20"/>
        </w:rPr>
        <w:t>In banking parlance, available balance refers to the actual amount available to the user without any restrictions, holds or uncollected funds. Current balance is often a bigger amount that includes all funds including those that may be on hold, are still uncollected and thus, restricted by the bank from being used by the person holding the account. It usually happens in instances of checks (</w:t>
      </w:r>
      <w:proofErr w:type="spellStart"/>
      <w:r w:rsidRPr="0019180B">
        <w:rPr>
          <w:rFonts w:ascii="Arial" w:eastAsia="Times New Roman" w:hAnsi="Arial" w:cs="Arial"/>
          <w:color w:val="000000"/>
          <w:sz w:val="20"/>
          <w:szCs w:val="20"/>
        </w:rPr>
        <w:t>cheques</w:t>
      </w:r>
      <w:proofErr w:type="spellEnd"/>
      <w:r w:rsidRPr="0019180B">
        <w:rPr>
          <w:rFonts w:ascii="Arial" w:eastAsia="Times New Roman" w:hAnsi="Arial" w:cs="Arial"/>
          <w:color w:val="000000"/>
          <w:sz w:val="20"/>
          <w:szCs w:val="20"/>
        </w:rPr>
        <w:t>) having been deposited in a bank account. In different countries, there are differences in clearing systems, and so there are places where clearing may be over in a few hours and banks that take longer in clearing a check, especially if it is outstation check. Also, checks (</w:t>
      </w:r>
      <w:proofErr w:type="spellStart"/>
      <w:r w:rsidRPr="0019180B">
        <w:rPr>
          <w:rFonts w:ascii="Arial" w:eastAsia="Times New Roman" w:hAnsi="Arial" w:cs="Arial"/>
          <w:color w:val="000000"/>
          <w:sz w:val="20"/>
          <w:szCs w:val="20"/>
        </w:rPr>
        <w:t>cheques</w:t>
      </w:r>
      <w:proofErr w:type="spellEnd"/>
      <w:r w:rsidRPr="0019180B">
        <w:rPr>
          <w:rFonts w:ascii="Arial" w:eastAsia="Times New Roman" w:hAnsi="Arial" w:cs="Arial"/>
          <w:color w:val="000000"/>
          <w:sz w:val="20"/>
          <w:szCs w:val="20"/>
        </w:rPr>
        <w:t>) drawn on another bank rather than your own take a longer time for clearance than that are drawn in favor of your bank. Current balance just implies that though your bank has noticed that you have deposited a check in your account and the amount is being deposited in due process in your account, you are still barred from using these funds until the check clears. Until the time check is cleared, you are allowed to make use of only available funds and the check amount is reflected in available balance only when it is finally cleared. Current balance is also referred to as shadow balance in some places to differentiate it from the available balance.</w:t>
      </w:r>
    </w:p>
    <w:p w:rsidR="0019180B" w:rsidRPr="0019180B" w:rsidRDefault="0019180B" w:rsidP="0019180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19180B">
        <w:rPr>
          <w:rFonts w:ascii="Arial" w:eastAsia="Times New Roman" w:hAnsi="Arial" w:cs="Arial"/>
          <w:color w:val="000000"/>
          <w:sz w:val="20"/>
          <w:szCs w:val="20"/>
        </w:rPr>
        <w:t>Suppose you have $200 in your saving account and use your debit card to pay $50 to Electricity Company against monthly bill. The terminal at the company sends a message to the bank that you wish to spend $50 from your account. The bank agrees and puts $50 aside for the transaction, and now, though current balance in your account is still $200, the available balance is $200-$50 = $150 and not $200.</w:t>
      </w:r>
    </w:p>
    <w:tbl>
      <w:tblPr>
        <w:tblW w:w="9737" w:type="dxa"/>
        <w:shd w:val="clear" w:color="auto" w:fill="F5F8D2"/>
        <w:tblCellMar>
          <w:left w:w="0" w:type="dxa"/>
          <w:right w:w="0" w:type="dxa"/>
        </w:tblCellMar>
        <w:tblLook w:val="04A0"/>
      </w:tblPr>
      <w:tblGrid>
        <w:gridCol w:w="9737"/>
      </w:tblGrid>
      <w:tr w:rsidR="0019180B" w:rsidRPr="0019180B" w:rsidTr="0019180B">
        <w:trPr>
          <w:trHeight w:val="1245"/>
        </w:trPr>
        <w:tc>
          <w:tcPr>
            <w:tcW w:w="0" w:type="auto"/>
            <w:tcBorders>
              <w:top w:val="nil"/>
              <w:left w:val="nil"/>
              <w:bottom w:val="nil"/>
              <w:right w:val="nil"/>
            </w:tcBorders>
            <w:shd w:val="clear" w:color="auto" w:fill="auto"/>
            <w:vAlign w:val="bottom"/>
            <w:hideMark/>
          </w:tcPr>
          <w:p w:rsidR="0019180B" w:rsidRPr="0019180B" w:rsidRDefault="0019180B" w:rsidP="0019180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19180B">
              <w:rPr>
                <w:rFonts w:ascii="Arial" w:eastAsia="Times New Roman" w:hAnsi="Arial" w:cs="Arial"/>
                <w:b/>
                <w:bCs/>
                <w:color w:val="000000"/>
                <w:sz w:val="20"/>
              </w:rPr>
              <w:t>What is the difference between Current Balance and Available Balance?</w:t>
            </w:r>
          </w:p>
          <w:p w:rsidR="0019180B" w:rsidRPr="0019180B" w:rsidRDefault="0019180B" w:rsidP="0019180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19180B">
              <w:rPr>
                <w:rFonts w:ascii="Arial" w:eastAsia="Times New Roman" w:hAnsi="Arial" w:cs="Arial"/>
                <w:color w:val="000000"/>
                <w:sz w:val="20"/>
                <w:szCs w:val="20"/>
              </w:rPr>
              <w:t>· The difference between current balance and available balance is important to understand as you are saved from having to cough up over draft fees.</w:t>
            </w:r>
          </w:p>
          <w:p w:rsidR="0019180B" w:rsidRPr="0019180B" w:rsidRDefault="0019180B" w:rsidP="0019180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19180B">
              <w:rPr>
                <w:rFonts w:ascii="Arial" w:eastAsia="Times New Roman" w:hAnsi="Arial" w:cs="Arial"/>
                <w:color w:val="000000"/>
                <w:sz w:val="20"/>
                <w:szCs w:val="20"/>
              </w:rPr>
              <w:t xml:space="preserve">· Available balance is the amount actually allowed to be withdrawn or used, while current balance includes amounts that may be on hold or still uncollected such as </w:t>
            </w:r>
            <w:proofErr w:type="spellStart"/>
            <w:r w:rsidRPr="0019180B">
              <w:rPr>
                <w:rFonts w:ascii="Arial" w:eastAsia="Times New Roman" w:hAnsi="Arial" w:cs="Arial"/>
                <w:color w:val="000000"/>
                <w:sz w:val="20"/>
                <w:szCs w:val="20"/>
              </w:rPr>
              <w:t>uncleared</w:t>
            </w:r>
            <w:proofErr w:type="spellEnd"/>
            <w:r w:rsidRPr="0019180B">
              <w:rPr>
                <w:rFonts w:ascii="Arial" w:eastAsia="Times New Roman" w:hAnsi="Arial" w:cs="Arial"/>
                <w:color w:val="000000"/>
                <w:sz w:val="20"/>
                <w:szCs w:val="20"/>
              </w:rPr>
              <w:t xml:space="preserve"> check (</w:t>
            </w:r>
            <w:proofErr w:type="spellStart"/>
            <w:r w:rsidRPr="0019180B">
              <w:rPr>
                <w:rFonts w:ascii="Arial" w:eastAsia="Times New Roman" w:hAnsi="Arial" w:cs="Arial"/>
                <w:color w:val="000000"/>
                <w:sz w:val="20"/>
                <w:szCs w:val="20"/>
              </w:rPr>
              <w:t>cheque</w:t>
            </w:r>
            <w:proofErr w:type="spellEnd"/>
            <w:r w:rsidRPr="0019180B">
              <w:rPr>
                <w:rFonts w:ascii="Arial" w:eastAsia="Times New Roman" w:hAnsi="Arial" w:cs="Arial"/>
                <w:color w:val="000000"/>
                <w:sz w:val="20"/>
                <w:szCs w:val="20"/>
              </w:rPr>
              <w:t>).</w:t>
            </w:r>
          </w:p>
        </w:tc>
      </w:tr>
    </w:tbl>
    <w:p w:rsidR="00FA4632" w:rsidRDefault="0019180B" w:rsidP="00FA4632">
      <w:pPr>
        <w:pStyle w:val="txtcolor"/>
        <w:spacing w:before="0" w:beforeAutospacing="0" w:after="0" w:afterAutospacing="0" w:line="195" w:lineRule="atLeast"/>
        <w:jc w:val="both"/>
        <w:textAlignment w:val="baseline"/>
        <w:rPr>
          <w:rFonts w:ascii="Arial" w:hAnsi="Arial" w:cs="Arial"/>
          <w:b/>
          <w:bCs/>
          <w:color w:val="2266BB"/>
          <w:sz w:val="20"/>
        </w:rPr>
      </w:pPr>
      <w:r w:rsidRPr="0019180B">
        <w:rPr>
          <w:rFonts w:ascii="Arial" w:hAnsi="Arial" w:cs="Arial"/>
          <w:color w:val="000000"/>
          <w:sz w:val="20"/>
          <w:szCs w:val="20"/>
          <w:bdr w:val="none" w:sz="0" w:space="0" w:color="auto" w:frame="1"/>
        </w:rPr>
        <w:br/>
      </w:r>
    </w:p>
    <w:p w:rsidR="00FA4632" w:rsidRDefault="00FA4632" w:rsidP="00FA4632">
      <w:pPr>
        <w:pStyle w:val="txtcolor"/>
        <w:spacing w:before="0" w:beforeAutospacing="0" w:after="0" w:afterAutospacing="0" w:line="195" w:lineRule="atLeast"/>
        <w:jc w:val="both"/>
        <w:textAlignment w:val="baseline"/>
        <w:rPr>
          <w:rFonts w:ascii="Arial" w:hAnsi="Arial" w:cs="Arial"/>
          <w:b/>
          <w:bCs/>
          <w:color w:val="2266BB"/>
          <w:sz w:val="20"/>
        </w:rPr>
      </w:pPr>
    </w:p>
    <w:p w:rsidR="00FA4632" w:rsidRDefault="00FA4632" w:rsidP="00FA4632">
      <w:pPr>
        <w:pStyle w:val="txtcolor"/>
        <w:spacing w:before="0" w:beforeAutospacing="0" w:after="0" w:afterAutospacing="0" w:line="195" w:lineRule="atLeast"/>
        <w:jc w:val="both"/>
        <w:textAlignment w:val="baseline"/>
        <w:rPr>
          <w:rFonts w:ascii="Arial" w:hAnsi="Arial" w:cs="Arial"/>
          <w:b/>
          <w:bCs/>
          <w:color w:val="2266BB"/>
          <w:sz w:val="20"/>
        </w:rPr>
      </w:pPr>
    </w:p>
    <w:p w:rsidR="00FA4632" w:rsidRDefault="00FA4632" w:rsidP="00FA4632">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b/>
          <w:bCs/>
          <w:color w:val="2266BB"/>
          <w:sz w:val="20"/>
          <w:u w:val="single"/>
        </w:rPr>
      </w:pPr>
      <w:proofErr w:type="gramStart"/>
      <w:r>
        <w:rPr>
          <w:rFonts w:ascii="Arial" w:hAnsi="Arial" w:cs="Arial"/>
          <w:b/>
          <w:bCs/>
          <w:color w:val="2266BB"/>
          <w:sz w:val="20"/>
          <w:u w:val="single"/>
        </w:rPr>
        <w:t>45  .</w:t>
      </w:r>
      <w:proofErr w:type="gramEnd"/>
      <w:r>
        <w:rPr>
          <w:rFonts w:ascii="Arial" w:hAnsi="Arial" w:cs="Arial"/>
          <w:b/>
          <w:bCs/>
          <w:color w:val="2266BB"/>
          <w:sz w:val="20"/>
          <w:u w:val="single"/>
        </w:rPr>
        <w:t xml:space="preserve"> </w:t>
      </w:r>
      <w:r w:rsidRPr="00FA4632">
        <w:rPr>
          <w:rFonts w:ascii="Arial" w:hAnsi="Arial" w:cs="Arial"/>
          <w:b/>
          <w:bCs/>
          <w:color w:val="2266BB"/>
          <w:sz w:val="20"/>
          <w:u w:val="single"/>
        </w:rPr>
        <w:t xml:space="preserve">Investment </w:t>
      </w:r>
      <w:proofErr w:type="spellStart"/>
      <w:r w:rsidRPr="00FA4632">
        <w:rPr>
          <w:rFonts w:ascii="Arial" w:hAnsi="Arial" w:cs="Arial"/>
          <w:b/>
          <w:bCs/>
          <w:color w:val="2266BB"/>
          <w:sz w:val="20"/>
          <w:u w:val="single"/>
        </w:rPr>
        <w:t>vs</w:t>
      </w:r>
      <w:proofErr w:type="spellEnd"/>
      <w:r w:rsidRPr="00FA4632">
        <w:rPr>
          <w:rFonts w:ascii="Arial" w:hAnsi="Arial" w:cs="Arial"/>
          <w:b/>
          <w:bCs/>
          <w:color w:val="2266BB"/>
          <w:sz w:val="20"/>
          <w:u w:val="single"/>
        </w:rPr>
        <w:t xml:space="preserve"> Merchant </w:t>
      </w:r>
      <w:proofErr w:type="gramStart"/>
      <w:r w:rsidRPr="00FA4632">
        <w:rPr>
          <w:rFonts w:ascii="Arial" w:hAnsi="Arial" w:cs="Arial"/>
          <w:b/>
          <w:bCs/>
          <w:color w:val="2266BB"/>
          <w:sz w:val="20"/>
          <w:u w:val="single"/>
        </w:rPr>
        <w:t>Banking </w:t>
      </w:r>
      <w:r>
        <w:rPr>
          <w:rFonts w:ascii="Arial" w:hAnsi="Arial" w:cs="Arial"/>
          <w:b/>
          <w:bCs/>
          <w:color w:val="2266BB"/>
          <w:sz w:val="20"/>
          <w:u w:val="single"/>
        </w:rPr>
        <w:t>:</w:t>
      </w:r>
      <w:proofErr w:type="gramEnd"/>
    </w:p>
    <w:p w:rsidR="00FA4632" w:rsidRPr="00FA4632" w:rsidRDefault="00FA4632" w:rsidP="00FA4632">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2266BB"/>
          <w:sz w:val="20"/>
          <w:szCs w:val="20"/>
          <w:u w:val="single"/>
        </w:rPr>
      </w:pPr>
    </w:p>
    <w:p w:rsidR="00FA4632" w:rsidRPr="00FA4632" w:rsidRDefault="00FA4632" w:rsidP="00FA463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FA4632">
        <w:rPr>
          <w:rFonts w:ascii="Arial" w:eastAsia="Times New Roman" w:hAnsi="Arial" w:cs="Arial"/>
          <w:color w:val="000000"/>
          <w:sz w:val="20"/>
          <w:szCs w:val="20"/>
        </w:rPr>
        <w:t xml:space="preserve">Bank is an organization that provides a range of financial and some non financial services to its customers. The main source of income, that makes the bank survive is the interest charged from those to whom the bank has given loan. A bank accepts deposits from its customers and pay interest to that deposited money, while it lends money to those who need finance and charge interest from them. The interest rate chargeable from the </w:t>
      </w:r>
      <w:r w:rsidRPr="00FA4632">
        <w:rPr>
          <w:rFonts w:ascii="Arial" w:eastAsia="Times New Roman" w:hAnsi="Arial" w:cs="Arial"/>
          <w:color w:val="000000"/>
          <w:sz w:val="20"/>
          <w:szCs w:val="20"/>
        </w:rPr>
        <w:lastRenderedPageBreak/>
        <w:t xml:space="preserve">borrowers is higher than the interest rate payable to depositors. This is how a bank, which is traditionally known to normal people, earns revenue. Banks can be </w:t>
      </w:r>
      <w:proofErr w:type="spellStart"/>
      <w:r w:rsidRPr="00FA4632">
        <w:rPr>
          <w:rFonts w:ascii="Arial" w:eastAsia="Times New Roman" w:hAnsi="Arial" w:cs="Arial"/>
          <w:color w:val="000000"/>
          <w:sz w:val="20"/>
          <w:szCs w:val="20"/>
        </w:rPr>
        <w:t>brodly</w:t>
      </w:r>
      <w:proofErr w:type="spellEnd"/>
      <w:r w:rsidRPr="00FA4632">
        <w:rPr>
          <w:rFonts w:ascii="Arial" w:eastAsia="Times New Roman" w:hAnsi="Arial" w:cs="Arial"/>
          <w:color w:val="000000"/>
          <w:sz w:val="20"/>
          <w:szCs w:val="20"/>
        </w:rPr>
        <w:t xml:space="preserve"> categorized as retail banks and investment banks. The above mentioned revenue generating procedure is more applicable to a retail bank. The revenue models of investment and merchant banks are different, which we will discuss in this article.</w:t>
      </w:r>
    </w:p>
    <w:p w:rsidR="00FA4632" w:rsidRPr="00FA4632" w:rsidRDefault="00FA4632" w:rsidP="00FA463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FA4632">
        <w:rPr>
          <w:rFonts w:ascii="Arial" w:eastAsia="Times New Roman" w:hAnsi="Arial" w:cs="Arial"/>
          <w:b/>
          <w:bCs/>
          <w:color w:val="000000"/>
          <w:sz w:val="20"/>
        </w:rPr>
        <w:t>Investment Banking</w:t>
      </w:r>
    </w:p>
    <w:p w:rsidR="00FA4632" w:rsidRPr="00FA4632" w:rsidRDefault="00FA4632" w:rsidP="00FA463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FA4632">
        <w:rPr>
          <w:rFonts w:ascii="Arial" w:eastAsia="Times New Roman" w:hAnsi="Arial" w:cs="Arial"/>
          <w:color w:val="000000"/>
          <w:sz w:val="20"/>
          <w:szCs w:val="20"/>
        </w:rPr>
        <w:t xml:space="preserve">An investment bank is a financial institution that engages in the issuance of securities on behalf of its client. Investment banks are the banks, which facilitate both the investor, who is in search for good investment opportunity and the investee, who is searching for capital to invest in viable projects. Unlike other types of banks, investment banks are not accepting deposits from customers; that is, investment banks do not provide regular banking services to the general public. The main Investment banking activities </w:t>
      </w:r>
      <w:proofErr w:type="gramStart"/>
      <w:r w:rsidRPr="00FA4632">
        <w:rPr>
          <w:rFonts w:ascii="Arial" w:eastAsia="Times New Roman" w:hAnsi="Arial" w:cs="Arial"/>
          <w:color w:val="000000"/>
          <w:sz w:val="20"/>
          <w:szCs w:val="20"/>
        </w:rPr>
        <w:t>are issuance</w:t>
      </w:r>
      <w:proofErr w:type="gramEnd"/>
      <w:r w:rsidRPr="00FA4632">
        <w:rPr>
          <w:rFonts w:ascii="Arial" w:eastAsia="Times New Roman" w:hAnsi="Arial" w:cs="Arial"/>
          <w:color w:val="000000"/>
          <w:sz w:val="20"/>
          <w:szCs w:val="20"/>
        </w:rPr>
        <w:t xml:space="preserve"> of securities, underwriting of securities, providing financial related consultancy services to companies, assisting companies in the acquisition and mergers, and similar services.</w:t>
      </w:r>
    </w:p>
    <w:p w:rsidR="00FA4632" w:rsidRPr="00FA4632" w:rsidRDefault="00FA4632" w:rsidP="00FA463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FA4632">
        <w:rPr>
          <w:rFonts w:ascii="Arial" w:eastAsia="Times New Roman" w:hAnsi="Arial" w:cs="Arial"/>
          <w:color w:val="000000"/>
          <w:sz w:val="20"/>
          <w:szCs w:val="20"/>
        </w:rPr>
        <w:t xml:space="preserve">JP Morgan, Bank of America, Merrill Lynch, Goldman Sachs, Morgan Stanley, and Credit Suisse are some of the world </w:t>
      </w:r>
      <w:proofErr w:type="gramStart"/>
      <w:r w:rsidRPr="00FA4632">
        <w:rPr>
          <w:rFonts w:ascii="Arial" w:eastAsia="Times New Roman" w:hAnsi="Arial" w:cs="Arial"/>
          <w:color w:val="000000"/>
          <w:sz w:val="20"/>
          <w:szCs w:val="20"/>
        </w:rPr>
        <w:t>renown</w:t>
      </w:r>
      <w:proofErr w:type="gramEnd"/>
      <w:r w:rsidRPr="00FA4632">
        <w:rPr>
          <w:rFonts w:ascii="Arial" w:eastAsia="Times New Roman" w:hAnsi="Arial" w:cs="Arial"/>
          <w:color w:val="000000"/>
          <w:sz w:val="20"/>
          <w:szCs w:val="20"/>
        </w:rPr>
        <w:t xml:space="preserve"> investment banks.</w:t>
      </w:r>
    </w:p>
    <w:p w:rsidR="00FA4632" w:rsidRPr="00FA4632" w:rsidRDefault="00FA4632" w:rsidP="00FA463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FA4632">
        <w:rPr>
          <w:rFonts w:ascii="Arial" w:eastAsia="Times New Roman" w:hAnsi="Arial" w:cs="Arial"/>
          <w:b/>
          <w:bCs/>
          <w:color w:val="000000"/>
          <w:sz w:val="20"/>
        </w:rPr>
        <w:t>Merchant Banking</w:t>
      </w:r>
    </w:p>
    <w:p w:rsidR="00FA4632" w:rsidRPr="00FA4632" w:rsidRDefault="00FA4632" w:rsidP="00FA463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FA4632">
        <w:rPr>
          <w:rFonts w:ascii="Arial" w:eastAsia="Times New Roman" w:hAnsi="Arial" w:cs="Arial"/>
          <w:color w:val="000000"/>
          <w:sz w:val="20"/>
          <w:szCs w:val="20"/>
        </w:rPr>
        <w:t>Merchant bank is a bank that mainly deals with international financial activities such as foreign real estate investment and long term company loans. Merchant banks do not provide regular banking services to the general public. Nowadays, merchant banks provide underwriting services and consultancy services for wealthy institutions, as well as individuals. Issuance of letter of credit, international fund transfer, foreign corporate investment and foreign real estate investment are some examples of services offered by a merchant bank. Merchant banks offer capital in exchange for share ownership. The main sources of income of a merchant bank are fee for the consultancy that they provided and interest for the capital provided. Some of the financial institutions mentioned above (</w:t>
      </w:r>
      <w:proofErr w:type="spellStart"/>
      <w:r w:rsidRPr="00FA4632">
        <w:rPr>
          <w:rFonts w:ascii="Arial" w:eastAsia="Times New Roman" w:hAnsi="Arial" w:cs="Arial"/>
          <w:color w:val="000000"/>
          <w:sz w:val="20"/>
          <w:szCs w:val="20"/>
        </w:rPr>
        <w:t>e.g</w:t>
      </w:r>
      <w:proofErr w:type="spellEnd"/>
      <w:r w:rsidRPr="00FA4632">
        <w:rPr>
          <w:rFonts w:ascii="Arial" w:eastAsia="Times New Roman" w:hAnsi="Arial" w:cs="Arial"/>
          <w:color w:val="000000"/>
          <w:sz w:val="20"/>
          <w:szCs w:val="20"/>
        </w:rPr>
        <w:t xml:space="preserve">: JP </w:t>
      </w:r>
      <w:proofErr w:type="spellStart"/>
      <w:proofErr w:type="gramStart"/>
      <w:r w:rsidRPr="00FA4632">
        <w:rPr>
          <w:rFonts w:ascii="Arial" w:eastAsia="Times New Roman" w:hAnsi="Arial" w:cs="Arial"/>
          <w:color w:val="000000"/>
          <w:sz w:val="20"/>
          <w:szCs w:val="20"/>
        </w:rPr>
        <w:t>morgan</w:t>
      </w:r>
      <w:proofErr w:type="spellEnd"/>
      <w:proofErr w:type="gramEnd"/>
      <w:r w:rsidRPr="00FA4632">
        <w:rPr>
          <w:rFonts w:ascii="Arial" w:eastAsia="Times New Roman" w:hAnsi="Arial" w:cs="Arial"/>
          <w:color w:val="000000"/>
          <w:sz w:val="20"/>
          <w:szCs w:val="20"/>
        </w:rPr>
        <w:t>) have begun as merchant banks.</w:t>
      </w:r>
    </w:p>
    <w:tbl>
      <w:tblPr>
        <w:tblW w:w="9857" w:type="dxa"/>
        <w:shd w:val="clear" w:color="auto" w:fill="F5F8D2"/>
        <w:tblCellMar>
          <w:left w:w="0" w:type="dxa"/>
          <w:right w:w="0" w:type="dxa"/>
        </w:tblCellMar>
        <w:tblLook w:val="04A0"/>
      </w:tblPr>
      <w:tblGrid>
        <w:gridCol w:w="9857"/>
      </w:tblGrid>
      <w:tr w:rsidR="00FA4632" w:rsidRPr="00FA4632" w:rsidTr="00FA4632">
        <w:trPr>
          <w:trHeight w:val="3120"/>
        </w:trPr>
        <w:tc>
          <w:tcPr>
            <w:tcW w:w="0" w:type="auto"/>
            <w:tcBorders>
              <w:top w:val="nil"/>
              <w:left w:val="nil"/>
              <w:bottom w:val="nil"/>
              <w:right w:val="nil"/>
            </w:tcBorders>
            <w:shd w:val="clear" w:color="auto" w:fill="auto"/>
            <w:vAlign w:val="bottom"/>
            <w:hideMark/>
          </w:tcPr>
          <w:p w:rsidR="00FA4632" w:rsidRPr="00FA4632" w:rsidRDefault="00FA4632" w:rsidP="00FA4632">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FA4632">
              <w:rPr>
                <w:rFonts w:ascii="Arial" w:eastAsia="Times New Roman" w:hAnsi="Arial" w:cs="Arial"/>
                <w:b/>
                <w:bCs/>
                <w:color w:val="000000"/>
                <w:sz w:val="20"/>
              </w:rPr>
              <w:t>What is the difference between Investment and Merchant Banking?</w:t>
            </w:r>
          </w:p>
          <w:p w:rsidR="00FA4632" w:rsidRPr="00FA4632" w:rsidRDefault="00FA4632" w:rsidP="00FA4632">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FA4632">
              <w:rPr>
                <w:rFonts w:ascii="Arial" w:eastAsia="Times New Roman" w:hAnsi="Arial" w:cs="Arial"/>
                <w:color w:val="000000"/>
                <w:sz w:val="20"/>
                <w:szCs w:val="20"/>
              </w:rPr>
              <w:t>Even though, a fine line separates a Merchant bank from an investment bank, there are some differences between them.</w:t>
            </w:r>
          </w:p>
          <w:p w:rsidR="00FA4632" w:rsidRPr="00FA4632" w:rsidRDefault="00FA4632" w:rsidP="00FA4632">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FA4632">
              <w:rPr>
                <w:rFonts w:ascii="Arial" w:eastAsia="Times New Roman" w:hAnsi="Arial" w:cs="Arial"/>
                <w:color w:val="000000"/>
                <w:sz w:val="20"/>
                <w:szCs w:val="20"/>
              </w:rPr>
              <w:t>- Traditional investment banks only engage in the underwriting of shares and issuance of shares, whereas merchant banks involve in international financial activities.</w:t>
            </w:r>
          </w:p>
          <w:p w:rsidR="00FA4632" w:rsidRPr="00FA4632" w:rsidRDefault="00FA4632" w:rsidP="00FA4632">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FA4632">
              <w:rPr>
                <w:rFonts w:ascii="Arial" w:eastAsia="Times New Roman" w:hAnsi="Arial" w:cs="Arial"/>
                <w:color w:val="000000"/>
                <w:sz w:val="20"/>
                <w:szCs w:val="20"/>
              </w:rPr>
              <w:t>- While traditional investment banks assist companies in the acquisition and merges, merchant banks are not.</w:t>
            </w:r>
          </w:p>
          <w:p w:rsidR="00FA4632" w:rsidRPr="00FA4632" w:rsidRDefault="00FA4632" w:rsidP="00FA4632">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FA4632">
              <w:rPr>
                <w:rFonts w:ascii="Arial" w:eastAsia="Times New Roman" w:hAnsi="Arial" w:cs="Arial"/>
                <w:color w:val="000000"/>
                <w:sz w:val="20"/>
                <w:szCs w:val="20"/>
              </w:rPr>
              <w:t>- Normally investment banks focus on share issuance of large private and public companies, whereas merchant banks look after small scale companies.</w:t>
            </w:r>
          </w:p>
          <w:p w:rsidR="00FA4632" w:rsidRPr="00FA4632" w:rsidRDefault="00FA4632" w:rsidP="00FA4632">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FA4632">
              <w:rPr>
                <w:rFonts w:ascii="Arial" w:eastAsia="Times New Roman" w:hAnsi="Arial" w:cs="Arial"/>
                <w:color w:val="000000"/>
                <w:sz w:val="20"/>
                <w:szCs w:val="20"/>
              </w:rPr>
              <w:t>- While merchant banks still offer trade financing to their clients, investment banks rarely offer this service.</w:t>
            </w:r>
          </w:p>
          <w:p w:rsidR="00FA4632" w:rsidRPr="00FA4632" w:rsidRDefault="00FA4632" w:rsidP="00FA4632">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FA4632">
              <w:rPr>
                <w:rFonts w:ascii="Arial" w:eastAsia="Times New Roman" w:hAnsi="Arial" w:cs="Arial"/>
                <w:color w:val="000000"/>
                <w:sz w:val="20"/>
                <w:szCs w:val="20"/>
              </w:rPr>
              <w:t>- Investment banks offer advisory services for acquisition and mergers, whereas a merchant bank provides little or no of such services.</w:t>
            </w:r>
          </w:p>
        </w:tc>
      </w:tr>
    </w:tbl>
    <w:p w:rsidR="00FA4632" w:rsidRPr="00FA4632" w:rsidRDefault="00FA4632" w:rsidP="00FA4632">
      <w:pPr>
        <w:pStyle w:val="ListParagraph"/>
        <w:pBdr>
          <w:top w:val="single" w:sz="4" w:space="1" w:color="auto"/>
          <w:left w:val="single" w:sz="4" w:space="4" w:color="auto"/>
          <w:bottom w:val="single" w:sz="4" w:space="1" w:color="auto"/>
          <w:right w:val="single" w:sz="4" w:space="4" w:color="auto"/>
        </w:pBdr>
        <w:tabs>
          <w:tab w:val="left" w:pos="8055"/>
        </w:tabs>
        <w:ind w:left="270"/>
        <w:rPr>
          <w:rFonts w:ascii="Arial" w:eastAsia="Times New Roman" w:hAnsi="Arial" w:cs="Arial"/>
          <w:color w:val="2266BB"/>
          <w:sz w:val="20"/>
          <w:szCs w:val="20"/>
        </w:rPr>
      </w:pPr>
      <w:proofErr w:type="gramStart"/>
      <w:r>
        <w:rPr>
          <w:rFonts w:ascii="Arial" w:eastAsia="Times New Roman" w:hAnsi="Arial" w:cs="Arial"/>
          <w:color w:val="000000"/>
          <w:sz w:val="20"/>
          <w:szCs w:val="20"/>
          <w:bdr w:val="none" w:sz="0" w:space="0" w:color="auto" w:frame="1"/>
        </w:rPr>
        <w:t>46 .</w:t>
      </w:r>
      <w:proofErr w:type="spellStart"/>
      <w:r w:rsidRPr="00FA4632">
        <w:rPr>
          <w:rFonts w:ascii="Arial" w:eastAsia="Times New Roman" w:hAnsi="Arial" w:cs="Arial"/>
          <w:b/>
          <w:bCs/>
          <w:color w:val="2266BB"/>
          <w:sz w:val="20"/>
        </w:rPr>
        <w:t>BankingvsFinance</w:t>
      </w:r>
      <w:proofErr w:type="spellEnd"/>
      <w:proofErr w:type="gramEnd"/>
      <w:r w:rsidRPr="00FA4632">
        <w:rPr>
          <w:rFonts w:ascii="Arial" w:eastAsia="Times New Roman" w:hAnsi="Arial" w:cs="Arial"/>
          <w:b/>
          <w:bCs/>
          <w:color w:val="2266BB"/>
          <w:sz w:val="20"/>
        </w:rPr>
        <w:t> </w:t>
      </w:r>
      <w:r w:rsidRPr="00FA4632">
        <w:rPr>
          <w:rFonts w:ascii="Arial" w:eastAsia="Times New Roman" w:hAnsi="Arial" w:cs="Arial"/>
          <w:b/>
          <w:bCs/>
          <w:color w:val="2266BB"/>
          <w:sz w:val="20"/>
          <w:szCs w:val="20"/>
          <w:bdr w:val="none" w:sz="0" w:space="0" w:color="auto" w:frame="1"/>
        </w:rPr>
        <w:br/>
      </w:r>
      <w:r w:rsidRPr="00FA4632">
        <w:rPr>
          <w:rFonts w:ascii="Arial" w:eastAsia="Times New Roman" w:hAnsi="Arial" w:cs="Arial"/>
          <w:color w:val="2266BB"/>
          <w:sz w:val="20"/>
          <w:szCs w:val="20"/>
          <w:bdr w:val="none" w:sz="0" w:space="0" w:color="auto" w:frame="1"/>
        </w:rPr>
        <w:t> </w:t>
      </w:r>
    </w:p>
    <w:p w:rsidR="00FA4632" w:rsidRPr="00FA4632" w:rsidRDefault="00FA4632" w:rsidP="00FA463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FA4632">
        <w:rPr>
          <w:rFonts w:ascii="Arial" w:eastAsia="Times New Roman" w:hAnsi="Arial" w:cs="Arial"/>
          <w:color w:val="000000"/>
          <w:sz w:val="20"/>
          <w:szCs w:val="20"/>
        </w:rPr>
        <w:t>Banking and finance are two different matters of subject, collectively referring to the services provided by banking and non-banking financial institutions. The two terms are easily confused as the same thing but are quite distinct in terms of the content of the services provided by banking and non-banking financial institutions. The following article will provide the reader a clear understanding of these differences.</w:t>
      </w:r>
    </w:p>
    <w:p w:rsidR="00FA4632" w:rsidRPr="00FA4632" w:rsidRDefault="00FA4632" w:rsidP="00FA463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FA4632">
        <w:rPr>
          <w:rFonts w:ascii="Arial" w:eastAsia="Times New Roman" w:hAnsi="Arial" w:cs="Arial"/>
          <w:b/>
          <w:bCs/>
          <w:color w:val="000000"/>
          <w:sz w:val="20"/>
        </w:rPr>
        <w:t>Banking</w:t>
      </w:r>
    </w:p>
    <w:p w:rsidR="00FA4632" w:rsidRPr="00FA4632" w:rsidRDefault="00FA4632" w:rsidP="00FA463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FA4632">
        <w:rPr>
          <w:rFonts w:ascii="Arial" w:eastAsia="Times New Roman" w:hAnsi="Arial" w:cs="Arial"/>
          <w:color w:val="000000"/>
          <w:sz w:val="20"/>
          <w:szCs w:val="20"/>
        </w:rPr>
        <w:t>Many of us require the services of a bank in conducting our day-to-day transactions, which is also the case for small businesses and large firms that also obtain the services of the banking system. The two types of banks include commercial banks and investment banks. The services provided by a commercial bank are called banking services, which include obtaining deposits from customers and providing loans. The mechanism under which commercial banks operate is simply explained as follows. The bank will obtain deposits from those customers that need a safe place for the surplus funds. The banks use funds to provide loans to the rest of the bank’s customers that have funding shortages, for a fee known as an interest payment. The services obtained from investment banks include helping firms to raise capital in the stock markets by undertaking to value the company stock, provide underwriting services, conducting road shows to stimulate potential buyer interest and help sell shares to the public.</w:t>
      </w:r>
    </w:p>
    <w:p w:rsidR="00FA4632" w:rsidRPr="00FA4632" w:rsidRDefault="00FA4632" w:rsidP="00FA463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FA4632">
        <w:rPr>
          <w:rFonts w:ascii="Arial" w:eastAsia="Times New Roman" w:hAnsi="Arial" w:cs="Arial"/>
          <w:b/>
          <w:bCs/>
          <w:color w:val="000000"/>
          <w:sz w:val="20"/>
        </w:rPr>
        <w:lastRenderedPageBreak/>
        <w:t>Finance</w:t>
      </w:r>
    </w:p>
    <w:p w:rsidR="00FA4632" w:rsidRPr="00FA4632" w:rsidRDefault="00FA4632" w:rsidP="00FA463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FA4632">
        <w:rPr>
          <w:rFonts w:ascii="Arial" w:eastAsia="Times New Roman" w:hAnsi="Arial" w:cs="Arial"/>
          <w:color w:val="000000"/>
          <w:sz w:val="20"/>
          <w:szCs w:val="20"/>
        </w:rPr>
        <w:t>Non banking financial institutions include a number of companies that provide financial services, which include insurance companies, financial research firms, venture capital firms, brokerages, investment funds, pension funds, private equity firms, and so on. The services provided by these firms differ from each other but are collectively referred as financial services. The main function of the financial services firms is managing investor’s money and assets by predicting the movements and changes in the market and making investments that increase the investor’s return on investment and help accumulate wealth. Examples of services provided by some of these financial firms are as follows. Insurance companies – provide coverage against a predicted future crisis for a fee known as premium. Hedge funds – Pools of money collected from wealthy investors that are managed in a manner that increases investor wealth. Financial research firms – provide large corporations analysis and insight into investment decisions.</w:t>
      </w:r>
    </w:p>
    <w:p w:rsidR="00FA4632" w:rsidRPr="00FA4632" w:rsidRDefault="00FA4632" w:rsidP="00FA463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FA4632">
        <w:rPr>
          <w:rFonts w:ascii="Arial" w:eastAsia="Times New Roman" w:hAnsi="Arial" w:cs="Arial"/>
          <w:b/>
          <w:bCs/>
          <w:color w:val="000000"/>
          <w:sz w:val="20"/>
        </w:rPr>
        <w:t>What is the difference between Banking and Finance?</w:t>
      </w:r>
    </w:p>
    <w:p w:rsidR="00FA4632" w:rsidRPr="00FA4632" w:rsidRDefault="00FA4632" w:rsidP="00FA463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FA4632">
        <w:rPr>
          <w:rFonts w:ascii="Arial" w:eastAsia="Times New Roman" w:hAnsi="Arial" w:cs="Arial"/>
          <w:color w:val="000000"/>
          <w:sz w:val="20"/>
          <w:szCs w:val="20"/>
        </w:rPr>
        <w:t>The services provided by the banking sector and non-banking sector both involve providing investors avenues for managing their wealth in a manner that involves lower risk. The main difference between banking and non-banking financial institutions is that non-banking financial institutions cannot take deposits from customers like traditional banks do. Banks provide services that include accepting deposits, giving loans, and securities underwriting and offering shares to the public. Finance companies provide a much larger range of services than banking institutions, which include asset management services, insurance services, financial research facilities etc. The institutions under the banking industry are subject to much more stringent regulations compared to the financial services firms.</w:t>
      </w:r>
    </w:p>
    <w:tbl>
      <w:tblPr>
        <w:tblW w:w="9827" w:type="dxa"/>
        <w:shd w:val="clear" w:color="auto" w:fill="F5F8D2"/>
        <w:tblCellMar>
          <w:left w:w="0" w:type="dxa"/>
          <w:right w:w="0" w:type="dxa"/>
        </w:tblCellMar>
        <w:tblLook w:val="04A0"/>
      </w:tblPr>
      <w:tblGrid>
        <w:gridCol w:w="9827"/>
      </w:tblGrid>
      <w:tr w:rsidR="00FA4632" w:rsidRPr="00FA4632" w:rsidTr="00FA4632">
        <w:trPr>
          <w:trHeight w:val="2640"/>
        </w:trPr>
        <w:tc>
          <w:tcPr>
            <w:tcW w:w="0" w:type="auto"/>
            <w:tcBorders>
              <w:top w:val="nil"/>
              <w:left w:val="nil"/>
              <w:bottom w:val="nil"/>
              <w:right w:val="nil"/>
            </w:tcBorders>
            <w:shd w:val="clear" w:color="auto" w:fill="auto"/>
            <w:vAlign w:val="bottom"/>
            <w:hideMark/>
          </w:tcPr>
          <w:p w:rsidR="00FA4632" w:rsidRPr="00FA4632" w:rsidRDefault="00FA4632" w:rsidP="00FA4632">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FA4632">
              <w:rPr>
                <w:rFonts w:ascii="Arial" w:eastAsia="Times New Roman" w:hAnsi="Arial" w:cs="Arial"/>
                <w:b/>
                <w:bCs/>
                <w:color w:val="000000"/>
                <w:sz w:val="20"/>
              </w:rPr>
              <w:t>In a nutshell:</w:t>
            </w:r>
          </w:p>
          <w:p w:rsidR="00FA4632" w:rsidRPr="00FA4632" w:rsidRDefault="00FA4632" w:rsidP="00FA4632">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FA4632">
              <w:rPr>
                <w:rFonts w:ascii="Arial" w:eastAsia="Times New Roman" w:hAnsi="Arial" w:cs="Arial"/>
                <w:b/>
                <w:bCs/>
                <w:color w:val="000000"/>
                <w:sz w:val="20"/>
              </w:rPr>
              <w:t xml:space="preserve">Banking </w:t>
            </w:r>
            <w:proofErr w:type="spellStart"/>
            <w:r w:rsidRPr="00FA4632">
              <w:rPr>
                <w:rFonts w:ascii="Arial" w:eastAsia="Times New Roman" w:hAnsi="Arial" w:cs="Arial"/>
                <w:b/>
                <w:bCs/>
                <w:color w:val="000000"/>
                <w:sz w:val="20"/>
              </w:rPr>
              <w:t>vs</w:t>
            </w:r>
            <w:proofErr w:type="spellEnd"/>
            <w:r w:rsidRPr="00FA4632">
              <w:rPr>
                <w:rFonts w:ascii="Arial" w:eastAsia="Times New Roman" w:hAnsi="Arial" w:cs="Arial"/>
                <w:b/>
                <w:bCs/>
                <w:color w:val="000000"/>
                <w:sz w:val="20"/>
              </w:rPr>
              <w:t xml:space="preserve"> Finance</w:t>
            </w:r>
          </w:p>
          <w:p w:rsidR="00FA4632" w:rsidRPr="00FA4632" w:rsidRDefault="00FA4632" w:rsidP="00FA4632">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FA4632">
              <w:rPr>
                <w:rFonts w:ascii="Arial" w:eastAsia="Times New Roman" w:hAnsi="Arial" w:cs="Arial"/>
                <w:color w:val="000000"/>
                <w:sz w:val="20"/>
                <w:szCs w:val="20"/>
              </w:rPr>
              <w:t>• The services provided by banking and non-banking financial institutions help investors manage their wealth in a manner that allows them to obtain better returns.</w:t>
            </w:r>
          </w:p>
          <w:p w:rsidR="00FA4632" w:rsidRPr="00FA4632" w:rsidRDefault="00FA4632" w:rsidP="00FA4632">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FA4632">
              <w:rPr>
                <w:rFonts w:ascii="Arial" w:eastAsia="Times New Roman" w:hAnsi="Arial" w:cs="Arial"/>
                <w:color w:val="000000"/>
                <w:sz w:val="20"/>
                <w:szCs w:val="20"/>
              </w:rPr>
              <w:t>• The main difference between the two is that banks can obtain deposits and financial services firms cannot.</w:t>
            </w:r>
          </w:p>
          <w:p w:rsidR="00FA4632" w:rsidRPr="00FA4632" w:rsidRDefault="00FA4632" w:rsidP="00FA4632">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FA4632">
              <w:rPr>
                <w:rFonts w:ascii="Arial" w:eastAsia="Times New Roman" w:hAnsi="Arial" w:cs="Arial"/>
                <w:color w:val="000000"/>
                <w:sz w:val="20"/>
                <w:szCs w:val="20"/>
              </w:rPr>
              <w:t>• Financial services firms offer a larger range of services than a bank such as asset management services, insurance services, financial research facilities, etc.</w:t>
            </w:r>
          </w:p>
          <w:p w:rsidR="00FA4632" w:rsidRPr="00FA4632" w:rsidRDefault="00FA4632" w:rsidP="00FA4632">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FA4632">
              <w:rPr>
                <w:rFonts w:ascii="Arial" w:eastAsia="Times New Roman" w:hAnsi="Arial" w:cs="Arial"/>
                <w:color w:val="000000"/>
                <w:sz w:val="20"/>
                <w:szCs w:val="20"/>
              </w:rPr>
              <w:t>• The banking industry is highly regulated and is subject to stringent laws, rules and requirements than the financial services industry.</w:t>
            </w:r>
          </w:p>
          <w:p w:rsidR="00FA4632" w:rsidRPr="00FA4632" w:rsidRDefault="00FA4632" w:rsidP="00FA4632">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FA4632">
              <w:rPr>
                <w:rFonts w:ascii="Arial" w:eastAsia="Times New Roman" w:hAnsi="Arial" w:cs="Arial"/>
                <w:color w:val="000000"/>
                <w:sz w:val="20"/>
                <w:szCs w:val="20"/>
              </w:rPr>
              <w:t> </w:t>
            </w:r>
          </w:p>
        </w:tc>
      </w:tr>
    </w:tbl>
    <w:p w:rsidR="00FA4632" w:rsidRPr="00FA4632" w:rsidRDefault="00FA4632" w:rsidP="00FA4632">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2266BB"/>
          <w:sz w:val="20"/>
          <w:szCs w:val="20"/>
        </w:rPr>
      </w:pPr>
      <w:proofErr w:type="gramStart"/>
      <w:r>
        <w:rPr>
          <w:rFonts w:ascii="Arial" w:hAnsi="Arial" w:cs="Arial"/>
          <w:b/>
          <w:bCs/>
          <w:color w:val="2266BB"/>
          <w:sz w:val="20"/>
        </w:rPr>
        <w:t>47 .</w:t>
      </w:r>
      <w:proofErr w:type="gramEnd"/>
      <w:r>
        <w:rPr>
          <w:rFonts w:ascii="Arial" w:hAnsi="Arial" w:cs="Arial"/>
          <w:b/>
          <w:bCs/>
          <w:color w:val="2266BB"/>
          <w:sz w:val="20"/>
        </w:rPr>
        <w:t xml:space="preserve"> </w:t>
      </w:r>
      <w:r w:rsidRPr="00FA4632">
        <w:rPr>
          <w:rFonts w:ascii="Arial" w:hAnsi="Arial" w:cs="Arial"/>
          <w:b/>
          <w:bCs/>
          <w:color w:val="2266BB"/>
          <w:sz w:val="20"/>
        </w:rPr>
        <w:t xml:space="preserve">Banking </w:t>
      </w:r>
      <w:proofErr w:type="spellStart"/>
      <w:r w:rsidRPr="00FA4632">
        <w:rPr>
          <w:rFonts w:ascii="Arial" w:hAnsi="Arial" w:cs="Arial"/>
          <w:b/>
          <w:bCs/>
          <w:color w:val="2266BB"/>
          <w:sz w:val="20"/>
        </w:rPr>
        <w:t>vs</w:t>
      </w:r>
      <w:proofErr w:type="spellEnd"/>
      <w:r w:rsidRPr="00FA4632">
        <w:rPr>
          <w:rFonts w:ascii="Arial" w:hAnsi="Arial" w:cs="Arial"/>
          <w:b/>
          <w:bCs/>
          <w:color w:val="2266BB"/>
          <w:sz w:val="20"/>
        </w:rPr>
        <w:t xml:space="preserve"> Investment Banking </w:t>
      </w:r>
    </w:p>
    <w:p w:rsidR="00FA4632" w:rsidRPr="00FA4632" w:rsidRDefault="00FA4632" w:rsidP="00FA463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FA4632">
        <w:rPr>
          <w:rFonts w:ascii="Arial" w:eastAsia="Times New Roman" w:hAnsi="Arial" w:cs="Arial"/>
          <w:color w:val="000000"/>
          <w:sz w:val="20"/>
          <w:szCs w:val="20"/>
        </w:rPr>
        <w:t>Banking is one of the most closely regulated sectors in an economy that is also largely responsible for the country’s financial health and economic growth. Banking over the years has evolved to suit different purposes, and investment banking is one such formation to suit investment purposes. Before the Glass-</w:t>
      </w:r>
      <w:proofErr w:type="spellStart"/>
      <w:r w:rsidRPr="00FA4632">
        <w:rPr>
          <w:rFonts w:ascii="Arial" w:eastAsia="Times New Roman" w:hAnsi="Arial" w:cs="Arial"/>
          <w:color w:val="000000"/>
          <w:sz w:val="20"/>
          <w:szCs w:val="20"/>
        </w:rPr>
        <w:t>Steagall</w:t>
      </w:r>
      <w:proofErr w:type="spellEnd"/>
      <w:r w:rsidRPr="00FA4632">
        <w:rPr>
          <w:rFonts w:ascii="Arial" w:eastAsia="Times New Roman" w:hAnsi="Arial" w:cs="Arial"/>
          <w:color w:val="000000"/>
          <w:sz w:val="20"/>
          <w:szCs w:val="20"/>
        </w:rPr>
        <w:t xml:space="preserve"> Act banks were allowed to engage in both commercial banking and investment banking, whichever they preferred. However, now with the new laws and regulations a bank cannot provide both these banking services for the reason of conflict of interest. The normal banking activities and services are very different to the services provided by investment banks. The following article will guide the reader through a comprehensive analysis of the differences between these two types of banking and explain for which purposes either is most suited for.</w:t>
      </w:r>
    </w:p>
    <w:p w:rsidR="00FA4632" w:rsidRPr="00FA4632" w:rsidRDefault="00FA4632" w:rsidP="00FA463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FA4632">
        <w:rPr>
          <w:rFonts w:ascii="Arial" w:eastAsia="Times New Roman" w:hAnsi="Arial" w:cs="Arial"/>
          <w:b/>
          <w:bCs/>
          <w:color w:val="000000"/>
          <w:sz w:val="20"/>
        </w:rPr>
        <w:t>Banking</w:t>
      </w:r>
    </w:p>
    <w:p w:rsidR="00FA4632" w:rsidRPr="00FA4632" w:rsidRDefault="00FA4632" w:rsidP="00FA463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FA4632">
        <w:rPr>
          <w:rFonts w:ascii="Arial" w:eastAsia="Times New Roman" w:hAnsi="Arial" w:cs="Arial"/>
          <w:color w:val="000000"/>
          <w:sz w:val="20"/>
          <w:szCs w:val="20"/>
        </w:rPr>
        <w:t>Many of us require the services of a bank in conducting our day-to-day transactions, which is also the case for small businesses and large firms that obtain the services of the banking system. The services that are provided at a conventional bank, more commonly known as a commercial bank, include obtaining deposits from customers and providing loans. The mechanism under which commercial banks operate is simply explained as follows. The banks obtain deposits from those customers that need a safe place for the surplus funds. These funds are used by the banks to provide loans to their other customers that have funding shortages, for a fee known as interest payment. The banks also provide deposit insurance (as required by law in countries such as the United States and The United Kingdom). The loans repayments and interest will be collected as and when they are due, and a buffer of funds will be kept aside to meet with the deposit withdrawal requests. In case the customer cannot repay the loan, the asset held aside as collateral will be sold and the loan recovered. The largest commercial banks in the United States include the Bank of America, JP Morgan Chase, and Citibank.</w:t>
      </w:r>
    </w:p>
    <w:p w:rsidR="00FA4632" w:rsidRDefault="00FA4632" w:rsidP="00FA463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b/>
          <w:bCs/>
          <w:color w:val="000000"/>
          <w:sz w:val="20"/>
        </w:rPr>
      </w:pPr>
    </w:p>
    <w:p w:rsidR="00FA4632" w:rsidRPr="00FA4632" w:rsidRDefault="00FA4632" w:rsidP="00FA463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FA4632">
        <w:rPr>
          <w:rFonts w:ascii="Arial" w:eastAsia="Times New Roman" w:hAnsi="Arial" w:cs="Arial"/>
          <w:b/>
          <w:bCs/>
          <w:color w:val="000000"/>
          <w:sz w:val="20"/>
        </w:rPr>
        <w:lastRenderedPageBreak/>
        <w:t>Investment Banking</w:t>
      </w:r>
    </w:p>
    <w:p w:rsidR="00FA4632" w:rsidRPr="00FA4632" w:rsidRDefault="00FA4632" w:rsidP="00FA463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FA4632">
        <w:rPr>
          <w:rFonts w:ascii="Arial" w:eastAsia="Times New Roman" w:hAnsi="Arial" w:cs="Arial"/>
          <w:color w:val="000000"/>
          <w:sz w:val="20"/>
          <w:szCs w:val="20"/>
        </w:rPr>
        <w:t>Investment banks provide services to clients through helping firms to raise capital in the stock markets by undertaking to value the company stock, provide underwriting services, conducting road shows to stimulate potential buyer interest, and help sell shares to the public. Underwriting services provided by investment banks include purchasing the company shares, taking on the risk of selling all the purchased shares to the public, etc. Investment banks also promote the sale of these shares by helping individuals and managers of funds such as hedge funds and pension funds, to purchase these shares. Another valuable service provided by investment banks is the advisory services on merger and acquisition decisions. After the collapse of the large US investment bank, the Lehman brothers Merrill Lynch, the leading US investment banks are Goldman Sachs and Morgan Stanley.</w:t>
      </w:r>
    </w:p>
    <w:p w:rsidR="00FA4632" w:rsidRPr="00FA4632" w:rsidRDefault="00FA4632" w:rsidP="00FA463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FA4632">
        <w:rPr>
          <w:rFonts w:ascii="Arial" w:eastAsia="Times New Roman" w:hAnsi="Arial" w:cs="Arial"/>
          <w:b/>
          <w:bCs/>
          <w:color w:val="000000"/>
          <w:sz w:val="20"/>
        </w:rPr>
        <w:t>What is the difference between Banking and Investment Banking?</w:t>
      </w:r>
    </w:p>
    <w:p w:rsidR="00FA4632" w:rsidRPr="00FA4632" w:rsidRDefault="00FA4632" w:rsidP="00FA463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FA4632">
        <w:rPr>
          <w:rFonts w:ascii="Arial" w:eastAsia="Times New Roman" w:hAnsi="Arial" w:cs="Arial"/>
          <w:color w:val="000000"/>
          <w:sz w:val="20"/>
          <w:szCs w:val="20"/>
        </w:rPr>
        <w:t>Investment banks have formed as a result of the developments that have evolved in the banking industry, and offer specific services, very different to the conventional banking system. Both investment banks and commercial banks serve the purpose of providing funds to those parties in need of funds, even though the methods employed are different. The primary difference between these two forms of banking is that investment banks deal with securities and conventional commercial banks do not. Under the conventional banking system, the main activities are accepting deposits and providing loans, whereas investment banks carry out the activities of helping firms raise capital through underwriting securities and providing investment advice.</w:t>
      </w:r>
    </w:p>
    <w:tbl>
      <w:tblPr>
        <w:tblW w:w="9812" w:type="dxa"/>
        <w:shd w:val="clear" w:color="auto" w:fill="F5F8D2"/>
        <w:tblCellMar>
          <w:left w:w="0" w:type="dxa"/>
          <w:right w:w="0" w:type="dxa"/>
        </w:tblCellMar>
        <w:tblLook w:val="04A0"/>
      </w:tblPr>
      <w:tblGrid>
        <w:gridCol w:w="9812"/>
      </w:tblGrid>
      <w:tr w:rsidR="00FA4632" w:rsidRPr="00FA4632" w:rsidTr="00FA4632">
        <w:trPr>
          <w:trHeight w:val="2400"/>
        </w:trPr>
        <w:tc>
          <w:tcPr>
            <w:tcW w:w="0" w:type="auto"/>
            <w:tcBorders>
              <w:top w:val="nil"/>
              <w:left w:val="nil"/>
              <w:bottom w:val="nil"/>
              <w:right w:val="nil"/>
            </w:tcBorders>
            <w:shd w:val="clear" w:color="auto" w:fill="auto"/>
            <w:vAlign w:val="bottom"/>
            <w:hideMark/>
          </w:tcPr>
          <w:p w:rsidR="00FA4632" w:rsidRPr="00FA4632" w:rsidRDefault="00FA4632" w:rsidP="00FA4632">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FA4632">
              <w:rPr>
                <w:rFonts w:ascii="Arial" w:eastAsia="Times New Roman" w:hAnsi="Arial" w:cs="Arial"/>
                <w:b/>
                <w:bCs/>
                <w:color w:val="000000"/>
                <w:sz w:val="20"/>
              </w:rPr>
              <w:t>In a nutshell:</w:t>
            </w:r>
          </w:p>
          <w:p w:rsidR="00FA4632" w:rsidRPr="00FA4632" w:rsidRDefault="00FA4632" w:rsidP="00FA4632">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FA4632">
              <w:rPr>
                <w:rFonts w:ascii="Arial" w:eastAsia="Times New Roman" w:hAnsi="Arial" w:cs="Arial"/>
                <w:b/>
                <w:bCs/>
                <w:color w:val="000000"/>
                <w:sz w:val="20"/>
              </w:rPr>
              <w:t>Banking vs. Investment Banking?</w:t>
            </w:r>
          </w:p>
          <w:p w:rsidR="00FA4632" w:rsidRPr="00FA4632" w:rsidRDefault="00FA4632" w:rsidP="00FA4632">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FA4632">
              <w:rPr>
                <w:rFonts w:ascii="Arial" w:eastAsia="Times New Roman" w:hAnsi="Arial" w:cs="Arial"/>
                <w:color w:val="000000"/>
                <w:sz w:val="20"/>
                <w:szCs w:val="20"/>
              </w:rPr>
              <w:t>• Both investment banks and commercial banks provide similar services, aiding those who need funding to obtain that from entities holding surplus funds; even though the activities undertaken to provide funding by both forms of banking are different.</w:t>
            </w:r>
          </w:p>
          <w:p w:rsidR="00FA4632" w:rsidRPr="00FA4632" w:rsidRDefault="00FA4632" w:rsidP="00FA4632">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FA4632">
              <w:rPr>
                <w:rFonts w:ascii="Arial" w:eastAsia="Times New Roman" w:hAnsi="Arial" w:cs="Arial"/>
                <w:color w:val="000000"/>
                <w:sz w:val="20"/>
                <w:szCs w:val="20"/>
              </w:rPr>
              <w:t>• Investment banks help large corporations to issue shares to raise capital and provide advisory services to clients. The main businesses of conventional banks are providing loans and accepting deposits.</w:t>
            </w:r>
          </w:p>
          <w:p w:rsidR="00FA4632" w:rsidRPr="00FA4632" w:rsidRDefault="00FA4632" w:rsidP="00FA4632">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FA4632">
              <w:rPr>
                <w:rFonts w:ascii="Arial" w:eastAsia="Times New Roman" w:hAnsi="Arial" w:cs="Arial"/>
                <w:color w:val="000000"/>
                <w:sz w:val="20"/>
                <w:szCs w:val="20"/>
              </w:rPr>
              <w:t>• The Glass-</w:t>
            </w:r>
            <w:proofErr w:type="spellStart"/>
            <w:r w:rsidRPr="00FA4632">
              <w:rPr>
                <w:rFonts w:ascii="Arial" w:eastAsia="Times New Roman" w:hAnsi="Arial" w:cs="Arial"/>
                <w:color w:val="000000"/>
                <w:sz w:val="20"/>
                <w:szCs w:val="20"/>
              </w:rPr>
              <w:t>Steagall</w:t>
            </w:r>
            <w:proofErr w:type="spellEnd"/>
            <w:r w:rsidRPr="00FA4632">
              <w:rPr>
                <w:rFonts w:ascii="Arial" w:eastAsia="Times New Roman" w:hAnsi="Arial" w:cs="Arial"/>
                <w:color w:val="000000"/>
                <w:sz w:val="20"/>
                <w:szCs w:val="20"/>
              </w:rPr>
              <w:t xml:space="preserve"> Act prohibits banks from providing both services, experienced after the collapse of the large investment bank Lehman brothers.</w:t>
            </w:r>
          </w:p>
        </w:tc>
      </w:tr>
    </w:tbl>
    <w:p w:rsidR="00FA4632" w:rsidRDefault="00FA4632" w:rsidP="00FA4632">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2266BB"/>
          <w:sz w:val="20"/>
          <w:szCs w:val="20"/>
        </w:rPr>
      </w:pPr>
      <w:proofErr w:type="gramStart"/>
      <w:r>
        <w:rPr>
          <w:rStyle w:val="Strong"/>
          <w:rFonts w:ascii="Arial" w:hAnsi="Arial" w:cs="Arial"/>
          <w:color w:val="2266BB"/>
          <w:sz w:val="20"/>
          <w:szCs w:val="20"/>
          <w:bdr w:val="none" w:sz="0" w:space="0" w:color="auto" w:frame="1"/>
        </w:rPr>
        <w:t>48 .</w:t>
      </w:r>
      <w:proofErr w:type="gramEnd"/>
      <w:r>
        <w:rPr>
          <w:rStyle w:val="Strong"/>
          <w:rFonts w:ascii="Arial" w:hAnsi="Arial" w:cs="Arial"/>
          <w:color w:val="2266BB"/>
          <w:sz w:val="20"/>
          <w:szCs w:val="20"/>
          <w:bdr w:val="none" w:sz="0" w:space="0" w:color="auto" w:frame="1"/>
        </w:rPr>
        <w:t xml:space="preserve"> LC </w:t>
      </w:r>
      <w:proofErr w:type="spellStart"/>
      <w:r>
        <w:rPr>
          <w:rStyle w:val="Strong"/>
          <w:rFonts w:ascii="Arial" w:hAnsi="Arial" w:cs="Arial"/>
          <w:color w:val="2266BB"/>
          <w:sz w:val="20"/>
          <w:szCs w:val="20"/>
          <w:bdr w:val="none" w:sz="0" w:space="0" w:color="auto" w:frame="1"/>
        </w:rPr>
        <w:t>vs</w:t>
      </w:r>
      <w:proofErr w:type="spellEnd"/>
      <w:r>
        <w:rPr>
          <w:rStyle w:val="Strong"/>
          <w:rFonts w:ascii="Arial" w:hAnsi="Arial" w:cs="Arial"/>
          <w:color w:val="2266BB"/>
          <w:sz w:val="20"/>
          <w:szCs w:val="20"/>
          <w:bdr w:val="none" w:sz="0" w:space="0" w:color="auto" w:frame="1"/>
        </w:rPr>
        <w:t xml:space="preserve"> Bank Guarantee</w:t>
      </w:r>
      <w:r>
        <w:rPr>
          <w:rStyle w:val="apple-converted-space"/>
          <w:rFonts w:ascii="Arial" w:hAnsi="Arial" w:cs="Arial"/>
          <w:b/>
          <w:bCs/>
          <w:color w:val="2266BB"/>
          <w:sz w:val="20"/>
          <w:szCs w:val="20"/>
          <w:bdr w:val="none" w:sz="0" w:space="0" w:color="auto" w:frame="1"/>
        </w:rPr>
        <w:t> </w:t>
      </w:r>
    </w:p>
    <w:p w:rsidR="00FA4632" w:rsidRDefault="00FA4632" w:rsidP="00FA463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Letter of Credit and Bank Guarantee are two financial instruments that are very helpful to buyers and suppliers, especially when they are not too well known to each other or are just starting out on a venture. These two financial instruments are issued by banks to buyers and sellers and have many common features. However, there are many differences that will be highlighted in this article.</w:t>
      </w:r>
    </w:p>
    <w:p w:rsidR="00FA4632" w:rsidRDefault="00FA4632" w:rsidP="00FA463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What is Bank Guarantee?</w:t>
      </w:r>
    </w:p>
    <w:p w:rsidR="00FA4632" w:rsidRDefault="00FA4632" w:rsidP="00FA463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Bank Guarantee is like a financial cover to the supplier for recovering losses or damages. It is issued by the bank on the request of the buyer and given to the supplier. When the buyer defaults on payments or there is any dispute between the two parties, the buyer can instruct the bank to invoke the bank guarantee and recover the payment mentioned in the instrument. A bank guarantee is an assurance of a sum of money to the beneficiary in the event of default from the buyer. It insures the supplier against losses if the buyer fails to fulfill his part of the obligation.</w:t>
      </w:r>
    </w:p>
    <w:p w:rsidR="00FA4632" w:rsidRDefault="00FA4632" w:rsidP="00FA463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 xml:space="preserve">When the buyer fails to pay the seller for goods he has supplied, the seller can ask the bank for the amount mentioned in the BG and the bank is obliged to pay the beneficiary the aforesaid amount. Similarly if the seller fails to supply the goods or does not fulfill the terms of contract, the buyer can ask the bank to cancel the Bank Guarantee. A bank guarantee is used in situations where the two parties are relatively unknown and are entering upon a contract. Banks issue bank guarantee when the buyer produces FD, LIC certificates </w:t>
      </w:r>
      <w:proofErr w:type="spellStart"/>
      <w:r>
        <w:rPr>
          <w:rFonts w:ascii="Arial" w:hAnsi="Arial" w:cs="Arial"/>
          <w:color w:val="000000"/>
          <w:sz w:val="20"/>
          <w:szCs w:val="20"/>
        </w:rPr>
        <w:t>or</w:t>
      </w:r>
      <w:proofErr w:type="spellEnd"/>
      <w:r>
        <w:rPr>
          <w:rFonts w:ascii="Arial" w:hAnsi="Arial" w:cs="Arial"/>
          <w:color w:val="000000"/>
          <w:sz w:val="20"/>
          <w:szCs w:val="20"/>
        </w:rPr>
        <w:t xml:space="preserve"> deposits cash for it.</w:t>
      </w:r>
    </w:p>
    <w:p w:rsidR="00FA4632" w:rsidRDefault="00FA4632" w:rsidP="00FA463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What is Letter of Credit (LC)?</w:t>
      </w:r>
    </w:p>
    <w:p w:rsidR="00FA4632" w:rsidRDefault="00FA4632" w:rsidP="00FA463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A Letter of Credit (LC) is more commonly used in international trade where the supplier is in one country and the buyer is in another. Suppliers are known to request buyers to arrange for a Letter of Credit to feel comfortable before proceeding with the supplies. This is a financial instrument that guarantees a supplier that he will receive payment for the goods in time and for correct amount. If the buyer does not pay in full, or makes delays, the bank undertakes to pay the difference or the full amount to the supplier. LC is a safeguard in international trade where non payments and delayed payments are common these days. Even a buyer can ask the issuing bank not to pay the supplier until he is sure of the goods having been shipped.</w:t>
      </w:r>
    </w:p>
    <w:p w:rsidR="00FA4632" w:rsidRDefault="00FA4632" w:rsidP="00FA463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Style w:val="Strong"/>
          <w:rFonts w:ascii="Arial" w:hAnsi="Arial" w:cs="Arial"/>
          <w:color w:val="000000"/>
          <w:sz w:val="20"/>
          <w:szCs w:val="20"/>
          <w:bdr w:val="none" w:sz="0" w:space="0" w:color="auto" w:frame="1"/>
        </w:rPr>
      </w:pPr>
    </w:p>
    <w:p w:rsidR="00FA4632" w:rsidRDefault="00FA4632" w:rsidP="00FA463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What is the difference between LC and Bank Guarantee?</w:t>
      </w:r>
    </w:p>
    <w:p w:rsidR="00FA4632" w:rsidRDefault="00FA4632" w:rsidP="00FA463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Major difference between a LC and a BG is that the issuing bank does not wait for a default from the buyer unlike BG where a formal request is made by the supplier to this effect. In this sense, a BG is more risky for the supplier as he has to wait till the bank clears his dues. Bank is liable to pay in the case of a BG in case of a default by the buyer whereas an LC is a direct responsibility of the issuing bank. BG is therefore called a second line of defense while LC guarantees timely payments for the supplier. LC is more of an obligation on the part of the issuing bank that has to transfer the funds once criterion mentioned in the contract are fulfilled. LC is thus more for ensuring timely and correct payments.</w:t>
      </w:r>
    </w:p>
    <w:p w:rsidR="00FA4632" w:rsidRPr="00FA4632" w:rsidRDefault="00FA4632" w:rsidP="00FA4632">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2266BB"/>
          <w:sz w:val="20"/>
          <w:szCs w:val="20"/>
        </w:rPr>
      </w:pPr>
      <w:proofErr w:type="gramStart"/>
      <w:r>
        <w:rPr>
          <w:rFonts w:ascii="Arial" w:hAnsi="Arial" w:cs="Arial"/>
          <w:b/>
          <w:bCs/>
          <w:color w:val="2266BB"/>
          <w:sz w:val="20"/>
        </w:rPr>
        <w:t>49 .</w:t>
      </w:r>
      <w:proofErr w:type="gramEnd"/>
      <w:r>
        <w:rPr>
          <w:rFonts w:ascii="Arial" w:hAnsi="Arial" w:cs="Arial"/>
          <w:b/>
          <w:bCs/>
          <w:color w:val="2266BB"/>
          <w:sz w:val="20"/>
        </w:rPr>
        <w:t xml:space="preserve"> </w:t>
      </w:r>
      <w:r w:rsidRPr="00FA4632">
        <w:rPr>
          <w:rFonts w:ascii="Arial" w:hAnsi="Arial" w:cs="Arial"/>
          <w:b/>
          <w:bCs/>
          <w:color w:val="2266BB"/>
          <w:sz w:val="20"/>
        </w:rPr>
        <w:t xml:space="preserve">Indemnity </w:t>
      </w:r>
      <w:proofErr w:type="spellStart"/>
      <w:r w:rsidRPr="00FA4632">
        <w:rPr>
          <w:rFonts w:ascii="Arial" w:hAnsi="Arial" w:cs="Arial"/>
          <w:b/>
          <w:bCs/>
          <w:color w:val="2266BB"/>
          <w:sz w:val="20"/>
        </w:rPr>
        <w:t>vs</w:t>
      </w:r>
      <w:proofErr w:type="spellEnd"/>
      <w:r w:rsidRPr="00FA4632">
        <w:rPr>
          <w:rFonts w:ascii="Arial" w:hAnsi="Arial" w:cs="Arial"/>
          <w:b/>
          <w:bCs/>
          <w:color w:val="2266BB"/>
          <w:sz w:val="20"/>
        </w:rPr>
        <w:t xml:space="preserve"> Guarantee</w:t>
      </w:r>
    </w:p>
    <w:p w:rsidR="00FA4632" w:rsidRPr="00FA4632" w:rsidRDefault="00FA4632" w:rsidP="00FA463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FA4632">
        <w:rPr>
          <w:rFonts w:ascii="Arial" w:eastAsia="Times New Roman" w:hAnsi="Arial" w:cs="Arial"/>
          <w:color w:val="000000"/>
          <w:sz w:val="20"/>
          <w:szCs w:val="20"/>
        </w:rPr>
        <w:t>Indemnity and guarantee are two important ways to safeguard ones interests when entering into a contract. There are many similarities between the two concepts though they differ a lot also. This article will highlight the differences between Indemnity and guarantee to enable readers to choose one of the two depending upon circumstances and requirements.</w:t>
      </w:r>
    </w:p>
    <w:p w:rsidR="00FA4632" w:rsidRPr="00FA4632" w:rsidRDefault="00FA4632" w:rsidP="00FA463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FA4632">
        <w:rPr>
          <w:rFonts w:ascii="Arial" w:eastAsia="Times New Roman" w:hAnsi="Arial" w:cs="Arial"/>
          <w:b/>
          <w:bCs/>
          <w:color w:val="000000"/>
          <w:sz w:val="20"/>
        </w:rPr>
        <w:t>Indemnity</w:t>
      </w:r>
    </w:p>
    <w:p w:rsidR="00FA4632" w:rsidRPr="00FA4632" w:rsidRDefault="00FA4632" w:rsidP="00FA463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FA4632">
        <w:rPr>
          <w:rFonts w:ascii="Arial" w:eastAsia="Times New Roman" w:hAnsi="Arial" w:cs="Arial"/>
          <w:color w:val="000000"/>
          <w:sz w:val="20"/>
          <w:szCs w:val="20"/>
        </w:rPr>
        <w:t>When you agree to an indemnity agreement, you agree to assume all responsibility and liability for any injuries or damages to someone else. Whenever there is an indemnity contract and one party suffers any losses, the other has the liability to indemnify for the consequences. The common phrases that are included in indemnity contracts say that the person agrees to indemnify and hold harmless or to defend, indemnify and hold harmless. If there is a clause or obligation to defend, you should also get a clause included requiring the person who is being indemnified to tender the defense to you. At least you should get the clause of right to control defense. In the absence of these provisions, the party that you are indemnifying can cost you dearly by raking up huge attorney fees and other sundry expenses. But if you are controlling the defense, you can have a say in the selection of attorney thereby minimizing litigation costs.</w:t>
      </w:r>
    </w:p>
    <w:p w:rsidR="00FA4632" w:rsidRPr="00FA4632" w:rsidRDefault="00FA4632" w:rsidP="00FA463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FA4632">
        <w:rPr>
          <w:rFonts w:ascii="Arial" w:eastAsia="Times New Roman" w:hAnsi="Arial" w:cs="Arial"/>
          <w:color w:val="000000"/>
          <w:sz w:val="20"/>
          <w:szCs w:val="20"/>
        </w:rPr>
        <w:t>In general indemnity agreement covers damages, loss, costs, expenses and fees of attorneys. If there is no mention of attorney fees, the court may not require the person promising to indemnify to pay attorney fees.</w:t>
      </w:r>
    </w:p>
    <w:p w:rsidR="00FA4632" w:rsidRPr="00FA4632" w:rsidRDefault="00FA4632" w:rsidP="00FA463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FA4632">
        <w:rPr>
          <w:rFonts w:ascii="Arial" w:eastAsia="Times New Roman" w:hAnsi="Arial" w:cs="Arial"/>
          <w:b/>
          <w:bCs/>
          <w:color w:val="000000"/>
          <w:sz w:val="20"/>
        </w:rPr>
        <w:t>Guarantee</w:t>
      </w:r>
    </w:p>
    <w:p w:rsidR="00FA4632" w:rsidRPr="00FA4632" w:rsidRDefault="00FA4632" w:rsidP="00FA463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FA4632">
        <w:rPr>
          <w:rFonts w:ascii="Arial" w:eastAsia="Times New Roman" w:hAnsi="Arial" w:cs="Arial"/>
          <w:color w:val="000000"/>
          <w:sz w:val="20"/>
          <w:szCs w:val="20"/>
        </w:rPr>
        <w:t>In sharp contrast to an indemnity, a guarantee is a promise to answer for debt, default or other financial liability of another. You promise to pay for any damages or default in the event of the principal person refusing to do so or when he cannot do so. If you are a guarantor, once you have paid the principal obligation, your obligation is terminated. Guarantee clause is not the main agreement and is generally collateral to some other obligation or debt. You are held accountable or liable for this debt or obligation after you have fulfilled your obligation as a guarantor. It is therefore prudent to study all clauses or underlying contract before signing any guarantee contract.</w:t>
      </w:r>
    </w:p>
    <w:tbl>
      <w:tblPr>
        <w:tblW w:w="9827" w:type="dxa"/>
        <w:shd w:val="clear" w:color="auto" w:fill="F5F8D2"/>
        <w:tblCellMar>
          <w:left w:w="0" w:type="dxa"/>
          <w:right w:w="0" w:type="dxa"/>
        </w:tblCellMar>
        <w:tblLook w:val="04A0"/>
      </w:tblPr>
      <w:tblGrid>
        <w:gridCol w:w="9827"/>
      </w:tblGrid>
      <w:tr w:rsidR="00FA4632" w:rsidRPr="00FA4632" w:rsidTr="00FA4632">
        <w:trPr>
          <w:trHeight w:val="1485"/>
        </w:trPr>
        <w:tc>
          <w:tcPr>
            <w:tcW w:w="0" w:type="auto"/>
            <w:tcBorders>
              <w:top w:val="nil"/>
              <w:left w:val="nil"/>
              <w:bottom w:val="nil"/>
              <w:right w:val="nil"/>
            </w:tcBorders>
            <w:shd w:val="clear" w:color="auto" w:fill="auto"/>
            <w:vAlign w:val="bottom"/>
            <w:hideMark/>
          </w:tcPr>
          <w:p w:rsidR="00FA4632" w:rsidRPr="00FA4632" w:rsidRDefault="00FA4632" w:rsidP="00FA4632">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FA4632">
              <w:rPr>
                <w:rFonts w:ascii="Arial" w:eastAsia="Times New Roman" w:hAnsi="Arial" w:cs="Arial"/>
                <w:b/>
                <w:bCs/>
                <w:color w:val="000000"/>
                <w:sz w:val="20"/>
              </w:rPr>
              <w:t>Difference between Indemnity and Guarantee</w:t>
            </w:r>
          </w:p>
          <w:p w:rsidR="00FA4632" w:rsidRPr="00FA4632" w:rsidRDefault="00FA4632" w:rsidP="00FA4632">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FA4632">
              <w:rPr>
                <w:rFonts w:ascii="Arial" w:eastAsia="Times New Roman" w:hAnsi="Arial" w:cs="Arial"/>
                <w:color w:val="000000"/>
                <w:sz w:val="20"/>
                <w:szCs w:val="20"/>
              </w:rPr>
              <w:t>• A guarantee is a promise to someone that a third party will meet its obligation to them. “If they do not pay you, I will pay you”.</w:t>
            </w:r>
          </w:p>
          <w:p w:rsidR="00FA4632" w:rsidRPr="00FA4632" w:rsidRDefault="00FA4632" w:rsidP="00FA4632">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FA4632">
              <w:rPr>
                <w:rFonts w:ascii="Arial" w:eastAsia="Times New Roman" w:hAnsi="Arial" w:cs="Arial"/>
                <w:color w:val="000000"/>
                <w:sz w:val="20"/>
                <w:szCs w:val="20"/>
              </w:rPr>
              <w:t>• An indemnity is a promise to be responsible for another person’s loss and to agree to compensate them for any loss or damage on mutually agreed terms. For example, one agrees to pay the difference of repairs if they exceed a certain limit.</w:t>
            </w:r>
          </w:p>
        </w:tc>
      </w:tr>
    </w:tbl>
    <w:p w:rsidR="00FA4632" w:rsidRDefault="00FA4632" w:rsidP="00FA4632">
      <w:pPr>
        <w:spacing w:after="0" w:line="195" w:lineRule="atLeast"/>
        <w:jc w:val="both"/>
        <w:textAlignment w:val="baseline"/>
        <w:rPr>
          <w:rFonts w:ascii="Arial" w:eastAsia="Times New Roman" w:hAnsi="Arial" w:cs="Arial"/>
          <w:b/>
          <w:bCs/>
          <w:color w:val="2266BB"/>
          <w:sz w:val="20"/>
        </w:rPr>
      </w:pPr>
    </w:p>
    <w:p w:rsidR="00FA4632" w:rsidRPr="00FA4632" w:rsidRDefault="00FA4632" w:rsidP="00FA463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2266BB"/>
          <w:sz w:val="20"/>
          <w:szCs w:val="20"/>
        </w:rPr>
      </w:pPr>
      <w:proofErr w:type="gramStart"/>
      <w:r>
        <w:rPr>
          <w:rFonts w:ascii="Arial" w:eastAsia="Times New Roman" w:hAnsi="Arial" w:cs="Arial"/>
          <w:b/>
          <w:bCs/>
          <w:color w:val="2266BB"/>
          <w:sz w:val="20"/>
        </w:rPr>
        <w:t>50 .</w:t>
      </w:r>
      <w:proofErr w:type="gramEnd"/>
      <w:r>
        <w:rPr>
          <w:rFonts w:ascii="Arial" w:eastAsia="Times New Roman" w:hAnsi="Arial" w:cs="Arial"/>
          <w:b/>
          <w:bCs/>
          <w:color w:val="2266BB"/>
          <w:sz w:val="20"/>
        </w:rPr>
        <w:t xml:space="preserve"> </w:t>
      </w:r>
      <w:r w:rsidRPr="00FA4632">
        <w:rPr>
          <w:rFonts w:ascii="Arial" w:eastAsia="Times New Roman" w:hAnsi="Arial" w:cs="Arial"/>
          <w:b/>
          <w:bCs/>
          <w:color w:val="2266BB"/>
          <w:sz w:val="20"/>
        </w:rPr>
        <w:t xml:space="preserve">Companies Limited by Shares </w:t>
      </w:r>
      <w:proofErr w:type="spellStart"/>
      <w:r w:rsidRPr="00FA4632">
        <w:rPr>
          <w:rFonts w:ascii="Arial" w:eastAsia="Times New Roman" w:hAnsi="Arial" w:cs="Arial"/>
          <w:b/>
          <w:bCs/>
          <w:color w:val="2266BB"/>
          <w:sz w:val="20"/>
        </w:rPr>
        <w:t>vs</w:t>
      </w:r>
      <w:proofErr w:type="spellEnd"/>
      <w:r w:rsidRPr="00FA4632">
        <w:rPr>
          <w:rFonts w:ascii="Arial" w:eastAsia="Times New Roman" w:hAnsi="Arial" w:cs="Arial"/>
          <w:b/>
          <w:bCs/>
          <w:color w:val="2266BB"/>
          <w:sz w:val="20"/>
        </w:rPr>
        <w:t xml:space="preserve"> Companies Limited by Guarantee </w:t>
      </w:r>
    </w:p>
    <w:p w:rsidR="00FA4632" w:rsidRPr="00FA4632" w:rsidRDefault="00FA4632" w:rsidP="00FA463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FA4632">
        <w:rPr>
          <w:rFonts w:ascii="Arial" w:eastAsia="Times New Roman" w:hAnsi="Arial" w:cs="Arial"/>
          <w:color w:val="000000"/>
          <w:sz w:val="20"/>
          <w:szCs w:val="20"/>
        </w:rPr>
        <w:t>There are several ways of structuring a company to start a business. Different nomenclatures are adopted for the purpose of taxation and profit sharing. Two such formations are Companies Limited by Shares and Companies Limited by Guarantee that are more prevalent in Britain and Ireland. People are often confused between these two entities and do not know which one they should adopt for their purposes. This article will differentiate between Companies Limited by Shares and Companies Limited by Guarantee by discussing their features and pros and cons.</w:t>
      </w:r>
    </w:p>
    <w:p w:rsidR="00FA4632" w:rsidRPr="00FA4632" w:rsidRDefault="00FA4632" w:rsidP="00FA463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FA4632">
        <w:rPr>
          <w:rFonts w:ascii="Arial" w:eastAsia="Times New Roman" w:hAnsi="Arial" w:cs="Arial"/>
          <w:color w:val="000000"/>
          <w:sz w:val="20"/>
          <w:szCs w:val="20"/>
        </w:rPr>
        <w:t xml:space="preserve">There are both similarities as well as differences in the two types of companies. A company limited by guarantee is lesser known of the two types and is generally formed in case of </w:t>
      </w:r>
      <w:proofErr w:type="spellStart"/>
      <w:r w:rsidRPr="00FA4632">
        <w:rPr>
          <w:rFonts w:ascii="Arial" w:eastAsia="Times New Roman" w:hAnsi="Arial" w:cs="Arial"/>
          <w:color w:val="000000"/>
          <w:sz w:val="20"/>
          <w:szCs w:val="20"/>
        </w:rPr>
        <w:t>non profit</w:t>
      </w:r>
      <w:proofErr w:type="spellEnd"/>
      <w:r w:rsidRPr="00FA4632">
        <w:rPr>
          <w:rFonts w:ascii="Arial" w:eastAsia="Times New Roman" w:hAnsi="Arial" w:cs="Arial"/>
          <w:color w:val="000000"/>
          <w:sz w:val="20"/>
          <w:szCs w:val="20"/>
        </w:rPr>
        <w:t xml:space="preserve"> companies. It tends to have members rather than shareholders. The most notable difference between these two entities is that companies limited by shares exist for making profit whereas companies limited by guarantee are non profit making companies. Guarantee companies are formed to provide a specific service to public. These two entities also differ in their articles of association and memorandum as companies limited by shares have very general clauses that give them liberty to engage in any legal trade or business activity.</w:t>
      </w:r>
    </w:p>
    <w:p w:rsidR="00FA4632" w:rsidRPr="00FA4632" w:rsidRDefault="00FA4632" w:rsidP="00FA463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FA4632">
        <w:rPr>
          <w:rFonts w:ascii="Arial" w:eastAsia="Times New Roman" w:hAnsi="Arial" w:cs="Arial"/>
          <w:color w:val="000000"/>
          <w:sz w:val="20"/>
          <w:szCs w:val="20"/>
        </w:rPr>
        <w:lastRenderedPageBreak/>
        <w:t>On the other hand, companies limited by guarantee have specific clauses and rules dictating their areas of operation. Prominent example of companies limited by guarantee are charities that have self imposed restrictions on them to assure the donors that their donations are spent according to their wishes and not in a manner that they do not approve. This one point helps companies limited by guarantee to raise funds more easily than companies limited by shares as they can show how they propose to use the money.</w:t>
      </w:r>
    </w:p>
    <w:p w:rsidR="00FA4632" w:rsidRPr="00FA4632" w:rsidRDefault="00FA4632" w:rsidP="00FA463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FA4632">
        <w:rPr>
          <w:rFonts w:ascii="Arial" w:eastAsia="Times New Roman" w:hAnsi="Arial" w:cs="Arial"/>
          <w:color w:val="000000"/>
          <w:sz w:val="20"/>
          <w:szCs w:val="20"/>
        </w:rPr>
        <w:t xml:space="preserve">There are no major differences in the structure of the two types of companies and both Companies Limited by Shares and Companies Limited by Guarantee have at least one director, a secretary and a </w:t>
      </w:r>
      <w:proofErr w:type="spellStart"/>
      <w:r w:rsidRPr="00FA4632">
        <w:rPr>
          <w:rFonts w:ascii="Arial" w:eastAsia="Times New Roman" w:hAnsi="Arial" w:cs="Arial"/>
          <w:color w:val="000000"/>
          <w:sz w:val="20"/>
          <w:szCs w:val="20"/>
        </w:rPr>
        <w:t>declarant</w:t>
      </w:r>
      <w:proofErr w:type="spellEnd"/>
      <w:r w:rsidRPr="00FA4632">
        <w:rPr>
          <w:rFonts w:ascii="Arial" w:eastAsia="Times New Roman" w:hAnsi="Arial" w:cs="Arial"/>
          <w:color w:val="000000"/>
          <w:sz w:val="20"/>
          <w:szCs w:val="20"/>
        </w:rPr>
        <w:t xml:space="preserve"> at the time of coming into existence.</w:t>
      </w:r>
    </w:p>
    <w:p w:rsidR="00FA4632" w:rsidRPr="00FA4632" w:rsidRDefault="00FA4632" w:rsidP="00FA463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FA4632">
        <w:rPr>
          <w:rFonts w:ascii="Arial" w:eastAsia="Times New Roman" w:hAnsi="Arial" w:cs="Arial"/>
          <w:color w:val="000000"/>
          <w:sz w:val="20"/>
          <w:szCs w:val="20"/>
        </w:rPr>
        <w:t>Another major difference between Companies Limited by Shares and Companies Limited by Guarantee is the absence of share capital in the case of companies limited by guarantee. There are members and not shareholders in case of a guarantee company where members pledge to contribute a predetermined sum at the time of formation of the company (Pound 1). Guarantee company structure is mostly used by schools, clubs, churches, research organizations and to purchase freehold property.</w:t>
      </w:r>
    </w:p>
    <w:tbl>
      <w:tblPr>
        <w:tblW w:w="9812" w:type="dxa"/>
        <w:shd w:val="clear" w:color="auto" w:fill="F5F8D2"/>
        <w:tblCellMar>
          <w:left w:w="0" w:type="dxa"/>
          <w:right w:w="0" w:type="dxa"/>
        </w:tblCellMar>
        <w:tblLook w:val="04A0"/>
      </w:tblPr>
      <w:tblGrid>
        <w:gridCol w:w="9812"/>
      </w:tblGrid>
      <w:tr w:rsidR="00FA4632" w:rsidRPr="00FA4632" w:rsidTr="00FA4632">
        <w:trPr>
          <w:trHeight w:val="2175"/>
        </w:trPr>
        <w:tc>
          <w:tcPr>
            <w:tcW w:w="0" w:type="auto"/>
            <w:tcBorders>
              <w:top w:val="nil"/>
              <w:left w:val="nil"/>
              <w:bottom w:val="nil"/>
              <w:right w:val="nil"/>
            </w:tcBorders>
            <w:shd w:val="clear" w:color="auto" w:fill="auto"/>
            <w:vAlign w:val="bottom"/>
            <w:hideMark/>
          </w:tcPr>
          <w:p w:rsidR="00FA4632" w:rsidRPr="00FA4632" w:rsidRDefault="00FA4632" w:rsidP="00FA4632">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FA4632">
              <w:rPr>
                <w:rFonts w:ascii="Arial" w:eastAsia="Times New Roman" w:hAnsi="Arial" w:cs="Arial"/>
                <w:b/>
                <w:bCs/>
                <w:color w:val="000000"/>
                <w:sz w:val="20"/>
              </w:rPr>
              <w:t xml:space="preserve">Companies Limited by Shares </w:t>
            </w:r>
            <w:proofErr w:type="spellStart"/>
            <w:r w:rsidRPr="00FA4632">
              <w:rPr>
                <w:rFonts w:ascii="Arial" w:eastAsia="Times New Roman" w:hAnsi="Arial" w:cs="Arial"/>
                <w:b/>
                <w:bCs/>
                <w:color w:val="000000"/>
                <w:sz w:val="20"/>
              </w:rPr>
              <w:t>vs</w:t>
            </w:r>
            <w:proofErr w:type="spellEnd"/>
            <w:r w:rsidRPr="00FA4632">
              <w:rPr>
                <w:rFonts w:ascii="Arial" w:eastAsia="Times New Roman" w:hAnsi="Arial" w:cs="Arial"/>
                <w:b/>
                <w:bCs/>
                <w:color w:val="000000"/>
                <w:sz w:val="20"/>
              </w:rPr>
              <w:t xml:space="preserve"> Companies Limited by Guarantee</w:t>
            </w:r>
          </w:p>
          <w:p w:rsidR="00FA4632" w:rsidRPr="00FA4632" w:rsidRDefault="00FA4632" w:rsidP="00FA4632">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FA4632">
              <w:rPr>
                <w:rFonts w:ascii="Arial" w:eastAsia="Times New Roman" w:hAnsi="Arial" w:cs="Arial"/>
                <w:color w:val="000000"/>
                <w:sz w:val="20"/>
                <w:szCs w:val="20"/>
              </w:rPr>
              <w:t>• Companies limited by shares are more popular than companies limited by guarantee</w:t>
            </w:r>
          </w:p>
          <w:p w:rsidR="00FA4632" w:rsidRPr="00FA4632" w:rsidRDefault="00FA4632" w:rsidP="00FA4632">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FA4632">
              <w:rPr>
                <w:rFonts w:ascii="Arial" w:eastAsia="Times New Roman" w:hAnsi="Arial" w:cs="Arial"/>
                <w:color w:val="000000"/>
                <w:sz w:val="20"/>
                <w:szCs w:val="20"/>
              </w:rPr>
              <w:t>• Companies limited by guarantee are non profit making while companies limited by shares are profit making</w:t>
            </w:r>
          </w:p>
          <w:p w:rsidR="00FA4632" w:rsidRPr="00FA4632" w:rsidRDefault="00FA4632" w:rsidP="00FA4632">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FA4632">
              <w:rPr>
                <w:rFonts w:ascii="Arial" w:eastAsia="Times New Roman" w:hAnsi="Arial" w:cs="Arial"/>
                <w:color w:val="000000"/>
                <w:sz w:val="20"/>
                <w:szCs w:val="20"/>
              </w:rPr>
              <w:t>• Companies limited by guarantee have members, and not share holders whereas in case of companies limited by shares, there are shareholders.</w:t>
            </w:r>
          </w:p>
          <w:p w:rsidR="00FA4632" w:rsidRPr="00FA4632" w:rsidRDefault="00FA4632" w:rsidP="00FA4632">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FA4632">
              <w:rPr>
                <w:rFonts w:ascii="Arial" w:eastAsia="Times New Roman" w:hAnsi="Arial" w:cs="Arial"/>
                <w:color w:val="000000"/>
                <w:sz w:val="20"/>
                <w:szCs w:val="20"/>
              </w:rPr>
              <w:t>• There is no share capital in case of companies limited by guarantee and it also has self imposed restrictions while companies limited by shares can engage in legal trades and have general clauses.</w:t>
            </w:r>
          </w:p>
        </w:tc>
      </w:tr>
    </w:tbl>
    <w:p w:rsidR="00125294" w:rsidRDefault="00125294" w:rsidP="00125294">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Style w:val="Strong"/>
          <w:rFonts w:ascii="Arial" w:hAnsi="Arial" w:cs="Arial"/>
          <w:color w:val="2266BB"/>
          <w:sz w:val="20"/>
          <w:szCs w:val="20"/>
          <w:bdr w:val="none" w:sz="0" w:space="0" w:color="auto" w:frame="1"/>
        </w:rPr>
      </w:pPr>
    </w:p>
    <w:p w:rsidR="00125294" w:rsidRDefault="00125294" w:rsidP="00125294">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2266BB"/>
          <w:sz w:val="20"/>
          <w:szCs w:val="20"/>
        </w:rPr>
      </w:pPr>
      <w:proofErr w:type="gramStart"/>
      <w:r>
        <w:rPr>
          <w:rStyle w:val="Strong"/>
          <w:rFonts w:ascii="Arial" w:hAnsi="Arial" w:cs="Arial"/>
          <w:color w:val="2266BB"/>
          <w:sz w:val="20"/>
          <w:szCs w:val="20"/>
          <w:bdr w:val="none" w:sz="0" w:space="0" w:color="auto" w:frame="1"/>
        </w:rPr>
        <w:t>51 .</w:t>
      </w:r>
      <w:proofErr w:type="gramEnd"/>
      <w:r>
        <w:rPr>
          <w:rStyle w:val="Strong"/>
          <w:rFonts w:ascii="Arial" w:hAnsi="Arial" w:cs="Arial"/>
          <w:color w:val="2266BB"/>
          <w:sz w:val="20"/>
          <w:szCs w:val="20"/>
          <w:bdr w:val="none" w:sz="0" w:space="0" w:color="auto" w:frame="1"/>
        </w:rPr>
        <w:t xml:space="preserve"> Shares </w:t>
      </w:r>
      <w:proofErr w:type="spellStart"/>
      <w:r>
        <w:rPr>
          <w:rStyle w:val="Strong"/>
          <w:rFonts w:ascii="Arial" w:hAnsi="Arial" w:cs="Arial"/>
          <w:color w:val="2266BB"/>
          <w:sz w:val="20"/>
          <w:szCs w:val="20"/>
          <w:bdr w:val="none" w:sz="0" w:space="0" w:color="auto" w:frame="1"/>
        </w:rPr>
        <w:t>vs</w:t>
      </w:r>
      <w:proofErr w:type="spellEnd"/>
      <w:r>
        <w:rPr>
          <w:rStyle w:val="Strong"/>
          <w:rFonts w:ascii="Arial" w:hAnsi="Arial" w:cs="Arial"/>
          <w:color w:val="2266BB"/>
          <w:sz w:val="20"/>
          <w:szCs w:val="20"/>
          <w:bdr w:val="none" w:sz="0" w:space="0" w:color="auto" w:frame="1"/>
        </w:rPr>
        <w:t xml:space="preserve"> Stocks</w:t>
      </w:r>
    </w:p>
    <w:p w:rsidR="00125294" w:rsidRDefault="00125294" w:rsidP="0012529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The companies around the world raise money for their operations and future expansions through many ways like loan from banks, issuing bonds, issuing shares and taking private loans. Most companies prefer to raise money through stock market by issuing shares. A share is an instrument that is issued to its holder as a part owner of the company. The rate at which share is issued is called its face value. A person holding shares of a particular company is called the share holder. Now if a person is holding shares of many companies at the same time, then his holding is called stock. A stock is the total portfolio of a person which describes the number of shares he is holding in different companies. If a person is holding share of one company only then total number of shares collectively is called his stock.</w:t>
      </w:r>
    </w:p>
    <w:p w:rsidR="00125294" w:rsidRDefault="00125294" w:rsidP="0012529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Shares</w:t>
      </w:r>
    </w:p>
    <w:p w:rsidR="00125294" w:rsidRDefault="00125294" w:rsidP="0012529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Share is a unit issued by a company at the time of raising fund from the market. It is a certificate issued to a person who applies for it and is given at a value predetermined by the company. Shares can be of different types and are issued by the company in accordance with the laws of the country in which they are issued. These shares are free to be traded on the stock exchanges and can be bought or sold through them. A person holding the shares of a company has the privilege of voting in the annual meetings as the part owner of the company. Annual dividend is also received by the holder, the amount as decided by the board of the company. Market price of the share is governed by the demand and supply situation, it means when there are few sellers and more buyers the price of the share goes up and vice versa. Investment in shares is a risky thing as its price is not constant and can go below its face value when the stock market crashes incurring losses to the investor.</w:t>
      </w:r>
    </w:p>
    <w:p w:rsidR="00125294" w:rsidRDefault="00125294" w:rsidP="0012529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Stocks</w:t>
      </w:r>
    </w:p>
    <w:p w:rsidR="00125294" w:rsidRDefault="00125294" w:rsidP="0012529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Stocks in the reference of stock market are the total number of shares a person has in one company or in many companies. Stocks and shares are commonly used terms for the instruments issued by a company for raising funds. Stocks of a company can be defined as total units of share that makes a person part owner in that company. A stock can be of two types namely common stock or preferred stock. The preferred stock does not entitle voting rights to its holder, but it entitles voting rights to the common stock holder. The preferred stock holder receives dividend before it is given to the common stock holder. The dividend value is usually higher in the case of preferred stock holders. These stocks investment are always subjected to risks and investments should be done under the guidance of an expert.</w:t>
      </w:r>
    </w:p>
    <w:p w:rsidR="00125294" w:rsidRDefault="00125294" w:rsidP="0012529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Difference between Shares and Stocks</w:t>
      </w:r>
    </w:p>
    <w:p w:rsidR="00125294" w:rsidRDefault="00125294" w:rsidP="0012529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 xml:space="preserve">Shares and stocks are the terms used for same thing and that is investment of an investor in a company. These terms are used to define the extent of ownership of a shareholder in one or more company. A person </w:t>
      </w:r>
      <w:r>
        <w:rPr>
          <w:rFonts w:ascii="Arial" w:hAnsi="Arial" w:cs="Arial"/>
          <w:color w:val="000000"/>
          <w:sz w:val="20"/>
          <w:szCs w:val="20"/>
        </w:rPr>
        <w:lastRenderedPageBreak/>
        <w:t>having shares is said to own that company by the percentage of shares that he holds in that company. A person holding stocks can be owner in one or many companies. Both shares and stocks are traded through stock exchanges where they can be sold or bought. Shares and stocks are issued by the companies after the approval of local government and at the price decided by the government bodies, directors of the company and the banks that manage the issue. The main difference between shares and stocks is that shares are sub divided into single units whereas stocks are the collective units of shares.</w:t>
      </w:r>
    </w:p>
    <w:p w:rsidR="00125294" w:rsidRDefault="00125294" w:rsidP="0012529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In Brief:</w:t>
      </w:r>
    </w:p>
    <w:p w:rsidR="00125294" w:rsidRDefault="00125294" w:rsidP="0012529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It can be said that when we are talking about shares and stocks we are talking about one and the same thing. Both these terms are used to indicate the amount of money one has invested in a company or many companies. Shares indicate the amount invested in one company whereas stocks indicate the money invested in one or many companies. Both entitle a holder certain ownership in the company and both are liable to be risky in nature. It is always advisable to hold stocks of different companies of different sectors rather than shares of a single company. This type of investment saves a person from risks of losing money in case one sector fares bad in its performance.</w:t>
      </w:r>
    </w:p>
    <w:p w:rsidR="00125294" w:rsidRDefault="00125294" w:rsidP="0012529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p>
    <w:p w:rsidR="00125294" w:rsidRDefault="00125294" w:rsidP="00125294">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2266BB"/>
          <w:sz w:val="20"/>
          <w:szCs w:val="20"/>
        </w:rPr>
      </w:pPr>
      <w:proofErr w:type="gramStart"/>
      <w:r>
        <w:rPr>
          <w:rStyle w:val="Strong"/>
          <w:rFonts w:ascii="Arial" w:hAnsi="Arial" w:cs="Arial"/>
          <w:color w:val="2266BB"/>
          <w:sz w:val="20"/>
          <w:szCs w:val="20"/>
          <w:bdr w:val="none" w:sz="0" w:space="0" w:color="auto" w:frame="1"/>
        </w:rPr>
        <w:t>52 .</w:t>
      </w:r>
      <w:proofErr w:type="gramEnd"/>
      <w:r>
        <w:rPr>
          <w:rStyle w:val="Strong"/>
          <w:rFonts w:ascii="Arial" w:hAnsi="Arial" w:cs="Arial"/>
          <w:color w:val="2266BB"/>
          <w:sz w:val="20"/>
          <w:szCs w:val="20"/>
          <w:bdr w:val="none" w:sz="0" w:space="0" w:color="auto" w:frame="1"/>
        </w:rPr>
        <w:t xml:space="preserve"> Indian GAAP </w:t>
      </w:r>
      <w:proofErr w:type="spellStart"/>
      <w:r>
        <w:rPr>
          <w:rStyle w:val="Strong"/>
          <w:rFonts w:ascii="Arial" w:hAnsi="Arial" w:cs="Arial"/>
          <w:color w:val="2266BB"/>
          <w:sz w:val="20"/>
          <w:szCs w:val="20"/>
          <w:bdr w:val="none" w:sz="0" w:space="0" w:color="auto" w:frame="1"/>
        </w:rPr>
        <w:t>vs</w:t>
      </w:r>
      <w:proofErr w:type="spellEnd"/>
      <w:r>
        <w:rPr>
          <w:rStyle w:val="Strong"/>
          <w:rFonts w:ascii="Arial" w:hAnsi="Arial" w:cs="Arial"/>
          <w:color w:val="2266BB"/>
          <w:sz w:val="20"/>
          <w:szCs w:val="20"/>
          <w:bdr w:val="none" w:sz="0" w:space="0" w:color="auto" w:frame="1"/>
        </w:rPr>
        <w:t xml:space="preserve"> US GAAP</w:t>
      </w:r>
    </w:p>
    <w:p w:rsidR="00125294" w:rsidRDefault="00125294" w:rsidP="0012529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Accounting is an important part of every enterprise, be it small or big. Where ever in the world one trades accounting has to be proper and according to the guidelines set by the government of that place. Basic principles of accounting are same everywhere but there are some differences in it depending on the requirements of the local governing body. GAAP is the term that is universally given to the financial accounting. GAAP is an acronym for Generally Accepted Accounting Principles. GAAP is the terminology used for the preparation of financial statements that are to be submitted, giving details of all the transactions made during a financial year. These financial statements are prepared keeping in mind the accounting laws of the country in which business is being carried out. The basics of Indian and US GAAP are same but there are some differences that should be known to a person having business interests in these two countries.</w:t>
      </w:r>
    </w:p>
    <w:p w:rsidR="00125294" w:rsidRDefault="00125294" w:rsidP="0012529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Indian GAAP</w:t>
      </w:r>
    </w:p>
    <w:p w:rsidR="00125294" w:rsidRDefault="00125294" w:rsidP="0012529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In India, it is the statements issued by Institute of Chartered Accountants of India (ICAI) that form the standards when it comes to Indian GAAP. These standards have to be followed by companies when they come out with their financial statements. Since 1973, the International Accounting Standards Committee (IASC) has suggested 32 accounting standards and it has been observed that India is lagging behind in accepting these standards as norms in accounting. To bring about a harmony in Indian GAAP and the accounting standards in the rest of the world is a challenging task and there has been significant progress in the last few years in this regard.</w:t>
      </w:r>
    </w:p>
    <w:p w:rsidR="00125294" w:rsidRDefault="00125294" w:rsidP="0012529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‘Provide for all losses and anticipate no profits’ is the basic underlying assumption in Indian accounting.</w:t>
      </w:r>
    </w:p>
    <w:p w:rsidR="00125294" w:rsidRDefault="00125294" w:rsidP="0012529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US GAAP</w:t>
      </w:r>
    </w:p>
    <w:p w:rsidR="00125294" w:rsidRDefault="00125294" w:rsidP="0012529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The generally accepted accounting principles or the US GAAP are set of rules that are made use of when preparing financial statements of companies and individuals in United States. In US, government does not set any standards of accounting at it believes that those working in the field have a better understanding of the subject and will come up with corrections wherever required. Currently, it is the statements issued by FASB (Financial Accounting Standards Board) that are accepted as norms by the accounting firms in the country. The provisions in US GAAP are somewhat different from the International Financial Reporting Standards (IFRS).</w:t>
      </w:r>
    </w:p>
    <w:p w:rsidR="00125294" w:rsidRDefault="00125294" w:rsidP="0012529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Difference between Indian and US GAAP</w:t>
      </w:r>
    </w:p>
    <w:p w:rsidR="00125294" w:rsidRDefault="00125294" w:rsidP="0012529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Though Indian accounting has undergone a sea of changes in the last few decades, there are still big differences in Indian GAPP and US GAPP which have often been reported by the US media. With many MNC operating in India and adopting Indian GAPP, they are able to escape by showing fewer profits. Let us see the major differences in the two accounting systems.</w:t>
      </w:r>
    </w:p>
    <w:p w:rsidR="00125294" w:rsidRDefault="00125294" w:rsidP="0012529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 The manner of presenting financial statements in both is different. In Indian GAPP, these are prepared in accordance with schedule VI of the companies Act, 1956, whereas in US GAPP, these are not prepared under any specific format.</w:t>
      </w:r>
    </w:p>
    <w:p w:rsidR="00125294" w:rsidRDefault="00125294" w:rsidP="0012529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 In Indian GAAP, Cash Flow statement is mandatory only for companies whose shares are listed in stock exchanges. Thus companies that are not listed escape this provision. In US GAAP, it is mandatory for every company to present its Cash Flow statement whether it is listed in the stock exchange or not.</w:t>
      </w:r>
    </w:p>
    <w:p w:rsidR="00125294" w:rsidRDefault="00125294" w:rsidP="0012529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 Depreciation in Indian GAPP is calculated according to rates prescribed in the Companies Act of 1956. But in US, depreciation depends on the useful life of the asset.</w:t>
      </w:r>
    </w:p>
    <w:p w:rsidR="00125294" w:rsidRDefault="00125294" w:rsidP="0012529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lastRenderedPageBreak/>
        <w:t>• In US, the current portion of any long term debt is taken as current liability, while in Indian GAPP, there is no such requirement and hence the interest accrued on this long term debt is not taken as current liability.</w:t>
      </w:r>
    </w:p>
    <w:p w:rsidR="00125294" w:rsidRPr="00125294" w:rsidRDefault="00125294" w:rsidP="00125294">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2266BB"/>
          <w:sz w:val="20"/>
          <w:szCs w:val="20"/>
        </w:rPr>
      </w:pPr>
      <w:r>
        <w:rPr>
          <w:rFonts w:ascii="Arial" w:hAnsi="Arial" w:cs="Arial"/>
          <w:color w:val="000000"/>
          <w:sz w:val="20"/>
          <w:szCs w:val="20"/>
          <w:bdr w:val="none" w:sz="0" w:space="0" w:color="auto" w:frame="1"/>
        </w:rPr>
        <w:br/>
      </w:r>
      <w:proofErr w:type="gramStart"/>
      <w:r>
        <w:rPr>
          <w:rFonts w:ascii="Arial" w:hAnsi="Arial" w:cs="Arial"/>
          <w:b/>
          <w:bCs/>
          <w:color w:val="2266BB"/>
          <w:sz w:val="20"/>
        </w:rPr>
        <w:t>53 .</w:t>
      </w:r>
      <w:proofErr w:type="gramEnd"/>
      <w:r>
        <w:rPr>
          <w:rFonts w:ascii="Arial" w:hAnsi="Arial" w:cs="Arial"/>
          <w:b/>
          <w:bCs/>
          <w:color w:val="2266BB"/>
          <w:sz w:val="20"/>
        </w:rPr>
        <w:t xml:space="preserve"> </w:t>
      </w:r>
      <w:r w:rsidRPr="00125294">
        <w:rPr>
          <w:rFonts w:ascii="Arial" w:hAnsi="Arial" w:cs="Arial"/>
          <w:b/>
          <w:bCs/>
          <w:color w:val="2266BB"/>
          <w:sz w:val="20"/>
        </w:rPr>
        <w:t xml:space="preserve">Index Funds </w:t>
      </w:r>
      <w:proofErr w:type="spellStart"/>
      <w:r w:rsidRPr="00125294">
        <w:rPr>
          <w:rFonts w:ascii="Arial" w:hAnsi="Arial" w:cs="Arial"/>
          <w:b/>
          <w:bCs/>
          <w:color w:val="2266BB"/>
          <w:sz w:val="20"/>
        </w:rPr>
        <w:t>vs</w:t>
      </w:r>
      <w:proofErr w:type="spellEnd"/>
      <w:r w:rsidRPr="00125294">
        <w:rPr>
          <w:rFonts w:ascii="Arial" w:hAnsi="Arial" w:cs="Arial"/>
          <w:b/>
          <w:bCs/>
          <w:color w:val="2266BB"/>
          <w:sz w:val="20"/>
        </w:rPr>
        <w:t xml:space="preserve"> Mutual Funds</w:t>
      </w:r>
    </w:p>
    <w:p w:rsidR="00125294" w:rsidRPr="00125294" w:rsidRDefault="00125294" w:rsidP="00125294">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125294">
        <w:rPr>
          <w:rFonts w:ascii="Arial" w:eastAsia="Times New Roman" w:hAnsi="Arial" w:cs="Arial"/>
          <w:color w:val="000000"/>
          <w:sz w:val="20"/>
          <w:szCs w:val="20"/>
        </w:rPr>
        <w:t>One of the most attractive tools of investment today is mutual funds. The reason they are called mutual is because of the participation of many people who pool together a sun of money that is managed by a company by investing in other companies in the share market as well as securities. It is based upon their past performances that people are getting more and more attracted towards these mutual funds. Index funds are a part of these mutual funds. They are a small proportion of the size of the total funds and are used by the portfolio manager to ascertain the returns from the market.</w:t>
      </w:r>
    </w:p>
    <w:p w:rsidR="00125294" w:rsidRPr="00125294" w:rsidRDefault="00125294" w:rsidP="00125294">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125294">
        <w:rPr>
          <w:rFonts w:ascii="Arial" w:eastAsia="Times New Roman" w:hAnsi="Arial" w:cs="Arial"/>
          <w:b/>
          <w:bCs/>
          <w:color w:val="000000"/>
          <w:sz w:val="20"/>
        </w:rPr>
        <w:t>Index funds</w:t>
      </w:r>
    </w:p>
    <w:p w:rsidR="00125294" w:rsidRPr="00125294" w:rsidRDefault="00125294" w:rsidP="00125294">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125294">
        <w:rPr>
          <w:rFonts w:ascii="Arial" w:eastAsia="Times New Roman" w:hAnsi="Arial" w:cs="Arial"/>
          <w:color w:val="000000"/>
          <w:sz w:val="20"/>
          <w:szCs w:val="20"/>
        </w:rPr>
        <w:t>As the name implies, index funds are used for indexing. This means that a miniscule part of the mutual funds is used to check the returns from various stocks coming from various sectors of the economy. This miniscule fraction of mutual funds is called index funds. There are many segments of any stock market such as banking, IT, metals, industrial, infrastructure, energy etc and each segment has its own index. S&amp;P and Dow Jones are two popular companies that develop market indices.</w:t>
      </w:r>
    </w:p>
    <w:p w:rsidR="00125294" w:rsidRPr="00125294" w:rsidRDefault="00125294" w:rsidP="00125294">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125294">
        <w:rPr>
          <w:rFonts w:ascii="Arial" w:eastAsia="Times New Roman" w:hAnsi="Arial" w:cs="Arial"/>
          <w:color w:val="000000"/>
          <w:sz w:val="20"/>
          <w:szCs w:val="20"/>
        </w:rPr>
        <w:t xml:space="preserve">Index funds are managed passively as the portfolio manager is merely trying to replicate the index rather than making any assumptions and trying to </w:t>
      </w:r>
      <w:proofErr w:type="spellStart"/>
      <w:r w:rsidRPr="00125294">
        <w:rPr>
          <w:rFonts w:ascii="Arial" w:eastAsia="Times New Roman" w:hAnsi="Arial" w:cs="Arial"/>
          <w:color w:val="000000"/>
          <w:sz w:val="20"/>
          <w:szCs w:val="20"/>
        </w:rPr>
        <w:t>maximise</w:t>
      </w:r>
      <w:proofErr w:type="spellEnd"/>
      <w:r w:rsidRPr="00125294">
        <w:rPr>
          <w:rFonts w:ascii="Arial" w:eastAsia="Times New Roman" w:hAnsi="Arial" w:cs="Arial"/>
          <w:color w:val="000000"/>
          <w:sz w:val="20"/>
          <w:szCs w:val="20"/>
        </w:rPr>
        <w:t xml:space="preserve"> the profits. Index funds are of varying sizes and some may include only a few stocks from the market while some may include nearly all the stocks of the market. Wilshire 5000 index is one index fund that includes all the stocks in the US stock market. S&amp;P small cap 600 is an index fund that includes very small value stocks that are considered as growth stocks. Since these funds are not actively managed, the fee of investing in these funds is also very low as compared to actively managed mutual funds.</w:t>
      </w:r>
    </w:p>
    <w:p w:rsidR="00125294" w:rsidRPr="00125294" w:rsidRDefault="00125294" w:rsidP="00125294">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125294">
        <w:rPr>
          <w:rFonts w:ascii="Arial" w:eastAsia="Times New Roman" w:hAnsi="Arial" w:cs="Arial"/>
          <w:b/>
          <w:bCs/>
          <w:color w:val="000000"/>
          <w:sz w:val="20"/>
        </w:rPr>
        <w:t>Mutual funds</w:t>
      </w:r>
    </w:p>
    <w:p w:rsidR="00125294" w:rsidRPr="00125294" w:rsidRDefault="00125294" w:rsidP="00125294">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125294">
        <w:rPr>
          <w:rFonts w:ascii="Arial" w:eastAsia="Times New Roman" w:hAnsi="Arial" w:cs="Arial"/>
          <w:color w:val="000000"/>
          <w:sz w:val="20"/>
          <w:szCs w:val="20"/>
        </w:rPr>
        <w:t>As described earlier, mutual funds are the funds pooled by a large number of people that are invested in the share market by a company and the profits derived are shared among the members in the proportion of shares held by them. In true sense, a mutual fund company is a middleman between the end consumer and the share market as it charge fees for its expertise or the knowledge of the stock market and makes profit for the public that holds its shares. There are today more than 25,000 mutual funds in the world operating in different stock markets. Each mutual fund company has its own policies and guidelines which decide its direction and the manner of investment. Depending upon its goals, any mutual fund company invests only in those companies that are deemed fit.</w:t>
      </w:r>
    </w:p>
    <w:p w:rsidR="00125294" w:rsidRPr="00125294" w:rsidRDefault="00125294" w:rsidP="00125294">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125294">
        <w:rPr>
          <w:rFonts w:ascii="Arial" w:eastAsia="Times New Roman" w:hAnsi="Arial" w:cs="Arial"/>
          <w:color w:val="000000"/>
          <w:sz w:val="20"/>
          <w:szCs w:val="20"/>
        </w:rPr>
        <w:t>The portfolio of any mutual fund company is diversified with stocks, shares, government securities and bonds that are a mix of risk and prudence. The primary goal of any mutual fund company is to reduce the risk to its share holders.</w:t>
      </w:r>
    </w:p>
    <w:p w:rsidR="00125294" w:rsidRPr="00125294" w:rsidRDefault="00125294" w:rsidP="00125294">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125294">
        <w:rPr>
          <w:rFonts w:ascii="Arial" w:eastAsia="Times New Roman" w:hAnsi="Arial" w:cs="Arial"/>
          <w:b/>
          <w:bCs/>
          <w:color w:val="000000"/>
          <w:sz w:val="20"/>
        </w:rPr>
        <w:t>Difference between Mutual Funds and Index Funds</w:t>
      </w:r>
    </w:p>
    <w:p w:rsidR="00125294" w:rsidRPr="00125294" w:rsidRDefault="00125294" w:rsidP="00125294">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125294">
        <w:rPr>
          <w:rFonts w:ascii="Arial" w:eastAsia="Times New Roman" w:hAnsi="Arial" w:cs="Arial"/>
          <w:color w:val="000000"/>
          <w:sz w:val="20"/>
          <w:szCs w:val="20"/>
        </w:rPr>
        <w:t>It is easy to see that index funds are a part of mutual funds and are used by portfolio managers of mutual fund companies to assess the trends in the market. They are able to judge the better performing stocks on the basis of index funds performances. Index funds are passively managed while mutual funds are actively managed. This only shows that index funds are used to replicate the performance of the stock market and do not need much of an expertise from the portfolio manager. This is why if you wish to invest in index funds, you are charged much less fees as compared to when you wish to enter an actively managed mutual fund.</w:t>
      </w:r>
    </w:p>
    <w:p w:rsidR="00125294" w:rsidRPr="00125294" w:rsidRDefault="00125294" w:rsidP="00125294">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125294">
        <w:rPr>
          <w:rFonts w:ascii="Arial" w:eastAsia="Times New Roman" w:hAnsi="Arial" w:cs="Arial"/>
          <w:color w:val="000000"/>
          <w:sz w:val="20"/>
          <w:szCs w:val="20"/>
        </w:rPr>
        <w:t>However, there are many who invest in index funds also and earn a decent profit according to the movement of the market. There is a wider selection of stocks, or you can say diversified choice with a relatively low cost to the investor. As index funds are always a reflection of the market, investor gets higher returns when the market is upbeat. This is not so in the case of mutual funds which can give high returns to the investors even when the market is going down.</w:t>
      </w:r>
    </w:p>
    <w:tbl>
      <w:tblPr>
        <w:tblW w:w="10263" w:type="dxa"/>
        <w:tblBorders>
          <w:top w:val="single" w:sz="6" w:space="0" w:color="5DAFFF"/>
          <w:left w:val="single" w:sz="6" w:space="0" w:color="5DAFFF"/>
          <w:bottom w:val="single" w:sz="6" w:space="0" w:color="5DAFFF"/>
          <w:right w:val="single" w:sz="6" w:space="0" w:color="5DAFFF"/>
        </w:tblBorders>
        <w:shd w:val="clear" w:color="auto" w:fill="F5FFFA"/>
        <w:tblCellMar>
          <w:left w:w="0" w:type="dxa"/>
          <w:right w:w="0" w:type="dxa"/>
        </w:tblCellMar>
        <w:tblLook w:val="04A0"/>
      </w:tblPr>
      <w:tblGrid>
        <w:gridCol w:w="10263"/>
      </w:tblGrid>
      <w:tr w:rsidR="00125294" w:rsidRPr="00125294" w:rsidTr="00125294">
        <w:trPr>
          <w:trHeight w:val="1981"/>
        </w:trPr>
        <w:tc>
          <w:tcPr>
            <w:tcW w:w="0" w:type="auto"/>
            <w:tcBorders>
              <w:top w:val="nil"/>
              <w:left w:val="nil"/>
              <w:bottom w:val="nil"/>
              <w:right w:val="nil"/>
            </w:tcBorders>
            <w:shd w:val="clear" w:color="auto" w:fill="auto"/>
            <w:tcMar>
              <w:top w:w="0" w:type="dxa"/>
              <w:left w:w="450" w:type="dxa"/>
              <w:bottom w:w="0" w:type="dxa"/>
              <w:right w:w="0" w:type="dxa"/>
            </w:tcMar>
            <w:vAlign w:val="bottom"/>
            <w:hideMark/>
          </w:tcPr>
          <w:p w:rsidR="00125294" w:rsidRPr="00125294" w:rsidRDefault="00125294" w:rsidP="00125294">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125294">
              <w:rPr>
                <w:rFonts w:ascii="Arial" w:eastAsia="Times New Roman" w:hAnsi="Arial" w:cs="Arial"/>
                <w:b/>
                <w:bCs/>
                <w:color w:val="000000"/>
                <w:sz w:val="20"/>
              </w:rPr>
              <w:t>Quick Recap:</w:t>
            </w:r>
          </w:p>
          <w:p w:rsidR="00125294" w:rsidRPr="00125294" w:rsidRDefault="00125294" w:rsidP="00125294">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125294">
              <w:rPr>
                <w:rFonts w:ascii="Arial" w:eastAsia="Times New Roman" w:hAnsi="Arial" w:cs="Arial"/>
                <w:color w:val="000000"/>
                <w:sz w:val="20"/>
                <w:szCs w:val="20"/>
              </w:rPr>
              <w:t>Index funds are a part of mutual funds.</w:t>
            </w:r>
          </w:p>
          <w:p w:rsidR="00125294" w:rsidRPr="00125294" w:rsidRDefault="00125294" w:rsidP="00125294">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125294">
              <w:rPr>
                <w:rFonts w:ascii="Arial" w:eastAsia="Times New Roman" w:hAnsi="Arial" w:cs="Arial"/>
                <w:color w:val="000000"/>
                <w:sz w:val="20"/>
                <w:szCs w:val="20"/>
              </w:rPr>
              <w:t>Index funds are passively managed while mutual funds are actively managed.</w:t>
            </w:r>
          </w:p>
          <w:p w:rsidR="00125294" w:rsidRPr="00125294" w:rsidRDefault="00125294" w:rsidP="00125294">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125294">
              <w:rPr>
                <w:rFonts w:ascii="Arial" w:eastAsia="Times New Roman" w:hAnsi="Arial" w:cs="Arial"/>
                <w:color w:val="000000"/>
                <w:sz w:val="20"/>
                <w:szCs w:val="20"/>
              </w:rPr>
              <w:t>Charges for managing index funds is lesser compared to actively managed mutual funds.</w:t>
            </w:r>
          </w:p>
          <w:p w:rsidR="00125294" w:rsidRPr="00125294" w:rsidRDefault="00125294" w:rsidP="00125294">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125294">
              <w:rPr>
                <w:rFonts w:ascii="Arial" w:eastAsia="Times New Roman" w:hAnsi="Arial" w:cs="Arial"/>
                <w:color w:val="000000"/>
                <w:sz w:val="20"/>
                <w:szCs w:val="20"/>
              </w:rPr>
              <w:t>Index funds also earn a decent profit depending on the movement of the market.</w:t>
            </w:r>
          </w:p>
          <w:p w:rsidR="00125294" w:rsidRPr="00125294" w:rsidRDefault="00125294" w:rsidP="00125294">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125294">
              <w:rPr>
                <w:rFonts w:ascii="Arial" w:eastAsia="Times New Roman" w:hAnsi="Arial" w:cs="Arial"/>
                <w:color w:val="000000"/>
                <w:sz w:val="20"/>
                <w:szCs w:val="20"/>
              </w:rPr>
              <w:t>In index funds, investor gets higher returns only when the market is upbeat whereas mutual funds can give high returns even when the market is going down.</w:t>
            </w:r>
          </w:p>
          <w:p w:rsidR="00125294" w:rsidRPr="00125294" w:rsidRDefault="00125294" w:rsidP="00125294">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125294">
              <w:rPr>
                <w:rFonts w:ascii="Arial" w:eastAsia="Times New Roman" w:hAnsi="Arial" w:cs="Arial"/>
                <w:color w:val="000000"/>
                <w:sz w:val="20"/>
                <w:szCs w:val="20"/>
              </w:rPr>
              <w:t>Index funds have diversified choice of stocks with a relatively low cost to the investor</w:t>
            </w:r>
          </w:p>
        </w:tc>
      </w:tr>
    </w:tbl>
    <w:p w:rsidR="00125294" w:rsidRDefault="00125294" w:rsidP="00125294">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2266BB"/>
          <w:sz w:val="20"/>
          <w:szCs w:val="20"/>
        </w:rPr>
      </w:pPr>
      <w:r w:rsidRPr="00125294">
        <w:rPr>
          <w:rFonts w:ascii="Arial" w:hAnsi="Arial" w:cs="Arial"/>
          <w:color w:val="000000"/>
          <w:sz w:val="20"/>
          <w:szCs w:val="20"/>
          <w:bdr w:val="none" w:sz="0" w:space="0" w:color="auto" w:frame="1"/>
        </w:rPr>
        <w:lastRenderedPageBreak/>
        <w:br/>
      </w:r>
      <w:proofErr w:type="gramStart"/>
      <w:r>
        <w:rPr>
          <w:rStyle w:val="Strong"/>
          <w:rFonts w:ascii="Arial" w:hAnsi="Arial" w:cs="Arial"/>
          <w:color w:val="2266BB"/>
          <w:sz w:val="20"/>
          <w:szCs w:val="20"/>
          <w:bdr w:val="none" w:sz="0" w:space="0" w:color="auto" w:frame="1"/>
        </w:rPr>
        <w:t>54 .</w:t>
      </w:r>
      <w:proofErr w:type="gramEnd"/>
      <w:r>
        <w:rPr>
          <w:rStyle w:val="Strong"/>
          <w:rFonts w:ascii="Arial" w:hAnsi="Arial" w:cs="Arial"/>
          <w:color w:val="2266BB"/>
          <w:sz w:val="20"/>
          <w:szCs w:val="20"/>
          <w:bdr w:val="none" w:sz="0" w:space="0" w:color="auto" w:frame="1"/>
        </w:rPr>
        <w:t xml:space="preserve"> 401K </w:t>
      </w:r>
      <w:proofErr w:type="spellStart"/>
      <w:r>
        <w:rPr>
          <w:rStyle w:val="Strong"/>
          <w:rFonts w:ascii="Arial" w:hAnsi="Arial" w:cs="Arial"/>
          <w:color w:val="2266BB"/>
          <w:sz w:val="20"/>
          <w:szCs w:val="20"/>
          <w:bdr w:val="none" w:sz="0" w:space="0" w:color="auto" w:frame="1"/>
        </w:rPr>
        <w:t>vs</w:t>
      </w:r>
      <w:proofErr w:type="spellEnd"/>
      <w:r>
        <w:rPr>
          <w:rStyle w:val="Strong"/>
          <w:rFonts w:ascii="Arial" w:hAnsi="Arial" w:cs="Arial"/>
          <w:color w:val="2266BB"/>
          <w:sz w:val="20"/>
          <w:szCs w:val="20"/>
          <w:bdr w:val="none" w:sz="0" w:space="0" w:color="auto" w:frame="1"/>
        </w:rPr>
        <w:t xml:space="preserve"> Annuity</w:t>
      </w:r>
    </w:p>
    <w:p w:rsidR="00125294" w:rsidRDefault="00125294" w:rsidP="0012529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Both 401k and annuities being instruments of saving for your retirement, knowing the differences between them is important. Annuities are generally offered by life insurance companies while 401k is a retirement plan offered by an employer to his employees in U.S. Annuity refers to an agreement that you have with an insurance company wherein you pay a specific amount every year to reap the benefits after a set period of time whether or not you are retired. In 401k, the employer withholds a percentage of the salary of the employee as a contribution to a fund to which he may also contribute. This fund attracts interest and the employee receives money every month after retirement.</w:t>
      </w:r>
    </w:p>
    <w:p w:rsidR="00125294" w:rsidRDefault="00125294" w:rsidP="0012529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401k</w:t>
      </w:r>
    </w:p>
    <w:p w:rsidR="00125294" w:rsidRDefault="00125294" w:rsidP="0012529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401k is a retirement benefit plan that is offered by an employer to his employees. If you opt for a 401k, you need to contribute a part of your salary to it, to which the employer may also contribute, and the fund grows till the time of your retirement. You are eligible for withdrawal only if you are at least 59 ½ years old and if the fund is at least 5 years old. You can contribute up to $4000 per annum to your 401k fund, and the tax is deferred until you start receiving monthly payments upon retirement. There is a 10% penalty imposed by the IRS if you withdraw the money before the age of 59 1/2. However, you can avail a loan from this fund.</w:t>
      </w:r>
    </w:p>
    <w:p w:rsidR="00125294" w:rsidRDefault="00125294" w:rsidP="0012529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Annuity</w:t>
      </w:r>
    </w:p>
    <w:p w:rsidR="00125294" w:rsidRDefault="00125294" w:rsidP="0012529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Unlike pension and 401k, annuity is a deal between an insurance company and you whereby you agree to pay a predetermined sum of money every year for a long period which may be 15-20 years, and the company agrees to pay back a set amount of money every month to you after the expiry of the term. There are both fixed annuities where the purchaser gets a predetermined amount of pay check after the accumulation period, and variable annuity, where this amount is linked to various securities and funds to earn a better rate of interest. Annuity is a tax deferred plan which implies that you do not pay any tax for the tie period of annuity, and tax cut is applied when you start receiving the monthly payment.</w:t>
      </w:r>
    </w:p>
    <w:p w:rsidR="00125294" w:rsidRDefault="00125294" w:rsidP="0012529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Difference between401k and Annuity</w:t>
      </w:r>
    </w:p>
    <w:p w:rsidR="00125294" w:rsidRDefault="00125294" w:rsidP="0012529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Despite being tools for future saving, there are sharp differences between annuities and 401k plans. The most glaring difference is the fact that you choose</w:t>
      </w:r>
      <w:r>
        <w:rPr>
          <w:rStyle w:val="apple-converted-space"/>
          <w:rFonts w:ascii="Arial" w:hAnsi="Arial" w:cs="Arial"/>
          <w:color w:val="000000"/>
          <w:sz w:val="20"/>
          <w:szCs w:val="20"/>
        </w:rPr>
        <w:t> </w:t>
      </w:r>
      <w:r>
        <w:rPr>
          <w:rStyle w:val="Emphasis"/>
          <w:rFonts w:ascii="Arial" w:hAnsi="Arial" w:cs="Arial"/>
          <w:b/>
          <w:bCs/>
          <w:color w:val="000000"/>
          <w:sz w:val="20"/>
          <w:szCs w:val="20"/>
          <w:bdr w:val="none" w:sz="0" w:space="0" w:color="auto" w:frame="1"/>
        </w:rPr>
        <w:t>annuity as a financial product from an insurance company while 401k is a retirement plan offered by your employer.</w:t>
      </w:r>
    </w:p>
    <w:p w:rsidR="00125294" w:rsidRDefault="00125294" w:rsidP="0012529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One similarity between the two instruments is the nature of tax deferral, wherein the savings are exempt from tax, and you have to pay tax on the benefits upon your retirement like any other ordinary income. Annuities can be purchased by anyone who is an adult, irrespective of whether he is in job or doing his own business.</w:t>
      </w:r>
    </w:p>
    <w:p w:rsidR="00125294" w:rsidRDefault="00125294" w:rsidP="0012529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Emphasis"/>
          <w:rFonts w:ascii="Arial" w:hAnsi="Arial" w:cs="Arial"/>
          <w:b/>
          <w:bCs/>
          <w:color w:val="000000"/>
          <w:sz w:val="20"/>
          <w:szCs w:val="20"/>
          <w:bdr w:val="none" w:sz="0" w:space="0" w:color="auto" w:frame="1"/>
        </w:rPr>
        <w:t>Another difference is in the rate of return</w:t>
      </w:r>
      <w:r>
        <w:rPr>
          <w:rFonts w:ascii="Arial" w:hAnsi="Arial" w:cs="Arial"/>
          <w:color w:val="000000"/>
          <w:sz w:val="20"/>
          <w:szCs w:val="20"/>
        </w:rPr>
        <w:t>. If you opt for a fixed annuity, you know the amount of your monthly pay check after the completion of the time period of accumulation. The returns are generally low, and you also need to see that the insurance company is solvent and has a good reputation or else you may lose your entire investment. This is not the case with a 401k, where you are assured that you will reap the benefits upon your retirement.</w:t>
      </w:r>
    </w:p>
    <w:p w:rsidR="00125294" w:rsidRDefault="00125294" w:rsidP="00125294">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2266BB"/>
          <w:sz w:val="20"/>
          <w:szCs w:val="20"/>
        </w:rPr>
      </w:pPr>
      <w:r>
        <w:rPr>
          <w:rFonts w:ascii="Arial" w:hAnsi="Arial" w:cs="Arial"/>
          <w:color w:val="000000"/>
          <w:sz w:val="20"/>
          <w:szCs w:val="20"/>
          <w:bdr w:val="none" w:sz="0" w:space="0" w:color="auto" w:frame="1"/>
        </w:rPr>
        <w:t xml:space="preserve">55. </w:t>
      </w:r>
      <w:r>
        <w:rPr>
          <w:rStyle w:val="Strong"/>
          <w:rFonts w:ascii="Arial" w:hAnsi="Arial" w:cs="Arial"/>
          <w:color w:val="2266BB"/>
          <w:sz w:val="20"/>
          <w:szCs w:val="20"/>
          <w:bdr w:val="none" w:sz="0" w:space="0" w:color="auto" w:frame="1"/>
        </w:rPr>
        <w:t xml:space="preserve">EPF </w:t>
      </w:r>
      <w:proofErr w:type="spellStart"/>
      <w:r>
        <w:rPr>
          <w:rStyle w:val="Strong"/>
          <w:rFonts w:ascii="Arial" w:hAnsi="Arial" w:cs="Arial"/>
          <w:color w:val="2266BB"/>
          <w:sz w:val="20"/>
          <w:szCs w:val="20"/>
          <w:bdr w:val="none" w:sz="0" w:space="0" w:color="auto" w:frame="1"/>
        </w:rPr>
        <w:t>vs</w:t>
      </w:r>
      <w:proofErr w:type="spellEnd"/>
      <w:r>
        <w:rPr>
          <w:rStyle w:val="Strong"/>
          <w:rFonts w:ascii="Arial" w:hAnsi="Arial" w:cs="Arial"/>
          <w:color w:val="2266BB"/>
          <w:sz w:val="20"/>
          <w:szCs w:val="20"/>
          <w:bdr w:val="none" w:sz="0" w:space="0" w:color="auto" w:frame="1"/>
        </w:rPr>
        <w:t xml:space="preserve"> </w:t>
      </w:r>
      <w:proofErr w:type="gramStart"/>
      <w:r>
        <w:rPr>
          <w:rStyle w:val="Strong"/>
          <w:rFonts w:ascii="Arial" w:hAnsi="Arial" w:cs="Arial"/>
          <w:color w:val="2266BB"/>
          <w:sz w:val="20"/>
          <w:szCs w:val="20"/>
          <w:bdr w:val="none" w:sz="0" w:space="0" w:color="auto" w:frame="1"/>
        </w:rPr>
        <w:t>PPF</w:t>
      </w:r>
      <w:r>
        <w:rPr>
          <w:rStyle w:val="apple-converted-space"/>
          <w:rFonts w:ascii="Arial" w:hAnsi="Arial" w:cs="Arial"/>
          <w:b/>
          <w:bCs/>
          <w:color w:val="2266BB"/>
          <w:sz w:val="20"/>
          <w:szCs w:val="20"/>
          <w:bdr w:val="none" w:sz="0" w:space="0" w:color="auto" w:frame="1"/>
        </w:rPr>
        <w:t> :</w:t>
      </w:r>
      <w:proofErr w:type="gramEnd"/>
    </w:p>
    <w:p w:rsidR="00125294" w:rsidRDefault="00125294" w:rsidP="0012529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EPF and PPF are very similar to one another as they are both made for the purpose of obtaining funds at retirement. EPF is, however, mandated by government for any salaried employee, whereas PPF is a voluntary deposit that can be made by any salaried or non-salaried individual. Due to their similarities these two concepts are easily confused. The article offers a clear explanation of what EPF and PPF is and explains the various features of both. The article also offers a comparison between the two, highlighting their similarities and differences.</w:t>
      </w:r>
    </w:p>
    <w:p w:rsidR="00125294" w:rsidRDefault="00125294" w:rsidP="0012529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What is EPF?</w:t>
      </w:r>
    </w:p>
    <w:p w:rsidR="00125294" w:rsidRDefault="00125294" w:rsidP="0012529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EPF stands for Employee Provident Fund and is a retirement benefit fund that can be opened by any employee that receives a salary. According to the policies of the retirement scheme a percentage (generally 12%) of the employee’s basic salary will be deposited into the EPF fund on a monthly basis. Just as the employee, the employer also has to deposit a percentage (again, generally 12%) of the employee’s basic salary into the employee’s EPF fund, and these percentages will be set by the country’s government. Every month, 24% of the employee’s salary will be deposited into the EPF, and these funds are held by a government organization. Employees can also contribute greater than 12% to their EPF fund, but the employer is not bound to contribute an amount greater than 12%, which is required by law.</w:t>
      </w:r>
    </w:p>
    <w:p w:rsidR="00125294" w:rsidRDefault="00125294" w:rsidP="0012529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The funds in the EPF account receive high interest, which accumulates over the years until the funds are withdrawn. The funds in the EPF can be withdrawn by the employee at the time of retirement or can be obtained if the employee switches jobs. Employees can also switch their accumulated EPF funds to a new EPF account when switching employers instead of cashing out when switching jobs.</w:t>
      </w:r>
    </w:p>
    <w:p w:rsidR="00125294" w:rsidRDefault="00125294" w:rsidP="0012529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lastRenderedPageBreak/>
        <w:t>What is PPF?</w:t>
      </w:r>
    </w:p>
    <w:p w:rsidR="00125294" w:rsidRDefault="00125294" w:rsidP="0012529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PPF stands for Public Provident Fund and is a fund that is set up and maintained by a country’s government. The fund is open to any individual who wishes to maintain a fund for retirement purposes. Unlike EPF, the PPF can be opened by individuals who may or may not receive a fixed salary, such as freelancers, independent consultants and anyone who runs their own business or works or takes up temporary or contract basis work. The PPF account can also be opened by individuals who do not earn an income; however, a minimum deposit needs to be made per annum for the account to be maintained. There is also a limit to the maximum amount of funds that can be deposited. The funds in the PPF account will grow with interest and these funds can be withdrawn once 15 years are completed. However, the investment period can be extended further if required.</w:t>
      </w:r>
    </w:p>
    <w:p w:rsidR="00125294" w:rsidRDefault="00125294" w:rsidP="0012529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What is the difference between EPF and PPF?</w:t>
      </w:r>
    </w:p>
    <w:p w:rsidR="00125294" w:rsidRDefault="00125294" w:rsidP="0012529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EPF and PPF are both maintained for the same purpose; to open a fund that can be used by an individual once he reaches retirement. The major difference between the two is that, EPF is mandated for salaried individuals, and there is a specific percentage that must be deposited into the employee’s EPF account on a monthly basis. PPF, on the other hand, is not mandated and is maintained voluntarily and can be set up by an individual who may or may not receive a salary. The other major difference is that, EPF can only be withdrawn at retirement or when the person leaves their current job. PPF can be withdrawn any time between 15 years of funds maturity and retirement (after 15 years the fund can be extended for 5 years at a time for any number of times). The tax treatments of these funds are also quite different. Funds or interest on the PPF are not taxed, whereas EPF can be taxed if the funds are withdrawn before the completion of 5 years.</w:t>
      </w:r>
    </w:p>
    <w:p w:rsidR="00125294" w:rsidRDefault="00125294" w:rsidP="0012529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Summary:</w:t>
      </w:r>
    </w:p>
    <w:p w:rsidR="00125294" w:rsidRDefault="00125294" w:rsidP="0012529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 xml:space="preserve">EPF </w:t>
      </w:r>
      <w:proofErr w:type="spellStart"/>
      <w:r>
        <w:rPr>
          <w:rStyle w:val="Strong"/>
          <w:rFonts w:ascii="Arial" w:hAnsi="Arial" w:cs="Arial"/>
          <w:color w:val="000000"/>
          <w:sz w:val="20"/>
          <w:szCs w:val="20"/>
          <w:bdr w:val="none" w:sz="0" w:space="0" w:color="auto" w:frame="1"/>
        </w:rPr>
        <w:t>vs</w:t>
      </w:r>
      <w:proofErr w:type="spellEnd"/>
      <w:r>
        <w:rPr>
          <w:rStyle w:val="Strong"/>
          <w:rFonts w:ascii="Arial" w:hAnsi="Arial" w:cs="Arial"/>
          <w:color w:val="000000"/>
          <w:sz w:val="20"/>
          <w:szCs w:val="20"/>
          <w:bdr w:val="none" w:sz="0" w:space="0" w:color="auto" w:frame="1"/>
        </w:rPr>
        <w:t xml:space="preserve"> PPF</w:t>
      </w:r>
    </w:p>
    <w:p w:rsidR="00125294" w:rsidRDefault="00125294" w:rsidP="0012529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EPF stands for Employee Provident Fund and is a retirement benefit fund that can be opened by any employee that receives a salary.</w:t>
      </w:r>
    </w:p>
    <w:p w:rsidR="00125294" w:rsidRDefault="00125294" w:rsidP="0012529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PPF stands for Public Provident Fund and is a fund that is set up and maintained by a country’s government. The fund is open to any individual who wishes to maintain a fund for retirement purposes.</w:t>
      </w:r>
    </w:p>
    <w:p w:rsidR="00125294" w:rsidRDefault="00125294" w:rsidP="00125294">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The major difference between the two is that EPF is mandated for salaries individuals, and there is a specific percentage that must be deposited whereas PPF is not mandated and is maintained voluntarily and can be set up by an individual who may or may not receive a salary.</w:t>
      </w:r>
    </w:p>
    <w:p w:rsidR="00125294" w:rsidRPr="00125294" w:rsidRDefault="00125294" w:rsidP="00125294">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2266BB"/>
          <w:sz w:val="20"/>
          <w:szCs w:val="20"/>
        </w:rPr>
      </w:pPr>
      <w:proofErr w:type="gramStart"/>
      <w:r>
        <w:rPr>
          <w:rFonts w:ascii="Arial" w:hAnsi="Arial" w:cs="Arial"/>
          <w:b/>
          <w:bCs/>
          <w:color w:val="2266BB"/>
          <w:sz w:val="20"/>
        </w:rPr>
        <w:t>56 .</w:t>
      </w:r>
      <w:proofErr w:type="gramEnd"/>
      <w:r>
        <w:rPr>
          <w:rFonts w:ascii="Arial" w:hAnsi="Arial" w:cs="Arial"/>
          <w:b/>
          <w:bCs/>
          <w:color w:val="2266BB"/>
          <w:sz w:val="20"/>
        </w:rPr>
        <w:t xml:space="preserve"> </w:t>
      </w:r>
      <w:r w:rsidRPr="00125294">
        <w:rPr>
          <w:rFonts w:ascii="Arial" w:hAnsi="Arial" w:cs="Arial"/>
          <w:b/>
          <w:bCs/>
          <w:color w:val="2266BB"/>
          <w:sz w:val="20"/>
        </w:rPr>
        <w:t xml:space="preserve">Pension </w:t>
      </w:r>
      <w:proofErr w:type="spellStart"/>
      <w:r w:rsidRPr="00125294">
        <w:rPr>
          <w:rFonts w:ascii="Arial" w:hAnsi="Arial" w:cs="Arial"/>
          <w:b/>
          <w:bCs/>
          <w:color w:val="2266BB"/>
          <w:sz w:val="20"/>
        </w:rPr>
        <w:t>vs</w:t>
      </w:r>
      <w:proofErr w:type="spellEnd"/>
      <w:r w:rsidRPr="00125294">
        <w:rPr>
          <w:rFonts w:ascii="Arial" w:hAnsi="Arial" w:cs="Arial"/>
          <w:b/>
          <w:bCs/>
          <w:color w:val="2266BB"/>
          <w:sz w:val="20"/>
        </w:rPr>
        <w:t xml:space="preserve"> Provident Fund </w:t>
      </w:r>
    </w:p>
    <w:p w:rsidR="00125294" w:rsidRPr="00125294" w:rsidRDefault="00125294" w:rsidP="00125294">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125294">
        <w:rPr>
          <w:rFonts w:ascii="Arial" w:eastAsia="Times New Roman" w:hAnsi="Arial" w:cs="Arial"/>
          <w:color w:val="000000"/>
          <w:sz w:val="20"/>
          <w:szCs w:val="20"/>
        </w:rPr>
        <w:t>Those who have worked in the industry for any length of time must be aware of these two wonderful schemes, to provide for money in times when it is needed most, that is in retirement or when one dies the money deposited in such funds is released to the family members. The major objective of a pension or a provident fund is to provide benefits to employees who opt for these schemes when they retire. If both funds have the same aim, what then is the difference? This is one question that most people grapple with, and this article attempts to highlight these differences for the benefit of the readers.</w:t>
      </w:r>
    </w:p>
    <w:p w:rsidR="00125294" w:rsidRPr="00125294" w:rsidRDefault="00125294" w:rsidP="00125294">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125294">
        <w:rPr>
          <w:rFonts w:ascii="Arial" w:eastAsia="Times New Roman" w:hAnsi="Arial" w:cs="Arial"/>
          <w:color w:val="000000"/>
          <w:sz w:val="20"/>
          <w:szCs w:val="20"/>
        </w:rPr>
        <w:t>A provident fund is an account that is set up for an employee and he contributes compulsorily towards it from his salary every month. In India this amount is 12.5% of the basic salary to which a matching contribution is made by the employer. On top of this, the amount deposited in a provident fund attracts interest at the rate of 9% at present to negate the effects of inflation. When the employee retires, he gets the entire amount deposited in his provident fund along with the interest that accrued as a lump sum for the benefit of his family.</w:t>
      </w:r>
    </w:p>
    <w:p w:rsidR="00125294" w:rsidRPr="00125294" w:rsidRDefault="00125294" w:rsidP="00125294">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125294">
        <w:rPr>
          <w:rFonts w:ascii="Arial" w:eastAsia="Times New Roman" w:hAnsi="Arial" w:cs="Arial"/>
          <w:color w:val="000000"/>
          <w:sz w:val="20"/>
          <w:szCs w:val="20"/>
        </w:rPr>
        <w:t>A pension account is similar in structure and also attracts interest in the same manner. The major difference between a pension fund and a provident fund lies in the fact that whereas all the money is released as benefit to the employee in case of a provident fund, only one third of the amount is given to the employee at the time of retirement in case of pension fund, while he gets remaining two thirds over his life time in installments. Thus, he gets a monthly amount just like his salary after retirement to manage a decent lifestyle.</w:t>
      </w:r>
    </w:p>
    <w:p w:rsidR="00125294" w:rsidRPr="00125294" w:rsidRDefault="00125294" w:rsidP="00125294">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125294">
        <w:rPr>
          <w:rFonts w:ascii="Arial" w:eastAsia="Times New Roman" w:hAnsi="Arial" w:cs="Arial"/>
          <w:color w:val="000000"/>
          <w:sz w:val="20"/>
          <w:szCs w:val="20"/>
        </w:rPr>
        <w:t xml:space="preserve">There is another notable difference in the way benefits are taxed in pension and provident funds. While the employer may deduct up to 20% of the </w:t>
      </w:r>
      <w:proofErr w:type="spellStart"/>
      <w:r w:rsidRPr="00125294">
        <w:rPr>
          <w:rFonts w:ascii="Arial" w:eastAsia="Times New Roman" w:hAnsi="Arial" w:cs="Arial"/>
          <w:color w:val="000000"/>
          <w:sz w:val="20"/>
          <w:szCs w:val="20"/>
        </w:rPr>
        <w:t>employees</w:t>
      </w:r>
      <w:proofErr w:type="spellEnd"/>
      <w:r w:rsidRPr="00125294">
        <w:rPr>
          <w:rFonts w:ascii="Arial" w:eastAsia="Times New Roman" w:hAnsi="Arial" w:cs="Arial"/>
          <w:color w:val="000000"/>
          <w:sz w:val="20"/>
          <w:szCs w:val="20"/>
        </w:rPr>
        <w:t xml:space="preserve"> salary for tax purposes in both pension as well as provident fund, an employee has 7.5% of his salary as tax deductible in his pension fund, while there is no such benefit in case of provident fund.</w:t>
      </w:r>
    </w:p>
    <w:tbl>
      <w:tblPr>
        <w:tblW w:w="9842" w:type="dxa"/>
        <w:shd w:val="clear" w:color="auto" w:fill="F5F8D2"/>
        <w:tblCellMar>
          <w:left w:w="0" w:type="dxa"/>
          <w:right w:w="0" w:type="dxa"/>
        </w:tblCellMar>
        <w:tblLook w:val="04A0"/>
      </w:tblPr>
      <w:tblGrid>
        <w:gridCol w:w="9842"/>
      </w:tblGrid>
      <w:tr w:rsidR="00125294" w:rsidRPr="00125294" w:rsidTr="00125294">
        <w:trPr>
          <w:trHeight w:val="812"/>
        </w:trPr>
        <w:tc>
          <w:tcPr>
            <w:tcW w:w="0" w:type="auto"/>
            <w:tcBorders>
              <w:top w:val="nil"/>
              <w:left w:val="nil"/>
              <w:bottom w:val="nil"/>
              <w:right w:val="nil"/>
            </w:tcBorders>
            <w:shd w:val="clear" w:color="auto" w:fill="auto"/>
            <w:vAlign w:val="bottom"/>
            <w:hideMark/>
          </w:tcPr>
          <w:p w:rsidR="00125294" w:rsidRPr="00125294" w:rsidRDefault="00125294" w:rsidP="00125294">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125294">
              <w:rPr>
                <w:rFonts w:ascii="Arial" w:eastAsia="Times New Roman" w:hAnsi="Arial" w:cs="Arial"/>
                <w:b/>
                <w:bCs/>
                <w:color w:val="000000"/>
                <w:sz w:val="20"/>
              </w:rPr>
              <w:t>What is the difference between Pension and Provident Fund?</w:t>
            </w:r>
          </w:p>
          <w:p w:rsidR="00125294" w:rsidRPr="00125294" w:rsidRDefault="00125294" w:rsidP="00125294">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125294">
              <w:rPr>
                <w:rFonts w:ascii="Arial" w:eastAsia="Times New Roman" w:hAnsi="Arial" w:cs="Arial"/>
                <w:color w:val="000000"/>
                <w:sz w:val="20"/>
                <w:szCs w:val="20"/>
              </w:rPr>
              <w:t>• In a provident fund, all the deposit along with interest is released as benefit at the time of retirement in lump sum, while the employee who opts for pension fund can get a maximum of one third as a lump sum at the time of retirement while the rest amount is paid out in installments over his life time.</w:t>
            </w:r>
          </w:p>
          <w:p w:rsidR="00125294" w:rsidRPr="00125294" w:rsidRDefault="00125294" w:rsidP="00125294">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125294">
              <w:rPr>
                <w:rFonts w:ascii="Arial" w:eastAsia="Times New Roman" w:hAnsi="Arial" w:cs="Arial"/>
                <w:color w:val="000000"/>
                <w:sz w:val="20"/>
                <w:szCs w:val="20"/>
              </w:rPr>
              <w:t>• Pension funds offer better tax benefits to employees than provident funds</w:t>
            </w:r>
          </w:p>
          <w:p w:rsidR="00125294" w:rsidRPr="00125294" w:rsidRDefault="00125294" w:rsidP="00125294">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125294">
              <w:rPr>
                <w:rFonts w:ascii="Arial" w:eastAsia="Times New Roman" w:hAnsi="Arial" w:cs="Arial"/>
                <w:color w:val="000000"/>
                <w:sz w:val="20"/>
                <w:szCs w:val="20"/>
              </w:rPr>
              <w:lastRenderedPageBreak/>
              <w:t>• Pension funds are better if a person does not wish to do a business after retirement or does not have any immediate liabilities.</w:t>
            </w:r>
          </w:p>
          <w:p w:rsidR="00125294" w:rsidRPr="00125294" w:rsidRDefault="00125294" w:rsidP="00125294">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125294">
              <w:rPr>
                <w:rFonts w:ascii="Arial" w:eastAsia="Times New Roman" w:hAnsi="Arial" w:cs="Arial"/>
                <w:color w:val="000000"/>
                <w:sz w:val="20"/>
                <w:szCs w:val="20"/>
              </w:rPr>
              <w:t>• On the other hand, if he requires a big amount after retirement, provident fund is obviously better.</w:t>
            </w:r>
          </w:p>
        </w:tc>
      </w:tr>
    </w:tbl>
    <w:p w:rsidR="00E47769" w:rsidRDefault="00E47769" w:rsidP="00E47769">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2266BB"/>
          <w:sz w:val="20"/>
          <w:szCs w:val="20"/>
        </w:rPr>
      </w:pPr>
      <w:proofErr w:type="gramStart"/>
      <w:r>
        <w:rPr>
          <w:rStyle w:val="Strong"/>
          <w:rFonts w:ascii="Arial" w:hAnsi="Arial" w:cs="Arial"/>
          <w:color w:val="2266BB"/>
          <w:sz w:val="20"/>
          <w:szCs w:val="20"/>
          <w:bdr w:val="none" w:sz="0" w:space="0" w:color="auto" w:frame="1"/>
        </w:rPr>
        <w:lastRenderedPageBreak/>
        <w:t>57 .</w:t>
      </w:r>
      <w:proofErr w:type="gramEnd"/>
      <w:r>
        <w:rPr>
          <w:rStyle w:val="Strong"/>
          <w:rFonts w:ascii="Arial" w:hAnsi="Arial" w:cs="Arial"/>
          <w:color w:val="2266BB"/>
          <w:sz w:val="20"/>
          <w:szCs w:val="20"/>
          <w:bdr w:val="none" w:sz="0" w:space="0" w:color="auto" w:frame="1"/>
        </w:rPr>
        <w:t xml:space="preserve"> ETF </w:t>
      </w:r>
      <w:proofErr w:type="spellStart"/>
      <w:r>
        <w:rPr>
          <w:rStyle w:val="Strong"/>
          <w:rFonts w:ascii="Arial" w:hAnsi="Arial" w:cs="Arial"/>
          <w:color w:val="2266BB"/>
          <w:sz w:val="20"/>
          <w:szCs w:val="20"/>
          <w:bdr w:val="none" w:sz="0" w:space="0" w:color="auto" w:frame="1"/>
        </w:rPr>
        <w:t>vs</w:t>
      </w:r>
      <w:proofErr w:type="spellEnd"/>
      <w:r>
        <w:rPr>
          <w:rStyle w:val="Strong"/>
          <w:rFonts w:ascii="Arial" w:hAnsi="Arial" w:cs="Arial"/>
          <w:color w:val="2266BB"/>
          <w:sz w:val="20"/>
          <w:szCs w:val="20"/>
          <w:bdr w:val="none" w:sz="0" w:space="0" w:color="auto" w:frame="1"/>
        </w:rPr>
        <w:t xml:space="preserve"> Mutual Fund</w:t>
      </w:r>
      <w:r>
        <w:rPr>
          <w:rStyle w:val="apple-converted-space"/>
          <w:rFonts w:ascii="Arial" w:hAnsi="Arial" w:cs="Arial"/>
          <w:b/>
          <w:bCs/>
          <w:color w:val="2266BB"/>
          <w:sz w:val="20"/>
          <w:szCs w:val="20"/>
          <w:bdr w:val="none" w:sz="0" w:space="0" w:color="auto" w:frame="1"/>
        </w:rPr>
        <w:t> </w:t>
      </w:r>
    </w:p>
    <w:p w:rsidR="00E47769" w:rsidRDefault="00E47769" w:rsidP="00E47769">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 xml:space="preserve">The manner in which investors are today putting their money in ETF suggests that this investing tool, which was once heralded as the new kid on the investment block, is today giving mutual funds a run for their money. There is a huge variety of both ETF’s and mutual funds in the market. In such a scenario, it is prudent to arm oneself with knowledge about all the features of these two investment instruments so </w:t>
      </w:r>
      <w:proofErr w:type="spellStart"/>
      <w:r>
        <w:rPr>
          <w:rFonts w:ascii="Arial" w:hAnsi="Arial" w:cs="Arial"/>
          <w:color w:val="000000"/>
          <w:sz w:val="20"/>
          <w:szCs w:val="20"/>
        </w:rPr>
        <w:t>that</w:t>
      </w:r>
      <w:proofErr w:type="gramStart"/>
      <w:r>
        <w:rPr>
          <w:rFonts w:ascii="Arial" w:hAnsi="Arial" w:cs="Arial"/>
          <w:color w:val="000000"/>
          <w:sz w:val="20"/>
          <w:szCs w:val="20"/>
        </w:rPr>
        <w:t>,one</w:t>
      </w:r>
      <w:proofErr w:type="spellEnd"/>
      <w:proofErr w:type="gramEnd"/>
      <w:r>
        <w:rPr>
          <w:rFonts w:ascii="Arial" w:hAnsi="Arial" w:cs="Arial"/>
          <w:color w:val="000000"/>
          <w:sz w:val="20"/>
          <w:szCs w:val="20"/>
        </w:rPr>
        <w:t xml:space="preserve"> is aware of their differences on important economic parameters. This article will do just that, to help one understand differences between ETF and mutual funds.</w:t>
      </w:r>
    </w:p>
    <w:p w:rsidR="00E47769" w:rsidRDefault="00E47769" w:rsidP="00E47769">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We all know about mutual funds as they are a pool created with the resources of thousands of investors and this fund is managed as one portfolio. Any new purchases or sales from this portfolio add or subtract from the value of the portfolio. In the case of ETF, the shares issued to public merely reflect the value of the securities in the fund. These shares cannot be exchanged for cash but can be freely traded like shares and stocks between investors. There is no impact on the portfolio holdings as one cannot get cash for his shares. He can only sell them to another investor who desires to buy them. However, ETF’s generally pay higher index license fees than mutual funds.</w:t>
      </w:r>
    </w:p>
    <w:p w:rsidR="00E47769" w:rsidRDefault="00E47769" w:rsidP="00E47769">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ETF stands for Exchange Traded Funds and is similar to mutual funds as both investment instruments stitch together many securities to make up a diversified portfolio for the investor. However, mutual funds are traded at the end of the day in the markets and that too at their NAV (net asset value), whereas ETF’s are traded all day long just like stocks. Another difference pertains to operating expenses. ETF’s have lower operating expenses than mutual funds and there is no investment minimum or sales load which is conspicuous by its presence in the case of mutual funds.</w:t>
      </w:r>
    </w:p>
    <w:p w:rsidR="00E47769" w:rsidRDefault="00E47769" w:rsidP="00E47769">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ETF’s are said to have greater tax efficiency than mutual funds because of their structure that allows them to have very low capital gains. This makes ETF’s appear as more lucrative than mutual funds. ETF’s are loved by passive institutional investors because of their inherent flexibility. They can be purchased in whichever quantity suits the investor, and do not require any special documentation, special accounts, and margin or rollover costs. As far as active traders are concerned, they love ETF because they can be traded as easily as other shares and stocks.</w:t>
      </w:r>
    </w:p>
    <w:p w:rsidR="00E47769" w:rsidRDefault="00E47769" w:rsidP="00E47769">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Mutual funds have to carry cash to handle redemptions by owners of mutual funds. ETF’s do not need to maintain cash for this purpose and thus have no cash drag.</w:t>
      </w:r>
    </w:p>
    <w:p w:rsidR="00E47769" w:rsidRDefault="00E47769" w:rsidP="00E47769">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Summary</w:t>
      </w:r>
    </w:p>
    <w:p w:rsidR="00E47769" w:rsidRDefault="00E47769" w:rsidP="00E47769">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Despite these advantages that ETF’s enjoy over mutual funds, both ETF’s and mutual funds remain attractive investment options and one needs to make a fair assessment of his own requirements before making a financial decision as to which investment vehicle is better for him.</w:t>
      </w:r>
    </w:p>
    <w:p w:rsidR="00E47769" w:rsidRDefault="00E47769" w:rsidP="00E47769">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2266BB"/>
          <w:sz w:val="20"/>
          <w:szCs w:val="20"/>
        </w:rPr>
      </w:pPr>
      <w:r>
        <w:rPr>
          <w:rFonts w:ascii="Arial" w:hAnsi="Arial" w:cs="Arial"/>
          <w:color w:val="000000"/>
          <w:sz w:val="20"/>
          <w:szCs w:val="20"/>
          <w:bdr w:val="none" w:sz="0" w:space="0" w:color="auto" w:frame="1"/>
        </w:rPr>
        <w:t xml:space="preserve">58. </w:t>
      </w:r>
      <w:r>
        <w:rPr>
          <w:rStyle w:val="Strong"/>
          <w:rFonts w:ascii="Arial" w:hAnsi="Arial" w:cs="Arial"/>
          <w:color w:val="2266BB"/>
          <w:sz w:val="20"/>
          <w:szCs w:val="20"/>
          <w:bdr w:val="none" w:sz="0" w:space="0" w:color="auto" w:frame="1"/>
        </w:rPr>
        <w:t xml:space="preserve">RTGS </w:t>
      </w:r>
      <w:proofErr w:type="spellStart"/>
      <w:r>
        <w:rPr>
          <w:rStyle w:val="Strong"/>
          <w:rFonts w:ascii="Arial" w:hAnsi="Arial" w:cs="Arial"/>
          <w:color w:val="2266BB"/>
          <w:sz w:val="20"/>
          <w:szCs w:val="20"/>
          <w:bdr w:val="none" w:sz="0" w:space="0" w:color="auto" w:frame="1"/>
        </w:rPr>
        <w:t>vs</w:t>
      </w:r>
      <w:proofErr w:type="spellEnd"/>
      <w:r>
        <w:rPr>
          <w:rStyle w:val="Strong"/>
          <w:rFonts w:ascii="Arial" w:hAnsi="Arial" w:cs="Arial"/>
          <w:color w:val="2266BB"/>
          <w:sz w:val="20"/>
          <w:szCs w:val="20"/>
          <w:bdr w:val="none" w:sz="0" w:space="0" w:color="auto" w:frame="1"/>
        </w:rPr>
        <w:t xml:space="preserve"> NEFT</w:t>
      </w:r>
      <w:r>
        <w:rPr>
          <w:rStyle w:val="apple-converted-space"/>
          <w:rFonts w:ascii="Arial" w:hAnsi="Arial" w:cs="Arial"/>
          <w:b/>
          <w:bCs/>
          <w:color w:val="2266BB"/>
          <w:sz w:val="20"/>
          <w:szCs w:val="20"/>
          <w:bdr w:val="none" w:sz="0" w:space="0" w:color="auto" w:frame="1"/>
        </w:rPr>
        <w:t> </w:t>
      </w:r>
    </w:p>
    <w:p w:rsidR="00E47769" w:rsidRDefault="00E47769" w:rsidP="00E47769">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If you are an Indian, you know how troublesome it was to send money to another account in India earlier. But today, with technologies such as RTGS and NEFT being in place, it is fast, easy and simple to transfer funds electronically. Though, both are electronic fund transfers, there are some differences in between these two modes that will be talked about in this article.</w:t>
      </w:r>
    </w:p>
    <w:p w:rsidR="00E47769" w:rsidRDefault="00E47769" w:rsidP="00E47769">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RTGS is an acronym that stands for Real Time Gross Settlement and it is indeed a very popular fund transfer mechanism between two banks or two different branches of a single bank on real time and gross basis. NEFT stands for National Electronics Funds Transfer and is very similar to RTGS as it is an online system of transferring funds between banks.</w:t>
      </w:r>
    </w:p>
    <w:p w:rsidR="00E47769" w:rsidRDefault="00E47769" w:rsidP="00E47769">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If one talks about differences between RTGS and NEFT, it is clear that RTGS is real time and gross settlement, whereas NEFT is a net settlement process. As it is conducted in real time, RTGS is also considered to be one of the fastest fund transfers through banking channels. In sharp contrast, NEFT takes much longer than RTGS. Let us see, what real time and net settlement mean to the public. Net settlement settles transactions in batches. All transactions are held up till that time. In case of NEFT, settlement takes place 6 times during a day starting from 9:30 in the morning till 4:00 PM in the afternoon. Any transaction initiated after the designated time waits till the next designated settlement time. On the contrary, in RTGS transfers, the transactions are settled as soon as they are processed by remitting bank, and they are settled on a one to one basis so that there is no clustering with any other transaction, justifying the tag of gross settlement.</w:t>
      </w:r>
    </w:p>
    <w:p w:rsidR="00E47769" w:rsidRDefault="00E47769" w:rsidP="00E47769">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lastRenderedPageBreak/>
        <w:t xml:space="preserve">One major difference lies in the minimum amount of money that can be transferred through these fund transfer modes. RTGS cannot be used for transfer of any amount less than two </w:t>
      </w:r>
      <w:proofErr w:type="spellStart"/>
      <w:r>
        <w:rPr>
          <w:rFonts w:ascii="Arial" w:hAnsi="Arial" w:cs="Arial"/>
          <w:color w:val="000000"/>
          <w:sz w:val="20"/>
          <w:szCs w:val="20"/>
        </w:rPr>
        <w:t>lakh</w:t>
      </w:r>
      <w:proofErr w:type="spellEnd"/>
      <w:r>
        <w:rPr>
          <w:rFonts w:ascii="Arial" w:hAnsi="Arial" w:cs="Arial"/>
          <w:color w:val="000000"/>
          <w:sz w:val="20"/>
          <w:szCs w:val="20"/>
        </w:rPr>
        <w:t xml:space="preserve"> rupees. However, there is no upper ceiling in RTGS. On the other hand, NEFT is preferred for transactions of smaller amounts, and one cannot make use of RTGS if, sending less than 2 </w:t>
      </w:r>
      <w:proofErr w:type="spellStart"/>
      <w:r>
        <w:rPr>
          <w:rFonts w:ascii="Arial" w:hAnsi="Arial" w:cs="Arial"/>
          <w:color w:val="000000"/>
          <w:sz w:val="20"/>
          <w:szCs w:val="20"/>
        </w:rPr>
        <w:t>lakh</w:t>
      </w:r>
      <w:proofErr w:type="spellEnd"/>
      <w:r>
        <w:rPr>
          <w:rFonts w:ascii="Arial" w:hAnsi="Arial" w:cs="Arial"/>
          <w:color w:val="000000"/>
          <w:sz w:val="20"/>
          <w:szCs w:val="20"/>
        </w:rPr>
        <w:t xml:space="preserve"> rupees to another party in India. However, surprisingly, one can send higher amounts than 2 </w:t>
      </w:r>
      <w:proofErr w:type="spellStart"/>
      <w:r>
        <w:rPr>
          <w:rFonts w:ascii="Arial" w:hAnsi="Arial" w:cs="Arial"/>
          <w:color w:val="000000"/>
          <w:sz w:val="20"/>
          <w:szCs w:val="20"/>
        </w:rPr>
        <w:t>lakh</w:t>
      </w:r>
      <w:proofErr w:type="spellEnd"/>
      <w:r>
        <w:rPr>
          <w:rFonts w:ascii="Arial" w:hAnsi="Arial" w:cs="Arial"/>
          <w:color w:val="000000"/>
          <w:sz w:val="20"/>
          <w:szCs w:val="20"/>
        </w:rPr>
        <w:t xml:space="preserve"> rupees through NEFT should he so desire.</w:t>
      </w:r>
    </w:p>
    <w:p w:rsidR="00E47769" w:rsidRDefault="00E47769" w:rsidP="00E47769">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In RTGS, the beneficiary’s account is credited within 2 hours of receipt of fund transfer message. This means, that RTGS transfers take place the same day, whereas it is possible to have funds transferred in beneficiary’s account the next day in case of NEFT.</w:t>
      </w:r>
    </w:p>
    <w:p w:rsidR="00E47769" w:rsidRDefault="00E47769" w:rsidP="00E47769">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Despite their differences, both RTGS and NEFT are being used in all parts of the country for electronic funds transfers because of sheer convenience, efficiency and faster transfers.</w:t>
      </w:r>
    </w:p>
    <w:p w:rsidR="00AE6DD3" w:rsidRPr="00AE6DD3" w:rsidRDefault="00AE6DD3" w:rsidP="00AE6DD3">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2266BB"/>
          <w:sz w:val="20"/>
          <w:szCs w:val="20"/>
        </w:rPr>
      </w:pPr>
      <w:r w:rsidRPr="00AE6DD3">
        <w:rPr>
          <w:rFonts w:ascii="Arial" w:eastAsia="Times New Roman" w:hAnsi="Arial" w:cs="Arial"/>
          <w:b/>
          <w:bCs/>
          <w:color w:val="2266BB"/>
          <w:sz w:val="20"/>
        </w:rPr>
        <w:t xml:space="preserve">RTGS </w:t>
      </w:r>
      <w:proofErr w:type="spellStart"/>
      <w:r w:rsidRPr="00AE6DD3">
        <w:rPr>
          <w:rFonts w:ascii="Arial" w:eastAsia="Times New Roman" w:hAnsi="Arial" w:cs="Arial"/>
          <w:b/>
          <w:bCs/>
          <w:color w:val="2266BB"/>
          <w:sz w:val="20"/>
        </w:rPr>
        <w:t>vs</w:t>
      </w:r>
      <w:proofErr w:type="spellEnd"/>
      <w:r w:rsidRPr="00AE6DD3">
        <w:rPr>
          <w:rFonts w:ascii="Arial" w:eastAsia="Times New Roman" w:hAnsi="Arial" w:cs="Arial"/>
          <w:b/>
          <w:bCs/>
          <w:color w:val="2266BB"/>
          <w:sz w:val="20"/>
        </w:rPr>
        <w:t xml:space="preserve"> SWIFT </w:t>
      </w:r>
    </w:p>
    <w:p w:rsidR="00AE6DD3" w:rsidRPr="00AE6DD3" w:rsidRDefault="00AE6DD3" w:rsidP="00AE6DD3">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AE6DD3">
        <w:rPr>
          <w:rFonts w:ascii="Arial" w:eastAsia="Times New Roman" w:hAnsi="Arial" w:cs="Arial"/>
          <w:color w:val="000000"/>
          <w:sz w:val="20"/>
          <w:szCs w:val="20"/>
        </w:rPr>
        <w:t>Those who are close to banking industry know about the acronyms SWIFT and RTGS very well. In fact, in modern times when transfer of funds from one bank to another, not just nationally but internationally has become commonplace, people are talking and using these technologies on a much regular basis. While RTGS is electronic transfer of funds within a country, you need a SWIFT code if you wish to transfer funds electronically to your relative in a foreign country. There are differences in these two technologies that will be highlighted in this article.</w:t>
      </w:r>
    </w:p>
    <w:p w:rsidR="00AE6DD3" w:rsidRPr="00AE6DD3" w:rsidRDefault="00AE6DD3" w:rsidP="00AE6DD3">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AE6DD3">
        <w:rPr>
          <w:rFonts w:ascii="Arial" w:eastAsia="Times New Roman" w:hAnsi="Arial" w:cs="Arial"/>
          <w:b/>
          <w:bCs/>
          <w:color w:val="000000"/>
          <w:sz w:val="20"/>
        </w:rPr>
        <w:t>RTGS</w:t>
      </w:r>
    </w:p>
    <w:p w:rsidR="00AE6DD3" w:rsidRPr="00AE6DD3" w:rsidRDefault="00AE6DD3" w:rsidP="00AE6DD3">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AE6DD3">
        <w:rPr>
          <w:rFonts w:ascii="Arial" w:eastAsia="Times New Roman" w:hAnsi="Arial" w:cs="Arial"/>
          <w:color w:val="000000"/>
          <w:sz w:val="20"/>
          <w:szCs w:val="20"/>
        </w:rPr>
        <w:t>It stands for Real Time Gross Settlement and is the fastest way to send money from one bank account to another within the country. This payment system is available for a short time period in morning hours from 10 AM to 1:30 PM only, and the minimum value of transaction is pegged at Rupees 200,000. Banks charge fees for this real time settlement, which varies from bank to bank, but RTGS is very convenient as money gets deposited in another account within the same day. The inclusion of real time in RTGS means that settlement of funds is done in real time and not at some time later which is what makes RTGS so popular among businessmen. Meant primarily for high level transactions, there is no upper ceiling on RTGS while the lower level has been pegged at 200000 rupees.</w:t>
      </w:r>
    </w:p>
    <w:p w:rsidR="00AE6DD3" w:rsidRPr="00AE6DD3" w:rsidRDefault="00AE6DD3" w:rsidP="00AE6DD3">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AE6DD3">
        <w:rPr>
          <w:rFonts w:ascii="Arial" w:eastAsia="Times New Roman" w:hAnsi="Arial" w:cs="Arial"/>
          <w:color w:val="000000"/>
          <w:sz w:val="20"/>
          <w:szCs w:val="20"/>
        </w:rPr>
        <w:t>As soon as the money is received by the beneficiary bank, it issues an acknowledgement that money has been received and so the person remitting money can know his money has reached destination the same day. To send money electronically to another account in India, both banks must be RTGS enabled. You can know whether the branch you are sending money is RTGS enabled or not instantly through internet or from your own bank.</w:t>
      </w:r>
    </w:p>
    <w:p w:rsidR="00AE6DD3" w:rsidRPr="00AE6DD3" w:rsidRDefault="00AE6DD3" w:rsidP="00AE6DD3">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AE6DD3">
        <w:rPr>
          <w:rFonts w:ascii="Arial" w:eastAsia="Times New Roman" w:hAnsi="Arial" w:cs="Arial"/>
          <w:b/>
          <w:bCs/>
          <w:color w:val="000000"/>
          <w:sz w:val="20"/>
        </w:rPr>
        <w:t>SWIFT</w:t>
      </w:r>
    </w:p>
    <w:p w:rsidR="00AE6DD3" w:rsidRPr="00AE6DD3" w:rsidRDefault="00AE6DD3" w:rsidP="00AE6DD3">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AE6DD3">
        <w:rPr>
          <w:rFonts w:ascii="Arial" w:eastAsia="Times New Roman" w:hAnsi="Arial" w:cs="Arial"/>
          <w:color w:val="000000"/>
          <w:sz w:val="20"/>
          <w:szCs w:val="20"/>
        </w:rPr>
        <w:t xml:space="preserve">SWIFT stands for Society for Worldwide Financial Telecommunication and was established in 1973 in Brussels. It was founded to facilitate easy communication between financial institutions all over the world. SWIFT supplies software and other services to banks and other financial institutions. However, it is best known for its Bank Identifier Codes (BIC) which </w:t>
      </w:r>
      <w:proofErr w:type="gramStart"/>
      <w:r w:rsidRPr="00AE6DD3">
        <w:rPr>
          <w:rFonts w:ascii="Arial" w:eastAsia="Times New Roman" w:hAnsi="Arial" w:cs="Arial"/>
          <w:color w:val="000000"/>
          <w:sz w:val="20"/>
          <w:szCs w:val="20"/>
        </w:rPr>
        <w:t>are</w:t>
      </w:r>
      <w:proofErr w:type="gramEnd"/>
      <w:r w:rsidRPr="00AE6DD3">
        <w:rPr>
          <w:rFonts w:ascii="Arial" w:eastAsia="Times New Roman" w:hAnsi="Arial" w:cs="Arial"/>
          <w:color w:val="000000"/>
          <w:sz w:val="20"/>
          <w:szCs w:val="20"/>
        </w:rPr>
        <w:t xml:space="preserve"> also known as SWIFT codes. These Swift codes form the backbone of all the messaging that goes on between banks in all parts of the world. SWIFT does not facilitate fund transfers but you need to know the SWIFT code of the bank in a foreign country when you are trying to send money abroad.</w:t>
      </w:r>
    </w:p>
    <w:p w:rsidR="00AE6DD3" w:rsidRPr="00AE6DD3" w:rsidRDefault="00AE6DD3" w:rsidP="00AE6DD3">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AE6DD3">
        <w:rPr>
          <w:rFonts w:ascii="Arial" w:eastAsia="Times New Roman" w:hAnsi="Arial" w:cs="Arial"/>
          <w:color w:val="000000"/>
          <w:sz w:val="20"/>
          <w:szCs w:val="20"/>
        </w:rPr>
        <w:t xml:space="preserve">SWIFT code is </w:t>
      </w:r>
      <w:proofErr w:type="gramStart"/>
      <w:r w:rsidRPr="00AE6DD3">
        <w:rPr>
          <w:rFonts w:ascii="Arial" w:eastAsia="Times New Roman" w:hAnsi="Arial" w:cs="Arial"/>
          <w:color w:val="000000"/>
          <w:sz w:val="20"/>
          <w:szCs w:val="20"/>
        </w:rPr>
        <w:t>a</w:t>
      </w:r>
      <w:proofErr w:type="gramEnd"/>
      <w:r w:rsidRPr="00AE6DD3">
        <w:rPr>
          <w:rFonts w:ascii="Arial" w:eastAsia="Times New Roman" w:hAnsi="Arial" w:cs="Arial"/>
          <w:color w:val="000000"/>
          <w:sz w:val="20"/>
          <w:szCs w:val="20"/>
        </w:rPr>
        <w:t xml:space="preserve"> 8-11 digit code containing alpha numeric characters. When there are only 8 digits, it refers to primary office in a foreign country but when 11 digits are used, one can know instantly the branch of the bank in the foreign country. First 4 characters reveal the name of the financial institution; next two ate meant for the country. Next two characters reveal the location of the bank while the last three tell all about the branch of the bank.</w:t>
      </w:r>
    </w:p>
    <w:tbl>
      <w:tblPr>
        <w:tblW w:w="9812" w:type="dxa"/>
        <w:shd w:val="clear" w:color="auto" w:fill="F5F8D2"/>
        <w:tblCellMar>
          <w:left w:w="0" w:type="dxa"/>
          <w:right w:w="0" w:type="dxa"/>
        </w:tblCellMar>
        <w:tblLook w:val="04A0"/>
      </w:tblPr>
      <w:tblGrid>
        <w:gridCol w:w="9812"/>
      </w:tblGrid>
      <w:tr w:rsidR="00AE6DD3" w:rsidRPr="00AE6DD3" w:rsidTr="00945C9B">
        <w:trPr>
          <w:trHeight w:val="1710"/>
        </w:trPr>
        <w:tc>
          <w:tcPr>
            <w:tcW w:w="0" w:type="auto"/>
            <w:tcBorders>
              <w:top w:val="nil"/>
              <w:left w:val="nil"/>
              <w:bottom w:val="nil"/>
              <w:right w:val="nil"/>
            </w:tcBorders>
            <w:shd w:val="clear" w:color="auto" w:fill="auto"/>
            <w:vAlign w:val="bottom"/>
            <w:hideMark/>
          </w:tcPr>
          <w:p w:rsidR="00AE6DD3" w:rsidRPr="00AE6DD3" w:rsidRDefault="00AE6DD3" w:rsidP="00AE6DD3">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AE6DD3">
              <w:rPr>
                <w:rFonts w:ascii="Arial" w:eastAsia="Times New Roman" w:hAnsi="Arial" w:cs="Arial"/>
                <w:b/>
                <w:bCs/>
                <w:color w:val="000000"/>
                <w:sz w:val="20"/>
              </w:rPr>
              <w:t>Difference Between RTGS and SWIFT</w:t>
            </w:r>
          </w:p>
          <w:p w:rsidR="00AE6DD3" w:rsidRPr="00AE6DD3" w:rsidRDefault="00AE6DD3" w:rsidP="00AE6DD3">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AE6DD3">
              <w:rPr>
                <w:rFonts w:ascii="Arial" w:eastAsia="Times New Roman" w:hAnsi="Arial" w:cs="Arial"/>
                <w:color w:val="000000"/>
                <w:sz w:val="20"/>
                <w:szCs w:val="20"/>
              </w:rPr>
              <w:t>• SWIFT codes are used by banks for sending messages to other banks internationally. These codes are required by common people only when they need to transfer funds internationally.</w:t>
            </w:r>
          </w:p>
          <w:p w:rsidR="00AE6DD3" w:rsidRPr="00AE6DD3" w:rsidRDefault="00AE6DD3" w:rsidP="00AE6DD3">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AE6DD3">
              <w:rPr>
                <w:rFonts w:ascii="Arial" w:eastAsia="Times New Roman" w:hAnsi="Arial" w:cs="Arial"/>
                <w:color w:val="000000"/>
                <w:sz w:val="20"/>
                <w:szCs w:val="20"/>
              </w:rPr>
              <w:t>• RTGS stands for Real Time Gross Settlement and is used for electronic transfer of funds from one bank to another within India</w:t>
            </w:r>
          </w:p>
          <w:p w:rsidR="00AE6DD3" w:rsidRPr="00AE6DD3" w:rsidRDefault="00AE6DD3" w:rsidP="00AE6DD3">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AE6DD3">
              <w:rPr>
                <w:rFonts w:ascii="Arial" w:eastAsia="Times New Roman" w:hAnsi="Arial" w:cs="Arial"/>
                <w:color w:val="000000"/>
                <w:sz w:val="20"/>
                <w:szCs w:val="20"/>
              </w:rPr>
              <w:t>• You need to provide the account number of the bank abroad as well as its SWIFT code to transfer funds electronically.</w:t>
            </w:r>
          </w:p>
        </w:tc>
      </w:tr>
    </w:tbl>
    <w:p w:rsidR="00945C9B" w:rsidRDefault="00945C9B" w:rsidP="00945C9B">
      <w:pPr>
        <w:spacing w:after="0" w:line="195" w:lineRule="atLeast"/>
        <w:jc w:val="both"/>
        <w:textAlignment w:val="baseline"/>
        <w:rPr>
          <w:rFonts w:ascii="Arial" w:eastAsia="Times New Roman" w:hAnsi="Arial" w:cs="Arial"/>
          <w:b/>
          <w:bCs/>
          <w:color w:val="2266BB"/>
          <w:sz w:val="20"/>
        </w:rPr>
      </w:pPr>
    </w:p>
    <w:p w:rsidR="00945C9B" w:rsidRDefault="00945C9B" w:rsidP="00945C9B">
      <w:pPr>
        <w:spacing w:after="0" w:line="195" w:lineRule="atLeast"/>
        <w:jc w:val="both"/>
        <w:textAlignment w:val="baseline"/>
        <w:rPr>
          <w:rFonts w:ascii="Arial" w:eastAsia="Times New Roman" w:hAnsi="Arial" w:cs="Arial"/>
          <w:b/>
          <w:bCs/>
          <w:color w:val="2266BB"/>
          <w:sz w:val="20"/>
        </w:rPr>
      </w:pP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2266BB"/>
          <w:sz w:val="20"/>
          <w:szCs w:val="20"/>
        </w:rPr>
      </w:pPr>
      <w:proofErr w:type="gramStart"/>
      <w:r>
        <w:rPr>
          <w:rFonts w:ascii="Arial" w:eastAsia="Times New Roman" w:hAnsi="Arial" w:cs="Arial"/>
          <w:b/>
          <w:bCs/>
          <w:color w:val="2266BB"/>
          <w:sz w:val="20"/>
        </w:rPr>
        <w:t>59 .</w:t>
      </w:r>
      <w:proofErr w:type="gramEnd"/>
      <w:r>
        <w:rPr>
          <w:rFonts w:ascii="Arial" w:eastAsia="Times New Roman" w:hAnsi="Arial" w:cs="Arial"/>
          <w:b/>
          <w:bCs/>
          <w:color w:val="2266BB"/>
          <w:sz w:val="20"/>
        </w:rPr>
        <w:t xml:space="preserve"> </w:t>
      </w:r>
      <w:r w:rsidRPr="00945C9B">
        <w:rPr>
          <w:rFonts w:ascii="Arial" w:eastAsia="Times New Roman" w:hAnsi="Arial" w:cs="Arial"/>
          <w:b/>
          <w:bCs/>
          <w:color w:val="2266BB"/>
          <w:sz w:val="20"/>
        </w:rPr>
        <w:t xml:space="preserve">Credit Union </w:t>
      </w:r>
      <w:proofErr w:type="spellStart"/>
      <w:r w:rsidRPr="00945C9B">
        <w:rPr>
          <w:rFonts w:ascii="Arial" w:eastAsia="Times New Roman" w:hAnsi="Arial" w:cs="Arial"/>
          <w:b/>
          <w:bCs/>
          <w:color w:val="2266BB"/>
          <w:sz w:val="20"/>
        </w:rPr>
        <w:t>vs</w:t>
      </w:r>
      <w:proofErr w:type="spellEnd"/>
      <w:r w:rsidRPr="00945C9B">
        <w:rPr>
          <w:rFonts w:ascii="Arial" w:eastAsia="Times New Roman" w:hAnsi="Arial" w:cs="Arial"/>
          <w:b/>
          <w:bCs/>
          <w:color w:val="2266BB"/>
          <w:sz w:val="20"/>
        </w:rPr>
        <w:t xml:space="preserve"> Bank </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lastRenderedPageBreak/>
        <w:t>We all know about banks as we have been to banks ever since we were small kids with our parents and then when we grew up and opened our own savings accounts. We know a little bit about credit unions also; they are financial institutions that work along similar lines and one can have an account there and also avail a loan from a credit union. With so many similarities, just what are the differences between these two financial institutions? This article will highlight these differences to enable one to choose either of the two depending upon his requirements.</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While a bank may be privately owned or a government owned financial institution, a credit union is always a not for profit institution that is owned by its members. The members are people belonging to the same church, school, organization or community. If you are a member of a credit union, you know how much better personal experience in a credit union is compared to a bank. May be this has to do with your ownership in the credit union. It suits the interests of a credit union to keep members happy. The same cannot be said about banks though as they have a larger customer base and cannot remember many of their customers. It is no surprise then that credit unions have been topping in customer satisfaction surveys for more than a decade now. Credit unions are more concerned with helping out their member rather than making a profit. This is why the advice about various financial products coming from a credit union is much more transparent and genuine than the advice coming from your bank, which has the sole motive of making profits from you.</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As told earlier, credit unions are not for profit organizations, and this is why they do not have to pay many state and federal taxes that banks are subject to. They also do not have high salaried executives apart from high operating expenses. These advantages allow credit unions to offer higher interest rates on saving accounts and lower rates of interest on various types of loans. The penalties on late payments and overdrafts are also considerably lower than banks.</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If you are thinking that a bank is safer than a credit union, forget it. You money at a credit union is insured by National Credit Union Association up to $100,000, in much the same way as your money in a bank account is insured through Federal Reserve Bank’s coverage.</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However not everything is rosy about credit unions and there are less conveniences in credit unions than banks. Credit unions typically have lesser number of ATM’s than banks and have less variety in financial products and services. You get better buildings, more employees to serve, more ATM’s, locker facilities, retirement plans, stock investment plans, and many other services that are not provided by credit unions.</w:t>
      </w:r>
    </w:p>
    <w:tbl>
      <w:tblPr>
        <w:tblW w:w="9692" w:type="dxa"/>
        <w:shd w:val="clear" w:color="auto" w:fill="F5F8D2"/>
        <w:tblCellMar>
          <w:left w:w="0" w:type="dxa"/>
          <w:right w:w="0" w:type="dxa"/>
        </w:tblCellMar>
        <w:tblLook w:val="04A0"/>
      </w:tblPr>
      <w:tblGrid>
        <w:gridCol w:w="9692"/>
      </w:tblGrid>
      <w:tr w:rsidR="00945C9B" w:rsidRPr="00945C9B" w:rsidTr="00945C9B">
        <w:trPr>
          <w:trHeight w:val="3105"/>
        </w:trPr>
        <w:tc>
          <w:tcPr>
            <w:tcW w:w="0" w:type="auto"/>
            <w:tcBorders>
              <w:top w:val="nil"/>
              <w:left w:val="nil"/>
              <w:bottom w:val="nil"/>
              <w:right w:val="nil"/>
            </w:tcBorders>
            <w:shd w:val="clear" w:color="auto" w:fill="auto"/>
            <w:vAlign w:val="bottom"/>
            <w:hideMark/>
          </w:tcPr>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945C9B">
              <w:rPr>
                <w:rFonts w:ascii="Arial" w:eastAsia="Times New Roman" w:hAnsi="Arial" w:cs="Arial"/>
                <w:b/>
                <w:bCs/>
                <w:color w:val="000000"/>
                <w:sz w:val="20"/>
              </w:rPr>
              <w:t>In brief:</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945C9B">
              <w:rPr>
                <w:rFonts w:ascii="Arial" w:eastAsia="Times New Roman" w:hAnsi="Arial" w:cs="Arial"/>
                <w:b/>
                <w:bCs/>
                <w:color w:val="000000"/>
                <w:sz w:val="20"/>
              </w:rPr>
              <w:t>Difference between Credit Union and Bank</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 You are a member and an owner of the credit union, whereas you are just a customer of a bank whose main motive is to make profit</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 xml:space="preserve">• Credit unions are </w:t>
            </w:r>
            <w:proofErr w:type="spellStart"/>
            <w:r w:rsidRPr="00945C9B">
              <w:rPr>
                <w:rFonts w:ascii="Arial" w:eastAsia="Times New Roman" w:hAnsi="Arial" w:cs="Arial"/>
                <w:color w:val="000000"/>
                <w:sz w:val="20"/>
                <w:szCs w:val="20"/>
              </w:rPr>
              <w:t>non profit</w:t>
            </w:r>
            <w:proofErr w:type="spellEnd"/>
            <w:r w:rsidRPr="00945C9B">
              <w:rPr>
                <w:rFonts w:ascii="Arial" w:eastAsia="Times New Roman" w:hAnsi="Arial" w:cs="Arial"/>
                <w:color w:val="000000"/>
                <w:sz w:val="20"/>
                <w:szCs w:val="20"/>
              </w:rPr>
              <w:t xml:space="preserve"> organizations, whereas banks are there to make profits for their owners</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 As far as safety of your money is concerned, it is safe in both, being insured; FDIC in case of banks and NCUSIF in case of credit unions</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 Banks offer more products and service than credit unions</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 Credit unions offer more personalized services, and their advice is also trustworthy when it concerns financial products</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 Interest rates on saving accounts are higher in credit unions than banks while interest rates on various loans are lower than charged by banks</w:t>
            </w:r>
          </w:p>
        </w:tc>
      </w:tr>
    </w:tbl>
    <w:p w:rsidR="00945C9B" w:rsidRPr="00945C9B" w:rsidRDefault="00945C9B" w:rsidP="00945C9B">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2266BB"/>
          <w:sz w:val="20"/>
          <w:szCs w:val="20"/>
        </w:rPr>
      </w:pPr>
      <w:proofErr w:type="gramStart"/>
      <w:r>
        <w:rPr>
          <w:rFonts w:ascii="Arial" w:hAnsi="Arial" w:cs="Arial"/>
          <w:b/>
          <w:bCs/>
          <w:color w:val="2266BB"/>
          <w:sz w:val="20"/>
        </w:rPr>
        <w:t>60 .</w:t>
      </w:r>
      <w:proofErr w:type="gramEnd"/>
      <w:r>
        <w:rPr>
          <w:rFonts w:ascii="Arial" w:hAnsi="Arial" w:cs="Arial"/>
          <w:b/>
          <w:bCs/>
          <w:color w:val="2266BB"/>
          <w:sz w:val="20"/>
        </w:rPr>
        <w:t xml:space="preserve">  </w:t>
      </w:r>
      <w:r w:rsidRPr="00945C9B">
        <w:rPr>
          <w:rFonts w:ascii="Arial" w:hAnsi="Arial" w:cs="Arial"/>
          <w:b/>
          <w:bCs/>
          <w:color w:val="2266BB"/>
          <w:sz w:val="20"/>
        </w:rPr>
        <w:t xml:space="preserve">Credit Note </w:t>
      </w:r>
      <w:proofErr w:type="spellStart"/>
      <w:r w:rsidRPr="00945C9B">
        <w:rPr>
          <w:rFonts w:ascii="Arial" w:hAnsi="Arial" w:cs="Arial"/>
          <w:b/>
          <w:bCs/>
          <w:color w:val="2266BB"/>
          <w:sz w:val="20"/>
        </w:rPr>
        <w:t>vs</w:t>
      </w:r>
      <w:proofErr w:type="spellEnd"/>
      <w:r w:rsidRPr="00945C9B">
        <w:rPr>
          <w:rFonts w:ascii="Arial" w:hAnsi="Arial" w:cs="Arial"/>
          <w:b/>
          <w:bCs/>
          <w:color w:val="2266BB"/>
          <w:sz w:val="20"/>
        </w:rPr>
        <w:t xml:space="preserve"> Debit Note </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 xml:space="preserve">If you have an account with a bank, you can see the entries in your passbook as either credit or debit. When you deposit money in your account or get a </w:t>
      </w:r>
      <w:proofErr w:type="spellStart"/>
      <w:r w:rsidRPr="00945C9B">
        <w:rPr>
          <w:rFonts w:ascii="Arial" w:eastAsia="Times New Roman" w:hAnsi="Arial" w:cs="Arial"/>
          <w:color w:val="000000"/>
          <w:sz w:val="20"/>
          <w:szCs w:val="20"/>
        </w:rPr>
        <w:t>cheque</w:t>
      </w:r>
      <w:proofErr w:type="spellEnd"/>
      <w:r w:rsidRPr="00945C9B">
        <w:rPr>
          <w:rFonts w:ascii="Arial" w:eastAsia="Times New Roman" w:hAnsi="Arial" w:cs="Arial"/>
          <w:color w:val="000000"/>
          <w:sz w:val="20"/>
          <w:szCs w:val="20"/>
        </w:rPr>
        <w:t xml:space="preserve"> in your name, it is marked as credit and the balance in your account goes up by that amount. On the other hand, all withdrawals or spending through </w:t>
      </w:r>
      <w:proofErr w:type="spellStart"/>
      <w:r w:rsidRPr="00945C9B">
        <w:rPr>
          <w:rFonts w:ascii="Arial" w:eastAsia="Times New Roman" w:hAnsi="Arial" w:cs="Arial"/>
          <w:color w:val="000000"/>
          <w:sz w:val="20"/>
          <w:szCs w:val="20"/>
        </w:rPr>
        <w:t>cheque</w:t>
      </w:r>
      <w:proofErr w:type="spellEnd"/>
      <w:r w:rsidRPr="00945C9B">
        <w:rPr>
          <w:rFonts w:ascii="Arial" w:eastAsia="Times New Roman" w:hAnsi="Arial" w:cs="Arial"/>
          <w:color w:val="000000"/>
          <w:sz w:val="20"/>
          <w:szCs w:val="20"/>
        </w:rPr>
        <w:t xml:space="preserve"> or ATM card are marked as debit to your account and your account balance goes down accordingly. Similarly in private businesses, there is a system of credit note and debit note that works along similar lines. Let us see the differences between credit and debit note.</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 xml:space="preserve">If you purchase raw material from a supplier and the bill is wrongly inflated, you can get the mistake rectified by pointing out the mistake to him and issuing a debit note to him for the difference amount. He will then issue a credit note for the amount to you to tally the account. Similarly, if you are a franchise of a company and deposit VAT, you have to issue a debit note for the amount you deposited against which the company will issue you a credit note that you can take out from the sales of the company through your retail counter. In the same business, you may be receiving </w:t>
      </w:r>
      <w:proofErr w:type="spellStart"/>
      <w:r w:rsidRPr="00945C9B">
        <w:rPr>
          <w:rFonts w:ascii="Arial" w:eastAsia="Times New Roman" w:hAnsi="Arial" w:cs="Arial"/>
          <w:color w:val="000000"/>
          <w:sz w:val="20"/>
          <w:szCs w:val="20"/>
        </w:rPr>
        <w:t>cheque</w:t>
      </w:r>
      <w:proofErr w:type="spellEnd"/>
      <w:r w:rsidRPr="00945C9B">
        <w:rPr>
          <w:rFonts w:ascii="Arial" w:eastAsia="Times New Roman" w:hAnsi="Arial" w:cs="Arial"/>
          <w:color w:val="000000"/>
          <w:sz w:val="20"/>
          <w:szCs w:val="20"/>
        </w:rPr>
        <w:t xml:space="preserve"> for the commission earned by you on monthly sales. But if in any month the company is not able to issue a </w:t>
      </w:r>
      <w:proofErr w:type="spellStart"/>
      <w:r w:rsidRPr="00945C9B">
        <w:rPr>
          <w:rFonts w:ascii="Arial" w:eastAsia="Times New Roman" w:hAnsi="Arial" w:cs="Arial"/>
          <w:color w:val="000000"/>
          <w:sz w:val="20"/>
          <w:szCs w:val="20"/>
        </w:rPr>
        <w:t>cheque</w:t>
      </w:r>
      <w:proofErr w:type="spellEnd"/>
      <w:r w:rsidRPr="00945C9B">
        <w:rPr>
          <w:rFonts w:ascii="Arial" w:eastAsia="Times New Roman" w:hAnsi="Arial" w:cs="Arial"/>
          <w:color w:val="000000"/>
          <w:sz w:val="20"/>
          <w:szCs w:val="20"/>
        </w:rPr>
        <w:t xml:space="preserve"> in your favor, it can issue a credit note for the amount </w:t>
      </w:r>
      <w:r w:rsidRPr="00945C9B">
        <w:rPr>
          <w:rFonts w:ascii="Arial" w:eastAsia="Times New Roman" w:hAnsi="Arial" w:cs="Arial"/>
          <w:color w:val="000000"/>
          <w:sz w:val="20"/>
          <w:szCs w:val="20"/>
        </w:rPr>
        <w:lastRenderedPageBreak/>
        <w:t xml:space="preserve">that works just as a </w:t>
      </w:r>
      <w:proofErr w:type="spellStart"/>
      <w:r w:rsidRPr="00945C9B">
        <w:rPr>
          <w:rFonts w:ascii="Arial" w:eastAsia="Times New Roman" w:hAnsi="Arial" w:cs="Arial"/>
          <w:color w:val="000000"/>
          <w:sz w:val="20"/>
          <w:szCs w:val="20"/>
        </w:rPr>
        <w:t>cheque</w:t>
      </w:r>
      <w:proofErr w:type="spellEnd"/>
      <w:r w:rsidRPr="00945C9B">
        <w:rPr>
          <w:rFonts w:ascii="Arial" w:eastAsia="Times New Roman" w:hAnsi="Arial" w:cs="Arial"/>
          <w:color w:val="000000"/>
          <w:sz w:val="20"/>
          <w:szCs w:val="20"/>
        </w:rPr>
        <w:t xml:space="preserve"> and you can deduct that amount from the sales while depositing the rest in company’s account.</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Suppose there is a declared discount by the company but the invoice issued by them does not mention any discount, you can issue the difference amount debit note to the company. The company, realizing its mistake then issues the relevant credit note for the aforesaid amount in your favor.</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If as a businessman, you order raw material of certain value but the material turns out to be of inferior quality that you do not like and return it back to the supplier, he is obliged to issue a credit note in your favor that automatically cancels the invoice raised by him for the returned raw material.</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In short, credit notes reduce the amount receivables from the customer whereas debit notes reduce the amount payable to a vendor. The basic objective of a debit note is to bring to the notice of the supplier or the vendor that you have returned goods and stand to receive credit note for the same.</w:t>
      </w:r>
    </w:p>
    <w:tbl>
      <w:tblPr>
        <w:tblW w:w="9827" w:type="dxa"/>
        <w:shd w:val="clear" w:color="auto" w:fill="F5F8D2"/>
        <w:tblCellMar>
          <w:left w:w="0" w:type="dxa"/>
          <w:right w:w="0" w:type="dxa"/>
        </w:tblCellMar>
        <w:tblLook w:val="04A0"/>
      </w:tblPr>
      <w:tblGrid>
        <w:gridCol w:w="9827"/>
      </w:tblGrid>
      <w:tr w:rsidR="00945C9B" w:rsidRPr="00945C9B" w:rsidTr="00945C9B">
        <w:trPr>
          <w:trHeight w:val="1230"/>
        </w:trPr>
        <w:tc>
          <w:tcPr>
            <w:tcW w:w="0" w:type="auto"/>
            <w:tcBorders>
              <w:top w:val="nil"/>
              <w:left w:val="nil"/>
              <w:bottom w:val="nil"/>
              <w:right w:val="nil"/>
            </w:tcBorders>
            <w:shd w:val="clear" w:color="auto" w:fill="auto"/>
            <w:vAlign w:val="bottom"/>
            <w:hideMark/>
          </w:tcPr>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945C9B">
              <w:rPr>
                <w:rFonts w:ascii="Arial" w:eastAsia="Times New Roman" w:hAnsi="Arial" w:cs="Arial"/>
                <w:b/>
                <w:bCs/>
                <w:color w:val="000000"/>
                <w:sz w:val="20"/>
              </w:rPr>
              <w:t>In brief:</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 A debit note has the opposite effect of a credit note.</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 A buyer issues a debit note to the supplier when he is wrongly overcharged or when he is returning goods</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 A debit note can be issued by the supplier when he has mistakenly undercharged a buyer.</w:t>
            </w:r>
          </w:p>
        </w:tc>
      </w:tr>
    </w:tbl>
    <w:p w:rsidR="00945C9B" w:rsidRPr="00945C9B" w:rsidRDefault="00945C9B" w:rsidP="00945C9B">
      <w:pPr>
        <w:pStyle w:val="txtcolor"/>
        <w:pBdr>
          <w:top w:val="single" w:sz="4" w:space="1" w:color="auto"/>
          <w:left w:val="single" w:sz="4" w:space="4" w:color="auto"/>
          <w:bottom w:val="single" w:sz="4" w:space="1" w:color="auto"/>
          <w:right w:val="single" w:sz="4" w:space="4" w:color="auto"/>
          <w:between w:val="single" w:sz="4" w:space="1" w:color="auto"/>
          <w:bar w:val="single" w:sz="4" w:color="auto"/>
        </w:pBdr>
        <w:spacing w:before="0" w:beforeAutospacing="0" w:after="0" w:afterAutospacing="0" w:line="195" w:lineRule="atLeast"/>
        <w:jc w:val="both"/>
        <w:textAlignment w:val="baseline"/>
        <w:rPr>
          <w:rFonts w:ascii="Arial" w:hAnsi="Arial" w:cs="Arial"/>
          <w:color w:val="2266BB"/>
          <w:sz w:val="20"/>
          <w:szCs w:val="20"/>
        </w:rPr>
      </w:pPr>
      <w:r w:rsidRPr="00945C9B">
        <w:rPr>
          <w:rFonts w:ascii="Arial" w:hAnsi="Arial" w:cs="Arial"/>
          <w:color w:val="000000"/>
          <w:sz w:val="20"/>
          <w:szCs w:val="20"/>
          <w:bdr w:val="none" w:sz="0" w:space="0" w:color="auto" w:frame="1"/>
        </w:rPr>
        <w:br/>
      </w:r>
      <w:proofErr w:type="gramStart"/>
      <w:r>
        <w:rPr>
          <w:rFonts w:ascii="Arial" w:hAnsi="Arial" w:cs="Arial"/>
          <w:b/>
          <w:bCs/>
          <w:color w:val="2266BB"/>
          <w:sz w:val="20"/>
        </w:rPr>
        <w:t>61 .</w:t>
      </w:r>
      <w:proofErr w:type="gramEnd"/>
      <w:r>
        <w:rPr>
          <w:rFonts w:ascii="Arial" w:hAnsi="Arial" w:cs="Arial"/>
          <w:b/>
          <w:bCs/>
          <w:color w:val="2266BB"/>
          <w:sz w:val="20"/>
        </w:rPr>
        <w:t xml:space="preserve"> </w:t>
      </w:r>
      <w:r w:rsidRPr="00945C9B">
        <w:rPr>
          <w:rFonts w:ascii="Arial" w:hAnsi="Arial" w:cs="Arial"/>
          <w:b/>
          <w:bCs/>
          <w:color w:val="2266BB"/>
          <w:sz w:val="20"/>
        </w:rPr>
        <w:t xml:space="preserve">Direct Debit </w:t>
      </w:r>
      <w:proofErr w:type="spellStart"/>
      <w:r w:rsidRPr="00945C9B">
        <w:rPr>
          <w:rFonts w:ascii="Arial" w:hAnsi="Arial" w:cs="Arial"/>
          <w:b/>
          <w:bCs/>
          <w:color w:val="2266BB"/>
          <w:sz w:val="20"/>
        </w:rPr>
        <w:t>vs</w:t>
      </w:r>
      <w:proofErr w:type="spellEnd"/>
      <w:r w:rsidRPr="00945C9B">
        <w:rPr>
          <w:rFonts w:ascii="Arial" w:hAnsi="Arial" w:cs="Arial"/>
          <w:b/>
          <w:bCs/>
          <w:color w:val="2266BB"/>
          <w:sz w:val="20"/>
        </w:rPr>
        <w:t xml:space="preserve"> Standing Order</w:t>
      </w:r>
    </w:p>
    <w:p w:rsidR="00945C9B" w:rsidRPr="00945C9B" w:rsidRDefault="00945C9B" w:rsidP="00945C9B">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195" w:lineRule="atLeast"/>
        <w:jc w:val="both"/>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 xml:space="preserve">Direct Debit and Standing Order, are two banking terms that have long been confusing among people. These banking terms direct debit and standing order are used in connection with withdrawal from your bank account. Money is automatically withdrawn in </w:t>
      </w:r>
      <w:proofErr w:type="spellStart"/>
      <w:r w:rsidRPr="00945C9B">
        <w:rPr>
          <w:rFonts w:ascii="Arial" w:eastAsia="Times New Roman" w:hAnsi="Arial" w:cs="Arial"/>
          <w:color w:val="000000"/>
          <w:sz w:val="20"/>
          <w:szCs w:val="20"/>
        </w:rPr>
        <w:t>favour</w:t>
      </w:r>
      <w:proofErr w:type="spellEnd"/>
      <w:r w:rsidRPr="00945C9B">
        <w:rPr>
          <w:rFonts w:ascii="Arial" w:eastAsia="Times New Roman" w:hAnsi="Arial" w:cs="Arial"/>
          <w:color w:val="000000"/>
          <w:sz w:val="20"/>
          <w:szCs w:val="20"/>
        </w:rPr>
        <w:t xml:space="preserve"> of another account from your account through both these instruments. Standing orders was long in use all over the world but is being replaced by direct debit for some reasons.</w:t>
      </w:r>
    </w:p>
    <w:p w:rsidR="00945C9B" w:rsidRPr="00945C9B" w:rsidRDefault="00945C9B" w:rsidP="00945C9B">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195" w:lineRule="atLeast"/>
        <w:jc w:val="both"/>
        <w:textAlignment w:val="baseline"/>
        <w:rPr>
          <w:rFonts w:ascii="Arial" w:eastAsia="Times New Roman" w:hAnsi="Arial" w:cs="Arial"/>
          <w:color w:val="000000"/>
          <w:sz w:val="20"/>
          <w:szCs w:val="20"/>
        </w:rPr>
      </w:pPr>
      <w:r w:rsidRPr="00945C9B">
        <w:rPr>
          <w:rFonts w:ascii="Arial" w:eastAsia="Times New Roman" w:hAnsi="Arial" w:cs="Arial"/>
          <w:b/>
          <w:bCs/>
          <w:color w:val="000000"/>
          <w:sz w:val="20"/>
        </w:rPr>
        <w:t>Direct Debit</w:t>
      </w:r>
    </w:p>
    <w:p w:rsidR="00945C9B" w:rsidRPr="00945C9B" w:rsidRDefault="00945C9B" w:rsidP="00945C9B">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195" w:lineRule="atLeast"/>
        <w:jc w:val="both"/>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Direct Debit is indeed a very smart way of paying your utility bills such as electricity, gas or house tax by allowing the bank to directly take away the amount from your bank account and transfer it to the concerned companies account. This is actually an instruction to the bank to carry out payments from your account to different accounts. This means that when the institutions authorized by you present their bills to the bank, the bank does not need your permission every now and then to make payments to them. In some cases the amount of money is same every time as is the case with EMI’s of home loan or rent, while in the cases of utilities that amount could vary all the time. Companies love to receive payments through direct debit as the payments are instant, almost as if you wired the money in their account.</w:t>
      </w:r>
    </w:p>
    <w:p w:rsidR="00945C9B" w:rsidRPr="00945C9B" w:rsidRDefault="00945C9B" w:rsidP="00945C9B">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195" w:lineRule="atLeast"/>
        <w:jc w:val="both"/>
        <w:textAlignment w:val="baseline"/>
        <w:rPr>
          <w:rFonts w:ascii="Arial" w:eastAsia="Times New Roman" w:hAnsi="Arial" w:cs="Arial"/>
          <w:color w:val="000000"/>
          <w:sz w:val="20"/>
          <w:szCs w:val="20"/>
        </w:rPr>
      </w:pPr>
      <w:r w:rsidRPr="00945C9B">
        <w:rPr>
          <w:rFonts w:ascii="Arial" w:eastAsia="Times New Roman" w:hAnsi="Arial" w:cs="Arial"/>
          <w:b/>
          <w:bCs/>
          <w:color w:val="000000"/>
          <w:sz w:val="20"/>
        </w:rPr>
        <w:t>Standing Order</w:t>
      </w:r>
    </w:p>
    <w:p w:rsidR="00945C9B" w:rsidRPr="00945C9B" w:rsidRDefault="00945C9B" w:rsidP="00945C9B">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195" w:lineRule="atLeast"/>
        <w:jc w:val="both"/>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A standing order is similar to direct debit and was in vogue till not so long ago. It is also called standing instruction as it is an instruction on your part to your bank to withdraw money from your account and make payments to other accounts. These payments are always the same and take place at regular intervals. Normally SO is used to make payments for rent or EMI of your home loan. These standing orders were beneficial to the account holder as he was aware of the day and amount he needed to deposit in his account so as not to default. A standing order is applicable only when the amount to be paid is regular and also same each time.</w:t>
      </w:r>
    </w:p>
    <w:p w:rsidR="00945C9B" w:rsidRPr="00945C9B" w:rsidRDefault="00945C9B" w:rsidP="00945C9B">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195" w:lineRule="atLeast"/>
        <w:jc w:val="both"/>
        <w:textAlignment w:val="baseline"/>
        <w:rPr>
          <w:rFonts w:ascii="Arial" w:eastAsia="Times New Roman" w:hAnsi="Arial" w:cs="Arial"/>
          <w:color w:val="000000"/>
          <w:sz w:val="20"/>
          <w:szCs w:val="20"/>
        </w:rPr>
      </w:pPr>
      <w:r w:rsidRPr="00945C9B">
        <w:rPr>
          <w:rFonts w:ascii="Arial" w:eastAsia="Times New Roman" w:hAnsi="Arial" w:cs="Arial"/>
          <w:b/>
          <w:bCs/>
          <w:color w:val="000000"/>
          <w:sz w:val="20"/>
        </w:rPr>
        <w:t>Difference between Direct Debit and Standing Order</w:t>
      </w:r>
    </w:p>
    <w:p w:rsidR="00945C9B" w:rsidRPr="00945C9B" w:rsidRDefault="00945C9B" w:rsidP="00945C9B">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195" w:lineRule="atLeast"/>
        <w:jc w:val="both"/>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As is evident, both standing order and direct debit are instruments used by banks to facilitate transfer of money from the accounts of their customers to various institutions. But there are differences between the two which are as follows.</w:t>
      </w:r>
    </w:p>
    <w:p w:rsidR="00945C9B" w:rsidRPr="00945C9B" w:rsidRDefault="00945C9B" w:rsidP="00945C9B">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195" w:lineRule="atLeast"/>
        <w:jc w:val="both"/>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In case of Standing Order, the withdrawal takes place at regular intervals and the amount of money is fixed. The amount cannot change unless you cancel the earlier Standing Order and issue a new one. On the other hand, both the amount and interval can change in case of Direct Debit.</w:t>
      </w:r>
    </w:p>
    <w:p w:rsidR="00945C9B" w:rsidRPr="00945C9B" w:rsidRDefault="00945C9B" w:rsidP="00945C9B">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195" w:lineRule="atLeast"/>
        <w:jc w:val="both"/>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In case of Standing Order, it usually takes 3 days for the money to reach the recipients account and the transaction is free for you. In case of Direct Debit, the transaction is instant and the company receives the amount fairly quickly. As institutions receive payments quickly, they offer discounts to customers who pay through Direct Debit.</w:t>
      </w:r>
    </w:p>
    <w:p w:rsidR="00945C9B" w:rsidRPr="00945C9B" w:rsidRDefault="00945C9B" w:rsidP="00945C9B">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195" w:lineRule="atLeast"/>
        <w:jc w:val="both"/>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Because of these reasons, Direct Debit has become very popular and is gradually replacing Standing Order all over the world.</w:t>
      </w:r>
    </w:p>
    <w:tbl>
      <w:tblPr>
        <w:tblW w:w="10293" w:type="dxa"/>
        <w:shd w:val="clear" w:color="auto" w:fill="F5FEFE"/>
        <w:tblCellMar>
          <w:left w:w="0" w:type="dxa"/>
          <w:right w:w="0" w:type="dxa"/>
        </w:tblCellMar>
        <w:tblLook w:val="04A0"/>
      </w:tblPr>
      <w:tblGrid>
        <w:gridCol w:w="5146"/>
        <w:gridCol w:w="5147"/>
      </w:tblGrid>
      <w:tr w:rsidR="00945C9B" w:rsidRPr="00945C9B" w:rsidTr="00945C9B">
        <w:trPr>
          <w:trHeight w:val="606"/>
        </w:trPr>
        <w:tc>
          <w:tcPr>
            <w:tcW w:w="5146" w:type="dxa"/>
            <w:tcBorders>
              <w:top w:val="nil"/>
              <w:left w:val="nil"/>
              <w:bottom w:val="nil"/>
              <w:right w:val="nil"/>
            </w:tcBorders>
            <w:shd w:val="clear" w:color="auto" w:fill="auto"/>
            <w:tcMar>
              <w:top w:w="0" w:type="dxa"/>
              <w:left w:w="450" w:type="dxa"/>
              <w:bottom w:w="0" w:type="dxa"/>
              <w:right w:w="0" w:type="dxa"/>
            </w:tcMar>
            <w:vAlign w:val="bottom"/>
            <w:hideMark/>
          </w:tcPr>
          <w:p w:rsidR="00945C9B" w:rsidRPr="00945C9B" w:rsidRDefault="00945C9B" w:rsidP="00945C9B">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195" w:lineRule="atLeast"/>
              <w:rPr>
                <w:rFonts w:ascii="Arial" w:eastAsia="Times New Roman" w:hAnsi="Arial" w:cs="Arial"/>
                <w:color w:val="000000"/>
                <w:sz w:val="20"/>
                <w:szCs w:val="20"/>
              </w:rPr>
            </w:pPr>
            <w:r w:rsidRPr="00945C9B">
              <w:rPr>
                <w:rFonts w:ascii="Arial" w:eastAsia="Times New Roman" w:hAnsi="Arial" w:cs="Arial"/>
                <w:b/>
                <w:bCs/>
                <w:color w:val="000000"/>
                <w:sz w:val="20"/>
              </w:rPr>
              <w:lastRenderedPageBreak/>
              <w:t>Direct Debit</w:t>
            </w:r>
          </w:p>
        </w:tc>
        <w:tc>
          <w:tcPr>
            <w:tcW w:w="5147" w:type="dxa"/>
            <w:tcBorders>
              <w:top w:val="nil"/>
              <w:left w:val="nil"/>
              <w:bottom w:val="nil"/>
              <w:right w:val="nil"/>
            </w:tcBorders>
            <w:shd w:val="clear" w:color="auto" w:fill="auto"/>
            <w:tcMar>
              <w:top w:w="0" w:type="dxa"/>
              <w:left w:w="450" w:type="dxa"/>
              <w:bottom w:w="0" w:type="dxa"/>
              <w:right w:w="0" w:type="dxa"/>
            </w:tcMar>
            <w:vAlign w:val="bottom"/>
            <w:hideMark/>
          </w:tcPr>
          <w:p w:rsidR="00945C9B" w:rsidRPr="00945C9B" w:rsidRDefault="00945C9B" w:rsidP="00945C9B">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195" w:lineRule="atLeast"/>
              <w:rPr>
                <w:rFonts w:ascii="Arial" w:eastAsia="Times New Roman" w:hAnsi="Arial" w:cs="Arial"/>
                <w:color w:val="000000"/>
                <w:sz w:val="20"/>
                <w:szCs w:val="20"/>
              </w:rPr>
            </w:pPr>
            <w:r w:rsidRPr="00945C9B">
              <w:rPr>
                <w:rFonts w:ascii="Arial" w:eastAsia="Times New Roman" w:hAnsi="Arial" w:cs="Arial"/>
                <w:b/>
                <w:bCs/>
                <w:color w:val="000000"/>
                <w:sz w:val="20"/>
              </w:rPr>
              <w:t>Standing Order</w:t>
            </w:r>
          </w:p>
        </w:tc>
      </w:tr>
      <w:tr w:rsidR="00945C9B" w:rsidRPr="00945C9B" w:rsidTr="00945C9B">
        <w:trPr>
          <w:trHeight w:val="606"/>
        </w:trPr>
        <w:tc>
          <w:tcPr>
            <w:tcW w:w="5146" w:type="dxa"/>
            <w:tcBorders>
              <w:top w:val="nil"/>
              <w:left w:val="nil"/>
              <w:bottom w:val="nil"/>
              <w:right w:val="nil"/>
            </w:tcBorders>
            <w:shd w:val="clear" w:color="auto" w:fill="auto"/>
            <w:tcMar>
              <w:top w:w="0" w:type="dxa"/>
              <w:left w:w="450" w:type="dxa"/>
              <w:bottom w:w="0" w:type="dxa"/>
              <w:right w:w="0" w:type="dxa"/>
            </w:tcMar>
            <w:vAlign w:val="bottom"/>
            <w:hideMark/>
          </w:tcPr>
          <w:p w:rsidR="00945C9B" w:rsidRPr="00945C9B" w:rsidRDefault="00945C9B" w:rsidP="00945C9B">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195" w:lineRule="atLeast"/>
              <w:rPr>
                <w:rFonts w:ascii="Arial" w:eastAsia="Times New Roman" w:hAnsi="Arial" w:cs="Arial"/>
                <w:color w:val="000000"/>
                <w:sz w:val="20"/>
                <w:szCs w:val="20"/>
              </w:rPr>
            </w:pPr>
            <w:r w:rsidRPr="00945C9B">
              <w:rPr>
                <w:rFonts w:ascii="Arial" w:eastAsia="Times New Roman" w:hAnsi="Arial" w:cs="Arial"/>
                <w:color w:val="000000"/>
                <w:sz w:val="20"/>
                <w:szCs w:val="20"/>
              </w:rPr>
              <w:t>Withdrawal interval can be changed</w:t>
            </w:r>
          </w:p>
        </w:tc>
        <w:tc>
          <w:tcPr>
            <w:tcW w:w="5147" w:type="dxa"/>
            <w:tcBorders>
              <w:top w:val="nil"/>
              <w:left w:val="nil"/>
              <w:bottom w:val="nil"/>
              <w:right w:val="nil"/>
            </w:tcBorders>
            <w:shd w:val="clear" w:color="auto" w:fill="auto"/>
            <w:tcMar>
              <w:top w:w="0" w:type="dxa"/>
              <w:left w:w="450" w:type="dxa"/>
              <w:bottom w:w="0" w:type="dxa"/>
              <w:right w:w="0" w:type="dxa"/>
            </w:tcMar>
            <w:vAlign w:val="bottom"/>
            <w:hideMark/>
          </w:tcPr>
          <w:p w:rsidR="00945C9B" w:rsidRPr="00945C9B" w:rsidRDefault="00945C9B" w:rsidP="00945C9B">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195" w:lineRule="atLeast"/>
              <w:rPr>
                <w:rFonts w:ascii="Arial" w:eastAsia="Times New Roman" w:hAnsi="Arial" w:cs="Arial"/>
                <w:color w:val="000000"/>
                <w:sz w:val="20"/>
                <w:szCs w:val="20"/>
              </w:rPr>
            </w:pPr>
            <w:r w:rsidRPr="00945C9B">
              <w:rPr>
                <w:rFonts w:ascii="Arial" w:eastAsia="Times New Roman" w:hAnsi="Arial" w:cs="Arial"/>
                <w:color w:val="000000"/>
                <w:sz w:val="20"/>
                <w:szCs w:val="20"/>
              </w:rPr>
              <w:t>Withdrawal takes place at regular intervals</w:t>
            </w:r>
          </w:p>
        </w:tc>
      </w:tr>
      <w:tr w:rsidR="00945C9B" w:rsidRPr="00945C9B" w:rsidTr="00945C9B">
        <w:trPr>
          <w:trHeight w:val="606"/>
        </w:trPr>
        <w:tc>
          <w:tcPr>
            <w:tcW w:w="5146" w:type="dxa"/>
            <w:tcBorders>
              <w:top w:val="nil"/>
              <w:left w:val="nil"/>
              <w:bottom w:val="nil"/>
              <w:right w:val="nil"/>
            </w:tcBorders>
            <w:shd w:val="clear" w:color="auto" w:fill="auto"/>
            <w:tcMar>
              <w:top w:w="0" w:type="dxa"/>
              <w:left w:w="450" w:type="dxa"/>
              <w:bottom w:w="0" w:type="dxa"/>
              <w:right w:w="0" w:type="dxa"/>
            </w:tcMar>
            <w:vAlign w:val="bottom"/>
            <w:hideMark/>
          </w:tcPr>
          <w:p w:rsidR="00945C9B" w:rsidRPr="00945C9B" w:rsidRDefault="00945C9B" w:rsidP="00945C9B">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195" w:lineRule="atLeast"/>
              <w:rPr>
                <w:rFonts w:ascii="Arial" w:eastAsia="Times New Roman" w:hAnsi="Arial" w:cs="Arial"/>
                <w:color w:val="000000"/>
                <w:sz w:val="20"/>
                <w:szCs w:val="20"/>
              </w:rPr>
            </w:pPr>
            <w:r w:rsidRPr="00945C9B">
              <w:rPr>
                <w:rFonts w:ascii="Arial" w:eastAsia="Times New Roman" w:hAnsi="Arial" w:cs="Arial"/>
                <w:color w:val="000000"/>
                <w:sz w:val="20"/>
                <w:szCs w:val="20"/>
              </w:rPr>
              <w:t>The transaction amount can be changed</w:t>
            </w:r>
          </w:p>
        </w:tc>
        <w:tc>
          <w:tcPr>
            <w:tcW w:w="5147" w:type="dxa"/>
            <w:tcBorders>
              <w:top w:val="nil"/>
              <w:left w:val="nil"/>
              <w:bottom w:val="nil"/>
              <w:right w:val="nil"/>
            </w:tcBorders>
            <w:shd w:val="clear" w:color="auto" w:fill="auto"/>
            <w:tcMar>
              <w:top w:w="0" w:type="dxa"/>
              <w:left w:w="450" w:type="dxa"/>
              <w:bottom w:w="0" w:type="dxa"/>
              <w:right w:w="0" w:type="dxa"/>
            </w:tcMar>
            <w:vAlign w:val="bottom"/>
            <w:hideMark/>
          </w:tcPr>
          <w:p w:rsidR="00945C9B" w:rsidRPr="00945C9B" w:rsidRDefault="00945C9B" w:rsidP="00945C9B">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195" w:lineRule="atLeast"/>
              <w:rPr>
                <w:rFonts w:ascii="Arial" w:eastAsia="Times New Roman" w:hAnsi="Arial" w:cs="Arial"/>
                <w:color w:val="000000"/>
                <w:sz w:val="20"/>
                <w:szCs w:val="20"/>
              </w:rPr>
            </w:pPr>
            <w:r w:rsidRPr="00945C9B">
              <w:rPr>
                <w:rFonts w:ascii="Arial" w:eastAsia="Times New Roman" w:hAnsi="Arial" w:cs="Arial"/>
                <w:color w:val="000000"/>
                <w:sz w:val="20"/>
                <w:szCs w:val="20"/>
              </w:rPr>
              <w:t>The transaction amount is fixed</w:t>
            </w:r>
          </w:p>
        </w:tc>
      </w:tr>
      <w:tr w:rsidR="00945C9B" w:rsidRPr="00945C9B" w:rsidTr="00945C9B">
        <w:trPr>
          <w:trHeight w:val="606"/>
        </w:trPr>
        <w:tc>
          <w:tcPr>
            <w:tcW w:w="5146" w:type="dxa"/>
            <w:tcBorders>
              <w:top w:val="nil"/>
              <w:left w:val="nil"/>
              <w:bottom w:val="nil"/>
              <w:right w:val="nil"/>
            </w:tcBorders>
            <w:shd w:val="clear" w:color="auto" w:fill="auto"/>
            <w:vAlign w:val="bottom"/>
            <w:hideMark/>
          </w:tcPr>
          <w:p w:rsidR="00945C9B" w:rsidRPr="00945C9B" w:rsidRDefault="00945C9B" w:rsidP="00945C9B">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195" w:lineRule="atLeast"/>
              <w:rPr>
                <w:rFonts w:ascii="Arial" w:eastAsia="Times New Roman" w:hAnsi="Arial" w:cs="Arial"/>
                <w:color w:val="000000"/>
                <w:sz w:val="20"/>
                <w:szCs w:val="20"/>
              </w:rPr>
            </w:pPr>
          </w:p>
        </w:tc>
        <w:tc>
          <w:tcPr>
            <w:tcW w:w="5147" w:type="dxa"/>
            <w:tcBorders>
              <w:top w:val="nil"/>
              <w:left w:val="nil"/>
              <w:bottom w:val="nil"/>
              <w:right w:val="nil"/>
            </w:tcBorders>
            <w:shd w:val="clear" w:color="auto" w:fill="auto"/>
            <w:tcMar>
              <w:top w:w="0" w:type="dxa"/>
              <w:left w:w="450" w:type="dxa"/>
              <w:bottom w:w="0" w:type="dxa"/>
              <w:right w:w="0" w:type="dxa"/>
            </w:tcMar>
            <w:vAlign w:val="bottom"/>
            <w:hideMark/>
          </w:tcPr>
          <w:p w:rsidR="00945C9B" w:rsidRPr="00945C9B" w:rsidRDefault="00945C9B" w:rsidP="00945C9B">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195" w:lineRule="atLeast"/>
              <w:rPr>
                <w:rFonts w:ascii="Arial" w:eastAsia="Times New Roman" w:hAnsi="Arial" w:cs="Arial"/>
                <w:color w:val="000000"/>
                <w:sz w:val="20"/>
                <w:szCs w:val="20"/>
              </w:rPr>
            </w:pPr>
            <w:r w:rsidRPr="00945C9B">
              <w:rPr>
                <w:rFonts w:ascii="Arial" w:eastAsia="Times New Roman" w:hAnsi="Arial" w:cs="Arial"/>
                <w:color w:val="000000"/>
                <w:sz w:val="20"/>
                <w:szCs w:val="20"/>
              </w:rPr>
              <w:t>To change the amount of money existing SO has to be cancelled and new one issued</w:t>
            </w:r>
          </w:p>
        </w:tc>
      </w:tr>
      <w:tr w:rsidR="00945C9B" w:rsidRPr="00945C9B" w:rsidTr="00945C9B">
        <w:trPr>
          <w:trHeight w:val="288"/>
        </w:trPr>
        <w:tc>
          <w:tcPr>
            <w:tcW w:w="0" w:type="auto"/>
            <w:tcBorders>
              <w:top w:val="nil"/>
              <w:left w:val="nil"/>
              <w:bottom w:val="nil"/>
              <w:right w:val="nil"/>
            </w:tcBorders>
            <w:shd w:val="clear" w:color="auto" w:fill="auto"/>
            <w:tcMar>
              <w:top w:w="0" w:type="dxa"/>
              <w:left w:w="450" w:type="dxa"/>
              <w:bottom w:w="0" w:type="dxa"/>
              <w:right w:w="0" w:type="dxa"/>
            </w:tcMar>
            <w:vAlign w:val="bottom"/>
            <w:hideMark/>
          </w:tcPr>
          <w:p w:rsidR="00945C9B" w:rsidRPr="00945C9B" w:rsidRDefault="00945C9B" w:rsidP="00945C9B">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195" w:lineRule="atLeast"/>
              <w:rPr>
                <w:rFonts w:ascii="Arial" w:eastAsia="Times New Roman" w:hAnsi="Arial" w:cs="Arial"/>
                <w:color w:val="000000"/>
                <w:sz w:val="20"/>
                <w:szCs w:val="20"/>
              </w:rPr>
            </w:pPr>
            <w:r w:rsidRPr="00945C9B">
              <w:rPr>
                <w:rFonts w:ascii="Arial" w:eastAsia="Times New Roman" w:hAnsi="Arial" w:cs="Arial"/>
                <w:color w:val="000000"/>
                <w:sz w:val="20"/>
                <w:szCs w:val="20"/>
              </w:rPr>
              <w:t>Speedy transaction</w:t>
            </w:r>
          </w:p>
        </w:tc>
        <w:tc>
          <w:tcPr>
            <w:tcW w:w="0" w:type="auto"/>
            <w:tcBorders>
              <w:top w:val="nil"/>
              <w:left w:val="nil"/>
              <w:bottom w:val="nil"/>
              <w:right w:val="nil"/>
            </w:tcBorders>
            <w:shd w:val="clear" w:color="auto" w:fill="auto"/>
            <w:tcMar>
              <w:top w:w="0" w:type="dxa"/>
              <w:left w:w="450" w:type="dxa"/>
              <w:bottom w:w="0" w:type="dxa"/>
              <w:right w:w="0" w:type="dxa"/>
            </w:tcMar>
            <w:vAlign w:val="bottom"/>
            <w:hideMark/>
          </w:tcPr>
          <w:p w:rsidR="00945C9B" w:rsidRPr="00945C9B" w:rsidRDefault="00945C9B" w:rsidP="00945C9B">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195" w:lineRule="atLeast"/>
              <w:rPr>
                <w:rFonts w:ascii="Arial" w:eastAsia="Times New Roman" w:hAnsi="Arial" w:cs="Arial"/>
                <w:color w:val="000000"/>
                <w:sz w:val="20"/>
                <w:szCs w:val="20"/>
              </w:rPr>
            </w:pPr>
            <w:r w:rsidRPr="00945C9B">
              <w:rPr>
                <w:rFonts w:ascii="Arial" w:eastAsia="Times New Roman" w:hAnsi="Arial" w:cs="Arial"/>
                <w:color w:val="000000"/>
                <w:sz w:val="20"/>
                <w:szCs w:val="20"/>
              </w:rPr>
              <w:t>Comparatively slow, 2 -3 days required</w:t>
            </w:r>
          </w:p>
        </w:tc>
      </w:tr>
    </w:tbl>
    <w:p w:rsidR="00945C9B" w:rsidRPr="00945C9B" w:rsidRDefault="00945C9B" w:rsidP="00945C9B">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2266BB"/>
          <w:sz w:val="20"/>
          <w:szCs w:val="20"/>
        </w:rPr>
      </w:pPr>
      <w:r w:rsidRPr="00945C9B">
        <w:rPr>
          <w:rFonts w:ascii="Arial" w:hAnsi="Arial" w:cs="Arial"/>
          <w:color w:val="000000"/>
          <w:sz w:val="20"/>
          <w:szCs w:val="20"/>
          <w:bdr w:val="none" w:sz="0" w:space="0" w:color="auto" w:frame="1"/>
        </w:rPr>
        <w:br/>
      </w:r>
      <w:r>
        <w:rPr>
          <w:rFonts w:ascii="Arial" w:hAnsi="Arial" w:cs="Arial"/>
          <w:b/>
          <w:bCs/>
          <w:color w:val="2266BB"/>
          <w:sz w:val="20"/>
        </w:rPr>
        <w:t xml:space="preserve">62 </w:t>
      </w:r>
      <w:r w:rsidRPr="00945C9B">
        <w:rPr>
          <w:rFonts w:ascii="Arial" w:hAnsi="Arial" w:cs="Arial"/>
          <w:b/>
          <w:bCs/>
          <w:color w:val="2266BB"/>
          <w:sz w:val="20"/>
        </w:rPr>
        <w:t xml:space="preserve">Short Sale </w:t>
      </w:r>
      <w:proofErr w:type="spellStart"/>
      <w:r w:rsidRPr="00945C9B">
        <w:rPr>
          <w:rFonts w:ascii="Arial" w:hAnsi="Arial" w:cs="Arial"/>
          <w:b/>
          <w:bCs/>
          <w:color w:val="2266BB"/>
          <w:sz w:val="20"/>
        </w:rPr>
        <w:t>vs</w:t>
      </w:r>
      <w:proofErr w:type="spellEnd"/>
      <w:r w:rsidRPr="00945C9B">
        <w:rPr>
          <w:rFonts w:ascii="Arial" w:hAnsi="Arial" w:cs="Arial"/>
          <w:b/>
          <w:bCs/>
          <w:color w:val="2266BB"/>
          <w:sz w:val="20"/>
        </w:rPr>
        <w:t xml:space="preserve"> Foreclosure</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Short sale and foreclosure are two dreaded words that any home owner would never like to hear. Neither does any lender wish to make use of any of these instruments. But the use of these or either of the two becomes necessary when a home owner defaults on payments of EMI to the bank from which he has taken a home loan. As banks have the documents of the property as collateral with them, they can invoke either of these two instruments to safeguard their capital that they had loaned and the interest that has accrued. Banks are not in the business of selling properties and they are more interested in getting back the money they lent. But if the circumstances are such that they feel the homeowner may not be able to pay back their money, they resort to these options.</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945C9B">
        <w:rPr>
          <w:rFonts w:ascii="Arial" w:eastAsia="Times New Roman" w:hAnsi="Arial" w:cs="Arial"/>
          <w:b/>
          <w:bCs/>
          <w:color w:val="000000"/>
          <w:sz w:val="20"/>
        </w:rPr>
        <w:t>Short Sale</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Short sale is a procedure that allows a home owner to sell his property (when he is in a financial mess and unable to pay money to the bank) and avoid the foreclosure. The home owner sells the house for an amount which is less than his outstanding loan amount and pays the lender. The lender agrees to forget the remaining loan and accepts the sale proceeds as final payment. The reason why it is called a short sale is because the proceeds of the sale fall short of the outstanding loan amount. A short sale can only go ahead if the bank is prepared to accept the amount and forget about the deficiency.</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For example, if the outstanding loan amount is $200000 and the short sale proceeds are $175000, the bank can choose to accept this amount as final payment and then the homeowner can sell his house.</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If the bank thinks that the property cannot fetch more than this, or if people in the area are going for new homes, or if the property value has depreciated, it can accept short sale.</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945C9B">
        <w:rPr>
          <w:rFonts w:ascii="Arial" w:eastAsia="Times New Roman" w:hAnsi="Arial" w:cs="Arial"/>
          <w:b/>
          <w:bCs/>
          <w:color w:val="000000"/>
          <w:sz w:val="20"/>
        </w:rPr>
        <w:t>Foreclosure</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When a home owner has defaulted in his payments and the bank feels that he is unable to repay the money owed to the bank, it can resort to a foreclosure. This is a legal proceeding in which the bank retains the right to sell the house and get back its dues from the sale. If the house sells for more than the amount due to the bank, the difference is paid back to the borrower. In a foreclosure, the borrower not only loses his home, but also suffers a jolt as far as his credit worthiness is concerned and there is a decrease of at least 200-300 points in his credit score. This means that he cannot apply for a new loan in the near future. This is the reason why every homeowner tries to avoid foreclosure at any cost and tries to negotiate with the bank to modify the terms of loan so as to make it easier for him to repay the loan.</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945C9B">
        <w:rPr>
          <w:rFonts w:ascii="Arial" w:eastAsia="Times New Roman" w:hAnsi="Arial" w:cs="Arial"/>
          <w:b/>
          <w:bCs/>
          <w:color w:val="000000"/>
          <w:sz w:val="20"/>
        </w:rPr>
        <w:t>Difference between short sale and foreclosure</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 xml:space="preserve">In a way, both short sale and foreclosure are tools to help the borrower to somehow </w:t>
      </w:r>
      <w:proofErr w:type="spellStart"/>
      <w:r w:rsidRPr="00945C9B">
        <w:rPr>
          <w:rFonts w:ascii="Arial" w:eastAsia="Times New Roman" w:hAnsi="Arial" w:cs="Arial"/>
          <w:color w:val="000000"/>
          <w:sz w:val="20"/>
          <w:szCs w:val="20"/>
        </w:rPr>
        <w:t>fulfil</w:t>
      </w:r>
      <w:proofErr w:type="spellEnd"/>
      <w:r w:rsidRPr="00945C9B">
        <w:rPr>
          <w:rFonts w:ascii="Arial" w:eastAsia="Times New Roman" w:hAnsi="Arial" w:cs="Arial"/>
          <w:color w:val="000000"/>
          <w:sz w:val="20"/>
          <w:szCs w:val="20"/>
        </w:rPr>
        <w:t xml:space="preserve"> his financial obligations when he is financially broke and cannot repay the bank. But there are many differences between the two which are as follows.</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If the bank agrees for a short sale, it is a real bargain for any homeowner who is already in distress. But in reality it is difficult to find a buyer even for this short amount. Most buyers take time to decide and are not willing to pay the asking price which makes it real difficult for the home owner. In the case of foreclosure, the bank takes the responsibility to sell the house and allows the home owner to stay for a period of 4-12 months in the house during the proceedings. During this period, the homeowner does not have to pay any money to the bank which is in effect a saving, which he can use for transfer when he has to vacate the house.</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In both the short sale as well as foreclosure, there is a drastic decrease in the credit score of the home owner. However, while in the case of short sale, the home owner can buy a property after 2 years, he cannot make a move for next 5-6 years if he has gone under foreclosure.</w:t>
      </w:r>
    </w:p>
    <w:tbl>
      <w:tblPr>
        <w:tblW w:w="990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9F5D1"/>
        <w:tblCellMar>
          <w:left w:w="0" w:type="dxa"/>
          <w:right w:w="0" w:type="dxa"/>
        </w:tblCellMar>
        <w:tblLook w:val="04A0"/>
      </w:tblPr>
      <w:tblGrid>
        <w:gridCol w:w="9900"/>
      </w:tblGrid>
      <w:tr w:rsidR="00945C9B" w:rsidRPr="00945C9B" w:rsidTr="00945C9B">
        <w:trPr>
          <w:trHeight w:val="3090"/>
        </w:trPr>
        <w:tc>
          <w:tcPr>
            <w:tcW w:w="9900" w:type="dxa"/>
            <w:shd w:val="clear" w:color="auto" w:fill="auto"/>
            <w:tcMar>
              <w:top w:w="0" w:type="dxa"/>
              <w:left w:w="450" w:type="dxa"/>
              <w:bottom w:w="0" w:type="dxa"/>
              <w:right w:w="0" w:type="dxa"/>
            </w:tcMar>
            <w:vAlign w:val="bottom"/>
            <w:hideMark/>
          </w:tcPr>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945C9B">
              <w:rPr>
                <w:rFonts w:ascii="Arial" w:eastAsia="Times New Roman" w:hAnsi="Arial" w:cs="Arial"/>
                <w:b/>
                <w:bCs/>
                <w:color w:val="000000"/>
                <w:sz w:val="20"/>
              </w:rPr>
              <w:lastRenderedPageBreak/>
              <w:t>Recap:</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Short sale is a procedure that allows an owner to sell his property on which he has obtained the loan and settle the dues to the lender.</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In short sale the selling price is less than his outstanding loan amount but the lender agrees to accept that as the final payment.</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Since the proceeds of the sale fall short of the outstanding loan amount, it is called a short sale.</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Foreclosure is a legal proceeding in which the bank retains the right to sell the property on which the owner has taken the loan and get back its dues from the sale.</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In foreclosure if the selling price is more than the dues, bank pays the balance to the borrower.</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In both cases the owner loses his property and credit worthiness, but the decrease in the credit score for foreclosure is higher than for short sale.</w:t>
            </w:r>
          </w:p>
        </w:tc>
      </w:tr>
    </w:tbl>
    <w:p w:rsidR="00945C9B" w:rsidRPr="00945C9B" w:rsidRDefault="00945C9B" w:rsidP="00945C9B">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2266BB"/>
          <w:sz w:val="20"/>
          <w:szCs w:val="20"/>
        </w:rPr>
      </w:pPr>
      <w:proofErr w:type="gramStart"/>
      <w:r>
        <w:rPr>
          <w:rFonts w:ascii="Arial" w:hAnsi="Arial" w:cs="Arial"/>
          <w:b/>
          <w:bCs/>
          <w:color w:val="2266BB"/>
          <w:sz w:val="20"/>
        </w:rPr>
        <w:t>63  .</w:t>
      </w:r>
      <w:proofErr w:type="gramEnd"/>
      <w:r>
        <w:rPr>
          <w:rFonts w:ascii="Arial" w:hAnsi="Arial" w:cs="Arial"/>
          <w:b/>
          <w:bCs/>
          <w:color w:val="2266BB"/>
          <w:sz w:val="20"/>
        </w:rPr>
        <w:t xml:space="preserve"> </w:t>
      </w:r>
      <w:r w:rsidRPr="00945C9B">
        <w:rPr>
          <w:rFonts w:ascii="Arial" w:hAnsi="Arial" w:cs="Arial"/>
          <w:b/>
          <w:bCs/>
          <w:color w:val="2266BB"/>
          <w:sz w:val="20"/>
        </w:rPr>
        <w:t xml:space="preserve">Base Rate </w:t>
      </w:r>
      <w:proofErr w:type="spellStart"/>
      <w:r w:rsidRPr="00945C9B">
        <w:rPr>
          <w:rFonts w:ascii="Arial" w:hAnsi="Arial" w:cs="Arial"/>
          <w:b/>
          <w:bCs/>
          <w:color w:val="2266BB"/>
          <w:sz w:val="20"/>
        </w:rPr>
        <w:t>vs</w:t>
      </w:r>
      <w:proofErr w:type="spellEnd"/>
      <w:r w:rsidRPr="00945C9B">
        <w:rPr>
          <w:rFonts w:ascii="Arial" w:hAnsi="Arial" w:cs="Arial"/>
          <w:b/>
          <w:bCs/>
          <w:color w:val="2266BB"/>
          <w:sz w:val="20"/>
        </w:rPr>
        <w:t xml:space="preserve"> BPLR Rate </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BPLR is the Benchmark Prime Lending Rate and is the rate at which banks in the country lend money to their most credit worthy customers. Till now, RBI had given a free run to the banks to fix their BPLR and different banks do have different BPLR causing resentment among customers. Add to it the practice of banks to provide loans at a much higher rate than their BPLR and it completes the misery of the common people. Keeping all this in mind, RBI has suggested the use of a Base Rate in place of BPLR from July 1, 2011 that will be applicable to all banks across the country. Let us understand the differences between BPLR and Base rate in detail.</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Though all banks have a BPLR, it has been seen that they charge a higher rate of interest on home loans and car loans from customers. In some cases, the difference between BPLR and the rate of interest charged by the bank is as much as 4%. There is no mechanism at present to educate a customer about BPLR and the rate at which he is being offered a loan and why there is a difference between the two rates. Though BPLR, also known as prime lending rate or simply prime rate, was originally meant to bring transparency in the system of loaning, it was seen that banks began to misuse BPLR as they were at a liberty to set their own BPLR. It became difficult for a customer to compare BPLR of different banks as all had different BPLR. Another point of resentment is that when RBI reduced its prime lending rate, banks did not automatically followed suit and continued to lend money at a higher rate of interest.</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It became clear to RBI that BPLR system was not functioning in a transparent manner and complaints of consumers were increasing in an exponential manner. This is why, RBI, after studying the recommendations of a study group has decided to enforce a Base Rate instead of BPLR from July 1, 2011. The difference between BPLR and Base Rate is that now the banks are given parameters like cost of funds, operational expenses, and a profit margin that banks have to provide to RBI as to how they arrived at their base rate. On the other hand, though there were similar parameters in case of BPLR also, they were in less detail and also RBI did not have the power to scrutinize BPLR of the banks. Now the banks will be forced to follow a consistent method of calculation as against arbitrary methods they chose while calculating BPLR.</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Earlier banks gave loans to blue chip companies at rates even lower than their BPLR and compensated by giving loans at higher rates to common consumers but now they have been asked not to give loans at a rate lower than the Base Rate. All this obviously means the system of Base Rate will be more transparent than BPLR system.</w:t>
      </w:r>
    </w:p>
    <w:tbl>
      <w:tblPr>
        <w:tblW w:w="9812" w:type="dxa"/>
        <w:shd w:val="clear" w:color="auto" w:fill="F5F8D2"/>
        <w:tblCellMar>
          <w:left w:w="0" w:type="dxa"/>
          <w:right w:w="0" w:type="dxa"/>
        </w:tblCellMar>
        <w:tblLook w:val="04A0"/>
      </w:tblPr>
      <w:tblGrid>
        <w:gridCol w:w="9812"/>
      </w:tblGrid>
      <w:tr w:rsidR="00945C9B" w:rsidRPr="00945C9B" w:rsidTr="00945C9B">
        <w:trPr>
          <w:trHeight w:val="1966"/>
        </w:trPr>
        <w:tc>
          <w:tcPr>
            <w:tcW w:w="0" w:type="auto"/>
            <w:tcBorders>
              <w:top w:val="nil"/>
              <w:left w:val="nil"/>
              <w:bottom w:val="nil"/>
              <w:right w:val="nil"/>
            </w:tcBorders>
            <w:shd w:val="clear" w:color="auto" w:fill="auto"/>
            <w:vAlign w:val="bottom"/>
            <w:hideMark/>
          </w:tcPr>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945C9B">
              <w:rPr>
                <w:rFonts w:ascii="Arial" w:eastAsia="Times New Roman" w:hAnsi="Arial" w:cs="Arial"/>
                <w:b/>
                <w:bCs/>
                <w:color w:val="000000"/>
                <w:sz w:val="20"/>
              </w:rPr>
              <w:t>In brief:</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945C9B">
              <w:rPr>
                <w:rFonts w:ascii="Arial" w:eastAsia="Times New Roman" w:hAnsi="Arial" w:cs="Arial"/>
                <w:b/>
                <w:bCs/>
                <w:color w:val="000000"/>
                <w:sz w:val="20"/>
              </w:rPr>
              <w:t xml:space="preserve">BPLR Rate </w:t>
            </w:r>
            <w:proofErr w:type="spellStart"/>
            <w:r w:rsidRPr="00945C9B">
              <w:rPr>
                <w:rFonts w:ascii="Arial" w:eastAsia="Times New Roman" w:hAnsi="Arial" w:cs="Arial"/>
                <w:b/>
                <w:bCs/>
                <w:color w:val="000000"/>
                <w:sz w:val="20"/>
              </w:rPr>
              <w:t>vs</w:t>
            </w:r>
            <w:proofErr w:type="spellEnd"/>
            <w:r w:rsidRPr="00945C9B">
              <w:rPr>
                <w:rFonts w:ascii="Arial" w:eastAsia="Times New Roman" w:hAnsi="Arial" w:cs="Arial"/>
                <w:b/>
                <w:bCs/>
                <w:color w:val="000000"/>
                <w:sz w:val="20"/>
              </w:rPr>
              <w:t xml:space="preserve"> Base Rate</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 BPLR is Benchmark Prime Lending Rate which is set by banks to lend money to customers.</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 Banks gave loans at even lower than BPLR to blue chip companies while charged higher rate of interest from common people.</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 This is why RBI has decided to scrape the BPLR system and introduced a Base Rate that will be applicable from July 1, 2011</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 Base rate will bring transparency in the loan segment as banks cannot give loans at rates lower than Base Rate.</w:t>
            </w:r>
          </w:p>
        </w:tc>
      </w:tr>
    </w:tbl>
    <w:p w:rsidR="00945C9B" w:rsidRPr="00945C9B" w:rsidRDefault="00945C9B" w:rsidP="00945C9B">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2266BB"/>
          <w:sz w:val="20"/>
          <w:szCs w:val="20"/>
        </w:rPr>
      </w:pPr>
      <w:proofErr w:type="gramStart"/>
      <w:r>
        <w:rPr>
          <w:rFonts w:ascii="Arial" w:hAnsi="Arial" w:cs="Arial"/>
          <w:color w:val="000000"/>
          <w:sz w:val="20"/>
          <w:szCs w:val="20"/>
          <w:bdr w:val="none" w:sz="0" w:space="0" w:color="auto" w:frame="1"/>
        </w:rPr>
        <w:t>64 .</w:t>
      </w:r>
      <w:proofErr w:type="gramEnd"/>
      <w:r w:rsidRPr="00945C9B">
        <w:rPr>
          <w:rStyle w:val="Strong"/>
          <w:rFonts w:ascii="Arial" w:hAnsi="Arial" w:cs="Arial"/>
          <w:color w:val="2266BB"/>
          <w:sz w:val="20"/>
          <w:szCs w:val="20"/>
          <w:bdr w:val="none" w:sz="0" w:space="0" w:color="auto" w:frame="1"/>
        </w:rPr>
        <w:t xml:space="preserve"> </w:t>
      </w:r>
      <w:proofErr w:type="spellStart"/>
      <w:r w:rsidRPr="00945C9B">
        <w:rPr>
          <w:rFonts w:ascii="Arial" w:hAnsi="Arial" w:cs="Arial"/>
          <w:b/>
          <w:bCs/>
          <w:color w:val="2266BB"/>
          <w:sz w:val="20"/>
        </w:rPr>
        <w:t>Cheque</w:t>
      </w:r>
      <w:proofErr w:type="spellEnd"/>
      <w:r w:rsidRPr="00945C9B">
        <w:rPr>
          <w:rFonts w:ascii="Arial" w:hAnsi="Arial" w:cs="Arial"/>
          <w:b/>
          <w:bCs/>
          <w:color w:val="2266BB"/>
          <w:sz w:val="20"/>
        </w:rPr>
        <w:t xml:space="preserve"> </w:t>
      </w:r>
      <w:proofErr w:type="spellStart"/>
      <w:r w:rsidRPr="00945C9B">
        <w:rPr>
          <w:rFonts w:ascii="Arial" w:hAnsi="Arial" w:cs="Arial"/>
          <w:b/>
          <w:bCs/>
          <w:color w:val="2266BB"/>
          <w:sz w:val="20"/>
        </w:rPr>
        <w:t>vs</w:t>
      </w:r>
      <w:proofErr w:type="spellEnd"/>
      <w:r w:rsidRPr="00945C9B">
        <w:rPr>
          <w:rFonts w:ascii="Arial" w:hAnsi="Arial" w:cs="Arial"/>
          <w:b/>
          <w:bCs/>
          <w:color w:val="2266BB"/>
          <w:sz w:val="20"/>
        </w:rPr>
        <w:t xml:space="preserve"> Promissory Note </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 xml:space="preserve">Carrying cash to make and receive payments for goods and services is not only impractical but also risky. Though it is easier to make payments through cash and credit cards in daily life, negotiable instruments are preferred by people in place of cash in business. In businesses there are several payments made in a day </w:t>
      </w:r>
      <w:r w:rsidRPr="00945C9B">
        <w:rPr>
          <w:rFonts w:ascii="Arial" w:eastAsia="Times New Roman" w:hAnsi="Arial" w:cs="Arial"/>
          <w:color w:val="000000"/>
          <w:sz w:val="20"/>
          <w:szCs w:val="20"/>
        </w:rPr>
        <w:lastRenderedPageBreak/>
        <w:t xml:space="preserve">and it is not possible to make use of cash all the time. In this article we will talk about </w:t>
      </w:r>
      <w:proofErr w:type="spellStart"/>
      <w:r w:rsidRPr="00945C9B">
        <w:rPr>
          <w:rFonts w:ascii="Arial" w:eastAsia="Times New Roman" w:hAnsi="Arial" w:cs="Arial"/>
          <w:color w:val="000000"/>
          <w:sz w:val="20"/>
          <w:szCs w:val="20"/>
        </w:rPr>
        <w:t>cheques</w:t>
      </w:r>
      <w:proofErr w:type="spellEnd"/>
      <w:r w:rsidRPr="00945C9B">
        <w:rPr>
          <w:rFonts w:ascii="Arial" w:eastAsia="Times New Roman" w:hAnsi="Arial" w:cs="Arial"/>
          <w:color w:val="000000"/>
          <w:sz w:val="20"/>
          <w:szCs w:val="20"/>
        </w:rPr>
        <w:t xml:space="preserve"> and promissory notes that are two of these negotiable instruments. Though serving similar purposes, there are many differences between a </w:t>
      </w:r>
      <w:proofErr w:type="spellStart"/>
      <w:r w:rsidRPr="00945C9B">
        <w:rPr>
          <w:rFonts w:ascii="Arial" w:eastAsia="Times New Roman" w:hAnsi="Arial" w:cs="Arial"/>
          <w:color w:val="000000"/>
          <w:sz w:val="20"/>
          <w:szCs w:val="20"/>
        </w:rPr>
        <w:t>cheque</w:t>
      </w:r>
      <w:proofErr w:type="spellEnd"/>
      <w:r w:rsidRPr="00945C9B">
        <w:rPr>
          <w:rFonts w:ascii="Arial" w:eastAsia="Times New Roman" w:hAnsi="Arial" w:cs="Arial"/>
          <w:color w:val="000000"/>
          <w:sz w:val="20"/>
          <w:szCs w:val="20"/>
        </w:rPr>
        <w:t xml:space="preserve"> and a promissory note that will be clear after reading this article.</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proofErr w:type="spellStart"/>
      <w:r w:rsidRPr="00945C9B">
        <w:rPr>
          <w:rFonts w:ascii="Arial" w:eastAsia="Times New Roman" w:hAnsi="Arial" w:cs="Arial"/>
          <w:b/>
          <w:bCs/>
          <w:color w:val="000000"/>
          <w:sz w:val="20"/>
        </w:rPr>
        <w:t>Cheque</w:t>
      </w:r>
      <w:proofErr w:type="spellEnd"/>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 xml:space="preserve">All of us are aware of </w:t>
      </w:r>
      <w:proofErr w:type="spellStart"/>
      <w:r w:rsidRPr="00945C9B">
        <w:rPr>
          <w:rFonts w:ascii="Arial" w:eastAsia="Times New Roman" w:hAnsi="Arial" w:cs="Arial"/>
          <w:color w:val="000000"/>
          <w:sz w:val="20"/>
          <w:szCs w:val="20"/>
        </w:rPr>
        <w:t>cheques</w:t>
      </w:r>
      <w:proofErr w:type="spellEnd"/>
      <w:r w:rsidRPr="00945C9B">
        <w:rPr>
          <w:rFonts w:ascii="Arial" w:eastAsia="Times New Roman" w:hAnsi="Arial" w:cs="Arial"/>
          <w:color w:val="000000"/>
          <w:sz w:val="20"/>
          <w:szCs w:val="20"/>
        </w:rPr>
        <w:t xml:space="preserve"> as they have become very common place and a safe mode of transfer of money. We receive payment from our employers through </w:t>
      </w:r>
      <w:proofErr w:type="spellStart"/>
      <w:r w:rsidRPr="00945C9B">
        <w:rPr>
          <w:rFonts w:ascii="Arial" w:eastAsia="Times New Roman" w:hAnsi="Arial" w:cs="Arial"/>
          <w:color w:val="000000"/>
          <w:sz w:val="20"/>
          <w:szCs w:val="20"/>
        </w:rPr>
        <w:t>cheques</w:t>
      </w:r>
      <w:proofErr w:type="spellEnd"/>
      <w:r w:rsidRPr="00945C9B">
        <w:rPr>
          <w:rFonts w:ascii="Arial" w:eastAsia="Times New Roman" w:hAnsi="Arial" w:cs="Arial"/>
          <w:color w:val="000000"/>
          <w:sz w:val="20"/>
          <w:szCs w:val="20"/>
        </w:rPr>
        <w:t xml:space="preserve"> that we deposit in our current account and the money gets added in our account. In businesses, we have to pay to suppliers when the due date of their invoice arrives. They can present the </w:t>
      </w:r>
      <w:proofErr w:type="spellStart"/>
      <w:r w:rsidRPr="00945C9B">
        <w:rPr>
          <w:rFonts w:ascii="Arial" w:eastAsia="Times New Roman" w:hAnsi="Arial" w:cs="Arial"/>
          <w:color w:val="000000"/>
          <w:sz w:val="20"/>
          <w:szCs w:val="20"/>
        </w:rPr>
        <w:t>cheque</w:t>
      </w:r>
      <w:proofErr w:type="spellEnd"/>
      <w:r w:rsidRPr="00945C9B">
        <w:rPr>
          <w:rFonts w:ascii="Arial" w:eastAsia="Times New Roman" w:hAnsi="Arial" w:cs="Arial"/>
          <w:color w:val="000000"/>
          <w:sz w:val="20"/>
          <w:szCs w:val="20"/>
        </w:rPr>
        <w:t xml:space="preserve"> in the bank that will credit their account by the amount mentioned by us and debit our account by the same amount. </w:t>
      </w:r>
      <w:proofErr w:type="spellStart"/>
      <w:r w:rsidRPr="00945C9B">
        <w:rPr>
          <w:rFonts w:ascii="Arial" w:eastAsia="Times New Roman" w:hAnsi="Arial" w:cs="Arial"/>
          <w:color w:val="000000"/>
          <w:sz w:val="20"/>
          <w:szCs w:val="20"/>
        </w:rPr>
        <w:t>Cheques</w:t>
      </w:r>
      <w:proofErr w:type="spellEnd"/>
      <w:r w:rsidRPr="00945C9B">
        <w:rPr>
          <w:rFonts w:ascii="Arial" w:eastAsia="Times New Roman" w:hAnsi="Arial" w:cs="Arial"/>
          <w:color w:val="000000"/>
          <w:sz w:val="20"/>
          <w:szCs w:val="20"/>
        </w:rPr>
        <w:t xml:space="preserve"> are a very convenient mode of payment that obliterates the need of cash in any business. They are documents issued to a bank that entitle the person whose name they bear to claim the amount mentioned in them.</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945C9B">
        <w:rPr>
          <w:rFonts w:ascii="Arial" w:eastAsia="Times New Roman" w:hAnsi="Arial" w:cs="Arial"/>
          <w:b/>
          <w:bCs/>
          <w:color w:val="000000"/>
          <w:sz w:val="20"/>
        </w:rPr>
        <w:t>Promissory Note</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To understand promissory note, let us take an example. If you have taken a loan of $1000 from your friend Matt, you can assure him of safety of his money by issuing a document saying that you will pay the money to Matt or the bearer of the document after a date that is mentioned on the document. This document, duly signed by you and having a stamp affixed on it is called a promissory note as it contains a promise made by you to matt that you will return the money after a specified period of time.</w:t>
      </w:r>
    </w:p>
    <w:tbl>
      <w:tblPr>
        <w:tblW w:w="9827" w:type="dxa"/>
        <w:shd w:val="clear" w:color="auto" w:fill="F5F8D2"/>
        <w:tblCellMar>
          <w:left w:w="0" w:type="dxa"/>
          <w:right w:w="0" w:type="dxa"/>
        </w:tblCellMar>
        <w:tblLook w:val="04A0"/>
      </w:tblPr>
      <w:tblGrid>
        <w:gridCol w:w="9827"/>
      </w:tblGrid>
      <w:tr w:rsidR="00945C9B" w:rsidRPr="00945C9B" w:rsidTr="00945C9B">
        <w:trPr>
          <w:trHeight w:val="2310"/>
        </w:trPr>
        <w:tc>
          <w:tcPr>
            <w:tcW w:w="0" w:type="auto"/>
            <w:tcBorders>
              <w:top w:val="nil"/>
              <w:left w:val="nil"/>
              <w:bottom w:val="nil"/>
              <w:right w:val="nil"/>
            </w:tcBorders>
            <w:shd w:val="clear" w:color="auto" w:fill="auto"/>
            <w:vAlign w:val="bottom"/>
            <w:hideMark/>
          </w:tcPr>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945C9B">
              <w:rPr>
                <w:rFonts w:ascii="Arial" w:eastAsia="Times New Roman" w:hAnsi="Arial" w:cs="Arial"/>
                <w:b/>
                <w:bCs/>
                <w:color w:val="000000"/>
                <w:sz w:val="20"/>
              </w:rPr>
              <w:t xml:space="preserve">What is the difference between </w:t>
            </w:r>
            <w:proofErr w:type="spellStart"/>
            <w:r w:rsidRPr="00945C9B">
              <w:rPr>
                <w:rFonts w:ascii="Arial" w:eastAsia="Times New Roman" w:hAnsi="Arial" w:cs="Arial"/>
                <w:b/>
                <w:bCs/>
                <w:color w:val="000000"/>
                <w:sz w:val="20"/>
              </w:rPr>
              <w:t>Cheque</w:t>
            </w:r>
            <w:proofErr w:type="spellEnd"/>
            <w:r w:rsidRPr="00945C9B">
              <w:rPr>
                <w:rFonts w:ascii="Arial" w:eastAsia="Times New Roman" w:hAnsi="Arial" w:cs="Arial"/>
                <w:b/>
                <w:bCs/>
                <w:color w:val="000000"/>
                <w:sz w:val="20"/>
              </w:rPr>
              <w:t xml:space="preserve"> and Promissory Note?</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 xml:space="preserve">• While a </w:t>
            </w:r>
            <w:proofErr w:type="spellStart"/>
            <w:r w:rsidRPr="00945C9B">
              <w:rPr>
                <w:rFonts w:ascii="Arial" w:eastAsia="Times New Roman" w:hAnsi="Arial" w:cs="Arial"/>
                <w:color w:val="000000"/>
                <w:sz w:val="20"/>
                <w:szCs w:val="20"/>
              </w:rPr>
              <w:t>cheque</w:t>
            </w:r>
            <w:proofErr w:type="spellEnd"/>
            <w:r w:rsidRPr="00945C9B">
              <w:rPr>
                <w:rFonts w:ascii="Arial" w:eastAsia="Times New Roman" w:hAnsi="Arial" w:cs="Arial"/>
                <w:color w:val="000000"/>
                <w:sz w:val="20"/>
                <w:szCs w:val="20"/>
              </w:rPr>
              <w:t xml:space="preserve"> is a </w:t>
            </w:r>
            <w:proofErr w:type="spellStart"/>
            <w:r w:rsidRPr="00945C9B">
              <w:rPr>
                <w:rFonts w:ascii="Arial" w:eastAsia="Times New Roman" w:hAnsi="Arial" w:cs="Arial"/>
                <w:color w:val="000000"/>
                <w:sz w:val="20"/>
                <w:szCs w:val="20"/>
              </w:rPr>
              <w:t>one time</w:t>
            </w:r>
            <w:proofErr w:type="spellEnd"/>
            <w:r w:rsidRPr="00945C9B">
              <w:rPr>
                <w:rFonts w:ascii="Arial" w:eastAsia="Times New Roman" w:hAnsi="Arial" w:cs="Arial"/>
                <w:color w:val="000000"/>
                <w:sz w:val="20"/>
                <w:szCs w:val="20"/>
              </w:rPr>
              <w:t xml:space="preserve"> payment, a promissory note is a promise made to pay back a loan; either in installments or in one </w:t>
            </w:r>
            <w:proofErr w:type="gramStart"/>
            <w:r w:rsidRPr="00945C9B">
              <w:rPr>
                <w:rFonts w:ascii="Arial" w:eastAsia="Times New Roman" w:hAnsi="Arial" w:cs="Arial"/>
                <w:color w:val="000000"/>
                <w:sz w:val="20"/>
                <w:szCs w:val="20"/>
              </w:rPr>
              <w:t>go</w:t>
            </w:r>
            <w:proofErr w:type="gramEnd"/>
            <w:r w:rsidRPr="00945C9B">
              <w:rPr>
                <w:rFonts w:ascii="Arial" w:eastAsia="Times New Roman" w:hAnsi="Arial" w:cs="Arial"/>
                <w:color w:val="000000"/>
                <w:sz w:val="20"/>
                <w:szCs w:val="20"/>
              </w:rPr>
              <w:t xml:space="preserve"> at a later date.</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 xml:space="preserve">• </w:t>
            </w:r>
            <w:proofErr w:type="spellStart"/>
            <w:r w:rsidRPr="00945C9B">
              <w:rPr>
                <w:rFonts w:ascii="Arial" w:eastAsia="Times New Roman" w:hAnsi="Arial" w:cs="Arial"/>
                <w:color w:val="000000"/>
                <w:sz w:val="20"/>
                <w:szCs w:val="20"/>
              </w:rPr>
              <w:t>Cheque</w:t>
            </w:r>
            <w:proofErr w:type="spellEnd"/>
            <w:r w:rsidRPr="00945C9B">
              <w:rPr>
                <w:rFonts w:ascii="Arial" w:eastAsia="Times New Roman" w:hAnsi="Arial" w:cs="Arial"/>
                <w:color w:val="000000"/>
                <w:sz w:val="20"/>
                <w:szCs w:val="20"/>
              </w:rPr>
              <w:t xml:space="preserve"> is drawn on a bank whereas promissory note can be made by any individual in favor of another person.</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 xml:space="preserve">• In case of a promissory note there are two parties called the maker and the payee, whereas in case of a </w:t>
            </w:r>
            <w:proofErr w:type="spellStart"/>
            <w:r w:rsidRPr="00945C9B">
              <w:rPr>
                <w:rFonts w:ascii="Arial" w:eastAsia="Times New Roman" w:hAnsi="Arial" w:cs="Arial"/>
                <w:color w:val="000000"/>
                <w:sz w:val="20"/>
                <w:szCs w:val="20"/>
              </w:rPr>
              <w:t>cheque</w:t>
            </w:r>
            <w:proofErr w:type="spellEnd"/>
            <w:r w:rsidRPr="00945C9B">
              <w:rPr>
                <w:rFonts w:ascii="Arial" w:eastAsia="Times New Roman" w:hAnsi="Arial" w:cs="Arial"/>
                <w:color w:val="000000"/>
                <w:sz w:val="20"/>
                <w:szCs w:val="20"/>
              </w:rPr>
              <w:t xml:space="preserve"> there are three parties, the drawer, the </w:t>
            </w:r>
            <w:proofErr w:type="spellStart"/>
            <w:r w:rsidRPr="00945C9B">
              <w:rPr>
                <w:rFonts w:ascii="Arial" w:eastAsia="Times New Roman" w:hAnsi="Arial" w:cs="Arial"/>
                <w:color w:val="000000"/>
                <w:sz w:val="20"/>
                <w:szCs w:val="20"/>
              </w:rPr>
              <w:t>drawee</w:t>
            </w:r>
            <w:proofErr w:type="spellEnd"/>
            <w:r w:rsidRPr="00945C9B">
              <w:rPr>
                <w:rFonts w:ascii="Arial" w:eastAsia="Times New Roman" w:hAnsi="Arial" w:cs="Arial"/>
                <w:color w:val="000000"/>
                <w:sz w:val="20"/>
                <w:szCs w:val="20"/>
              </w:rPr>
              <w:t>, and the payer.</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 xml:space="preserve">• </w:t>
            </w:r>
            <w:proofErr w:type="spellStart"/>
            <w:r w:rsidRPr="00945C9B">
              <w:rPr>
                <w:rFonts w:ascii="Arial" w:eastAsia="Times New Roman" w:hAnsi="Arial" w:cs="Arial"/>
                <w:color w:val="000000"/>
                <w:sz w:val="20"/>
                <w:szCs w:val="20"/>
              </w:rPr>
              <w:t>Cheque</w:t>
            </w:r>
            <w:proofErr w:type="spellEnd"/>
            <w:r w:rsidRPr="00945C9B">
              <w:rPr>
                <w:rFonts w:ascii="Arial" w:eastAsia="Times New Roman" w:hAnsi="Arial" w:cs="Arial"/>
                <w:color w:val="000000"/>
                <w:sz w:val="20"/>
                <w:szCs w:val="20"/>
              </w:rPr>
              <w:t xml:space="preserve"> can be drawn in favor of oneself but a promissory note is always made in favor of another person.</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 xml:space="preserve">• </w:t>
            </w:r>
            <w:proofErr w:type="spellStart"/>
            <w:r w:rsidRPr="00945C9B">
              <w:rPr>
                <w:rFonts w:ascii="Arial" w:eastAsia="Times New Roman" w:hAnsi="Arial" w:cs="Arial"/>
                <w:color w:val="000000"/>
                <w:sz w:val="20"/>
                <w:szCs w:val="20"/>
              </w:rPr>
              <w:t>Cheques</w:t>
            </w:r>
            <w:proofErr w:type="spellEnd"/>
            <w:r w:rsidRPr="00945C9B">
              <w:rPr>
                <w:rFonts w:ascii="Arial" w:eastAsia="Times New Roman" w:hAnsi="Arial" w:cs="Arial"/>
                <w:color w:val="000000"/>
                <w:sz w:val="20"/>
                <w:szCs w:val="20"/>
              </w:rPr>
              <w:t xml:space="preserve"> can be conditional but this is never a case with promissory notes</w:t>
            </w:r>
          </w:p>
        </w:tc>
      </w:tr>
    </w:tbl>
    <w:p w:rsidR="00945C9B" w:rsidRDefault="00945C9B" w:rsidP="00945C9B">
      <w:pPr>
        <w:spacing w:after="0" w:line="195" w:lineRule="atLeast"/>
        <w:jc w:val="both"/>
        <w:textAlignment w:val="baseline"/>
        <w:rPr>
          <w:rFonts w:ascii="Arial" w:eastAsia="Times New Roman" w:hAnsi="Arial" w:cs="Arial"/>
          <w:b/>
          <w:bCs/>
          <w:color w:val="2266BB"/>
          <w:sz w:val="20"/>
        </w:rPr>
      </w:pPr>
    </w:p>
    <w:p w:rsidR="00945C9B" w:rsidRDefault="00945C9B" w:rsidP="00945C9B">
      <w:pPr>
        <w:spacing w:after="0" w:line="195" w:lineRule="atLeast"/>
        <w:jc w:val="both"/>
        <w:textAlignment w:val="baseline"/>
        <w:rPr>
          <w:rFonts w:ascii="Arial" w:eastAsia="Times New Roman" w:hAnsi="Arial" w:cs="Arial"/>
          <w:b/>
          <w:bCs/>
          <w:color w:val="2266BB"/>
          <w:sz w:val="20"/>
        </w:rPr>
      </w:pP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2266BB"/>
          <w:sz w:val="20"/>
          <w:szCs w:val="20"/>
        </w:rPr>
      </w:pPr>
      <w:proofErr w:type="gramStart"/>
      <w:r>
        <w:rPr>
          <w:rFonts w:ascii="Arial" w:eastAsia="Times New Roman" w:hAnsi="Arial" w:cs="Arial"/>
          <w:b/>
          <w:bCs/>
          <w:color w:val="2266BB"/>
          <w:sz w:val="20"/>
        </w:rPr>
        <w:t>65 .</w:t>
      </w:r>
      <w:proofErr w:type="gramEnd"/>
      <w:r>
        <w:rPr>
          <w:rFonts w:ascii="Arial" w:eastAsia="Times New Roman" w:hAnsi="Arial" w:cs="Arial"/>
          <w:b/>
          <w:bCs/>
          <w:color w:val="2266BB"/>
          <w:sz w:val="20"/>
        </w:rPr>
        <w:t xml:space="preserve"> </w:t>
      </w:r>
      <w:proofErr w:type="spellStart"/>
      <w:r w:rsidRPr="00945C9B">
        <w:rPr>
          <w:rFonts w:ascii="Arial" w:eastAsia="Times New Roman" w:hAnsi="Arial" w:cs="Arial"/>
          <w:b/>
          <w:bCs/>
          <w:color w:val="2266BB"/>
          <w:sz w:val="20"/>
        </w:rPr>
        <w:t>Cheque</w:t>
      </w:r>
      <w:proofErr w:type="spellEnd"/>
      <w:r w:rsidRPr="00945C9B">
        <w:rPr>
          <w:rFonts w:ascii="Arial" w:eastAsia="Times New Roman" w:hAnsi="Arial" w:cs="Arial"/>
          <w:b/>
          <w:bCs/>
          <w:color w:val="2266BB"/>
          <w:sz w:val="20"/>
        </w:rPr>
        <w:t xml:space="preserve"> </w:t>
      </w:r>
      <w:proofErr w:type="spellStart"/>
      <w:r w:rsidRPr="00945C9B">
        <w:rPr>
          <w:rFonts w:ascii="Arial" w:eastAsia="Times New Roman" w:hAnsi="Arial" w:cs="Arial"/>
          <w:b/>
          <w:bCs/>
          <w:color w:val="2266BB"/>
          <w:sz w:val="20"/>
        </w:rPr>
        <w:t>vs</w:t>
      </w:r>
      <w:proofErr w:type="spellEnd"/>
      <w:r w:rsidRPr="00945C9B">
        <w:rPr>
          <w:rFonts w:ascii="Arial" w:eastAsia="Times New Roman" w:hAnsi="Arial" w:cs="Arial"/>
          <w:b/>
          <w:bCs/>
          <w:color w:val="2266BB"/>
          <w:sz w:val="20"/>
        </w:rPr>
        <w:t xml:space="preserve"> Bill of Exchange </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 xml:space="preserve">A lot of business activities are going on round the clock in all parts of the world. All business activities involve exchange of goods and services. These goods and services are sold for cash or on credit. In daily life, it is impractical to issue </w:t>
      </w:r>
      <w:proofErr w:type="spellStart"/>
      <w:r w:rsidRPr="00945C9B">
        <w:rPr>
          <w:rFonts w:ascii="Arial" w:eastAsia="Times New Roman" w:hAnsi="Arial" w:cs="Arial"/>
          <w:color w:val="000000"/>
          <w:sz w:val="20"/>
          <w:szCs w:val="20"/>
        </w:rPr>
        <w:t>Cheques</w:t>
      </w:r>
      <w:proofErr w:type="spellEnd"/>
      <w:r w:rsidRPr="00945C9B">
        <w:rPr>
          <w:rFonts w:ascii="Arial" w:eastAsia="Times New Roman" w:hAnsi="Arial" w:cs="Arial"/>
          <w:color w:val="000000"/>
          <w:sz w:val="20"/>
          <w:szCs w:val="20"/>
        </w:rPr>
        <w:t xml:space="preserve"> for all the transactions that we carry out and as such we make use of either cash or use our credit cards to make payments at cinema halls, restaurants or when buying something from the market. But when it comes to receiving payment for the service that we render to our employer or our client, we tend to receive money in the form of </w:t>
      </w:r>
      <w:proofErr w:type="spellStart"/>
      <w:r w:rsidRPr="00945C9B">
        <w:rPr>
          <w:rFonts w:ascii="Arial" w:eastAsia="Times New Roman" w:hAnsi="Arial" w:cs="Arial"/>
          <w:color w:val="000000"/>
          <w:sz w:val="20"/>
          <w:szCs w:val="20"/>
        </w:rPr>
        <w:t>Cheques</w:t>
      </w:r>
      <w:proofErr w:type="spellEnd"/>
      <w:r w:rsidRPr="00945C9B">
        <w:rPr>
          <w:rFonts w:ascii="Arial" w:eastAsia="Times New Roman" w:hAnsi="Arial" w:cs="Arial"/>
          <w:color w:val="000000"/>
          <w:sz w:val="20"/>
          <w:szCs w:val="20"/>
        </w:rPr>
        <w:t xml:space="preserve"> that are cashed when we present them in our banks. It is impractical to give or receive huge sums of cash which is why people prefer to give or receive </w:t>
      </w:r>
      <w:proofErr w:type="spellStart"/>
      <w:r w:rsidRPr="00945C9B">
        <w:rPr>
          <w:rFonts w:ascii="Arial" w:eastAsia="Times New Roman" w:hAnsi="Arial" w:cs="Arial"/>
          <w:color w:val="000000"/>
          <w:sz w:val="20"/>
          <w:szCs w:val="20"/>
        </w:rPr>
        <w:t>Cheques</w:t>
      </w:r>
      <w:proofErr w:type="spellEnd"/>
      <w:r w:rsidRPr="00945C9B">
        <w:rPr>
          <w:rFonts w:ascii="Arial" w:eastAsia="Times New Roman" w:hAnsi="Arial" w:cs="Arial"/>
          <w:color w:val="000000"/>
          <w:sz w:val="20"/>
          <w:szCs w:val="20"/>
        </w:rPr>
        <w:t xml:space="preserve">. In practice, businessmen make use of documents called negotiable instruments to give and receive money. </w:t>
      </w:r>
      <w:proofErr w:type="spellStart"/>
      <w:r w:rsidRPr="00945C9B">
        <w:rPr>
          <w:rFonts w:ascii="Arial" w:eastAsia="Times New Roman" w:hAnsi="Arial" w:cs="Arial"/>
          <w:color w:val="000000"/>
          <w:sz w:val="20"/>
          <w:szCs w:val="20"/>
        </w:rPr>
        <w:t>Cheques</w:t>
      </w:r>
      <w:proofErr w:type="spellEnd"/>
      <w:r w:rsidRPr="00945C9B">
        <w:rPr>
          <w:rFonts w:ascii="Arial" w:eastAsia="Times New Roman" w:hAnsi="Arial" w:cs="Arial"/>
          <w:color w:val="000000"/>
          <w:sz w:val="20"/>
          <w:szCs w:val="20"/>
        </w:rPr>
        <w:t xml:space="preserve"> and bills of exchange are examples of these negotiable instruments. In this article we will attempt to find out differences between these two types of documents; </w:t>
      </w:r>
      <w:proofErr w:type="spellStart"/>
      <w:r w:rsidRPr="00945C9B">
        <w:rPr>
          <w:rFonts w:ascii="Arial" w:eastAsia="Times New Roman" w:hAnsi="Arial" w:cs="Arial"/>
          <w:color w:val="000000"/>
          <w:sz w:val="20"/>
          <w:szCs w:val="20"/>
        </w:rPr>
        <w:t>Cheques</w:t>
      </w:r>
      <w:proofErr w:type="spellEnd"/>
      <w:r w:rsidRPr="00945C9B">
        <w:rPr>
          <w:rFonts w:ascii="Arial" w:eastAsia="Times New Roman" w:hAnsi="Arial" w:cs="Arial"/>
          <w:color w:val="000000"/>
          <w:sz w:val="20"/>
          <w:szCs w:val="20"/>
        </w:rPr>
        <w:t xml:space="preserve"> and bills of exchange.</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Bill of exchange is another important type of negotiable instrument that is used to make or receive payments in businesses. Let us understand it through an example. Let us assume Tom has given a loan of $1000 to John. But Tom has to make a payment of $1000 to Roger from whom he has either taken goods or services. If Tom does not have cash, he can issue a document directing John to make a payment of $1000 to Roger whenever Roger demands or after the expiry of a period. This document is referred to as a bill of exchange which can be further transferred.</w:t>
      </w:r>
    </w:p>
    <w:tbl>
      <w:tblPr>
        <w:tblW w:w="9827" w:type="dxa"/>
        <w:shd w:val="clear" w:color="auto" w:fill="F5F8D2"/>
        <w:tblCellMar>
          <w:left w:w="0" w:type="dxa"/>
          <w:right w:w="0" w:type="dxa"/>
        </w:tblCellMar>
        <w:tblLook w:val="04A0"/>
      </w:tblPr>
      <w:tblGrid>
        <w:gridCol w:w="9827"/>
      </w:tblGrid>
      <w:tr w:rsidR="00945C9B" w:rsidRPr="00945C9B" w:rsidTr="00945C9B">
        <w:trPr>
          <w:trHeight w:val="1139"/>
        </w:trPr>
        <w:tc>
          <w:tcPr>
            <w:tcW w:w="0" w:type="auto"/>
            <w:tcBorders>
              <w:top w:val="nil"/>
              <w:left w:val="nil"/>
              <w:bottom w:val="nil"/>
              <w:right w:val="nil"/>
            </w:tcBorders>
            <w:shd w:val="clear" w:color="auto" w:fill="auto"/>
            <w:vAlign w:val="bottom"/>
            <w:hideMark/>
          </w:tcPr>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945C9B">
              <w:rPr>
                <w:rFonts w:ascii="Arial" w:eastAsia="Times New Roman" w:hAnsi="Arial" w:cs="Arial"/>
                <w:b/>
                <w:bCs/>
                <w:color w:val="000000"/>
                <w:sz w:val="20"/>
              </w:rPr>
              <w:t>In brief:</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proofErr w:type="spellStart"/>
            <w:r w:rsidRPr="00945C9B">
              <w:rPr>
                <w:rFonts w:ascii="Arial" w:eastAsia="Times New Roman" w:hAnsi="Arial" w:cs="Arial"/>
                <w:b/>
                <w:bCs/>
                <w:color w:val="000000"/>
                <w:sz w:val="20"/>
              </w:rPr>
              <w:t>Cheque</w:t>
            </w:r>
            <w:proofErr w:type="spellEnd"/>
            <w:r w:rsidRPr="00945C9B">
              <w:rPr>
                <w:rFonts w:ascii="Arial" w:eastAsia="Times New Roman" w:hAnsi="Arial" w:cs="Arial"/>
                <w:b/>
                <w:bCs/>
                <w:color w:val="000000"/>
                <w:sz w:val="20"/>
              </w:rPr>
              <w:t xml:space="preserve"> </w:t>
            </w:r>
            <w:proofErr w:type="spellStart"/>
            <w:r w:rsidRPr="00945C9B">
              <w:rPr>
                <w:rFonts w:ascii="Arial" w:eastAsia="Times New Roman" w:hAnsi="Arial" w:cs="Arial"/>
                <w:b/>
                <w:bCs/>
                <w:color w:val="000000"/>
                <w:sz w:val="20"/>
              </w:rPr>
              <w:t>vs</w:t>
            </w:r>
            <w:proofErr w:type="spellEnd"/>
            <w:r w:rsidRPr="00945C9B">
              <w:rPr>
                <w:rFonts w:ascii="Arial" w:eastAsia="Times New Roman" w:hAnsi="Arial" w:cs="Arial"/>
                <w:b/>
                <w:bCs/>
                <w:color w:val="000000"/>
                <w:sz w:val="20"/>
              </w:rPr>
              <w:t xml:space="preserve"> Bill of Exchange</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 xml:space="preserve">• While a </w:t>
            </w:r>
            <w:proofErr w:type="spellStart"/>
            <w:r w:rsidRPr="00945C9B">
              <w:rPr>
                <w:rFonts w:ascii="Arial" w:eastAsia="Times New Roman" w:hAnsi="Arial" w:cs="Arial"/>
                <w:color w:val="000000"/>
                <w:sz w:val="20"/>
                <w:szCs w:val="20"/>
              </w:rPr>
              <w:t>Cheque</w:t>
            </w:r>
            <w:proofErr w:type="spellEnd"/>
            <w:r w:rsidRPr="00945C9B">
              <w:rPr>
                <w:rFonts w:ascii="Arial" w:eastAsia="Times New Roman" w:hAnsi="Arial" w:cs="Arial"/>
                <w:color w:val="000000"/>
                <w:sz w:val="20"/>
                <w:szCs w:val="20"/>
              </w:rPr>
              <w:t xml:space="preserve"> can only be drawn on a banker, a bill of exchange can be drawn on any party or individual.</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 xml:space="preserve">• There is no need for acceptance in case of a </w:t>
            </w:r>
            <w:proofErr w:type="spellStart"/>
            <w:r w:rsidRPr="00945C9B">
              <w:rPr>
                <w:rFonts w:ascii="Arial" w:eastAsia="Times New Roman" w:hAnsi="Arial" w:cs="Arial"/>
                <w:color w:val="000000"/>
                <w:sz w:val="20"/>
                <w:szCs w:val="20"/>
              </w:rPr>
              <w:t>Cheque</w:t>
            </w:r>
            <w:proofErr w:type="spellEnd"/>
            <w:r w:rsidRPr="00945C9B">
              <w:rPr>
                <w:rFonts w:ascii="Arial" w:eastAsia="Times New Roman" w:hAnsi="Arial" w:cs="Arial"/>
                <w:color w:val="000000"/>
                <w:sz w:val="20"/>
                <w:szCs w:val="20"/>
              </w:rPr>
              <w:t xml:space="preserve"> but a bill of exchange must be accepted before the </w:t>
            </w:r>
            <w:proofErr w:type="spellStart"/>
            <w:r w:rsidRPr="00945C9B">
              <w:rPr>
                <w:rFonts w:ascii="Arial" w:eastAsia="Times New Roman" w:hAnsi="Arial" w:cs="Arial"/>
                <w:color w:val="000000"/>
                <w:sz w:val="20"/>
                <w:szCs w:val="20"/>
              </w:rPr>
              <w:t>drawee</w:t>
            </w:r>
            <w:proofErr w:type="spellEnd"/>
            <w:r w:rsidRPr="00945C9B">
              <w:rPr>
                <w:rFonts w:ascii="Arial" w:eastAsia="Times New Roman" w:hAnsi="Arial" w:cs="Arial"/>
                <w:color w:val="000000"/>
                <w:sz w:val="20"/>
                <w:szCs w:val="20"/>
              </w:rPr>
              <w:t xml:space="preserve"> can be made liable upon it.</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 xml:space="preserve">• While there is no grace period in the case of a </w:t>
            </w:r>
            <w:proofErr w:type="spellStart"/>
            <w:r w:rsidRPr="00945C9B">
              <w:rPr>
                <w:rFonts w:ascii="Arial" w:eastAsia="Times New Roman" w:hAnsi="Arial" w:cs="Arial"/>
                <w:color w:val="000000"/>
                <w:sz w:val="20"/>
                <w:szCs w:val="20"/>
              </w:rPr>
              <w:t>Cheque</w:t>
            </w:r>
            <w:proofErr w:type="spellEnd"/>
            <w:r w:rsidRPr="00945C9B">
              <w:rPr>
                <w:rFonts w:ascii="Arial" w:eastAsia="Times New Roman" w:hAnsi="Arial" w:cs="Arial"/>
                <w:color w:val="000000"/>
                <w:sz w:val="20"/>
                <w:szCs w:val="20"/>
              </w:rPr>
              <w:t xml:space="preserve"> and it must be paid immediately by the banker, there is usually a grace period of 2-3 days in the case of a bill of exchange.</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 xml:space="preserve">• A </w:t>
            </w:r>
            <w:proofErr w:type="spellStart"/>
            <w:r w:rsidRPr="00945C9B">
              <w:rPr>
                <w:rFonts w:ascii="Arial" w:eastAsia="Times New Roman" w:hAnsi="Arial" w:cs="Arial"/>
                <w:color w:val="000000"/>
                <w:sz w:val="20"/>
                <w:szCs w:val="20"/>
              </w:rPr>
              <w:t>Cheque</w:t>
            </w:r>
            <w:proofErr w:type="spellEnd"/>
            <w:r w:rsidRPr="00945C9B">
              <w:rPr>
                <w:rFonts w:ascii="Arial" w:eastAsia="Times New Roman" w:hAnsi="Arial" w:cs="Arial"/>
                <w:color w:val="000000"/>
                <w:sz w:val="20"/>
                <w:szCs w:val="20"/>
              </w:rPr>
              <w:t xml:space="preserve"> is either crossed or uncrossed while there is no such requirement in a bill of exchange.</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 xml:space="preserve">• In the case of a bounced </w:t>
            </w:r>
            <w:proofErr w:type="spellStart"/>
            <w:r w:rsidRPr="00945C9B">
              <w:rPr>
                <w:rFonts w:ascii="Arial" w:eastAsia="Times New Roman" w:hAnsi="Arial" w:cs="Arial"/>
                <w:color w:val="000000"/>
                <w:sz w:val="20"/>
                <w:szCs w:val="20"/>
              </w:rPr>
              <w:t>Cheque</w:t>
            </w:r>
            <w:proofErr w:type="spellEnd"/>
            <w:r w:rsidRPr="00945C9B">
              <w:rPr>
                <w:rFonts w:ascii="Arial" w:eastAsia="Times New Roman" w:hAnsi="Arial" w:cs="Arial"/>
                <w:color w:val="000000"/>
                <w:sz w:val="20"/>
                <w:szCs w:val="20"/>
              </w:rPr>
              <w:t xml:space="preserve">, notice of dishonor is not necessary but it is a must in case of bill of </w:t>
            </w:r>
            <w:r w:rsidRPr="00945C9B">
              <w:rPr>
                <w:rFonts w:ascii="Arial" w:eastAsia="Times New Roman" w:hAnsi="Arial" w:cs="Arial"/>
                <w:color w:val="000000"/>
                <w:sz w:val="20"/>
                <w:szCs w:val="20"/>
              </w:rPr>
              <w:lastRenderedPageBreak/>
              <w:t>exchange.</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 xml:space="preserve">• A </w:t>
            </w:r>
            <w:proofErr w:type="spellStart"/>
            <w:r w:rsidRPr="00945C9B">
              <w:rPr>
                <w:rFonts w:ascii="Arial" w:eastAsia="Times New Roman" w:hAnsi="Arial" w:cs="Arial"/>
                <w:color w:val="000000"/>
                <w:sz w:val="20"/>
                <w:szCs w:val="20"/>
              </w:rPr>
              <w:t>Cheque</w:t>
            </w:r>
            <w:proofErr w:type="spellEnd"/>
            <w:r w:rsidRPr="00945C9B">
              <w:rPr>
                <w:rFonts w:ascii="Arial" w:eastAsia="Times New Roman" w:hAnsi="Arial" w:cs="Arial"/>
                <w:color w:val="000000"/>
                <w:sz w:val="20"/>
                <w:szCs w:val="20"/>
              </w:rPr>
              <w:t xml:space="preserve"> needs no stamp but it is necessary in case of bill of exchange.</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 xml:space="preserve">• You can stop payment in case of a </w:t>
            </w:r>
            <w:proofErr w:type="spellStart"/>
            <w:r w:rsidRPr="00945C9B">
              <w:rPr>
                <w:rFonts w:ascii="Arial" w:eastAsia="Times New Roman" w:hAnsi="Arial" w:cs="Arial"/>
                <w:color w:val="000000"/>
                <w:sz w:val="20"/>
                <w:szCs w:val="20"/>
              </w:rPr>
              <w:t>Cheque</w:t>
            </w:r>
            <w:proofErr w:type="spellEnd"/>
            <w:r w:rsidRPr="00945C9B">
              <w:rPr>
                <w:rFonts w:ascii="Arial" w:eastAsia="Times New Roman" w:hAnsi="Arial" w:cs="Arial"/>
                <w:color w:val="000000"/>
                <w:sz w:val="20"/>
                <w:szCs w:val="20"/>
              </w:rPr>
              <w:t xml:space="preserve"> but it is not possible in case of a bill of exchange.</w:t>
            </w:r>
          </w:p>
        </w:tc>
      </w:tr>
    </w:tbl>
    <w:p w:rsidR="00945C9B" w:rsidRDefault="00945C9B" w:rsidP="00945C9B">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2266BB"/>
          <w:sz w:val="20"/>
          <w:szCs w:val="20"/>
        </w:rPr>
      </w:pPr>
      <w:r w:rsidRPr="00945C9B">
        <w:rPr>
          <w:rFonts w:ascii="Arial" w:hAnsi="Arial" w:cs="Arial"/>
          <w:color w:val="000000"/>
          <w:sz w:val="20"/>
          <w:szCs w:val="20"/>
          <w:bdr w:val="none" w:sz="0" w:space="0" w:color="auto" w:frame="1"/>
        </w:rPr>
        <w:lastRenderedPageBreak/>
        <w:br/>
      </w:r>
      <w:r>
        <w:rPr>
          <w:rFonts w:ascii="Arial" w:hAnsi="Arial" w:cs="Arial"/>
          <w:color w:val="000000"/>
          <w:sz w:val="20"/>
          <w:szCs w:val="20"/>
          <w:bdr w:val="none" w:sz="0" w:space="0" w:color="auto" w:frame="1"/>
        </w:rPr>
        <w:t xml:space="preserve">65. </w:t>
      </w:r>
      <w:r>
        <w:rPr>
          <w:rStyle w:val="Strong"/>
          <w:rFonts w:ascii="Arial" w:hAnsi="Arial" w:cs="Arial"/>
          <w:color w:val="2266BB"/>
          <w:sz w:val="20"/>
          <w:szCs w:val="20"/>
          <w:bdr w:val="none" w:sz="0" w:space="0" w:color="auto" w:frame="1"/>
        </w:rPr>
        <w:t xml:space="preserve">Collateral </w:t>
      </w:r>
      <w:proofErr w:type="spellStart"/>
      <w:r>
        <w:rPr>
          <w:rStyle w:val="Strong"/>
          <w:rFonts w:ascii="Arial" w:hAnsi="Arial" w:cs="Arial"/>
          <w:color w:val="2266BB"/>
          <w:sz w:val="20"/>
          <w:szCs w:val="20"/>
          <w:bdr w:val="none" w:sz="0" w:space="0" w:color="auto" w:frame="1"/>
        </w:rPr>
        <w:t>vs</w:t>
      </w:r>
      <w:proofErr w:type="spellEnd"/>
      <w:r>
        <w:rPr>
          <w:rStyle w:val="Strong"/>
          <w:rFonts w:ascii="Arial" w:hAnsi="Arial" w:cs="Arial"/>
          <w:color w:val="2266BB"/>
          <w:sz w:val="20"/>
          <w:szCs w:val="20"/>
          <w:bdr w:val="none" w:sz="0" w:space="0" w:color="auto" w:frame="1"/>
        </w:rPr>
        <w:t xml:space="preserve"> Security</w:t>
      </w:r>
      <w:r>
        <w:rPr>
          <w:rStyle w:val="apple-converted-space"/>
          <w:rFonts w:ascii="Arial" w:hAnsi="Arial" w:cs="Arial"/>
          <w:b/>
          <w:bCs/>
          <w:color w:val="2266BB"/>
          <w:sz w:val="20"/>
          <w:szCs w:val="20"/>
          <w:bdr w:val="none" w:sz="0" w:space="0" w:color="auto" w:frame="1"/>
        </w:rPr>
        <w:t> </w:t>
      </w:r>
      <w:r>
        <w:rPr>
          <w:rFonts w:ascii="Arial" w:hAnsi="Arial" w:cs="Arial"/>
          <w:b/>
          <w:bCs/>
          <w:color w:val="2266BB"/>
          <w:sz w:val="20"/>
          <w:szCs w:val="20"/>
          <w:bdr w:val="none" w:sz="0" w:space="0" w:color="auto" w:frame="1"/>
        </w:rPr>
        <w:br/>
      </w:r>
      <w:r>
        <w:rPr>
          <w:rFonts w:ascii="Arial" w:hAnsi="Arial" w:cs="Arial"/>
          <w:color w:val="2266BB"/>
          <w:sz w:val="20"/>
          <w:szCs w:val="20"/>
          <w:bdr w:val="none" w:sz="0" w:space="0" w:color="auto" w:frame="1"/>
        </w:rPr>
        <w:t> </w:t>
      </w:r>
    </w:p>
    <w:p w:rsidR="00945C9B" w:rsidRDefault="00945C9B" w:rsidP="00945C9B">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Collateral refers to any asset that is pledged to the bank by the borrower when taking out a loan; which the bank uses to recover losses in the event that the borrower defaults on his loan. Collateral can refer to any type of asset with value such as land, buildings (houses), cars, equipment, or even securities. Securities such as stocks, treasury bills, notes, and exchange traded funds can also be pledged as collateral when taking out loans. The following article explains collateral in general and shows how securities can be used as collateral for borrowing. The article will also highlight the differences and similarities between the two concepts.</w:t>
      </w:r>
    </w:p>
    <w:p w:rsidR="00945C9B" w:rsidRDefault="00945C9B" w:rsidP="00945C9B">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What is Collateral?</w:t>
      </w:r>
    </w:p>
    <w:p w:rsidR="00945C9B" w:rsidRDefault="00945C9B" w:rsidP="00945C9B">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When a loan is taken out, an individual is making a commitment to repay the loan by its maturity and to make interest payments on the principal amount of the loan. However, there is no assurance for the bank that the borrower will repay his loan at all. Due to this uncertainty, the bank must take out some form of an ‘assurance’ so that they will not suffer losses in the event that the borrower defaults on his loan. In order to minimize losses, banks require collateral for the loan. The collateral can be any asset that has a value equivalent to or higher than the amount of the loan taken out. The borrower will have to pledge the asset as collateral to the bank when the loan is taken out. In case if the borrower defaults from making loan repayments the lender can seize the asset, sell it, and recover their losses.</w:t>
      </w:r>
    </w:p>
    <w:p w:rsidR="00945C9B" w:rsidRDefault="00945C9B" w:rsidP="00945C9B">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What is Security?</w:t>
      </w:r>
    </w:p>
    <w:p w:rsidR="00945C9B" w:rsidRDefault="00945C9B" w:rsidP="00945C9B">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Securities refer to a broad set of financial assets such as bank notes, bonds, stocks, futures, forwards, options, swaps, etc. There are special types of loans that can be taken out by pledging securities as collateral; this is referred to as securities based lending. In securities based lending scenario, the borrower will pledge his securities portfolio, and will be able to access funding while leaving the securities trading in the market. In most instances, the borrower will be able to obtain interest, dividends, and will be able to benefit from any capital gains. A portfolio of securities is subject to fluctuation in value (in response to market changes), and in the event that the portfolio value falls, the lender may ask the borrower for additional collateral. In the event that the borrower defaults on the loan the lender can sell the securities and recover losses.</w:t>
      </w:r>
    </w:p>
    <w:p w:rsidR="00945C9B" w:rsidRDefault="00945C9B" w:rsidP="00945C9B">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 xml:space="preserve">Collateral </w:t>
      </w:r>
      <w:proofErr w:type="spellStart"/>
      <w:r>
        <w:rPr>
          <w:rStyle w:val="Strong"/>
          <w:rFonts w:ascii="Arial" w:hAnsi="Arial" w:cs="Arial"/>
          <w:color w:val="000000"/>
          <w:sz w:val="20"/>
          <w:szCs w:val="20"/>
          <w:bdr w:val="none" w:sz="0" w:space="0" w:color="auto" w:frame="1"/>
        </w:rPr>
        <w:t>vs</w:t>
      </w:r>
      <w:proofErr w:type="spellEnd"/>
      <w:r>
        <w:rPr>
          <w:rStyle w:val="Strong"/>
          <w:rFonts w:ascii="Arial" w:hAnsi="Arial" w:cs="Arial"/>
          <w:color w:val="000000"/>
          <w:sz w:val="20"/>
          <w:szCs w:val="20"/>
          <w:bdr w:val="none" w:sz="0" w:space="0" w:color="auto" w:frame="1"/>
        </w:rPr>
        <w:t xml:space="preserve"> Security</w:t>
      </w:r>
    </w:p>
    <w:p w:rsidR="00945C9B" w:rsidRDefault="00945C9B" w:rsidP="00945C9B">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Collateral is the ‘insurance’ policy for the lender; an asset that is pledged to the bank by the borrower when taking out a loan. As explained in the article there are different types of collateral such as property, equipment, cars, and even a securities portfolio can be pledged as security. Similarities between pledging assets and securities as collateral are that while borrowing funds, the borrower can continue reaping the benefits of both, using assets and holding securities.</w:t>
      </w:r>
    </w:p>
    <w:p w:rsidR="00945C9B" w:rsidRDefault="00945C9B" w:rsidP="00945C9B">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The main difference between pledging other assets and securities as collateral is that since securities have fluctuating value (as opposed to more stable assets such as land, housing, etc.) the lender may be at higher risk if the portfolio starts to lose value.</w:t>
      </w:r>
    </w:p>
    <w:p w:rsidR="00945C9B" w:rsidRDefault="00945C9B" w:rsidP="00945C9B">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Summary:</w:t>
      </w:r>
    </w:p>
    <w:p w:rsidR="00945C9B" w:rsidRDefault="00945C9B" w:rsidP="00945C9B">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Collateral refers to any asset that is pledged to the bank by the borrower when taking out a loan; which the bank uses to recover losses in the event that the borrower defaults on his loan.</w:t>
      </w:r>
    </w:p>
    <w:p w:rsidR="00945C9B" w:rsidRDefault="00945C9B" w:rsidP="00945C9B">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There are special types of loans that can be taken out by pledging securities as collateral; this is referred to as securities based lending, where the borrower will pledge his securities portfolio to obtain funding.</w:t>
      </w:r>
    </w:p>
    <w:p w:rsidR="00945C9B" w:rsidRDefault="00945C9B" w:rsidP="00945C9B">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A portfolio of securities is subject to fluctuation in value (in response to market changes), and in the event that the portfolio value falls, the lender may ask the borrower for additional collateral.</w:t>
      </w:r>
    </w:p>
    <w:p w:rsidR="00945C9B" w:rsidRDefault="00945C9B" w:rsidP="00945C9B">
      <w:pPr>
        <w:pStyle w:val="txtcolor"/>
        <w:spacing w:before="0" w:beforeAutospacing="0" w:after="0" w:afterAutospacing="0" w:line="195" w:lineRule="atLeast"/>
        <w:textAlignment w:val="baseline"/>
        <w:rPr>
          <w:rFonts w:ascii="Arial" w:hAnsi="Arial" w:cs="Arial"/>
          <w:color w:val="2266BB"/>
          <w:sz w:val="20"/>
          <w:szCs w:val="20"/>
        </w:rPr>
      </w:pPr>
      <w:r>
        <w:rPr>
          <w:rFonts w:ascii="Arial" w:hAnsi="Arial" w:cs="Arial"/>
          <w:color w:val="000000"/>
          <w:sz w:val="20"/>
          <w:szCs w:val="20"/>
          <w:bdr w:val="none" w:sz="0" w:space="0" w:color="auto" w:frame="1"/>
        </w:rPr>
        <w:br/>
      </w:r>
      <w:r w:rsidRPr="00945C9B">
        <w:rPr>
          <w:rFonts w:ascii="Arial" w:hAnsi="Arial" w:cs="Arial"/>
          <w:color w:val="000000"/>
          <w:sz w:val="20"/>
          <w:szCs w:val="20"/>
          <w:bdr w:val="none" w:sz="0" w:space="0" w:color="auto" w:frame="1"/>
        </w:rPr>
        <w:br/>
      </w:r>
      <w:r w:rsidRPr="00945C9B">
        <w:rPr>
          <w:rFonts w:ascii="Arial" w:hAnsi="Arial" w:cs="Arial"/>
          <w:color w:val="000000"/>
          <w:sz w:val="20"/>
          <w:szCs w:val="20"/>
          <w:bdr w:val="none" w:sz="0" w:space="0" w:color="auto" w:frame="1"/>
        </w:rPr>
        <w:br/>
      </w:r>
      <w:r w:rsidRPr="00945C9B">
        <w:rPr>
          <w:rFonts w:ascii="Arial" w:hAnsi="Arial" w:cs="Arial"/>
          <w:color w:val="000000"/>
          <w:sz w:val="20"/>
          <w:szCs w:val="20"/>
          <w:bdr w:val="none" w:sz="0" w:space="0" w:color="auto" w:frame="1"/>
        </w:rPr>
        <w:br/>
      </w:r>
      <w:r>
        <w:rPr>
          <w:rFonts w:ascii="Arial" w:hAnsi="Arial" w:cs="Arial"/>
          <w:color w:val="000000"/>
          <w:sz w:val="20"/>
          <w:szCs w:val="20"/>
          <w:bdr w:val="none" w:sz="0" w:space="0" w:color="auto" w:frame="1"/>
        </w:rPr>
        <w:t xml:space="preserve">66. </w:t>
      </w:r>
      <w:r>
        <w:rPr>
          <w:rStyle w:val="Strong"/>
          <w:rFonts w:ascii="Arial" w:hAnsi="Arial" w:cs="Arial"/>
          <w:color w:val="2266BB"/>
          <w:sz w:val="20"/>
          <w:szCs w:val="20"/>
          <w:bdr w:val="none" w:sz="0" w:space="0" w:color="auto" w:frame="1"/>
        </w:rPr>
        <w:t xml:space="preserve">Collateral </w:t>
      </w:r>
      <w:proofErr w:type="spellStart"/>
      <w:r>
        <w:rPr>
          <w:rStyle w:val="Strong"/>
          <w:rFonts w:ascii="Arial" w:hAnsi="Arial" w:cs="Arial"/>
          <w:color w:val="2266BB"/>
          <w:sz w:val="20"/>
          <w:szCs w:val="20"/>
          <w:bdr w:val="none" w:sz="0" w:space="0" w:color="auto" w:frame="1"/>
        </w:rPr>
        <w:t>vs</w:t>
      </w:r>
      <w:proofErr w:type="spellEnd"/>
      <w:r>
        <w:rPr>
          <w:rStyle w:val="Strong"/>
          <w:rFonts w:ascii="Arial" w:hAnsi="Arial" w:cs="Arial"/>
          <w:color w:val="2266BB"/>
          <w:sz w:val="20"/>
          <w:szCs w:val="20"/>
          <w:bdr w:val="none" w:sz="0" w:space="0" w:color="auto" w:frame="1"/>
        </w:rPr>
        <w:t xml:space="preserve"> Mortgage</w:t>
      </w:r>
      <w:r>
        <w:rPr>
          <w:rStyle w:val="apple-converted-space"/>
          <w:rFonts w:ascii="Arial" w:hAnsi="Arial" w:cs="Arial"/>
          <w:b/>
          <w:bCs/>
          <w:color w:val="2266BB"/>
          <w:sz w:val="20"/>
          <w:szCs w:val="20"/>
          <w:bdr w:val="none" w:sz="0" w:space="0" w:color="auto" w:frame="1"/>
        </w:rPr>
        <w:t> </w:t>
      </w:r>
      <w:r>
        <w:rPr>
          <w:rFonts w:ascii="Arial" w:hAnsi="Arial" w:cs="Arial"/>
          <w:b/>
          <w:bCs/>
          <w:color w:val="2266BB"/>
          <w:sz w:val="20"/>
          <w:szCs w:val="20"/>
          <w:bdr w:val="none" w:sz="0" w:space="0" w:color="auto" w:frame="1"/>
        </w:rPr>
        <w:br/>
      </w:r>
      <w:r>
        <w:rPr>
          <w:rFonts w:ascii="Arial" w:hAnsi="Arial" w:cs="Arial"/>
          <w:color w:val="2266BB"/>
          <w:sz w:val="20"/>
          <w:szCs w:val="20"/>
          <w:bdr w:val="none" w:sz="0" w:space="0" w:color="auto" w:frame="1"/>
        </w:rPr>
        <w:t> </w:t>
      </w:r>
    </w:p>
    <w:p w:rsidR="00945C9B" w:rsidRDefault="00945C9B" w:rsidP="00945C9B">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lastRenderedPageBreak/>
        <w:t>Mortgages and collateral are terms that are closely related to one another and are constantly referred to when discussing loans and lending. Collateral acts as an insurance policy for lenders which can be sold to recover losses when a borrower defaults on their loan. Mortgage is a loan that uses a specific type of collateral; real estate. As explained the two terms are closely related, yet quite different to one another. The following article provides an explanation of what each term means, and clearly shows how mortgage and collateral are related yet quite different to each other.</w:t>
      </w:r>
    </w:p>
    <w:p w:rsidR="00945C9B" w:rsidRDefault="00945C9B" w:rsidP="00945C9B">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Collateral</w:t>
      </w:r>
    </w:p>
    <w:p w:rsidR="00945C9B" w:rsidRDefault="00945C9B" w:rsidP="00945C9B">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When a loan is taken out, an individual is making a commitment to repay the loan by its maturity and to make interest payments on the principal amount of the loan. However, there is no assurance for the bank that the borrower will repay his loan at all. Due to this uncertainty, the bank must take out some form of an ‘assurance’ so that they will not suffer losses in the event that the borrower defaults on his loan. In order to minimize losses, banks require collateral for the loan.</w:t>
      </w:r>
    </w:p>
    <w:p w:rsidR="00945C9B" w:rsidRDefault="00945C9B" w:rsidP="00945C9B">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The collateral can be any asset that has a value equivalent to or higher than the amount of the loan taken out. The borrower will have to pledge the asset as collateral to the bank when the loan is taken out. In case if the borrower defaults from making loan repayments, the lender can seize the asset, sell it and recover their losses.</w:t>
      </w:r>
    </w:p>
    <w:p w:rsidR="00945C9B" w:rsidRDefault="00945C9B" w:rsidP="00945C9B">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Mortgage</w:t>
      </w:r>
    </w:p>
    <w:p w:rsidR="00945C9B" w:rsidRDefault="00945C9B" w:rsidP="00945C9B">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A mortgage is a loan that is taken out by keeping a real estate asset as collateral. A mortgage will be taken out by a company or an individual who wishes to purchase a real estate asset. Mortgage loans are taken out very frequently for the purchase of a house, and the collateral for the loan will be the house itself. In the event that the borrower is unable to make mortgage repayments, the lender has all the right to seize the asset and recover their losses.</w:t>
      </w:r>
    </w:p>
    <w:p w:rsidR="00945C9B" w:rsidRDefault="00945C9B" w:rsidP="00945C9B">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The types of mortgages include; fixed rate mortgages that charge a fixed interest through the life of the loan, adjustable rate mortgages where mortgage interest rates are adjusted from time to time, interest only mortgage for which no principal repayment is made for some time, etc.</w:t>
      </w:r>
    </w:p>
    <w:p w:rsidR="00945C9B" w:rsidRDefault="00945C9B" w:rsidP="00945C9B">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 xml:space="preserve">Collateral </w:t>
      </w:r>
      <w:proofErr w:type="spellStart"/>
      <w:r>
        <w:rPr>
          <w:rStyle w:val="Strong"/>
          <w:rFonts w:ascii="Arial" w:hAnsi="Arial" w:cs="Arial"/>
          <w:color w:val="000000"/>
          <w:sz w:val="20"/>
          <w:szCs w:val="20"/>
          <w:bdr w:val="none" w:sz="0" w:space="0" w:color="auto" w:frame="1"/>
        </w:rPr>
        <w:t>vs</w:t>
      </w:r>
      <w:proofErr w:type="spellEnd"/>
      <w:r>
        <w:rPr>
          <w:rStyle w:val="Strong"/>
          <w:rFonts w:ascii="Arial" w:hAnsi="Arial" w:cs="Arial"/>
          <w:color w:val="000000"/>
          <w:sz w:val="20"/>
          <w:szCs w:val="20"/>
          <w:bdr w:val="none" w:sz="0" w:space="0" w:color="auto" w:frame="1"/>
        </w:rPr>
        <w:t xml:space="preserve"> Mortgage</w:t>
      </w:r>
    </w:p>
    <w:p w:rsidR="00945C9B" w:rsidRDefault="00945C9B" w:rsidP="00945C9B">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Mortgage and collateral are both vocabulary that are used when explaining how banks lend money to borrowers. Collateral is the ‘insurance’ policy for the lender; and asset that is pledged to the bank by the borrower when taking out a loan. There are many different types of loans such a car loan, education loan, personal loans, etc. Mortgage loans are one such type of loan that is usually taken out in order to purchase a real estate asset. Therefore, the collateral for a mortgage loan will be the real estate property that the borrower is trying to purchase.</w:t>
      </w:r>
    </w:p>
    <w:p w:rsidR="00945C9B" w:rsidRDefault="00945C9B" w:rsidP="00945C9B">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Summary:</w:t>
      </w:r>
    </w:p>
    <w:p w:rsidR="00945C9B" w:rsidRDefault="00945C9B" w:rsidP="00945C9B">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Mortgages and collateral are terms that are closely related to one another and are constantly referred to when discussing loans and lending.</w:t>
      </w:r>
    </w:p>
    <w:p w:rsidR="00945C9B" w:rsidRDefault="00945C9B" w:rsidP="00945C9B">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Collateral acts as an insurance policy for lenders which can be sold to recover losses when a borrower defaults on their loan.</w:t>
      </w:r>
    </w:p>
    <w:p w:rsidR="00945C9B" w:rsidRDefault="00945C9B" w:rsidP="00945C9B">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A mortgage is a loan that is taken out by keeping a real estate asset as collateral. A mortgage will be taken out by a company or an individual who wishes to purchase a real estate asset.</w:t>
      </w:r>
    </w:p>
    <w:p w:rsidR="00945C9B" w:rsidRPr="00945C9B" w:rsidRDefault="00945C9B" w:rsidP="00945C9B">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2266BB"/>
          <w:sz w:val="20"/>
          <w:szCs w:val="20"/>
        </w:rPr>
      </w:pPr>
      <w:r>
        <w:rPr>
          <w:rFonts w:ascii="Arial" w:hAnsi="Arial" w:cs="Arial"/>
          <w:color w:val="000000"/>
          <w:sz w:val="20"/>
          <w:szCs w:val="20"/>
          <w:bdr w:val="none" w:sz="0" w:space="0" w:color="auto" w:frame="1"/>
        </w:rPr>
        <w:br/>
      </w:r>
      <w:proofErr w:type="gramStart"/>
      <w:r>
        <w:rPr>
          <w:rFonts w:ascii="Arial" w:hAnsi="Arial" w:cs="Arial"/>
          <w:b/>
          <w:bCs/>
          <w:color w:val="2266BB"/>
          <w:sz w:val="20"/>
        </w:rPr>
        <w:t>67 .</w:t>
      </w:r>
      <w:proofErr w:type="gramEnd"/>
      <w:r>
        <w:rPr>
          <w:rFonts w:ascii="Arial" w:hAnsi="Arial" w:cs="Arial"/>
          <w:b/>
          <w:bCs/>
          <w:color w:val="2266BB"/>
          <w:sz w:val="20"/>
        </w:rPr>
        <w:t xml:space="preserve"> </w:t>
      </w:r>
      <w:r w:rsidRPr="00945C9B">
        <w:rPr>
          <w:rFonts w:ascii="Arial" w:hAnsi="Arial" w:cs="Arial"/>
          <w:b/>
          <w:bCs/>
          <w:color w:val="2266BB"/>
          <w:sz w:val="20"/>
        </w:rPr>
        <w:t xml:space="preserve">Loan </w:t>
      </w:r>
      <w:proofErr w:type="spellStart"/>
      <w:r w:rsidRPr="00945C9B">
        <w:rPr>
          <w:rFonts w:ascii="Arial" w:hAnsi="Arial" w:cs="Arial"/>
          <w:b/>
          <w:bCs/>
          <w:color w:val="2266BB"/>
          <w:sz w:val="20"/>
        </w:rPr>
        <w:t>vs</w:t>
      </w:r>
      <w:proofErr w:type="spellEnd"/>
      <w:r w:rsidRPr="00945C9B">
        <w:rPr>
          <w:rFonts w:ascii="Arial" w:hAnsi="Arial" w:cs="Arial"/>
          <w:b/>
          <w:bCs/>
          <w:color w:val="2266BB"/>
          <w:sz w:val="20"/>
        </w:rPr>
        <w:t xml:space="preserve"> Mortgage </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 xml:space="preserve">Loans can be secured as well as unsecured and they can be for short as well as long durations. The word mortgage only reflects that the loan is secured and the lender has a property as collateral against the sum of money it has given to the borrower. In case of </w:t>
      </w:r>
      <w:proofErr w:type="spellStart"/>
      <w:r w:rsidRPr="00945C9B">
        <w:rPr>
          <w:rFonts w:ascii="Arial" w:eastAsia="Times New Roman" w:hAnsi="Arial" w:cs="Arial"/>
          <w:color w:val="000000"/>
          <w:sz w:val="20"/>
          <w:szCs w:val="20"/>
        </w:rPr>
        <w:t>non payment</w:t>
      </w:r>
      <w:proofErr w:type="spellEnd"/>
      <w:r w:rsidRPr="00945C9B">
        <w:rPr>
          <w:rFonts w:ascii="Arial" w:eastAsia="Times New Roman" w:hAnsi="Arial" w:cs="Arial"/>
          <w:color w:val="000000"/>
          <w:sz w:val="20"/>
          <w:szCs w:val="20"/>
        </w:rPr>
        <w:t xml:space="preserve"> or default by the borrower, the lender reserves the right to sell off the property that has been set aside as collateral to recover its money. Though it is proper to call it as mortgage loan, simply calling a loan as mortgage is enough to convey the impression that some property has been kept with the lender. There are many similarities between loan and mortgage though it is their differences that many people remain confused about. This article will attempt to clarify all doubts in the minds of the readers by highlighting the features of loans and mortgages.</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If you need a small sum of money, the banks are ready to give it to you without any collateral on the basis of your bank statement. Such loans are unsecured loans and banks charge a high rate of interest and also full repayment needs to be done in small time duration. These loans are also referred to as personal loans and the borrower may use them for his personal needs such as buying a consumer good, a car, or any other thing that is valuable.</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lastRenderedPageBreak/>
        <w:t>To secure a loan from a bank for business purposes is more difficult, and many more formalities are required to be fulfilled such as financial statements of the business for the last three years, record of bank transactions in the form of statement of account, a project report summarizing how the money is going to be utilized and how the borrower proposes to pay back the loan with the profit earned etc. On top of all these documents, banks may insist on collateral to feel secured. This collateral can be jewelry, fixed deposits, insurance certificates or even the stock of your business. In such cases, you are in effect using your own assets to get the loan and the bank is secure in the sense that in the case of any loss in your endeavor, it can recover the money lent by keeping your assets. This then becomes a kind of mortgage loan.</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In general, the word mortgage has become popular because of home loans where the property remains in the name of the bank providing money for the purchase of the property. If you are talking about a home loan, you are allowed to enjoy the luxury of living in it with your family though the home is technically the property of the bank till its repayment is complete. This is a mortgage loan as the property is mortgaged to get the loan. The bank retains the right of foreclosure of the loan if you default or are unable to pay back the EMI’s that have been set for repayment.</w:t>
      </w:r>
    </w:p>
    <w:tbl>
      <w:tblPr>
        <w:tblW w:w="9857" w:type="dxa"/>
        <w:shd w:val="clear" w:color="auto" w:fill="F5F8D2"/>
        <w:tblCellMar>
          <w:left w:w="0" w:type="dxa"/>
          <w:right w:w="0" w:type="dxa"/>
        </w:tblCellMar>
        <w:tblLook w:val="04A0"/>
      </w:tblPr>
      <w:tblGrid>
        <w:gridCol w:w="9857"/>
      </w:tblGrid>
      <w:tr w:rsidR="00945C9B" w:rsidRPr="00945C9B" w:rsidTr="00945C9B">
        <w:trPr>
          <w:trHeight w:val="1425"/>
        </w:trPr>
        <w:tc>
          <w:tcPr>
            <w:tcW w:w="0" w:type="auto"/>
            <w:tcBorders>
              <w:top w:val="nil"/>
              <w:left w:val="nil"/>
              <w:bottom w:val="nil"/>
              <w:right w:val="nil"/>
            </w:tcBorders>
            <w:shd w:val="clear" w:color="auto" w:fill="auto"/>
            <w:vAlign w:val="bottom"/>
            <w:hideMark/>
          </w:tcPr>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945C9B">
              <w:rPr>
                <w:rFonts w:ascii="Arial" w:eastAsia="Times New Roman" w:hAnsi="Arial" w:cs="Arial"/>
                <w:b/>
                <w:bCs/>
                <w:color w:val="000000"/>
                <w:sz w:val="20"/>
              </w:rPr>
              <w:t>In brief:</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945C9B">
              <w:rPr>
                <w:rFonts w:ascii="Arial" w:eastAsia="Times New Roman" w:hAnsi="Arial" w:cs="Arial"/>
                <w:b/>
                <w:bCs/>
                <w:color w:val="000000"/>
                <w:sz w:val="20"/>
              </w:rPr>
              <w:t>Difference Between Loan and Mortgage</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 A simple loan is a loan that needs no collateral whereas mortgage is a loan where the borrower has to keep his property in the name of the bank till he repays the loan amount in full</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 A simple loan is unsecured, carries high rate of interest, and is for a shorter time period</w:t>
            </w:r>
          </w:p>
          <w:p w:rsidR="00945C9B" w:rsidRPr="00945C9B" w:rsidRDefault="00945C9B" w:rsidP="00945C9B">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945C9B">
              <w:rPr>
                <w:rFonts w:ascii="Arial" w:eastAsia="Times New Roman" w:hAnsi="Arial" w:cs="Arial"/>
                <w:color w:val="000000"/>
                <w:sz w:val="20"/>
                <w:szCs w:val="20"/>
              </w:rPr>
              <w:t>• A mortgage is secured, carries lower rate of interest, and is given for a longer time period.</w:t>
            </w:r>
          </w:p>
        </w:tc>
      </w:tr>
    </w:tbl>
    <w:p w:rsidR="00B453B5" w:rsidRPr="00B453B5" w:rsidRDefault="00945C9B" w:rsidP="00B453B5">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sidRPr="00945C9B">
        <w:rPr>
          <w:rFonts w:ascii="Arial" w:hAnsi="Arial" w:cs="Arial"/>
          <w:color w:val="000000"/>
          <w:sz w:val="20"/>
          <w:szCs w:val="20"/>
          <w:bdr w:val="none" w:sz="0" w:space="0" w:color="auto" w:frame="1"/>
        </w:rPr>
        <w:br/>
      </w:r>
      <w:proofErr w:type="gramStart"/>
      <w:r w:rsidR="00B453B5">
        <w:rPr>
          <w:rFonts w:ascii="Arial" w:hAnsi="Arial" w:cs="Arial"/>
          <w:b/>
          <w:bCs/>
          <w:color w:val="2266BB"/>
          <w:sz w:val="20"/>
        </w:rPr>
        <w:t>68 .</w:t>
      </w:r>
      <w:proofErr w:type="gramEnd"/>
      <w:r w:rsidR="00B453B5">
        <w:rPr>
          <w:rFonts w:ascii="Arial" w:hAnsi="Arial" w:cs="Arial"/>
          <w:b/>
          <w:bCs/>
          <w:color w:val="2266BB"/>
          <w:sz w:val="20"/>
        </w:rPr>
        <w:t xml:space="preserve"> </w:t>
      </w:r>
      <w:r w:rsidR="00B453B5" w:rsidRPr="00B453B5">
        <w:rPr>
          <w:rFonts w:ascii="Arial" w:hAnsi="Arial" w:cs="Arial"/>
          <w:b/>
          <w:bCs/>
          <w:color w:val="2266BB"/>
          <w:sz w:val="20"/>
        </w:rPr>
        <w:t xml:space="preserve">Bankruptcy </w:t>
      </w:r>
      <w:proofErr w:type="spellStart"/>
      <w:r w:rsidR="00B453B5" w:rsidRPr="00B453B5">
        <w:rPr>
          <w:rFonts w:ascii="Arial" w:hAnsi="Arial" w:cs="Arial"/>
          <w:b/>
          <w:bCs/>
          <w:color w:val="2266BB"/>
          <w:sz w:val="20"/>
        </w:rPr>
        <w:t>vs</w:t>
      </w:r>
      <w:proofErr w:type="spellEnd"/>
      <w:r w:rsidR="00B453B5" w:rsidRPr="00B453B5">
        <w:rPr>
          <w:rFonts w:ascii="Arial" w:hAnsi="Arial" w:cs="Arial"/>
          <w:b/>
          <w:bCs/>
          <w:color w:val="2266BB"/>
          <w:sz w:val="20"/>
        </w:rPr>
        <w:t xml:space="preserve"> Foreclosure </w:t>
      </w:r>
      <w:r w:rsidR="00B453B5" w:rsidRPr="00B453B5">
        <w:rPr>
          <w:rFonts w:ascii="Arial" w:hAnsi="Arial" w:cs="Arial"/>
          <w:b/>
          <w:bCs/>
          <w:color w:val="2266BB"/>
          <w:sz w:val="20"/>
          <w:szCs w:val="20"/>
          <w:bdr w:val="none" w:sz="0" w:space="0" w:color="auto" w:frame="1"/>
        </w:rPr>
        <w:br/>
      </w:r>
      <w:r w:rsidR="00B453B5" w:rsidRPr="00B453B5">
        <w:rPr>
          <w:rFonts w:ascii="Arial" w:hAnsi="Arial" w:cs="Arial"/>
          <w:color w:val="2266BB"/>
          <w:sz w:val="20"/>
          <w:szCs w:val="20"/>
          <w:bdr w:val="none" w:sz="0" w:space="0" w:color="auto" w:frame="1"/>
        </w:rPr>
        <w:t> </w:t>
      </w:r>
      <w:r w:rsidR="00B453B5" w:rsidRPr="00B453B5">
        <w:rPr>
          <w:rFonts w:ascii="Arial" w:hAnsi="Arial" w:cs="Arial"/>
          <w:color w:val="000000"/>
          <w:sz w:val="20"/>
          <w:szCs w:val="20"/>
        </w:rPr>
        <w:t>An individual burdened with higher debt levels and a shortage of funds to repay debts maybe faced with bankruptcy or foreclosure. They are different from each other, because the implications to the defaulting party of either are very different. However, many people get easily confused with the two terms and mistakenly understand them to refer to the same thing. Nevertheless, it must be noted that bankruptcy or foreclosure can have negative effects on the borrower’s reliability, and may make it more difficult to borrow funds from financial institutions in the future. The following article clearly points out the differences between bankruptcy and foreclosure, how they are related to each other and what implications they may have on a borrower’s credit standing.</w:t>
      </w:r>
    </w:p>
    <w:p w:rsidR="00B453B5" w:rsidRPr="00B453B5" w:rsidRDefault="00B453B5" w:rsidP="00B453B5">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B453B5">
        <w:rPr>
          <w:rFonts w:ascii="Arial" w:eastAsia="Times New Roman" w:hAnsi="Arial" w:cs="Arial"/>
          <w:b/>
          <w:bCs/>
          <w:color w:val="000000"/>
          <w:sz w:val="20"/>
        </w:rPr>
        <w:t>What is Bankruptcy?</w:t>
      </w:r>
    </w:p>
    <w:p w:rsidR="00B453B5" w:rsidRPr="00B453B5" w:rsidRDefault="00B453B5" w:rsidP="00B453B5">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B453B5">
        <w:rPr>
          <w:rFonts w:ascii="Arial" w:eastAsia="Times New Roman" w:hAnsi="Arial" w:cs="Arial"/>
          <w:color w:val="000000"/>
          <w:sz w:val="20"/>
          <w:szCs w:val="20"/>
        </w:rPr>
        <w:t>A person has the option of filling bankruptcy when they feel they are at the risk of losing their assets (assets are usually homes bought through mortgage loans from banks). An individual has the option of filling for a chapter 7 or a chapter 13 bankruptcy. The filing of a chapter 13 bankruptcy will provide the individual around 3 to 5 years to pay their debt, and offer a repayment plan so that the individual may prevent the foreclosure of their home. This option will allow the individual to repay his debts according to the plan agreed at court so that he may keep his home, while repaying his debts at a slower pace. A chapter 7 bankruptcy filing acts as a statement of inability, to pay unsecured debts by the debtor. An unsecured debt is any debt that has been obtained without any collateral in place to be used in case the debtor defaults. Such debts include credit card debt, medical bills, etc. However, since a mortgage loan is not unsecured (the house bought must be kept as collateral, for the bank to sell and recover its debt in case the borrower defaults) chapter 7 bankruptcy filing does not cover loans made on mortgages.</w:t>
      </w:r>
    </w:p>
    <w:p w:rsidR="00B453B5" w:rsidRPr="00B453B5" w:rsidRDefault="00B453B5" w:rsidP="00B453B5">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B453B5">
        <w:rPr>
          <w:rFonts w:ascii="Arial" w:eastAsia="Times New Roman" w:hAnsi="Arial" w:cs="Arial"/>
          <w:b/>
          <w:bCs/>
          <w:color w:val="000000"/>
          <w:sz w:val="20"/>
        </w:rPr>
        <w:t>What is Foreclosure?</w:t>
      </w:r>
    </w:p>
    <w:p w:rsidR="00B453B5" w:rsidRPr="00B453B5" w:rsidRDefault="00B453B5" w:rsidP="00B453B5">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B453B5">
        <w:rPr>
          <w:rFonts w:ascii="Arial" w:eastAsia="Times New Roman" w:hAnsi="Arial" w:cs="Arial"/>
          <w:color w:val="000000"/>
          <w:sz w:val="20"/>
          <w:szCs w:val="20"/>
        </w:rPr>
        <w:t>Foreclosure is the process in which the mortgage loan borrower is evicted from his home on the grounds that he is unable to repay his debt. The reason for foreclosure to occur is that the borrower is unable to repay his loans, and so the collateral (the house on which the mortgage was taken) must be seized by the bank and sold off to recover the losses made. This was a common scenario during the financial crisis when the mortgage lending bubble blast. Many who face foreclosure have a number of options to protect themselves, out of which, one is filling for bankruptcy. A bankruptcy filing does not mean that the borrower will not have to pay all his debt, even though it may act as a temporary protection against losing all assets.</w:t>
      </w:r>
    </w:p>
    <w:p w:rsidR="00B453B5" w:rsidRPr="00B453B5" w:rsidRDefault="00B453B5" w:rsidP="00B453B5">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B453B5">
        <w:rPr>
          <w:rFonts w:ascii="Arial" w:eastAsia="Times New Roman" w:hAnsi="Arial" w:cs="Arial"/>
          <w:b/>
          <w:bCs/>
          <w:color w:val="000000"/>
          <w:sz w:val="20"/>
        </w:rPr>
        <w:t xml:space="preserve">Bankruptcy </w:t>
      </w:r>
      <w:proofErr w:type="spellStart"/>
      <w:r w:rsidRPr="00B453B5">
        <w:rPr>
          <w:rFonts w:ascii="Arial" w:eastAsia="Times New Roman" w:hAnsi="Arial" w:cs="Arial"/>
          <w:b/>
          <w:bCs/>
          <w:color w:val="000000"/>
          <w:sz w:val="20"/>
        </w:rPr>
        <w:t>vs</w:t>
      </w:r>
      <w:proofErr w:type="spellEnd"/>
      <w:r w:rsidRPr="00B453B5">
        <w:rPr>
          <w:rFonts w:ascii="Arial" w:eastAsia="Times New Roman" w:hAnsi="Arial" w:cs="Arial"/>
          <w:b/>
          <w:bCs/>
          <w:color w:val="000000"/>
          <w:sz w:val="20"/>
        </w:rPr>
        <w:t xml:space="preserve"> Foreclosure</w:t>
      </w:r>
    </w:p>
    <w:p w:rsidR="00B453B5" w:rsidRPr="00B453B5" w:rsidRDefault="00B453B5" w:rsidP="00B453B5">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B453B5">
        <w:rPr>
          <w:rFonts w:ascii="Arial" w:eastAsia="Times New Roman" w:hAnsi="Arial" w:cs="Arial"/>
          <w:color w:val="000000"/>
          <w:sz w:val="20"/>
          <w:szCs w:val="20"/>
        </w:rPr>
        <w:t xml:space="preserve">Bankruptcy and foreclosure go hand in hand even though their effects and legal proceedings are quite different to each other. Bankruptcy and foreclosure are both terms that are related to individuals or businesses facing liquidity issues in not being able to repay their debt. Foreclosure is when the borrower needs to surrender the asset bought through the bank in cases when he is unable to repay the debt he </w:t>
      </w:r>
      <w:r w:rsidRPr="00B453B5">
        <w:rPr>
          <w:rFonts w:ascii="Arial" w:eastAsia="Times New Roman" w:hAnsi="Arial" w:cs="Arial"/>
          <w:color w:val="000000"/>
          <w:sz w:val="20"/>
          <w:szCs w:val="20"/>
        </w:rPr>
        <w:lastRenderedPageBreak/>
        <w:t>obtained to buy that particular asset (e.g.:- house). A bankruptcy, on the other hand, is used to stop foreclosure, as a bankruptcy filing will either eliminate the unsecured debt (chapter 7) or to consolidate and adjust a debt repayment plan (chapter 13). However, it must be kept in mind that both bankruptcy and foreclosure will remain in the borrower’s credit report and affect their creditworthiness. </w:t>
      </w:r>
    </w:p>
    <w:tbl>
      <w:tblPr>
        <w:tblW w:w="9872" w:type="dxa"/>
        <w:shd w:val="clear" w:color="auto" w:fill="F5F8D2"/>
        <w:tblCellMar>
          <w:left w:w="0" w:type="dxa"/>
          <w:right w:w="0" w:type="dxa"/>
        </w:tblCellMar>
        <w:tblLook w:val="04A0"/>
      </w:tblPr>
      <w:tblGrid>
        <w:gridCol w:w="9872"/>
      </w:tblGrid>
      <w:tr w:rsidR="00B453B5" w:rsidRPr="00B453B5" w:rsidTr="00B453B5">
        <w:trPr>
          <w:trHeight w:val="2640"/>
        </w:trPr>
        <w:tc>
          <w:tcPr>
            <w:tcW w:w="0" w:type="auto"/>
            <w:tcBorders>
              <w:top w:val="nil"/>
              <w:left w:val="nil"/>
              <w:bottom w:val="nil"/>
              <w:right w:val="nil"/>
            </w:tcBorders>
            <w:shd w:val="clear" w:color="auto" w:fill="auto"/>
            <w:vAlign w:val="bottom"/>
            <w:hideMark/>
          </w:tcPr>
          <w:p w:rsidR="00B453B5" w:rsidRPr="00B453B5" w:rsidRDefault="00B453B5" w:rsidP="00B453B5">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B453B5">
              <w:rPr>
                <w:rFonts w:ascii="Arial" w:eastAsia="Times New Roman" w:hAnsi="Arial" w:cs="Arial"/>
                <w:color w:val="000000"/>
                <w:sz w:val="20"/>
                <w:szCs w:val="20"/>
              </w:rPr>
              <w:t> </w:t>
            </w:r>
          </w:p>
          <w:p w:rsidR="00B453B5" w:rsidRPr="00B453B5" w:rsidRDefault="00B453B5" w:rsidP="00B453B5">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B453B5">
              <w:rPr>
                <w:rFonts w:ascii="Arial" w:eastAsia="Times New Roman" w:hAnsi="Arial" w:cs="Arial"/>
                <w:b/>
                <w:bCs/>
                <w:color w:val="000000"/>
                <w:sz w:val="20"/>
              </w:rPr>
              <w:t>Summary:</w:t>
            </w:r>
          </w:p>
          <w:p w:rsidR="00B453B5" w:rsidRPr="00B453B5" w:rsidRDefault="00B453B5" w:rsidP="00B453B5">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B453B5">
              <w:rPr>
                <w:rFonts w:ascii="Arial" w:eastAsia="Times New Roman" w:hAnsi="Arial" w:cs="Arial"/>
                <w:b/>
                <w:bCs/>
                <w:color w:val="000000"/>
                <w:sz w:val="20"/>
              </w:rPr>
              <w:t>What is the difference between Bankruptcy and Foreclosure?</w:t>
            </w:r>
          </w:p>
          <w:p w:rsidR="00B453B5" w:rsidRPr="00B453B5" w:rsidRDefault="00B453B5" w:rsidP="00B453B5">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B453B5">
              <w:rPr>
                <w:rFonts w:ascii="Arial" w:eastAsia="Times New Roman" w:hAnsi="Arial" w:cs="Arial"/>
                <w:color w:val="000000"/>
                <w:sz w:val="20"/>
                <w:szCs w:val="20"/>
              </w:rPr>
              <w:t>• An individual burdened with higher debt levels and a shortage of funds to repay debts maybe faced with bankruptcy or foreclosure.</w:t>
            </w:r>
          </w:p>
          <w:p w:rsidR="00B453B5" w:rsidRPr="00B453B5" w:rsidRDefault="00B453B5" w:rsidP="00B453B5">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B453B5">
              <w:rPr>
                <w:rFonts w:ascii="Arial" w:eastAsia="Times New Roman" w:hAnsi="Arial" w:cs="Arial"/>
                <w:color w:val="000000"/>
                <w:sz w:val="20"/>
                <w:szCs w:val="20"/>
              </w:rPr>
              <w:t xml:space="preserve">• A person has the option of filing for a chapter 7 or chapter 13 </w:t>
            </w:r>
            <w:proofErr w:type="gramStart"/>
            <w:r w:rsidRPr="00B453B5">
              <w:rPr>
                <w:rFonts w:ascii="Arial" w:eastAsia="Times New Roman" w:hAnsi="Arial" w:cs="Arial"/>
                <w:color w:val="000000"/>
                <w:sz w:val="20"/>
                <w:szCs w:val="20"/>
              </w:rPr>
              <w:t>bankruptcy</w:t>
            </w:r>
            <w:proofErr w:type="gramEnd"/>
            <w:r w:rsidRPr="00B453B5">
              <w:rPr>
                <w:rFonts w:ascii="Arial" w:eastAsia="Times New Roman" w:hAnsi="Arial" w:cs="Arial"/>
                <w:color w:val="000000"/>
                <w:sz w:val="20"/>
                <w:szCs w:val="20"/>
              </w:rPr>
              <w:t xml:space="preserve"> when they feel they are at the risk of losing their assets. Bankruptcy will either allow the borrower to reduce his debt or to obtain an easier repayment scheme.</w:t>
            </w:r>
          </w:p>
          <w:p w:rsidR="00B453B5" w:rsidRPr="00B453B5" w:rsidRDefault="00B453B5" w:rsidP="00B453B5">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B453B5">
              <w:rPr>
                <w:rFonts w:ascii="Arial" w:eastAsia="Times New Roman" w:hAnsi="Arial" w:cs="Arial"/>
                <w:color w:val="000000"/>
                <w:sz w:val="20"/>
                <w:szCs w:val="20"/>
              </w:rPr>
              <w:t>• The process in which the mortgage loan borrower is evicted from him home is known as foreclosure, and foreclosure will occur on the grounds that the borrower is unable to repay his debt.</w:t>
            </w:r>
          </w:p>
        </w:tc>
      </w:tr>
    </w:tbl>
    <w:p w:rsidR="0092671A" w:rsidRDefault="0092671A" w:rsidP="0092671A">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2266BB"/>
          <w:sz w:val="20"/>
          <w:szCs w:val="20"/>
        </w:rPr>
      </w:pPr>
      <w:proofErr w:type="gramStart"/>
      <w:r>
        <w:rPr>
          <w:rStyle w:val="Strong"/>
          <w:rFonts w:ascii="Arial" w:hAnsi="Arial" w:cs="Arial"/>
          <w:color w:val="2266BB"/>
          <w:sz w:val="20"/>
          <w:szCs w:val="20"/>
          <w:bdr w:val="none" w:sz="0" w:space="0" w:color="auto" w:frame="1"/>
        </w:rPr>
        <w:t>69 .</w:t>
      </w:r>
      <w:proofErr w:type="gramEnd"/>
      <w:r>
        <w:rPr>
          <w:rStyle w:val="Strong"/>
          <w:rFonts w:ascii="Arial" w:hAnsi="Arial" w:cs="Arial"/>
          <w:color w:val="2266BB"/>
          <w:sz w:val="20"/>
          <w:szCs w:val="20"/>
          <w:bdr w:val="none" w:sz="0" w:space="0" w:color="auto" w:frame="1"/>
        </w:rPr>
        <w:t xml:space="preserve"> Swap </w:t>
      </w:r>
      <w:proofErr w:type="spellStart"/>
      <w:r>
        <w:rPr>
          <w:rStyle w:val="Strong"/>
          <w:rFonts w:ascii="Arial" w:hAnsi="Arial" w:cs="Arial"/>
          <w:color w:val="2266BB"/>
          <w:sz w:val="20"/>
          <w:szCs w:val="20"/>
          <w:bdr w:val="none" w:sz="0" w:space="0" w:color="auto" w:frame="1"/>
        </w:rPr>
        <w:t>vs</w:t>
      </w:r>
      <w:proofErr w:type="spellEnd"/>
      <w:r>
        <w:rPr>
          <w:rStyle w:val="Strong"/>
          <w:rFonts w:ascii="Arial" w:hAnsi="Arial" w:cs="Arial"/>
          <w:color w:val="2266BB"/>
          <w:sz w:val="20"/>
          <w:szCs w:val="20"/>
          <w:bdr w:val="none" w:sz="0" w:space="0" w:color="auto" w:frame="1"/>
        </w:rPr>
        <w:t xml:space="preserve"> Forward</w:t>
      </w:r>
      <w:r>
        <w:rPr>
          <w:rStyle w:val="apple-converted-space"/>
          <w:rFonts w:ascii="Arial" w:hAnsi="Arial" w:cs="Arial"/>
          <w:b/>
          <w:bCs/>
          <w:color w:val="2266BB"/>
          <w:sz w:val="20"/>
          <w:szCs w:val="20"/>
          <w:bdr w:val="none" w:sz="0" w:space="0" w:color="auto" w:frame="1"/>
        </w:rPr>
        <w:t> </w:t>
      </w:r>
      <w:r>
        <w:rPr>
          <w:rFonts w:ascii="Arial" w:hAnsi="Arial" w:cs="Arial"/>
          <w:b/>
          <w:bCs/>
          <w:color w:val="2266BB"/>
          <w:sz w:val="20"/>
          <w:szCs w:val="20"/>
          <w:bdr w:val="none" w:sz="0" w:space="0" w:color="auto" w:frame="1"/>
        </w:rPr>
        <w:br/>
      </w:r>
      <w:r>
        <w:rPr>
          <w:rFonts w:ascii="Arial" w:hAnsi="Arial" w:cs="Arial"/>
          <w:color w:val="2266BB"/>
          <w:sz w:val="20"/>
          <w:szCs w:val="20"/>
          <w:bdr w:val="none" w:sz="0" w:space="0" w:color="auto" w:frame="1"/>
        </w:rPr>
        <w:t> </w:t>
      </w:r>
    </w:p>
    <w:p w:rsidR="0092671A" w:rsidRDefault="0092671A" w:rsidP="0092671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 xml:space="preserve">Derivatives are special financial instruments that derive their value from one or more underlying assets. The changes in movements, in the values of the underlying assets, affect the manner in which the derivative is used. Derivatives are used for hedging and speculation purposes. The following article takes a closer look at two types of derivatives, the swaps and </w:t>
      </w:r>
      <w:proofErr w:type="gramStart"/>
      <w:r>
        <w:rPr>
          <w:rFonts w:ascii="Arial" w:hAnsi="Arial" w:cs="Arial"/>
          <w:color w:val="000000"/>
          <w:sz w:val="20"/>
          <w:szCs w:val="20"/>
        </w:rPr>
        <w:t>forwards,</w:t>
      </w:r>
      <w:proofErr w:type="gramEnd"/>
      <w:r>
        <w:rPr>
          <w:rFonts w:ascii="Arial" w:hAnsi="Arial" w:cs="Arial"/>
          <w:color w:val="000000"/>
          <w:sz w:val="20"/>
          <w:szCs w:val="20"/>
        </w:rPr>
        <w:t xml:space="preserve"> and clearly highlights how each type of derivative is different and similar to one another.</w:t>
      </w:r>
    </w:p>
    <w:p w:rsidR="0092671A" w:rsidRDefault="0092671A" w:rsidP="0092671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Forward</w:t>
      </w:r>
    </w:p>
    <w:p w:rsidR="0092671A" w:rsidRDefault="0092671A" w:rsidP="0092671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 xml:space="preserve">A forward contract is a contract that promises delivery of the underlying asset, at a specified future date of delivery, at an agreed upon price stated in the contract. Forward contracts are non-standardized and can be customized according to the requirements of those entering the contract. Therefore, they are also not traded on formal exchanges and are instead traded as an over the counter security. A futures contract acts as an obligation that must be fulfilled by both parties. It either must be met with a physical settlement where the underlying asset will be delivered at the specified price, or a cash settlement can be made for the </w:t>
      </w:r>
      <w:proofErr w:type="spellStart"/>
      <w:r>
        <w:rPr>
          <w:rFonts w:ascii="Arial" w:hAnsi="Arial" w:cs="Arial"/>
          <w:color w:val="000000"/>
          <w:sz w:val="20"/>
          <w:szCs w:val="20"/>
        </w:rPr>
        <w:t>derivative’s</w:t>
      </w:r>
      <w:proofErr w:type="spellEnd"/>
      <w:r>
        <w:rPr>
          <w:rFonts w:ascii="Arial" w:hAnsi="Arial" w:cs="Arial"/>
          <w:color w:val="000000"/>
          <w:sz w:val="20"/>
          <w:szCs w:val="20"/>
        </w:rPr>
        <w:t xml:space="preserve"> market value at the time of maturity.</w:t>
      </w:r>
    </w:p>
    <w:p w:rsidR="0092671A" w:rsidRDefault="0092671A" w:rsidP="0092671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For example, a Brazilian farmer of coffee beans can enter into a forward contract with Nestle to 100,000 pounds of coffee beans for $2 per pound on the 1st January 2010. A forward contract can benefit both farmer and Nestle company as it provides the farmer with an assurance that the coffee beans will be purchased at a previously agreed upon price, and will also benefit Nestle as they now know the cost of purchasing coffee in the future that can help them with their planning while also reducing any uncertainty in price fluctuations.</w:t>
      </w:r>
    </w:p>
    <w:p w:rsidR="0092671A" w:rsidRDefault="0092671A" w:rsidP="0092671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Swap</w:t>
      </w:r>
    </w:p>
    <w:p w:rsidR="0092671A" w:rsidRDefault="0092671A" w:rsidP="0092671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A swap is a contract made between two parties that agree to swap cash flows on a date set in the future. Investors generally use swaps to change their asset holding positions without having to liquidate the asset. For example, an investor that holds risky stock in a firm can exchange dividends returns for a lower risk constant income flow without selling off the risky stock. There are two common types of swaps; currency swaps and interest rate swaps.</w:t>
      </w:r>
    </w:p>
    <w:p w:rsidR="0092671A" w:rsidRDefault="0092671A" w:rsidP="0092671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An interest rate swap is a contract between two parties that allows them to exchange interest rate payments. A common interest rate swap is a fixed for floating swap where the interest payments of a loan with a fixed rate are exchange for payments of a loan with a floating rate. A currency swap occurs when two parties exchange cash flows denominated in different currencies.</w:t>
      </w:r>
    </w:p>
    <w:p w:rsidR="0092671A" w:rsidRDefault="0092671A" w:rsidP="0092671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What is the difference between Forward and Swap?</w:t>
      </w:r>
    </w:p>
    <w:p w:rsidR="0092671A" w:rsidRDefault="0092671A" w:rsidP="0092671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Forwards and swaps are both types of derivatives that help organizations and individuals to hedge against risks. Hedging against financial loss is important in volatile market places, and forwards and swaps provide the buyer of such instruments the ability to guard against risk of making losses. Another similarity between swaps and forwards is that both are not traded on organized exchanges. The major difference between these two derivatives is that swaps result in a number of payments in the future, whereas the forward contract will result in one future payment.</w:t>
      </w:r>
    </w:p>
    <w:p w:rsidR="0092671A" w:rsidRDefault="0092671A" w:rsidP="0092671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Derivatives are special financial instruments that derive their value from one or more underlying assets. Forwards and swaps are both types of derivatives that help organizations and individuals hedge against risks.</w:t>
      </w:r>
    </w:p>
    <w:p w:rsidR="0092671A" w:rsidRDefault="0092671A" w:rsidP="0092671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lastRenderedPageBreak/>
        <w:t>• A forward contract is a contract that promises delivery of the underlying asset, at a specified future date of delivery, at an agreed upon price stated in the contract.</w:t>
      </w:r>
    </w:p>
    <w:p w:rsidR="0092671A" w:rsidRDefault="0092671A" w:rsidP="0092671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A swap is a contract made between two parties that agree to swap cash flows on a date set in the future.</w:t>
      </w:r>
    </w:p>
    <w:p w:rsidR="0092671A" w:rsidRDefault="0092671A" w:rsidP="0092671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The major difference between these two derivatives is that swaps result in a number of payments in the future, whereas the forward contract will result in one future payment.</w:t>
      </w:r>
    </w:p>
    <w:p w:rsidR="0092671A" w:rsidRDefault="0092671A" w:rsidP="0092671A">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2266BB"/>
          <w:sz w:val="20"/>
          <w:szCs w:val="20"/>
        </w:rPr>
      </w:pPr>
      <w:r>
        <w:rPr>
          <w:rFonts w:ascii="Arial" w:hAnsi="Arial" w:cs="Arial"/>
          <w:color w:val="000000"/>
          <w:sz w:val="20"/>
          <w:szCs w:val="20"/>
          <w:bdr w:val="none" w:sz="0" w:space="0" w:color="auto" w:frame="1"/>
        </w:rPr>
        <w:br/>
        <w:t xml:space="preserve">70. </w:t>
      </w:r>
      <w:r>
        <w:rPr>
          <w:rStyle w:val="Strong"/>
          <w:rFonts w:ascii="Arial" w:hAnsi="Arial" w:cs="Arial"/>
          <w:color w:val="2266BB"/>
          <w:sz w:val="20"/>
          <w:szCs w:val="20"/>
          <w:bdr w:val="none" w:sz="0" w:space="0" w:color="auto" w:frame="1"/>
        </w:rPr>
        <w:t xml:space="preserve">Capital Market Line (CML) </w:t>
      </w:r>
      <w:proofErr w:type="spellStart"/>
      <w:r>
        <w:rPr>
          <w:rStyle w:val="Strong"/>
          <w:rFonts w:ascii="Arial" w:hAnsi="Arial" w:cs="Arial"/>
          <w:color w:val="2266BB"/>
          <w:sz w:val="20"/>
          <w:szCs w:val="20"/>
          <w:bdr w:val="none" w:sz="0" w:space="0" w:color="auto" w:frame="1"/>
        </w:rPr>
        <w:t>vs</w:t>
      </w:r>
      <w:proofErr w:type="spellEnd"/>
      <w:r>
        <w:rPr>
          <w:rStyle w:val="Strong"/>
          <w:rFonts w:ascii="Arial" w:hAnsi="Arial" w:cs="Arial"/>
          <w:color w:val="2266BB"/>
          <w:sz w:val="20"/>
          <w:szCs w:val="20"/>
          <w:bdr w:val="none" w:sz="0" w:space="0" w:color="auto" w:frame="1"/>
        </w:rPr>
        <w:t xml:space="preserve"> Security Market Line (SML)</w:t>
      </w:r>
      <w:r>
        <w:rPr>
          <w:rStyle w:val="apple-converted-space"/>
          <w:rFonts w:ascii="Arial" w:hAnsi="Arial" w:cs="Arial"/>
          <w:b/>
          <w:bCs/>
          <w:color w:val="2266BB"/>
          <w:sz w:val="20"/>
          <w:szCs w:val="20"/>
          <w:bdr w:val="none" w:sz="0" w:space="0" w:color="auto" w:frame="1"/>
        </w:rPr>
        <w:t> </w:t>
      </w:r>
      <w:r>
        <w:rPr>
          <w:rFonts w:ascii="Arial" w:hAnsi="Arial" w:cs="Arial"/>
          <w:b/>
          <w:bCs/>
          <w:color w:val="2266BB"/>
          <w:sz w:val="20"/>
          <w:szCs w:val="20"/>
          <w:bdr w:val="none" w:sz="0" w:space="0" w:color="auto" w:frame="1"/>
        </w:rPr>
        <w:br/>
      </w:r>
      <w:r>
        <w:rPr>
          <w:rFonts w:ascii="Arial" w:hAnsi="Arial" w:cs="Arial"/>
          <w:color w:val="2266BB"/>
          <w:sz w:val="20"/>
          <w:szCs w:val="20"/>
          <w:bdr w:val="none" w:sz="0" w:space="0" w:color="auto" w:frame="1"/>
        </w:rPr>
        <w:t> </w:t>
      </w:r>
    </w:p>
    <w:p w:rsidR="0092671A" w:rsidRDefault="0092671A" w:rsidP="0092671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Modern portfolio theory explores the ways in which investors can built their investment portfolios in a way that minimizes risk levels and maximizes returns and profits. The Capital Asset Pricing Model (CAPM) is an important part of portfolio theory that discusses the capital market line (CML) and security market line (SML). These concepts are quite complicated and can easily be misinterpreted. The following article offers a clear and simple understanding of what each CML and SML mean and outlines the similarities as differences between these two concepts.</w:t>
      </w:r>
    </w:p>
    <w:p w:rsidR="0092671A" w:rsidRDefault="0092671A" w:rsidP="0092671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What is Capital Market Line (CML)?</w:t>
      </w:r>
    </w:p>
    <w:p w:rsidR="0092671A" w:rsidRDefault="0092671A" w:rsidP="0092671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The capital market line is the line drawn from the risk free asset to the market portfolio of risky assets. The Y axis of the CML represents the expected return and X axis represents the standard deviation or level of risk. The CML is used in the CAPM model to show the return that can be obtained by investing in a risk free asset, and the increases in return as investments are made in more risky assets. The line clearly shows the levels of risk and return. The levels of return keep increasing as the risk undertaken increases. The CML, therefore, plays a part in assisting investors decide the proportion of their funds that should be invested in the different risky and risk free assets. Examples for risk free assets include treasury bills, bonds, and government issued securities, whereas risky assets can include shares, bonds, and any other security issued by a private organization.</w:t>
      </w:r>
    </w:p>
    <w:p w:rsidR="0092671A" w:rsidRDefault="0092671A" w:rsidP="0092671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What is Security Market Line (SML)?</w:t>
      </w:r>
    </w:p>
    <w:p w:rsidR="0092671A" w:rsidRDefault="0092671A" w:rsidP="0092671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The security market is the representation of the CAPM model in a graphical format. The SML shows the level of risk for a given level of return. The Y axis represents the level of expected return, and the X axis shows the level of risk represented by beta. Any security that falls on the SML itself is considered to be valued fairly so that the level of risk corresponds to the level of return. Any security that lies above the SML is an undervalued security as it offers greater return for the risk incurred. Any security below the SML is overvalued as it offers less return for the given level of risk.</w:t>
      </w:r>
    </w:p>
    <w:p w:rsidR="0092671A" w:rsidRDefault="0092671A" w:rsidP="0092671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 xml:space="preserve">Capital Market Line </w:t>
      </w:r>
      <w:proofErr w:type="spellStart"/>
      <w:r>
        <w:rPr>
          <w:rStyle w:val="Strong"/>
          <w:rFonts w:ascii="Arial" w:hAnsi="Arial" w:cs="Arial"/>
          <w:color w:val="000000"/>
          <w:sz w:val="20"/>
          <w:szCs w:val="20"/>
          <w:bdr w:val="none" w:sz="0" w:space="0" w:color="auto" w:frame="1"/>
        </w:rPr>
        <w:t>vs</w:t>
      </w:r>
      <w:proofErr w:type="spellEnd"/>
      <w:r>
        <w:rPr>
          <w:rStyle w:val="Strong"/>
          <w:rFonts w:ascii="Arial" w:hAnsi="Arial" w:cs="Arial"/>
          <w:color w:val="000000"/>
          <w:sz w:val="20"/>
          <w:szCs w:val="20"/>
          <w:bdr w:val="none" w:sz="0" w:space="0" w:color="auto" w:frame="1"/>
        </w:rPr>
        <w:t xml:space="preserve"> Security Market Line (CML </w:t>
      </w:r>
      <w:proofErr w:type="spellStart"/>
      <w:r>
        <w:rPr>
          <w:rStyle w:val="Strong"/>
          <w:rFonts w:ascii="Arial" w:hAnsi="Arial" w:cs="Arial"/>
          <w:color w:val="000000"/>
          <w:sz w:val="20"/>
          <w:szCs w:val="20"/>
          <w:bdr w:val="none" w:sz="0" w:space="0" w:color="auto" w:frame="1"/>
        </w:rPr>
        <w:t>vs</w:t>
      </w:r>
      <w:proofErr w:type="spellEnd"/>
      <w:r>
        <w:rPr>
          <w:rStyle w:val="Strong"/>
          <w:rFonts w:ascii="Arial" w:hAnsi="Arial" w:cs="Arial"/>
          <w:color w:val="000000"/>
          <w:sz w:val="20"/>
          <w:szCs w:val="20"/>
          <w:bdr w:val="none" w:sz="0" w:space="0" w:color="auto" w:frame="1"/>
        </w:rPr>
        <w:t xml:space="preserve"> SML)</w:t>
      </w:r>
    </w:p>
    <w:p w:rsidR="0092671A" w:rsidRDefault="0092671A" w:rsidP="0092671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The SML and CML are both concepts related to one another, in that, they offer graphical representation of the level of return that securities offer for the risk incurred. Both CML and SML are important concepts in modern portfolio theory and are closely related to CAPM. There are a number of differences between the two; one of the major differences is in how risk is measured. Risk is measured by the standard deviation in CML and is measured by the beta in SML. The CML shows the level of risk and return for a portfolio of securities, whereas SML shows the level of risk and return for individual securities.</w:t>
      </w:r>
    </w:p>
    <w:p w:rsidR="0092671A" w:rsidRDefault="0092671A" w:rsidP="0092671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Summary:</w:t>
      </w:r>
    </w:p>
    <w:p w:rsidR="0092671A" w:rsidRDefault="0092671A" w:rsidP="0092671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The Capital Asset Pricing Model (CAPM) is an important part of portfolio theory that discusses the capital market line (CML) and security market line (SML).</w:t>
      </w:r>
    </w:p>
    <w:p w:rsidR="0092671A" w:rsidRDefault="0092671A" w:rsidP="0092671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The CML is used in the CAPM model to show the return that can be obtained by investing in a risk free asset, and the increases in return as investments are made in more risky assets.</w:t>
      </w:r>
    </w:p>
    <w:p w:rsidR="0092671A" w:rsidRDefault="0092671A" w:rsidP="0092671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The security market is the representation of the CAPM model in a graphical format. The SML shows the level of risk for a given level of return.</w:t>
      </w:r>
    </w:p>
    <w:p w:rsidR="0092671A" w:rsidRDefault="0092671A" w:rsidP="0092671A">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2266BB"/>
          <w:sz w:val="20"/>
          <w:szCs w:val="20"/>
        </w:rPr>
      </w:pPr>
      <w:r>
        <w:rPr>
          <w:rFonts w:ascii="Arial" w:hAnsi="Arial" w:cs="Arial"/>
          <w:color w:val="000000"/>
          <w:sz w:val="20"/>
          <w:szCs w:val="20"/>
          <w:bdr w:val="none" w:sz="0" w:space="0" w:color="auto" w:frame="1"/>
        </w:rPr>
        <w:br/>
      </w:r>
      <w:proofErr w:type="gramStart"/>
      <w:r>
        <w:rPr>
          <w:rStyle w:val="Strong"/>
          <w:rFonts w:ascii="Arial" w:hAnsi="Arial" w:cs="Arial"/>
          <w:color w:val="2266BB"/>
          <w:sz w:val="20"/>
          <w:szCs w:val="20"/>
          <w:bdr w:val="none" w:sz="0" w:space="0" w:color="auto" w:frame="1"/>
        </w:rPr>
        <w:t>71 .</w:t>
      </w:r>
      <w:proofErr w:type="gramEnd"/>
      <w:r>
        <w:rPr>
          <w:rStyle w:val="Strong"/>
          <w:rFonts w:ascii="Arial" w:hAnsi="Arial" w:cs="Arial"/>
          <w:color w:val="2266BB"/>
          <w:sz w:val="20"/>
          <w:szCs w:val="20"/>
          <w:bdr w:val="none" w:sz="0" w:space="0" w:color="auto" w:frame="1"/>
        </w:rPr>
        <w:t xml:space="preserve"> Cost of Capital </w:t>
      </w:r>
      <w:proofErr w:type="spellStart"/>
      <w:r>
        <w:rPr>
          <w:rStyle w:val="Strong"/>
          <w:rFonts w:ascii="Arial" w:hAnsi="Arial" w:cs="Arial"/>
          <w:color w:val="2266BB"/>
          <w:sz w:val="20"/>
          <w:szCs w:val="20"/>
          <w:bdr w:val="none" w:sz="0" w:space="0" w:color="auto" w:frame="1"/>
        </w:rPr>
        <w:t>vs</w:t>
      </w:r>
      <w:proofErr w:type="spellEnd"/>
      <w:r>
        <w:rPr>
          <w:rStyle w:val="Strong"/>
          <w:rFonts w:ascii="Arial" w:hAnsi="Arial" w:cs="Arial"/>
          <w:color w:val="2266BB"/>
          <w:sz w:val="20"/>
          <w:szCs w:val="20"/>
          <w:bdr w:val="none" w:sz="0" w:space="0" w:color="auto" w:frame="1"/>
        </w:rPr>
        <w:t xml:space="preserve"> Rate of Return</w:t>
      </w:r>
      <w:r>
        <w:rPr>
          <w:rStyle w:val="apple-converted-space"/>
          <w:rFonts w:ascii="Arial" w:hAnsi="Arial" w:cs="Arial"/>
          <w:b/>
          <w:bCs/>
          <w:color w:val="2266BB"/>
          <w:sz w:val="20"/>
          <w:szCs w:val="20"/>
          <w:bdr w:val="none" w:sz="0" w:space="0" w:color="auto" w:frame="1"/>
        </w:rPr>
        <w:t> </w:t>
      </w:r>
      <w:r>
        <w:rPr>
          <w:rFonts w:ascii="Arial" w:hAnsi="Arial" w:cs="Arial"/>
          <w:b/>
          <w:bCs/>
          <w:color w:val="2266BB"/>
          <w:sz w:val="20"/>
          <w:szCs w:val="20"/>
          <w:bdr w:val="none" w:sz="0" w:space="0" w:color="auto" w:frame="1"/>
        </w:rPr>
        <w:br/>
      </w:r>
      <w:r>
        <w:rPr>
          <w:rFonts w:ascii="Arial" w:hAnsi="Arial" w:cs="Arial"/>
          <w:color w:val="2266BB"/>
          <w:sz w:val="20"/>
          <w:szCs w:val="20"/>
          <w:bdr w:val="none" w:sz="0" w:space="0" w:color="auto" w:frame="1"/>
        </w:rPr>
        <w:t> </w:t>
      </w:r>
    </w:p>
    <w:p w:rsidR="0092671A" w:rsidRDefault="0092671A" w:rsidP="0092671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Companies require capital to start up and run business operations. Capital maybe obtained using many methods such as issuing shares, bonds, loans, owner’s contributions, etc. Cost of capital refers to the cost incurred in obtaining either equity capital (the cost incurred in issuing shares) or debt capital (interest cost). The rate of return refers to the return that can be obtained by investing capital in business activities and growth. The following article describes the cost of capital and rate of return and provides a clear distinction between the two.</w:t>
      </w:r>
    </w:p>
    <w:p w:rsidR="0092671A" w:rsidRDefault="0092671A" w:rsidP="0092671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Style w:val="Strong"/>
          <w:rFonts w:ascii="Arial" w:hAnsi="Arial" w:cs="Arial"/>
          <w:color w:val="000000"/>
          <w:sz w:val="20"/>
          <w:szCs w:val="20"/>
          <w:bdr w:val="none" w:sz="0" w:space="0" w:color="auto" w:frame="1"/>
        </w:rPr>
      </w:pPr>
    </w:p>
    <w:p w:rsidR="0092671A" w:rsidRDefault="0092671A" w:rsidP="0092671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lastRenderedPageBreak/>
        <w:t>What is Cost of Capital?</w:t>
      </w:r>
    </w:p>
    <w:p w:rsidR="0092671A" w:rsidRDefault="0092671A" w:rsidP="0092671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Cost of capital is the rate of return that can be obtained by investing in another project with similar risk levels; the cost here would be the opportunity cost of the return that could have been earned by making an alternative investment. Cost of capital is calculated by adding up the cost of equity and cost of debt.</w:t>
      </w:r>
    </w:p>
    <w:p w:rsidR="0092671A" w:rsidRDefault="0092671A" w:rsidP="0092671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Cost of equity refers to the return that is required by investors/shareholders, it is calculated as</w:t>
      </w:r>
      <w:r>
        <w:rPr>
          <w:rStyle w:val="apple-converted-space"/>
          <w:rFonts w:ascii="Arial" w:hAnsi="Arial" w:cs="Arial"/>
          <w:color w:val="000000"/>
          <w:sz w:val="20"/>
          <w:szCs w:val="20"/>
        </w:rPr>
        <w:t> </w:t>
      </w:r>
      <w:r>
        <w:rPr>
          <w:rStyle w:val="Emphasis"/>
          <w:rFonts w:ascii="Arial" w:hAnsi="Arial" w:cs="Arial"/>
          <w:b/>
          <w:bCs/>
          <w:color w:val="000000"/>
          <w:sz w:val="20"/>
          <w:szCs w:val="20"/>
          <w:bdr w:val="none" w:sz="0" w:space="0" w:color="auto" w:frame="1"/>
        </w:rPr>
        <w:t>E</w:t>
      </w:r>
      <w:r>
        <w:rPr>
          <w:rStyle w:val="Emphasis"/>
          <w:rFonts w:ascii="Arial" w:hAnsi="Arial" w:cs="Arial"/>
          <w:b/>
          <w:bCs/>
          <w:color w:val="000000"/>
          <w:sz w:val="20"/>
          <w:szCs w:val="20"/>
          <w:bdr w:val="none" w:sz="0" w:space="0" w:color="auto" w:frame="1"/>
          <w:vertAlign w:val="subscript"/>
        </w:rPr>
        <w:t>s</w:t>
      </w:r>
      <w:r>
        <w:rPr>
          <w:rStyle w:val="Emphasis"/>
          <w:rFonts w:ascii="Arial" w:hAnsi="Arial" w:cs="Arial"/>
          <w:b/>
          <w:bCs/>
          <w:color w:val="000000"/>
          <w:sz w:val="20"/>
          <w:szCs w:val="20"/>
          <w:bdr w:val="none" w:sz="0" w:space="0" w:color="auto" w:frame="1"/>
        </w:rPr>
        <w:t>=</w:t>
      </w:r>
      <w:proofErr w:type="spellStart"/>
      <w:proofErr w:type="gramStart"/>
      <w:r>
        <w:rPr>
          <w:rStyle w:val="Emphasis"/>
          <w:rFonts w:ascii="Arial" w:hAnsi="Arial" w:cs="Arial"/>
          <w:b/>
          <w:bCs/>
          <w:color w:val="000000"/>
          <w:sz w:val="20"/>
          <w:szCs w:val="20"/>
          <w:bdr w:val="none" w:sz="0" w:space="0" w:color="auto" w:frame="1"/>
        </w:rPr>
        <w:t>R</w:t>
      </w:r>
      <w:r>
        <w:rPr>
          <w:rStyle w:val="Emphasis"/>
          <w:rFonts w:ascii="Arial" w:hAnsi="Arial" w:cs="Arial"/>
          <w:b/>
          <w:bCs/>
          <w:color w:val="000000"/>
          <w:sz w:val="20"/>
          <w:szCs w:val="20"/>
          <w:bdr w:val="none" w:sz="0" w:space="0" w:color="auto" w:frame="1"/>
          <w:vertAlign w:val="subscript"/>
        </w:rPr>
        <w:t>f</w:t>
      </w:r>
      <w:proofErr w:type="spellEnd"/>
      <w:proofErr w:type="gramEnd"/>
      <w:r>
        <w:rPr>
          <w:rStyle w:val="apple-converted-space"/>
          <w:rFonts w:ascii="Arial" w:hAnsi="Arial" w:cs="Arial"/>
          <w:b/>
          <w:bCs/>
          <w:i/>
          <w:iCs/>
          <w:color w:val="000000"/>
          <w:sz w:val="20"/>
          <w:szCs w:val="20"/>
          <w:bdr w:val="none" w:sz="0" w:space="0" w:color="auto" w:frame="1"/>
        </w:rPr>
        <w:t> </w:t>
      </w:r>
      <w:r>
        <w:rPr>
          <w:rStyle w:val="Emphasis"/>
          <w:rFonts w:ascii="Arial" w:hAnsi="Arial" w:cs="Arial"/>
          <w:b/>
          <w:bCs/>
          <w:color w:val="000000"/>
          <w:sz w:val="20"/>
          <w:szCs w:val="20"/>
          <w:bdr w:val="none" w:sz="0" w:space="0" w:color="auto" w:frame="1"/>
        </w:rPr>
        <w:t xml:space="preserve">+ </w:t>
      </w:r>
      <w:proofErr w:type="spellStart"/>
      <w:r>
        <w:rPr>
          <w:rStyle w:val="Emphasis"/>
          <w:rFonts w:ascii="Arial" w:hAnsi="Arial" w:cs="Arial"/>
          <w:b/>
          <w:bCs/>
          <w:color w:val="000000"/>
          <w:sz w:val="20"/>
          <w:szCs w:val="20"/>
          <w:bdr w:val="none" w:sz="0" w:space="0" w:color="auto" w:frame="1"/>
        </w:rPr>
        <w:t>β</w:t>
      </w:r>
      <w:r>
        <w:rPr>
          <w:rStyle w:val="Emphasis"/>
          <w:rFonts w:ascii="Arial" w:hAnsi="Arial" w:cs="Arial"/>
          <w:b/>
          <w:bCs/>
          <w:color w:val="000000"/>
          <w:sz w:val="20"/>
          <w:szCs w:val="20"/>
          <w:bdr w:val="none" w:sz="0" w:space="0" w:color="auto" w:frame="1"/>
          <w:vertAlign w:val="subscript"/>
        </w:rPr>
        <w:t>s</w:t>
      </w:r>
      <w:proofErr w:type="spellEnd"/>
      <w:r>
        <w:rPr>
          <w:rStyle w:val="apple-converted-space"/>
          <w:rFonts w:ascii="Arial" w:hAnsi="Arial" w:cs="Arial"/>
          <w:b/>
          <w:bCs/>
          <w:i/>
          <w:iCs/>
          <w:color w:val="000000"/>
          <w:sz w:val="20"/>
          <w:szCs w:val="20"/>
          <w:bdr w:val="none" w:sz="0" w:space="0" w:color="auto" w:frame="1"/>
          <w:vertAlign w:val="subscript"/>
        </w:rPr>
        <w:t> </w:t>
      </w:r>
      <w:r>
        <w:rPr>
          <w:rStyle w:val="Emphasis"/>
          <w:rFonts w:ascii="Arial" w:hAnsi="Arial" w:cs="Arial"/>
          <w:b/>
          <w:bCs/>
          <w:color w:val="000000"/>
          <w:sz w:val="20"/>
          <w:szCs w:val="20"/>
          <w:bdr w:val="none" w:sz="0" w:space="0" w:color="auto" w:frame="1"/>
        </w:rPr>
        <w:t>(R</w:t>
      </w:r>
      <w:r>
        <w:rPr>
          <w:rStyle w:val="Emphasis"/>
          <w:rFonts w:ascii="Arial" w:hAnsi="Arial" w:cs="Arial"/>
          <w:b/>
          <w:bCs/>
          <w:color w:val="000000"/>
          <w:sz w:val="20"/>
          <w:szCs w:val="20"/>
          <w:bdr w:val="none" w:sz="0" w:space="0" w:color="auto" w:frame="1"/>
          <w:vertAlign w:val="subscript"/>
        </w:rPr>
        <w:t>M</w:t>
      </w:r>
      <w:r>
        <w:rPr>
          <w:rStyle w:val="Emphasis"/>
          <w:rFonts w:ascii="Arial" w:hAnsi="Arial" w:cs="Arial"/>
          <w:b/>
          <w:bCs/>
          <w:color w:val="000000"/>
          <w:sz w:val="20"/>
          <w:szCs w:val="20"/>
          <w:bdr w:val="none" w:sz="0" w:space="0" w:color="auto" w:frame="1"/>
        </w:rPr>
        <w:t>-</w:t>
      </w:r>
      <w:proofErr w:type="spellStart"/>
      <w:r>
        <w:rPr>
          <w:rStyle w:val="Emphasis"/>
          <w:rFonts w:ascii="Arial" w:hAnsi="Arial" w:cs="Arial"/>
          <w:b/>
          <w:bCs/>
          <w:color w:val="000000"/>
          <w:sz w:val="20"/>
          <w:szCs w:val="20"/>
          <w:bdr w:val="none" w:sz="0" w:space="0" w:color="auto" w:frame="1"/>
        </w:rPr>
        <w:t>R</w:t>
      </w:r>
      <w:r>
        <w:rPr>
          <w:rStyle w:val="Emphasis"/>
          <w:rFonts w:ascii="Arial" w:hAnsi="Arial" w:cs="Arial"/>
          <w:b/>
          <w:bCs/>
          <w:color w:val="000000"/>
          <w:sz w:val="20"/>
          <w:szCs w:val="20"/>
          <w:bdr w:val="none" w:sz="0" w:space="0" w:color="auto" w:frame="1"/>
          <w:vertAlign w:val="subscript"/>
        </w:rPr>
        <w:t>f</w:t>
      </w:r>
      <w:proofErr w:type="spellEnd"/>
      <w:r>
        <w:rPr>
          <w:rStyle w:val="Emphasis"/>
          <w:rFonts w:ascii="Arial" w:hAnsi="Arial" w:cs="Arial"/>
          <w:b/>
          <w:bCs/>
          <w:color w:val="000000"/>
          <w:sz w:val="20"/>
          <w:szCs w:val="20"/>
          <w:bdr w:val="none" w:sz="0" w:space="0" w:color="auto" w:frame="1"/>
        </w:rPr>
        <w:t>).</w:t>
      </w:r>
      <w:r>
        <w:rPr>
          <w:rStyle w:val="apple-converted-space"/>
          <w:rFonts w:ascii="Arial" w:hAnsi="Arial" w:cs="Arial"/>
          <w:b/>
          <w:bCs/>
          <w:i/>
          <w:iCs/>
          <w:color w:val="000000"/>
          <w:sz w:val="20"/>
          <w:szCs w:val="20"/>
          <w:bdr w:val="none" w:sz="0" w:space="0" w:color="auto" w:frame="1"/>
        </w:rPr>
        <w:t> </w:t>
      </w:r>
      <w:r>
        <w:rPr>
          <w:rFonts w:ascii="Arial" w:hAnsi="Arial" w:cs="Arial"/>
          <w:color w:val="000000"/>
          <w:sz w:val="20"/>
          <w:szCs w:val="20"/>
        </w:rPr>
        <w:t>In the equation,</w:t>
      </w:r>
      <w:r>
        <w:rPr>
          <w:rStyle w:val="apple-converted-space"/>
          <w:rFonts w:ascii="Arial" w:hAnsi="Arial" w:cs="Arial"/>
          <w:color w:val="000000"/>
          <w:sz w:val="20"/>
          <w:szCs w:val="20"/>
        </w:rPr>
        <w:t> </w:t>
      </w:r>
      <w:r>
        <w:rPr>
          <w:rStyle w:val="Emphasis"/>
          <w:rFonts w:ascii="Arial" w:hAnsi="Arial" w:cs="Arial"/>
          <w:b/>
          <w:bCs/>
          <w:color w:val="000000"/>
          <w:sz w:val="20"/>
          <w:szCs w:val="20"/>
          <w:bdr w:val="none" w:sz="0" w:space="0" w:color="auto" w:frame="1"/>
        </w:rPr>
        <w:t>E</w:t>
      </w:r>
      <w:r>
        <w:rPr>
          <w:rStyle w:val="Emphasis"/>
          <w:rFonts w:ascii="Arial" w:hAnsi="Arial" w:cs="Arial"/>
          <w:b/>
          <w:bCs/>
          <w:color w:val="000000"/>
          <w:sz w:val="20"/>
          <w:szCs w:val="20"/>
          <w:bdr w:val="none" w:sz="0" w:space="0" w:color="auto" w:frame="1"/>
          <w:vertAlign w:val="subscript"/>
        </w:rPr>
        <w:t>s</w:t>
      </w:r>
      <w:r>
        <w:rPr>
          <w:rStyle w:val="apple-converted-space"/>
          <w:rFonts w:ascii="Arial" w:hAnsi="Arial" w:cs="Arial"/>
          <w:b/>
          <w:bCs/>
          <w:i/>
          <w:iCs/>
          <w:color w:val="000000"/>
          <w:sz w:val="20"/>
          <w:szCs w:val="20"/>
          <w:bdr w:val="none" w:sz="0" w:space="0" w:color="auto" w:frame="1"/>
          <w:vertAlign w:val="subscript"/>
        </w:rPr>
        <w:t> </w:t>
      </w:r>
      <w:r>
        <w:rPr>
          <w:rFonts w:ascii="Arial" w:hAnsi="Arial" w:cs="Arial"/>
          <w:color w:val="000000"/>
          <w:sz w:val="20"/>
          <w:szCs w:val="20"/>
        </w:rPr>
        <w:t>is the expected return on the security,</w:t>
      </w:r>
      <w:r>
        <w:rPr>
          <w:rStyle w:val="apple-converted-space"/>
          <w:rFonts w:ascii="Arial" w:hAnsi="Arial" w:cs="Arial"/>
          <w:color w:val="000000"/>
          <w:sz w:val="20"/>
          <w:szCs w:val="20"/>
        </w:rPr>
        <w:t> </w:t>
      </w:r>
      <w:proofErr w:type="spellStart"/>
      <w:r>
        <w:rPr>
          <w:rStyle w:val="Emphasis"/>
          <w:rFonts w:ascii="Arial" w:hAnsi="Arial" w:cs="Arial"/>
          <w:b/>
          <w:bCs/>
          <w:color w:val="000000"/>
          <w:sz w:val="20"/>
          <w:szCs w:val="20"/>
          <w:bdr w:val="none" w:sz="0" w:space="0" w:color="auto" w:frame="1"/>
        </w:rPr>
        <w:t>R</w:t>
      </w:r>
      <w:r>
        <w:rPr>
          <w:rStyle w:val="Emphasis"/>
          <w:rFonts w:ascii="Arial" w:hAnsi="Arial" w:cs="Arial"/>
          <w:b/>
          <w:bCs/>
          <w:color w:val="000000"/>
          <w:sz w:val="20"/>
          <w:szCs w:val="20"/>
          <w:bdr w:val="none" w:sz="0" w:space="0" w:color="auto" w:frame="1"/>
          <w:vertAlign w:val="subscript"/>
        </w:rPr>
        <w:t>f</w:t>
      </w:r>
      <w:proofErr w:type="spellEnd"/>
      <w:r>
        <w:rPr>
          <w:rStyle w:val="apple-converted-space"/>
          <w:rFonts w:ascii="Arial" w:hAnsi="Arial" w:cs="Arial"/>
          <w:color w:val="000000"/>
          <w:sz w:val="20"/>
          <w:szCs w:val="20"/>
        </w:rPr>
        <w:t> </w:t>
      </w:r>
      <w:r>
        <w:rPr>
          <w:rFonts w:ascii="Arial" w:hAnsi="Arial" w:cs="Arial"/>
          <w:color w:val="000000"/>
          <w:sz w:val="20"/>
          <w:szCs w:val="20"/>
        </w:rPr>
        <w:t>refers to the risk free rate paid by government securities (this is added because the return on a risky investment is always higher than government risk free rate),</w:t>
      </w:r>
      <w:r>
        <w:rPr>
          <w:rStyle w:val="apple-converted-space"/>
          <w:rFonts w:ascii="Arial" w:hAnsi="Arial" w:cs="Arial"/>
          <w:color w:val="000000"/>
          <w:sz w:val="20"/>
          <w:szCs w:val="20"/>
        </w:rPr>
        <w:t> </w:t>
      </w:r>
      <w:proofErr w:type="spellStart"/>
      <w:r>
        <w:rPr>
          <w:rStyle w:val="Emphasis"/>
          <w:rFonts w:ascii="Arial" w:hAnsi="Arial" w:cs="Arial"/>
          <w:b/>
          <w:bCs/>
          <w:color w:val="000000"/>
          <w:sz w:val="20"/>
          <w:szCs w:val="20"/>
          <w:bdr w:val="none" w:sz="0" w:space="0" w:color="auto" w:frame="1"/>
        </w:rPr>
        <w:t>β</w:t>
      </w:r>
      <w:r>
        <w:rPr>
          <w:rStyle w:val="Emphasis"/>
          <w:rFonts w:ascii="Arial" w:hAnsi="Arial" w:cs="Arial"/>
          <w:b/>
          <w:bCs/>
          <w:color w:val="000000"/>
          <w:sz w:val="20"/>
          <w:szCs w:val="20"/>
          <w:bdr w:val="none" w:sz="0" w:space="0" w:color="auto" w:frame="1"/>
          <w:vertAlign w:val="subscript"/>
        </w:rPr>
        <w:t>s</w:t>
      </w:r>
      <w:proofErr w:type="spellEnd"/>
      <w:r>
        <w:rPr>
          <w:rStyle w:val="apple-converted-space"/>
          <w:rFonts w:ascii="Arial" w:hAnsi="Arial" w:cs="Arial"/>
          <w:b/>
          <w:bCs/>
          <w:i/>
          <w:iCs/>
          <w:color w:val="000000"/>
          <w:sz w:val="20"/>
          <w:szCs w:val="20"/>
          <w:bdr w:val="none" w:sz="0" w:space="0" w:color="auto" w:frame="1"/>
          <w:vertAlign w:val="subscript"/>
        </w:rPr>
        <w:t> </w:t>
      </w:r>
      <w:r>
        <w:rPr>
          <w:rFonts w:ascii="Arial" w:hAnsi="Arial" w:cs="Arial"/>
          <w:color w:val="000000"/>
          <w:sz w:val="20"/>
          <w:szCs w:val="20"/>
        </w:rPr>
        <w:t>refers to the sensitivity to market changes,</w:t>
      </w:r>
      <w:r>
        <w:rPr>
          <w:rStyle w:val="apple-converted-space"/>
          <w:rFonts w:ascii="Arial" w:hAnsi="Arial" w:cs="Arial"/>
          <w:color w:val="000000"/>
          <w:sz w:val="20"/>
          <w:szCs w:val="20"/>
        </w:rPr>
        <w:t> </w:t>
      </w:r>
      <w:r>
        <w:rPr>
          <w:rStyle w:val="Emphasis"/>
          <w:rFonts w:ascii="Arial" w:hAnsi="Arial" w:cs="Arial"/>
          <w:b/>
          <w:bCs/>
          <w:color w:val="000000"/>
          <w:sz w:val="20"/>
          <w:szCs w:val="20"/>
          <w:bdr w:val="none" w:sz="0" w:space="0" w:color="auto" w:frame="1"/>
        </w:rPr>
        <w:t>R</w:t>
      </w:r>
      <w:r>
        <w:rPr>
          <w:rStyle w:val="Emphasis"/>
          <w:rFonts w:ascii="Arial" w:hAnsi="Arial" w:cs="Arial"/>
          <w:b/>
          <w:bCs/>
          <w:color w:val="000000"/>
          <w:sz w:val="20"/>
          <w:szCs w:val="20"/>
          <w:bdr w:val="none" w:sz="0" w:space="0" w:color="auto" w:frame="1"/>
          <w:vertAlign w:val="subscript"/>
        </w:rPr>
        <w:t>M</w:t>
      </w:r>
      <w:r>
        <w:rPr>
          <w:rStyle w:val="apple-converted-space"/>
          <w:rFonts w:ascii="Arial" w:hAnsi="Arial" w:cs="Arial"/>
          <w:b/>
          <w:bCs/>
          <w:i/>
          <w:iCs/>
          <w:color w:val="000000"/>
          <w:sz w:val="20"/>
          <w:szCs w:val="20"/>
          <w:bdr w:val="none" w:sz="0" w:space="0" w:color="auto" w:frame="1"/>
          <w:vertAlign w:val="subscript"/>
        </w:rPr>
        <w:t> </w:t>
      </w:r>
      <w:r>
        <w:rPr>
          <w:rFonts w:ascii="Arial" w:hAnsi="Arial" w:cs="Arial"/>
          <w:color w:val="000000"/>
          <w:sz w:val="20"/>
          <w:szCs w:val="20"/>
        </w:rPr>
        <w:t>is the market rate of return, where</w:t>
      </w:r>
      <w:r>
        <w:rPr>
          <w:rStyle w:val="apple-converted-space"/>
          <w:rFonts w:ascii="Arial" w:hAnsi="Arial" w:cs="Arial"/>
          <w:b/>
          <w:bCs/>
          <w:i/>
          <w:iCs/>
          <w:color w:val="000000"/>
          <w:sz w:val="20"/>
          <w:szCs w:val="20"/>
          <w:bdr w:val="none" w:sz="0" w:space="0" w:color="auto" w:frame="1"/>
        </w:rPr>
        <w:t> </w:t>
      </w:r>
      <w:r>
        <w:rPr>
          <w:rStyle w:val="Emphasis"/>
          <w:rFonts w:ascii="Arial" w:hAnsi="Arial" w:cs="Arial"/>
          <w:b/>
          <w:bCs/>
          <w:color w:val="000000"/>
          <w:sz w:val="20"/>
          <w:szCs w:val="20"/>
          <w:bdr w:val="none" w:sz="0" w:space="0" w:color="auto" w:frame="1"/>
        </w:rPr>
        <w:t>(R</w:t>
      </w:r>
      <w:r>
        <w:rPr>
          <w:rStyle w:val="Emphasis"/>
          <w:rFonts w:ascii="Arial" w:hAnsi="Arial" w:cs="Arial"/>
          <w:b/>
          <w:bCs/>
          <w:color w:val="000000"/>
          <w:sz w:val="20"/>
          <w:szCs w:val="20"/>
          <w:bdr w:val="none" w:sz="0" w:space="0" w:color="auto" w:frame="1"/>
          <w:vertAlign w:val="subscript"/>
        </w:rPr>
        <w:t>M</w:t>
      </w:r>
      <w:r>
        <w:rPr>
          <w:rStyle w:val="Emphasis"/>
          <w:rFonts w:ascii="Arial" w:hAnsi="Arial" w:cs="Arial"/>
          <w:b/>
          <w:bCs/>
          <w:color w:val="000000"/>
          <w:sz w:val="20"/>
          <w:szCs w:val="20"/>
          <w:bdr w:val="none" w:sz="0" w:space="0" w:color="auto" w:frame="1"/>
        </w:rPr>
        <w:t>-</w:t>
      </w:r>
      <w:proofErr w:type="spellStart"/>
      <w:r>
        <w:rPr>
          <w:rStyle w:val="Emphasis"/>
          <w:rFonts w:ascii="Arial" w:hAnsi="Arial" w:cs="Arial"/>
          <w:b/>
          <w:bCs/>
          <w:color w:val="000000"/>
          <w:sz w:val="20"/>
          <w:szCs w:val="20"/>
          <w:bdr w:val="none" w:sz="0" w:space="0" w:color="auto" w:frame="1"/>
        </w:rPr>
        <w:t>R</w:t>
      </w:r>
      <w:r>
        <w:rPr>
          <w:rStyle w:val="Emphasis"/>
          <w:rFonts w:ascii="Arial" w:hAnsi="Arial" w:cs="Arial"/>
          <w:b/>
          <w:bCs/>
          <w:color w:val="000000"/>
          <w:sz w:val="20"/>
          <w:szCs w:val="20"/>
          <w:bdr w:val="none" w:sz="0" w:space="0" w:color="auto" w:frame="1"/>
          <w:vertAlign w:val="subscript"/>
        </w:rPr>
        <w:t>f</w:t>
      </w:r>
      <w:proofErr w:type="spellEnd"/>
      <w:r>
        <w:rPr>
          <w:rStyle w:val="Emphasis"/>
          <w:rFonts w:ascii="Arial" w:hAnsi="Arial" w:cs="Arial"/>
          <w:b/>
          <w:bCs/>
          <w:color w:val="000000"/>
          <w:sz w:val="20"/>
          <w:szCs w:val="20"/>
          <w:bdr w:val="none" w:sz="0" w:space="0" w:color="auto" w:frame="1"/>
        </w:rPr>
        <w:t>)</w:t>
      </w:r>
      <w:r>
        <w:rPr>
          <w:rStyle w:val="apple-converted-space"/>
          <w:rFonts w:ascii="Arial" w:hAnsi="Arial" w:cs="Arial"/>
          <w:b/>
          <w:bCs/>
          <w:i/>
          <w:iCs/>
          <w:color w:val="000000"/>
          <w:sz w:val="20"/>
          <w:szCs w:val="20"/>
          <w:bdr w:val="none" w:sz="0" w:space="0" w:color="auto" w:frame="1"/>
        </w:rPr>
        <w:t> </w:t>
      </w:r>
      <w:r>
        <w:rPr>
          <w:rFonts w:ascii="Arial" w:hAnsi="Arial" w:cs="Arial"/>
          <w:color w:val="000000"/>
          <w:sz w:val="20"/>
          <w:szCs w:val="20"/>
        </w:rPr>
        <w:t>refers to the market risk premium.</w:t>
      </w:r>
    </w:p>
    <w:p w:rsidR="0092671A" w:rsidRDefault="0092671A" w:rsidP="0092671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Cost of debt is calculate as</w:t>
      </w:r>
      <w:r>
        <w:rPr>
          <w:rStyle w:val="apple-converted-space"/>
          <w:rFonts w:ascii="Arial" w:hAnsi="Arial" w:cs="Arial"/>
          <w:color w:val="000000"/>
          <w:sz w:val="20"/>
          <w:szCs w:val="20"/>
        </w:rPr>
        <w:t> </w:t>
      </w:r>
      <w:r>
        <w:rPr>
          <w:rStyle w:val="Strong"/>
          <w:rFonts w:ascii="Arial" w:hAnsi="Arial" w:cs="Arial"/>
          <w:color w:val="000000"/>
          <w:sz w:val="20"/>
          <w:szCs w:val="20"/>
          <w:bdr w:val="none" w:sz="0" w:space="0" w:color="auto" w:frame="1"/>
        </w:rPr>
        <w:t>(</w:t>
      </w:r>
      <w:proofErr w:type="spellStart"/>
      <w:r>
        <w:rPr>
          <w:rStyle w:val="Strong"/>
          <w:rFonts w:ascii="Arial" w:hAnsi="Arial" w:cs="Arial"/>
          <w:color w:val="000000"/>
          <w:sz w:val="20"/>
          <w:szCs w:val="20"/>
          <w:bdr w:val="none" w:sz="0" w:space="0" w:color="auto" w:frame="1"/>
        </w:rPr>
        <w:t>R</w:t>
      </w:r>
      <w:r>
        <w:rPr>
          <w:rStyle w:val="Emphasis"/>
          <w:rFonts w:ascii="Arial" w:hAnsi="Arial" w:cs="Arial"/>
          <w:b/>
          <w:bCs/>
          <w:color w:val="000000"/>
          <w:sz w:val="20"/>
          <w:szCs w:val="20"/>
          <w:bdr w:val="none" w:sz="0" w:space="0" w:color="auto" w:frame="1"/>
          <w:vertAlign w:val="subscript"/>
        </w:rPr>
        <w:t>f</w:t>
      </w:r>
      <w:proofErr w:type="spellEnd"/>
      <w:r>
        <w:rPr>
          <w:rStyle w:val="apple-converted-space"/>
          <w:rFonts w:ascii="Arial" w:hAnsi="Arial" w:cs="Arial"/>
          <w:b/>
          <w:bCs/>
          <w:color w:val="000000"/>
          <w:sz w:val="20"/>
          <w:szCs w:val="20"/>
          <w:bdr w:val="none" w:sz="0" w:space="0" w:color="auto" w:frame="1"/>
        </w:rPr>
        <w:t> </w:t>
      </w:r>
      <w:r>
        <w:rPr>
          <w:rStyle w:val="Strong"/>
          <w:rFonts w:ascii="Arial" w:hAnsi="Arial" w:cs="Arial"/>
          <w:color w:val="000000"/>
          <w:sz w:val="20"/>
          <w:szCs w:val="20"/>
          <w:bdr w:val="none" w:sz="0" w:space="0" w:color="auto" w:frame="1"/>
        </w:rPr>
        <w:t>+ credit risk rate</w:t>
      </w:r>
      <w:proofErr w:type="gramStart"/>
      <w:r>
        <w:rPr>
          <w:rStyle w:val="Strong"/>
          <w:rFonts w:ascii="Arial" w:hAnsi="Arial" w:cs="Arial"/>
          <w:color w:val="000000"/>
          <w:sz w:val="20"/>
          <w:szCs w:val="20"/>
          <w:bdr w:val="none" w:sz="0" w:space="0" w:color="auto" w:frame="1"/>
        </w:rPr>
        <w:t>)(</w:t>
      </w:r>
      <w:proofErr w:type="gramEnd"/>
      <w:r>
        <w:rPr>
          <w:rStyle w:val="Strong"/>
          <w:rFonts w:ascii="Arial" w:hAnsi="Arial" w:cs="Arial"/>
          <w:color w:val="000000"/>
          <w:sz w:val="20"/>
          <w:szCs w:val="20"/>
          <w:bdr w:val="none" w:sz="0" w:space="0" w:color="auto" w:frame="1"/>
        </w:rPr>
        <w:t>1-T).</w:t>
      </w:r>
      <w:r>
        <w:rPr>
          <w:rStyle w:val="apple-converted-space"/>
          <w:rFonts w:ascii="Arial" w:hAnsi="Arial" w:cs="Arial"/>
          <w:b/>
          <w:bCs/>
          <w:color w:val="000000"/>
          <w:sz w:val="20"/>
          <w:szCs w:val="20"/>
          <w:bdr w:val="none" w:sz="0" w:space="0" w:color="auto" w:frame="1"/>
        </w:rPr>
        <w:t> </w:t>
      </w:r>
      <w:r>
        <w:rPr>
          <w:rFonts w:ascii="Arial" w:hAnsi="Arial" w:cs="Arial"/>
          <w:color w:val="000000"/>
          <w:sz w:val="20"/>
          <w:szCs w:val="20"/>
        </w:rPr>
        <w:t>Here, the risk free rate of a bond with a matching term structure to the debt is added onto the credit risk rate, or a default premium that increases alongside debt levels, which is then calculated by reducing the tax rate as debt is tax deductible.</w:t>
      </w:r>
    </w:p>
    <w:p w:rsidR="0092671A" w:rsidRDefault="0092671A" w:rsidP="0092671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What is Rate of Return?</w:t>
      </w:r>
    </w:p>
    <w:p w:rsidR="0092671A" w:rsidRDefault="0092671A" w:rsidP="0092671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 xml:space="preserve">Rate of return refers to the return that is obtained after capital is invested. </w:t>
      </w:r>
      <w:proofErr w:type="gramStart"/>
      <w:r>
        <w:rPr>
          <w:rFonts w:ascii="Arial" w:hAnsi="Arial" w:cs="Arial"/>
          <w:color w:val="000000"/>
          <w:sz w:val="20"/>
          <w:szCs w:val="20"/>
        </w:rPr>
        <w:t>One of the major deciding factors on whether an investment should be pursued or not depends on the level of return that can be earned from making that investment.</w:t>
      </w:r>
      <w:proofErr w:type="gramEnd"/>
      <w:r>
        <w:rPr>
          <w:rFonts w:ascii="Arial" w:hAnsi="Arial" w:cs="Arial"/>
          <w:color w:val="000000"/>
          <w:sz w:val="20"/>
          <w:szCs w:val="20"/>
        </w:rPr>
        <w:t xml:space="preserve"> This return will depend on the levels of risk undertaken, and the general rule is that higher the risk, higher the return. The rate of return on the capital invested should be compared to an investment with similar risk levels in order to determine whether the investment should be made.</w:t>
      </w:r>
    </w:p>
    <w:p w:rsidR="0092671A" w:rsidRDefault="0092671A" w:rsidP="0092671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 xml:space="preserve">Cost of Capital </w:t>
      </w:r>
      <w:proofErr w:type="spellStart"/>
      <w:r>
        <w:rPr>
          <w:rStyle w:val="Strong"/>
          <w:rFonts w:ascii="Arial" w:hAnsi="Arial" w:cs="Arial"/>
          <w:color w:val="000000"/>
          <w:sz w:val="20"/>
          <w:szCs w:val="20"/>
          <w:bdr w:val="none" w:sz="0" w:space="0" w:color="auto" w:frame="1"/>
        </w:rPr>
        <w:t>vs</w:t>
      </w:r>
      <w:proofErr w:type="spellEnd"/>
      <w:r>
        <w:rPr>
          <w:rStyle w:val="Strong"/>
          <w:rFonts w:ascii="Arial" w:hAnsi="Arial" w:cs="Arial"/>
          <w:color w:val="000000"/>
          <w:sz w:val="20"/>
          <w:szCs w:val="20"/>
          <w:bdr w:val="none" w:sz="0" w:space="0" w:color="auto" w:frame="1"/>
        </w:rPr>
        <w:t xml:space="preserve"> Rate of Return</w:t>
      </w:r>
    </w:p>
    <w:p w:rsidR="0092671A" w:rsidRDefault="0092671A" w:rsidP="0092671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Cost of capital and rate of return are closely related to one another. Cost of capital is the total of cost of equity and cost of debt, and it is also the opportunity cost (return that could have been earned) in investing in another project with similar risk levels. Rate of return refers to the return, income, or inflow that can be expected by making an investment.  When deciding between investments of similar risk levels, an investment should only be made if the return is higher and cost of capital is lower than the alternative.</w:t>
      </w:r>
    </w:p>
    <w:p w:rsidR="0092671A" w:rsidRDefault="0092671A" w:rsidP="0092671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Summary:</w:t>
      </w:r>
    </w:p>
    <w:p w:rsidR="0092671A" w:rsidRDefault="0092671A" w:rsidP="0092671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Cost of capital refers to the cost incurred in obtaining either equity capital (the cost incurred in issuing shares) or debt capital (interest cost).</w:t>
      </w:r>
    </w:p>
    <w:p w:rsidR="0092671A" w:rsidRDefault="0092671A" w:rsidP="0092671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The rate of return refers to the return that can be obtained by investing capital in business activities and growth.</w:t>
      </w:r>
    </w:p>
    <w:p w:rsidR="0092671A" w:rsidRDefault="0092671A" w:rsidP="0092671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When deciding between investments of similar risk levels, an investment should only be made if the return is higher and cost of capital is lower than the alternative.</w:t>
      </w:r>
    </w:p>
    <w:p w:rsidR="0092671A" w:rsidRPr="0092671A" w:rsidRDefault="0092671A" w:rsidP="0092671A">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2266BB"/>
          <w:sz w:val="20"/>
          <w:szCs w:val="20"/>
        </w:rPr>
      </w:pPr>
      <w:r>
        <w:rPr>
          <w:rFonts w:ascii="Arial" w:hAnsi="Arial" w:cs="Arial"/>
          <w:color w:val="000000"/>
          <w:sz w:val="20"/>
          <w:szCs w:val="20"/>
          <w:bdr w:val="none" w:sz="0" w:space="0" w:color="auto" w:frame="1"/>
        </w:rPr>
        <w:br/>
      </w:r>
      <w:proofErr w:type="gramStart"/>
      <w:r>
        <w:rPr>
          <w:rFonts w:ascii="Arial" w:hAnsi="Arial" w:cs="Arial"/>
          <w:b/>
          <w:bCs/>
          <w:color w:val="2266BB"/>
          <w:sz w:val="20"/>
        </w:rPr>
        <w:t>72 .</w:t>
      </w:r>
      <w:proofErr w:type="gramEnd"/>
      <w:r>
        <w:rPr>
          <w:rFonts w:ascii="Arial" w:hAnsi="Arial" w:cs="Arial"/>
          <w:b/>
          <w:bCs/>
          <w:color w:val="2266BB"/>
          <w:sz w:val="20"/>
        </w:rPr>
        <w:t xml:space="preserve"> </w:t>
      </w:r>
      <w:r w:rsidRPr="0092671A">
        <w:rPr>
          <w:rFonts w:ascii="Arial" w:hAnsi="Arial" w:cs="Arial"/>
          <w:b/>
          <w:bCs/>
          <w:color w:val="2266BB"/>
          <w:sz w:val="20"/>
        </w:rPr>
        <w:t xml:space="preserve">Capital Market </w:t>
      </w:r>
      <w:proofErr w:type="spellStart"/>
      <w:r w:rsidRPr="0092671A">
        <w:rPr>
          <w:rFonts w:ascii="Arial" w:hAnsi="Arial" w:cs="Arial"/>
          <w:b/>
          <w:bCs/>
          <w:color w:val="2266BB"/>
          <w:sz w:val="20"/>
        </w:rPr>
        <w:t>vs</w:t>
      </w:r>
      <w:proofErr w:type="spellEnd"/>
      <w:r w:rsidRPr="0092671A">
        <w:rPr>
          <w:rFonts w:ascii="Arial" w:hAnsi="Arial" w:cs="Arial"/>
          <w:b/>
          <w:bCs/>
          <w:color w:val="2266BB"/>
          <w:sz w:val="20"/>
        </w:rPr>
        <w:t xml:space="preserve"> Stock Market </w:t>
      </w:r>
    </w:p>
    <w:p w:rsidR="0092671A" w:rsidRPr="0092671A" w:rsidRDefault="0092671A" w:rsidP="0092671A">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92671A">
        <w:rPr>
          <w:rFonts w:ascii="Arial" w:eastAsia="Times New Roman" w:hAnsi="Arial" w:cs="Arial"/>
          <w:color w:val="000000"/>
          <w:sz w:val="20"/>
          <w:szCs w:val="20"/>
        </w:rPr>
        <w:t>A corporation that needs to raise funds for business purposes will have to obtain such funds from either the stock markets or capital markets. Stock markets and capital markets are essential for the economic development of any country. These two concepts are easily confused by many because, when considering capital markets, it is a common mistake to leave out the debt component and concentrate on only the equity component of capital. In this article, the differences between these two concepts are clearly highlighted, and the types of securities issued under these markets are clearly explained.</w:t>
      </w:r>
    </w:p>
    <w:p w:rsidR="0092671A" w:rsidRPr="0092671A" w:rsidRDefault="0092671A" w:rsidP="0092671A">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92671A">
        <w:rPr>
          <w:rFonts w:ascii="Arial" w:eastAsia="Times New Roman" w:hAnsi="Arial" w:cs="Arial"/>
          <w:b/>
          <w:bCs/>
          <w:color w:val="000000"/>
          <w:sz w:val="20"/>
        </w:rPr>
        <w:t>Capital Market</w:t>
      </w:r>
    </w:p>
    <w:p w:rsidR="0092671A" w:rsidRPr="0092671A" w:rsidRDefault="0092671A" w:rsidP="0092671A">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92671A">
        <w:rPr>
          <w:rFonts w:ascii="Arial" w:eastAsia="Times New Roman" w:hAnsi="Arial" w:cs="Arial"/>
          <w:color w:val="000000"/>
          <w:sz w:val="20"/>
          <w:szCs w:val="20"/>
        </w:rPr>
        <w:t>Capital markets provide access to long term finance using debt capital and equity capital such as stocks, bonds, options and futures. Capital markets comprise of organized platforms for exchanges and over the counter markets, and the market is divided into two segments known as primary markets and secondary markets. The primary market is where securities are issued for the first time, and secondary market is where securities that have been already issued are traded among investors. It is pertinent to note that the capital markets consists the stock market as well as the bond market. The capital markets are under stringent regulations of the Securities and Exchange Commission, to ensure that securities traded are of good credit ratings so that no fraud may occur.</w:t>
      </w:r>
    </w:p>
    <w:p w:rsidR="0092671A" w:rsidRPr="0092671A" w:rsidRDefault="0092671A" w:rsidP="0092671A">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92671A">
        <w:rPr>
          <w:rFonts w:ascii="Arial" w:eastAsia="Times New Roman" w:hAnsi="Arial" w:cs="Arial"/>
          <w:b/>
          <w:bCs/>
          <w:color w:val="000000"/>
          <w:sz w:val="20"/>
        </w:rPr>
        <w:t>Stock Market</w:t>
      </w:r>
    </w:p>
    <w:p w:rsidR="0092671A" w:rsidRPr="0092671A" w:rsidRDefault="0092671A" w:rsidP="0092671A">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92671A">
        <w:rPr>
          <w:rFonts w:ascii="Arial" w:eastAsia="Times New Roman" w:hAnsi="Arial" w:cs="Arial"/>
          <w:color w:val="000000"/>
          <w:sz w:val="20"/>
          <w:szCs w:val="20"/>
        </w:rPr>
        <w:t xml:space="preserve">Stock market is a part of the capital market itself, consisting of the primary and secondary markets. The stock market is the platform on which shares are issued and traded among investors, providing an avenue for corporations to obtain capital for their expansion purposes and an opportunity for investors to obtain partial ownership of the firm, as well as decision making power in relation to the percentage of ordinary shares held in the company. Stocks that are sold in the stock market are listed in stock exchanges in relation to the country in which the stock are sold; for example, many of us have heard of the New York Stock exchange </w:t>
      </w:r>
      <w:r w:rsidRPr="0092671A">
        <w:rPr>
          <w:rFonts w:ascii="Arial" w:eastAsia="Times New Roman" w:hAnsi="Arial" w:cs="Arial"/>
          <w:color w:val="000000"/>
          <w:sz w:val="20"/>
          <w:szCs w:val="20"/>
        </w:rPr>
        <w:lastRenderedPageBreak/>
        <w:t>(NYSE), London Stock Exchange (LSE), Shanghai stock exchange and so on. The stock sold are also categorized into indexes that track the movement of a number of similar stocks, such as the NASDAQ -100 index that tracks the movement of 100 non financial companies that include companies such as Apple, Google, Dell, e bay and Intel.</w:t>
      </w:r>
    </w:p>
    <w:p w:rsidR="0092671A" w:rsidRPr="0092671A" w:rsidRDefault="0092671A" w:rsidP="0092671A">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92671A">
        <w:rPr>
          <w:rFonts w:ascii="Arial" w:eastAsia="Times New Roman" w:hAnsi="Arial" w:cs="Arial"/>
          <w:b/>
          <w:bCs/>
          <w:color w:val="000000"/>
          <w:sz w:val="20"/>
        </w:rPr>
        <w:t>What is the difference between Capital Market and Stock Market?</w:t>
      </w:r>
    </w:p>
    <w:p w:rsidR="0092671A" w:rsidRPr="0092671A" w:rsidRDefault="0092671A" w:rsidP="0092671A">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92671A">
        <w:rPr>
          <w:rFonts w:ascii="Arial" w:eastAsia="Times New Roman" w:hAnsi="Arial" w:cs="Arial"/>
          <w:color w:val="000000"/>
          <w:sz w:val="20"/>
          <w:szCs w:val="20"/>
        </w:rPr>
        <w:t>The stock market is a part of the capital market, and both these markets serve a common purpose of providing a mechanism under which a firm may raise capital for their business operations. A capital market is a combination of the stock market and the bond market issuing debt securities such as bonds and debentures, in addition to stocks. The Stock market, on the other hand, is the only platform for trading shares and is also known as the equity market. The securities traded on a capital market such as bonds have different financial characteristics than stock in that coupon payments need to be made, as well as the face value needs to be paid back on the maturity of the bond. As for stock, since it is an equity investment, once issued, the firm will hold onto the capital, and income for investors will be dividends and capital increments arising from the increase in the value of the stock during the holding period, which can be ultimately sold for a higher price.</w:t>
      </w:r>
    </w:p>
    <w:tbl>
      <w:tblPr>
        <w:tblW w:w="9767" w:type="dxa"/>
        <w:shd w:val="clear" w:color="auto" w:fill="F5F8D2"/>
        <w:tblCellMar>
          <w:left w:w="0" w:type="dxa"/>
          <w:right w:w="0" w:type="dxa"/>
        </w:tblCellMar>
        <w:tblLook w:val="04A0"/>
      </w:tblPr>
      <w:tblGrid>
        <w:gridCol w:w="9767"/>
      </w:tblGrid>
      <w:tr w:rsidR="0092671A" w:rsidRPr="0092671A" w:rsidTr="0092671A">
        <w:trPr>
          <w:trHeight w:val="1890"/>
        </w:trPr>
        <w:tc>
          <w:tcPr>
            <w:tcW w:w="0" w:type="auto"/>
            <w:tcBorders>
              <w:top w:val="nil"/>
              <w:left w:val="nil"/>
              <w:bottom w:val="nil"/>
              <w:right w:val="nil"/>
            </w:tcBorders>
            <w:shd w:val="clear" w:color="auto" w:fill="auto"/>
            <w:vAlign w:val="bottom"/>
            <w:hideMark/>
          </w:tcPr>
          <w:p w:rsidR="0092671A" w:rsidRPr="0092671A" w:rsidRDefault="0092671A" w:rsidP="0092671A">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92671A">
              <w:rPr>
                <w:rFonts w:ascii="Arial" w:eastAsia="Times New Roman" w:hAnsi="Arial" w:cs="Arial"/>
                <w:b/>
                <w:bCs/>
                <w:color w:val="000000"/>
                <w:sz w:val="20"/>
              </w:rPr>
              <w:t>In a nutshell:</w:t>
            </w:r>
          </w:p>
          <w:p w:rsidR="0092671A" w:rsidRPr="0092671A" w:rsidRDefault="0092671A" w:rsidP="0092671A">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92671A">
              <w:rPr>
                <w:rFonts w:ascii="Arial" w:eastAsia="Times New Roman" w:hAnsi="Arial" w:cs="Arial"/>
                <w:b/>
                <w:bCs/>
                <w:color w:val="000000"/>
                <w:sz w:val="20"/>
              </w:rPr>
              <w:t xml:space="preserve">Capital Market </w:t>
            </w:r>
            <w:proofErr w:type="spellStart"/>
            <w:r w:rsidRPr="0092671A">
              <w:rPr>
                <w:rFonts w:ascii="Arial" w:eastAsia="Times New Roman" w:hAnsi="Arial" w:cs="Arial"/>
                <w:b/>
                <w:bCs/>
                <w:color w:val="000000"/>
                <w:sz w:val="20"/>
              </w:rPr>
              <w:t>vs</w:t>
            </w:r>
            <w:proofErr w:type="spellEnd"/>
            <w:r w:rsidRPr="0092671A">
              <w:rPr>
                <w:rFonts w:ascii="Arial" w:eastAsia="Times New Roman" w:hAnsi="Arial" w:cs="Arial"/>
                <w:b/>
                <w:bCs/>
                <w:color w:val="000000"/>
                <w:sz w:val="20"/>
              </w:rPr>
              <w:t xml:space="preserve"> Stock Market</w:t>
            </w:r>
          </w:p>
          <w:p w:rsidR="0092671A" w:rsidRPr="0092671A" w:rsidRDefault="0092671A" w:rsidP="0092671A">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92671A">
              <w:rPr>
                <w:rFonts w:ascii="Arial" w:eastAsia="Times New Roman" w:hAnsi="Arial" w:cs="Arial"/>
                <w:color w:val="000000"/>
                <w:sz w:val="20"/>
                <w:szCs w:val="20"/>
              </w:rPr>
              <w:t>• Stock market sells equity securities, which are shares, and capital markets sell both equity and debt securities.</w:t>
            </w:r>
          </w:p>
          <w:p w:rsidR="0092671A" w:rsidRPr="0092671A" w:rsidRDefault="0092671A" w:rsidP="0092671A">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92671A">
              <w:rPr>
                <w:rFonts w:ascii="Arial" w:eastAsia="Times New Roman" w:hAnsi="Arial" w:cs="Arial"/>
                <w:color w:val="000000"/>
                <w:sz w:val="20"/>
                <w:szCs w:val="20"/>
              </w:rPr>
              <w:t>• The stock market is a component of the capital market, and both these markets serve the common purpose of providing opportunities for firms to raise capital.</w:t>
            </w:r>
          </w:p>
          <w:p w:rsidR="0092671A" w:rsidRPr="0092671A" w:rsidRDefault="0092671A" w:rsidP="0092671A">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92671A">
              <w:rPr>
                <w:rFonts w:ascii="Arial" w:eastAsia="Times New Roman" w:hAnsi="Arial" w:cs="Arial"/>
                <w:color w:val="000000"/>
                <w:sz w:val="20"/>
                <w:szCs w:val="20"/>
              </w:rPr>
              <w:t>• The capital raised from a stock market is purely equity capital whereas, in a capital market, one may raise equity capital as well as debt capital.</w:t>
            </w:r>
          </w:p>
        </w:tc>
      </w:tr>
    </w:tbl>
    <w:p w:rsidR="0092671A" w:rsidRDefault="0092671A" w:rsidP="0092671A">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2266BB"/>
          <w:sz w:val="20"/>
          <w:szCs w:val="20"/>
        </w:rPr>
      </w:pPr>
      <w:r w:rsidRPr="0092671A">
        <w:rPr>
          <w:rFonts w:ascii="Arial" w:hAnsi="Arial" w:cs="Arial"/>
          <w:color w:val="000000"/>
          <w:sz w:val="20"/>
          <w:szCs w:val="20"/>
          <w:bdr w:val="none" w:sz="0" w:space="0" w:color="auto" w:frame="1"/>
        </w:rPr>
        <w:br/>
      </w:r>
      <w:proofErr w:type="gramStart"/>
      <w:r>
        <w:rPr>
          <w:rStyle w:val="Strong"/>
          <w:rFonts w:ascii="Arial" w:hAnsi="Arial" w:cs="Arial"/>
          <w:color w:val="2266BB"/>
          <w:sz w:val="20"/>
          <w:szCs w:val="20"/>
          <w:bdr w:val="none" w:sz="0" w:space="0" w:color="auto" w:frame="1"/>
        </w:rPr>
        <w:t>73 .</w:t>
      </w:r>
      <w:proofErr w:type="gramEnd"/>
      <w:r>
        <w:rPr>
          <w:rStyle w:val="Strong"/>
          <w:rFonts w:ascii="Arial" w:hAnsi="Arial" w:cs="Arial"/>
          <w:color w:val="2266BB"/>
          <w:sz w:val="20"/>
          <w:szCs w:val="20"/>
          <w:bdr w:val="none" w:sz="0" w:space="0" w:color="auto" w:frame="1"/>
        </w:rPr>
        <w:t xml:space="preserve"> Broker </w:t>
      </w:r>
      <w:proofErr w:type="spellStart"/>
      <w:r>
        <w:rPr>
          <w:rStyle w:val="Strong"/>
          <w:rFonts w:ascii="Arial" w:hAnsi="Arial" w:cs="Arial"/>
          <w:color w:val="2266BB"/>
          <w:sz w:val="20"/>
          <w:szCs w:val="20"/>
          <w:bdr w:val="none" w:sz="0" w:space="0" w:color="auto" w:frame="1"/>
        </w:rPr>
        <w:t>vs</w:t>
      </w:r>
      <w:proofErr w:type="spellEnd"/>
      <w:r>
        <w:rPr>
          <w:rStyle w:val="Strong"/>
          <w:rFonts w:ascii="Arial" w:hAnsi="Arial" w:cs="Arial"/>
          <w:color w:val="2266BB"/>
          <w:sz w:val="20"/>
          <w:szCs w:val="20"/>
          <w:bdr w:val="none" w:sz="0" w:space="0" w:color="auto" w:frame="1"/>
        </w:rPr>
        <w:t xml:space="preserve"> Dealer</w:t>
      </w:r>
    </w:p>
    <w:p w:rsidR="0092671A" w:rsidRDefault="0092671A" w:rsidP="0092671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Broker and Dealer are both job functions associated with securities. They might appear to have same functions but as a matter of fact there are some differences between the two.</w:t>
      </w:r>
    </w:p>
    <w:p w:rsidR="0092671A" w:rsidRDefault="0092671A" w:rsidP="0092671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A broker is a person who does not have a big experience in dealing with securities whereas a dealer is said to have a lot of experience in the field. This goes to prove the fact that a broker becomes a dealer in due course of time.</w:t>
      </w:r>
    </w:p>
    <w:p w:rsidR="0092671A" w:rsidRDefault="0092671A" w:rsidP="0092671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You have to pay commission to a broker for completing a transaction. You need not pay commission to a dealer for transacting the business. This is one of the primary differences between a broker and a dealer.</w:t>
      </w:r>
    </w:p>
    <w:p w:rsidR="0092671A" w:rsidRDefault="0092671A" w:rsidP="0092671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Dealers reserve rights when it comes to freedom regarding buying and selling of securities. Brokers on the other hand do not have the right of freedom of buying and selling the securities. This is possibly because of the fact they lack sufficient experience.</w:t>
      </w:r>
    </w:p>
    <w:p w:rsidR="0092671A" w:rsidRDefault="0092671A" w:rsidP="0092671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A dealer normally buys and sells securities on his account. A broker does exactly the opposite. He would buy and sell securities for the clients. One of the main differences between a broker and a dealer is that a dealer does trade on his own behalf whereas a broker does trade on behalf of others.</w:t>
      </w:r>
    </w:p>
    <w:p w:rsidR="0092671A" w:rsidRDefault="0092671A" w:rsidP="0092671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It is interesting to note that many dealers were brokers in the beginning of their career. It is equally important to note that both the dealer and the broker are businessmen.</w:t>
      </w:r>
    </w:p>
    <w:p w:rsidR="0092671A" w:rsidRDefault="0092671A" w:rsidP="0092671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The difference between them is their method of operation. As a matter of fact both of them should be aware of the changes that take place in the stock market on a daily basis. Clients are the primary concern for a broker whereas trade is the primary concern for a dealer.</w:t>
      </w:r>
    </w:p>
    <w:p w:rsidR="0092671A" w:rsidRDefault="0092671A" w:rsidP="0092671A">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2266BB"/>
          <w:sz w:val="20"/>
          <w:szCs w:val="20"/>
        </w:rPr>
      </w:pPr>
      <w:proofErr w:type="gramStart"/>
      <w:r>
        <w:rPr>
          <w:rStyle w:val="Strong"/>
          <w:rFonts w:ascii="Arial" w:hAnsi="Arial" w:cs="Arial"/>
          <w:color w:val="2266BB"/>
          <w:sz w:val="20"/>
          <w:szCs w:val="20"/>
          <w:bdr w:val="none" w:sz="0" w:space="0" w:color="auto" w:frame="1"/>
        </w:rPr>
        <w:t>74 .</w:t>
      </w:r>
      <w:proofErr w:type="gramEnd"/>
      <w:r>
        <w:rPr>
          <w:rStyle w:val="Strong"/>
          <w:rFonts w:ascii="Arial" w:hAnsi="Arial" w:cs="Arial"/>
          <w:color w:val="2266BB"/>
          <w:sz w:val="20"/>
          <w:szCs w:val="20"/>
          <w:bdr w:val="none" w:sz="0" w:space="0" w:color="auto" w:frame="1"/>
        </w:rPr>
        <w:t xml:space="preserve"> Freight Forwarder </w:t>
      </w:r>
      <w:proofErr w:type="spellStart"/>
      <w:r>
        <w:rPr>
          <w:rStyle w:val="Strong"/>
          <w:rFonts w:ascii="Arial" w:hAnsi="Arial" w:cs="Arial"/>
          <w:color w:val="2266BB"/>
          <w:sz w:val="20"/>
          <w:szCs w:val="20"/>
          <w:bdr w:val="none" w:sz="0" w:space="0" w:color="auto" w:frame="1"/>
        </w:rPr>
        <w:t>vs</w:t>
      </w:r>
      <w:proofErr w:type="spellEnd"/>
      <w:r>
        <w:rPr>
          <w:rStyle w:val="Strong"/>
          <w:rFonts w:ascii="Arial" w:hAnsi="Arial" w:cs="Arial"/>
          <w:color w:val="2266BB"/>
          <w:sz w:val="20"/>
          <w:szCs w:val="20"/>
          <w:bdr w:val="none" w:sz="0" w:space="0" w:color="auto" w:frame="1"/>
        </w:rPr>
        <w:t xml:space="preserve"> Broker</w:t>
      </w:r>
    </w:p>
    <w:p w:rsidR="0092671A" w:rsidRDefault="0092671A" w:rsidP="0092671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Freight Forwarder and Broker have different duties in transporting the goods from one place another. A freight forwarder assists in the careful storage of the cargo of the clients at his warehouse. A broker on the other hand is not a carrier. In fact a broker would arrange transportation with a carrier.</w:t>
      </w:r>
    </w:p>
    <w:p w:rsidR="0092671A" w:rsidRDefault="0092671A" w:rsidP="0092671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A broker works either on behalf of the shipper or on behalf of the carrier. One of the main differences between a freight forwarder and a broker is that a freight forwarder can be held statutorily responsible for damage or loss of the cargo. Moreover he issues bills of lading with his name in the corresponding column.</w:t>
      </w:r>
    </w:p>
    <w:p w:rsidR="0092671A" w:rsidRDefault="0092671A" w:rsidP="0092671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A broker on the other hand cannot be held statutorily responsible for damage or loss of the cargo. A broker does not issue bills of lading with his name in the corresponding column. This is one of the main differences between a freight forwarder and a broker.</w:t>
      </w:r>
    </w:p>
    <w:p w:rsidR="0092671A" w:rsidRDefault="0092671A" w:rsidP="0092671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 xml:space="preserve">Brokers simply forward freight onto the carrier. It is their main job. Some brokers offer contingent cargo insurance too. A freight forwarder is very much covered by cargo insurance. In fact he would stand by the </w:t>
      </w:r>
      <w:r>
        <w:rPr>
          <w:rFonts w:ascii="Arial" w:hAnsi="Arial" w:cs="Arial"/>
          <w:color w:val="000000"/>
          <w:sz w:val="20"/>
          <w:szCs w:val="20"/>
        </w:rPr>
        <w:lastRenderedPageBreak/>
        <w:t>interest of the customer and would work to resolve all his issues. He does everything willingly. A broker does not get into the act of providing cover for the customer’s cargo willingly.</w:t>
      </w:r>
    </w:p>
    <w:p w:rsidR="0092671A" w:rsidRDefault="0092671A" w:rsidP="0092671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An instruction of the client is the foremost concern of a freight forwarder. Arrangement of transportation is the primary concern of a broker. It is quite natural that a freight forwarder is looked upon as an alternative for a shipping line. A broker on the other hand is not looked upon by the client as an alternative for a shipping line. In fact he has no or less connection with the shipping line.</w:t>
      </w:r>
    </w:p>
    <w:p w:rsidR="0092671A" w:rsidRDefault="0092671A" w:rsidP="0092671A">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2266BB"/>
          <w:sz w:val="20"/>
          <w:szCs w:val="20"/>
        </w:rPr>
      </w:pPr>
      <w:proofErr w:type="gramStart"/>
      <w:r>
        <w:rPr>
          <w:rStyle w:val="Strong"/>
          <w:rFonts w:ascii="Arial" w:hAnsi="Arial" w:cs="Arial"/>
          <w:color w:val="2266BB"/>
          <w:sz w:val="20"/>
          <w:szCs w:val="20"/>
          <w:bdr w:val="none" w:sz="0" w:space="0" w:color="auto" w:frame="1"/>
        </w:rPr>
        <w:t>75 .</w:t>
      </w:r>
      <w:proofErr w:type="gramEnd"/>
      <w:r>
        <w:rPr>
          <w:rStyle w:val="Strong"/>
          <w:rFonts w:ascii="Arial" w:hAnsi="Arial" w:cs="Arial"/>
          <w:color w:val="2266BB"/>
          <w:sz w:val="20"/>
          <w:szCs w:val="20"/>
          <w:bdr w:val="none" w:sz="0" w:space="0" w:color="auto" w:frame="1"/>
        </w:rPr>
        <w:t xml:space="preserve"> Courier </w:t>
      </w:r>
      <w:proofErr w:type="spellStart"/>
      <w:r>
        <w:rPr>
          <w:rStyle w:val="Strong"/>
          <w:rFonts w:ascii="Arial" w:hAnsi="Arial" w:cs="Arial"/>
          <w:color w:val="2266BB"/>
          <w:sz w:val="20"/>
          <w:szCs w:val="20"/>
          <w:bdr w:val="none" w:sz="0" w:space="0" w:color="auto" w:frame="1"/>
        </w:rPr>
        <w:t>vs</w:t>
      </w:r>
      <w:proofErr w:type="spellEnd"/>
      <w:r>
        <w:rPr>
          <w:rStyle w:val="Strong"/>
          <w:rFonts w:ascii="Arial" w:hAnsi="Arial" w:cs="Arial"/>
          <w:color w:val="2266BB"/>
          <w:sz w:val="20"/>
          <w:szCs w:val="20"/>
          <w:bdr w:val="none" w:sz="0" w:space="0" w:color="auto" w:frame="1"/>
        </w:rPr>
        <w:t xml:space="preserve"> Cargo</w:t>
      </w:r>
    </w:p>
    <w:p w:rsidR="0092671A" w:rsidRDefault="0092671A" w:rsidP="0092671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Courier and Cargo are modes of sending a parcel from one place to another. Though both are meant for same purpose, there are a number of differences between courier and cargo.</w:t>
      </w:r>
    </w:p>
    <w:p w:rsidR="0092671A" w:rsidRDefault="0092671A" w:rsidP="0092671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One of the main differences between courier and cargo is the time taken to deliver the goods or parcels to the other person living in the other country or state. Cargo is a slower process when compared to courier.</w:t>
      </w:r>
    </w:p>
    <w:p w:rsidR="0092671A" w:rsidRDefault="0092671A" w:rsidP="0092671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In other words it can be said that courier delivers smaller parcels like documents much quicker than cargo. Courier service specializes in the art of delivering parcels in quick time. On the other hand cargo delivers parcels quite slowly.</w:t>
      </w:r>
    </w:p>
    <w:p w:rsidR="0092671A" w:rsidRDefault="0092671A" w:rsidP="0092671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It is generally understood by people that one can save a lot of time when one sends parcels by courier rather than by cargo. On the other hand you should use cargo when the objects or things to be delivered to the other place are bulky and huge. It is for sure that in such cases cargo is the safer method of delivering packages or things.</w:t>
      </w:r>
    </w:p>
    <w:p w:rsidR="0092671A" w:rsidRDefault="0092671A" w:rsidP="0092671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Cargo ensures the safety of the things. Courier does not guarantee the non-occurrence of wear and tear of the things sent to the other country or destination. For example a document can get mutilated or torn before it could reach the person to whom it is sent in the case of courier service.</w:t>
      </w:r>
    </w:p>
    <w:p w:rsidR="0092671A" w:rsidRDefault="0092671A" w:rsidP="0092671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On the contrary the thing never becomes mutilated or disfigured in the case of cargo service. Cargo service thus guarantees the non-occurrence of wear and tear of the things sent by customers.</w:t>
      </w:r>
    </w:p>
    <w:p w:rsidR="0092671A" w:rsidRDefault="0092671A" w:rsidP="0092671A">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It is important to note that cargo service generally handle more number of things to be delivered. Courier on the other hand can handle less number of things or packages to the delivered.</w:t>
      </w:r>
    </w:p>
    <w:p w:rsidR="005A0AD2" w:rsidRPr="005A0AD2" w:rsidRDefault="005A0AD2" w:rsidP="005A0AD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2266BB"/>
          <w:sz w:val="20"/>
          <w:szCs w:val="20"/>
        </w:rPr>
      </w:pPr>
      <w:proofErr w:type="gramStart"/>
      <w:r>
        <w:rPr>
          <w:rFonts w:ascii="Arial" w:eastAsia="Times New Roman" w:hAnsi="Arial" w:cs="Arial"/>
          <w:b/>
          <w:bCs/>
          <w:color w:val="2266BB"/>
          <w:sz w:val="20"/>
        </w:rPr>
        <w:t>76 .</w:t>
      </w:r>
      <w:proofErr w:type="gramEnd"/>
      <w:r>
        <w:rPr>
          <w:rFonts w:ascii="Arial" w:eastAsia="Times New Roman" w:hAnsi="Arial" w:cs="Arial"/>
          <w:b/>
          <w:bCs/>
          <w:color w:val="2266BB"/>
          <w:sz w:val="20"/>
        </w:rPr>
        <w:t xml:space="preserve"> </w:t>
      </w:r>
      <w:r w:rsidRPr="005A0AD2">
        <w:rPr>
          <w:rFonts w:ascii="Arial" w:eastAsia="Times New Roman" w:hAnsi="Arial" w:cs="Arial"/>
          <w:b/>
          <w:bCs/>
          <w:color w:val="2266BB"/>
          <w:sz w:val="20"/>
        </w:rPr>
        <w:t xml:space="preserve">Money Market </w:t>
      </w:r>
      <w:proofErr w:type="spellStart"/>
      <w:r w:rsidRPr="005A0AD2">
        <w:rPr>
          <w:rFonts w:ascii="Arial" w:eastAsia="Times New Roman" w:hAnsi="Arial" w:cs="Arial"/>
          <w:b/>
          <w:bCs/>
          <w:color w:val="2266BB"/>
          <w:sz w:val="20"/>
        </w:rPr>
        <w:t>vs</w:t>
      </w:r>
      <w:proofErr w:type="spellEnd"/>
      <w:r w:rsidRPr="005A0AD2">
        <w:rPr>
          <w:rFonts w:ascii="Arial" w:eastAsia="Times New Roman" w:hAnsi="Arial" w:cs="Arial"/>
          <w:b/>
          <w:bCs/>
          <w:color w:val="2266BB"/>
          <w:sz w:val="20"/>
        </w:rPr>
        <w:t xml:space="preserve"> Capital Market </w:t>
      </w:r>
    </w:p>
    <w:p w:rsidR="005A0AD2" w:rsidRPr="005A0AD2" w:rsidRDefault="005A0AD2" w:rsidP="005A0AD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5A0AD2">
        <w:rPr>
          <w:rFonts w:ascii="Arial" w:eastAsia="Times New Roman" w:hAnsi="Arial" w:cs="Arial"/>
          <w:color w:val="000000"/>
          <w:sz w:val="20"/>
          <w:szCs w:val="20"/>
        </w:rPr>
        <w:t>Money and capital markets are two most easily confused concepts, as they are usually incorrectly identified to be the same thing. It is true that both money market and capital market play a vital role in the functioning of the global economy by providing access to financial markets to raise funds for various purposes. However, it is important to understand the differences between the two and the requirements that must be fulfilled, as well as the circumstances under which firms and individuals may borrow from either market. The following article will show a clear cut picture of how the two markets are different, and the instances under which obtaining finance from each will be appropriate.</w:t>
      </w:r>
    </w:p>
    <w:p w:rsidR="005A0AD2" w:rsidRPr="005A0AD2" w:rsidRDefault="005A0AD2" w:rsidP="005A0AD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5A0AD2">
        <w:rPr>
          <w:rFonts w:ascii="Arial" w:eastAsia="Times New Roman" w:hAnsi="Arial" w:cs="Arial"/>
          <w:b/>
          <w:bCs/>
          <w:color w:val="000000"/>
          <w:sz w:val="20"/>
        </w:rPr>
        <w:t>Money Market</w:t>
      </w:r>
    </w:p>
    <w:p w:rsidR="005A0AD2" w:rsidRPr="005A0AD2" w:rsidRDefault="005A0AD2" w:rsidP="005A0AD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5A0AD2">
        <w:rPr>
          <w:rFonts w:ascii="Arial" w:eastAsia="Times New Roman" w:hAnsi="Arial" w:cs="Arial"/>
          <w:color w:val="000000"/>
          <w:sz w:val="20"/>
          <w:szCs w:val="20"/>
        </w:rPr>
        <w:t xml:space="preserve">The money market is a financial market that provides investors access to short term debt instruments, which include treasury bills, certificates of deposit, </w:t>
      </w:r>
      <w:proofErr w:type="spellStart"/>
      <w:r w:rsidRPr="005A0AD2">
        <w:rPr>
          <w:rFonts w:ascii="Arial" w:eastAsia="Times New Roman" w:hAnsi="Arial" w:cs="Arial"/>
          <w:color w:val="000000"/>
          <w:sz w:val="20"/>
          <w:szCs w:val="20"/>
        </w:rPr>
        <w:t>banker’s</w:t>
      </w:r>
      <w:proofErr w:type="spellEnd"/>
      <w:r w:rsidRPr="005A0AD2">
        <w:rPr>
          <w:rFonts w:ascii="Arial" w:eastAsia="Times New Roman" w:hAnsi="Arial" w:cs="Arial"/>
          <w:color w:val="000000"/>
          <w:sz w:val="20"/>
          <w:szCs w:val="20"/>
        </w:rPr>
        <w:t xml:space="preserve"> acceptances, commercial papers and repo agreements. These instruments are usually issued by financial institutions such as banks and investment companies, large corporations such as multinational firms as well as governments through the use of treasury securities. The financial instruments issued by such corporations possess a high rating with lower levels of risk and high liquidity. However, the lower risk of such securities means that the interest paid for holders of money market securities is lower.</w:t>
      </w:r>
    </w:p>
    <w:p w:rsidR="005A0AD2" w:rsidRPr="005A0AD2" w:rsidRDefault="005A0AD2" w:rsidP="005A0AD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5A0AD2">
        <w:rPr>
          <w:rFonts w:ascii="Arial" w:eastAsia="Times New Roman" w:hAnsi="Arial" w:cs="Arial"/>
          <w:b/>
          <w:bCs/>
          <w:color w:val="000000"/>
          <w:sz w:val="20"/>
        </w:rPr>
        <w:t>Capital Market</w:t>
      </w:r>
    </w:p>
    <w:p w:rsidR="005A0AD2" w:rsidRPr="005A0AD2" w:rsidRDefault="005A0AD2" w:rsidP="005A0AD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5A0AD2">
        <w:rPr>
          <w:rFonts w:ascii="Arial" w:eastAsia="Times New Roman" w:hAnsi="Arial" w:cs="Arial"/>
          <w:color w:val="000000"/>
          <w:sz w:val="20"/>
          <w:szCs w:val="20"/>
        </w:rPr>
        <w:t>Capital markets provide access to longer term finance through the use of debt capital and equity capital such as stocks, bonds, options and futures. Capital markets comprise of organized platforms for exchanges and over the counter markets, and the market is divided into two segments known as primary markets and secondary markets. The primary market is where securities are issued for the first time, and secondary market is where securities, which have been already issued, are traded among investors. The capital markets are under stringent regulations of the Securities and Exchange Commission, to ensure that securities traded are of good credit ratings so that no fraud may occur.</w:t>
      </w:r>
    </w:p>
    <w:p w:rsidR="005A0AD2" w:rsidRPr="005A0AD2" w:rsidRDefault="005A0AD2" w:rsidP="005A0AD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5A0AD2">
        <w:rPr>
          <w:rFonts w:ascii="Arial" w:eastAsia="Times New Roman" w:hAnsi="Arial" w:cs="Arial"/>
          <w:b/>
          <w:bCs/>
          <w:color w:val="000000"/>
          <w:sz w:val="20"/>
        </w:rPr>
        <w:t>What is the difference between Money Market and Capital Market?</w:t>
      </w:r>
    </w:p>
    <w:p w:rsidR="005A0AD2" w:rsidRPr="005A0AD2" w:rsidRDefault="005A0AD2" w:rsidP="005A0AD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5A0AD2">
        <w:rPr>
          <w:rFonts w:ascii="Arial" w:eastAsia="Times New Roman" w:hAnsi="Arial" w:cs="Arial"/>
          <w:color w:val="000000"/>
          <w:sz w:val="20"/>
          <w:szCs w:val="20"/>
        </w:rPr>
        <w:t xml:space="preserve">Money markets and capital markets are both essential for the global economy in terms of offering financing for firms and </w:t>
      </w:r>
      <w:proofErr w:type="spellStart"/>
      <w:r w:rsidRPr="005A0AD2">
        <w:rPr>
          <w:rFonts w:ascii="Arial" w:eastAsia="Times New Roman" w:hAnsi="Arial" w:cs="Arial"/>
          <w:color w:val="000000"/>
          <w:sz w:val="20"/>
          <w:szCs w:val="20"/>
        </w:rPr>
        <w:t>organisations</w:t>
      </w:r>
      <w:proofErr w:type="spellEnd"/>
      <w:r w:rsidRPr="005A0AD2">
        <w:rPr>
          <w:rFonts w:ascii="Arial" w:eastAsia="Times New Roman" w:hAnsi="Arial" w:cs="Arial"/>
          <w:color w:val="000000"/>
          <w:sz w:val="20"/>
          <w:szCs w:val="20"/>
        </w:rPr>
        <w:t xml:space="preserve"> to carry out operations and expand business activities. Both markets trade in large denominations of currency daily and both markets do not have physical presence; trade is carried out through cyber platforms with computerized systems. Money market is mainly accessible for large corporations and financial institutions, whereas, capital markets are accessible to small individual investors. The maturity period of a money market instrument is very short; up to less than one year, as opposed to the maturity period for </w:t>
      </w:r>
      <w:r w:rsidRPr="005A0AD2">
        <w:rPr>
          <w:rFonts w:ascii="Arial" w:eastAsia="Times New Roman" w:hAnsi="Arial" w:cs="Arial"/>
          <w:color w:val="000000"/>
          <w:sz w:val="20"/>
          <w:szCs w:val="20"/>
        </w:rPr>
        <w:lastRenderedPageBreak/>
        <w:t>capital market instruments, which are for more than one year up to about 20 to 30 years. The money market usually caters to the short term working capital needs of firms, and the long term financial needs and funds for expansion are usually obtained from capital markets.</w:t>
      </w:r>
    </w:p>
    <w:tbl>
      <w:tblPr>
        <w:tblW w:w="8625" w:type="dxa"/>
        <w:jc w:val="center"/>
        <w:shd w:val="clear" w:color="auto" w:fill="F5F8D2"/>
        <w:tblCellMar>
          <w:left w:w="0" w:type="dxa"/>
          <w:right w:w="0" w:type="dxa"/>
        </w:tblCellMar>
        <w:tblLook w:val="04A0"/>
      </w:tblPr>
      <w:tblGrid>
        <w:gridCol w:w="8625"/>
      </w:tblGrid>
      <w:tr w:rsidR="005A0AD2" w:rsidRPr="005A0AD2" w:rsidTr="005A0AD2">
        <w:trPr>
          <w:jc w:val="center"/>
        </w:trPr>
        <w:tc>
          <w:tcPr>
            <w:tcW w:w="0" w:type="auto"/>
            <w:tcBorders>
              <w:top w:val="nil"/>
              <w:left w:val="nil"/>
              <w:bottom w:val="nil"/>
              <w:right w:val="nil"/>
            </w:tcBorders>
            <w:shd w:val="clear" w:color="auto" w:fill="auto"/>
            <w:vAlign w:val="bottom"/>
            <w:hideMark/>
          </w:tcPr>
          <w:p w:rsidR="005A0AD2" w:rsidRPr="005A0AD2" w:rsidRDefault="005A0AD2" w:rsidP="005A0AD2">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5A0AD2">
              <w:rPr>
                <w:rFonts w:ascii="Arial" w:eastAsia="Times New Roman" w:hAnsi="Arial" w:cs="Arial"/>
                <w:b/>
                <w:bCs/>
                <w:color w:val="000000"/>
                <w:sz w:val="20"/>
              </w:rPr>
              <w:t>In a Nutshell:</w:t>
            </w:r>
          </w:p>
          <w:p w:rsidR="005A0AD2" w:rsidRPr="005A0AD2" w:rsidRDefault="005A0AD2" w:rsidP="005A0AD2">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5A0AD2">
              <w:rPr>
                <w:rFonts w:ascii="Arial" w:eastAsia="Times New Roman" w:hAnsi="Arial" w:cs="Arial"/>
                <w:b/>
                <w:bCs/>
                <w:color w:val="000000"/>
                <w:sz w:val="20"/>
              </w:rPr>
              <w:t xml:space="preserve">Money Market </w:t>
            </w:r>
            <w:proofErr w:type="spellStart"/>
            <w:r w:rsidRPr="005A0AD2">
              <w:rPr>
                <w:rFonts w:ascii="Arial" w:eastAsia="Times New Roman" w:hAnsi="Arial" w:cs="Arial"/>
                <w:b/>
                <w:bCs/>
                <w:color w:val="000000"/>
                <w:sz w:val="20"/>
              </w:rPr>
              <w:t>vs</w:t>
            </w:r>
            <w:proofErr w:type="spellEnd"/>
            <w:r w:rsidRPr="005A0AD2">
              <w:rPr>
                <w:rFonts w:ascii="Arial" w:eastAsia="Times New Roman" w:hAnsi="Arial" w:cs="Arial"/>
                <w:b/>
                <w:bCs/>
                <w:color w:val="000000"/>
                <w:sz w:val="20"/>
              </w:rPr>
              <w:t xml:space="preserve"> Capital Market</w:t>
            </w:r>
          </w:p>
          <w:p w:rsidR="005A0AD2" w:rsidRPr="005A0AD2" w:rsidRDefault="005A0AD2" w:rsidP="005A0AD2">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5A0AD2">
              <w:rPr>
                <w:rFonts w:ascii="Arial" w:eastAsia="Times New Roman" w:hAnsi="Arial" w:cs="Arial"/>
                <w:color w:val="000000"/>
                <w:sz w:val="20"/>
                <w:szCs w:val="20"/>
              </w:rPr>
              <w:t>• Money markets and capital markets provide investors access to finance which are used for growth and further expansion, and both markets trade on computerized exchanges.</w:t>
            </w:r>
          </w:p>
          <w:p w:rsidR="005A0AD2" w:rsidRPr="005A0AD2" w:rsidRDefault="005A0AD2" w:rsidP="005A0AD2">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5A0AD2">
              <w:rPr>
                <w:rFonts w:ascii="Arial" w:eastAsia="Times New Roman" w:hAnsi="Arial" w:cs="Arial"/>
                <w:color w:val="000000"/>
                <w:sz w:val="20"/>
                <w:szCs w:val="20"/>
              </w:rPr>
              <w:t>• The main difference between the two markets is the maturity periods of the securities traded in them. Money markets are for short term lending and borrowing, and capital markets are for longer periods.</w:t>
            </w:r>
          </w:p>
          <w:p w:rsidR="005A0AD2" w:rsidRPr="005A0AD2" w:rsidRDefault="005A0AD2" w:rsidP="005A0AD2">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5A0AD2">
              <w:rPr>
                <w:rFonts w:ascii="Arial" w:eastAsia="Times New Roman" w:hAnsi="Arial" w:cs="Arial"/>
                <w:color w:val="000000"/>
                <w:sz w:val="20"/>
                <w:szCs w:val="20"/>
              </w:rPr>
              <w:t xml:space="preserve">• The forms of securities traded under both markets are different; in money markets, the instruments include treasury bills, certificates of deposit, </w:t>
            </w:r>
            <w:proofErr w:type="spellStart"/>
            <w:r w:rsidRPr="005A0AD2">
              <w:rPr>
                <w:rFonts w:ascii="Arial" w:eastAsia="Times New Roman" w:hAnsi="Arial" w:cs="Arial"/>
                <w:color w:val="000000"/>
                <w:sz w:val="20"/>
                <w:szCs w:val="20"/>
              </w:rPr>
              <w:t>banker’s</w:t>
            </w:r>
            <w:proofErr w:type="spellEnd"/>
            <w:r w:rsidRPr="005A0AD2">
              <w:rPr>
                <w:rFonts w:ascii="Arial" w:eastAsia="Times New Roman" w:hAnsi="Arial" w:cs="Arial"/>
                <w:color w:val="000000"/>
                <w:sz w:val="20"/>
                <w:szCs w:val="20"/>
              </w:rPr>
              <w:t xml:space="preserve"> acceptances, commercial papers and repo agreements. In capital markets, instruments include stocks and bonds.</w:t>
            </w:r>
          </w:p>
          <w:p w:rsidR="005A0AD2" w:rsidRPr="005A0AD2" w:rsidRDefault="005A0AD2" w:rsidP="005A0AD2">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5A0AD2">
              <w:rPr>
                <w:rFonts w:ascii="Arial" w:eastAsia="Times New Roman" w:hAnsi="Arial" w:cs="Arial"/>
                <w:color w:val="000000"/>
                <w:sz w:val="20"/>
                <w:szCs w:val="20"/>
              </w:rPr>
              <w:t>• As an individual investor, the best place to invest your money would be in the capital markets, either the primary market or secondary market. In the perspective of a large financial institution or corporation looking for larger funding requirements, the money market would be ideal.</w:t>
            </w:r>
          </w:p>
        </w:tc>
      </w:tr>
    </w:tbl>
    <w:p w:rsidR="005A0AD2" w:rsidRDefault="005A0AD2" w:rsidP="005A0AD2">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2266BB"/>
          <w:sz w:val="20"/>
          <w:szCs w:val="20"/>
        </w:rPr>
      </w:pPr>
      <w:r w:rsidRPr="005A0AD2">
        <w:rPr>
          <w:rFonts w:ascii="Arial" w:hAnsi="Arial" w:cs="Arial"/>
          <w:color w:val="000000"/>
          <w:sz w:val="20"/>
          <w:szCs w:val="20"/>
          <w:bdr w:val="none" w:sz="0" w:space="0" w:color="auto" w:frame="1"/>
        </w:rPr>
        <w:br/>
      </w:r>
      <w:proofErr w:type="gramStart"/>
      <w:r>
        <w:rPr>
          <w:rStyle w:val="Strong"/>
          <w:rFonts w:ascii="Arial" w:hAnsi="Arial" w:cs="Arial"/>
          <w:color w:val="2266BB"/>
          <w:sz w:val="20"/>
          <w:szCs w:val="20"/>
          <w:bdr w:val="none" w:sz="0" w:space="0" w:color="auto" w:frame="1"/>
        </w:rPr>
        <w:t>77 .</w:t>
      </w:r>
      <w:proofErr w:type="gramEnd"/>
      <w:r>
        <w:rPr>
          <w:rStyle w:val="Strong"/>
          <w:rFonts w:ascii="Arial" w:hAnsi="Arial" w:cs="Arial"/>
          <w:color w:val="2266BB"/>
          <w:sz w:val="20"/>
          <w:szCs w:val="20"/>
          <w:bdr w:val="none" w:sz="0" w:space="0" w:color="auto" w:frame="1"/>
        </w:rPr>
        <w:t xml:space="preserve"> Book Value </w:t>
      </w:r>
      <w:proofErr w:type="spellStart"/>
      <w:r>
        <w:rPr>
          <w:rStyle w:val="Strong"/>
          <w:rFonts w:ascii="Arial" w:hAnsi="Arial" w:cs="Arial"/>
          <w:color w:val="2266BB"/>
          <w:sz w:val="20"/>
          <w:szCs w:val="20"/>
          <w:bdr w:val="none" w:sz="0" w:space="0" w:color="auto" w:frame="1"/>
        </w:rPr>
        <w:t>vs</w:t>
      </w:r>
      <w:proofErr w:type="spellEnd"/>
      <w:r>
        <w:rPr>
          <w:rStyle w:val="Strong"/>
          <w:rFonts w:ascii="Arial" w:hAnsi="Arial" w:cs="Arial"/>
          <w:color w:val="2266BB"/>
          <w:sz w:val="20"/>
          <w:szCs w:val="20"/>
          <w:bdr w:val="none" w:sz="0" w:space="0" w:color="auto" w:frame="1"/>
        </w:rPr>
        <w:t xml:space="preserve"> Market Value</w:t>
      </w:r>
      <w:r>
        <w:rPr>
          <w:rStyle w:val="apple-converted-space"/>
          <w:rFonts w:ascii="Arial" w:hAnsi="Arial" w:cs="Arial"/>
          <w:b/>
          <w:bCs/>
          <w:color w:val="2266BB"/>
          <w:sz w:val="20"/>
          <w:szCs w:val="20"/>
          <w:bdr w:val="none" w:sz="0" w:space="0" w:color="auto" w:frame="1"/>
        </w:rPr>
        <w:t> </w:t>
      </w:r>
    </w:p>
    <w:p w:rsidR="005A0AD2" w:rsidRDefault="005A0AD2" w:rsidP="005A0AD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Balance sheet of a company is like a medical report of a person and it clearly indicates the health of the company. A profitable balance sheet shows that the company is in good shape and the vice versa. There are several critical things mentioned in the balance sheet and book value is one of them. The book value shows the worth of a company as it includes the value of all the assets that a company owns. Market value of the company is not indicated in the balance sheet and it is dependent on many other factors. Any one deciding to invest in a company has to study both its book value and the market value to get good returns.</w:t>
      </w:r>
    </w:p>
    <w:p w:rsidR="005A0AD2" w:rsidRDefault="005A0AD2" w:rsidP="005A0AD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Book value</w:t>
      </w:r>
    </w:p>
    <w:p w:rsidR="005A0AD2" w:rsidRDefault="005A0AD2" w:rsidP="005A0AD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Book value of the company is the net worth of the assets that a company owns in the shape of machinery, building, stock of raw material or finished goods and investments done in other ventures these are also known as performing and non performing assets. Out of these assets some are profit making and others are non profit making. These assets are also depreciating and appreciating in nature therefore the book value of the company changes from year to year.</w:t>
      </w:r>
    </w:p>
    <w:p w:rsidR="005A0AD2" w:rsidRDefault="005A0AD2" w:rsidP="005A0AD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Market value</w:t>
      </w:r>
    </w:p>
    <w:p w:rsidR="005A0AD2" w:rsidRDefault="005A0AD2" w:rsidP="005A0AD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The market value of the company can be defined as the company’s worth on a given day if it is to be liquidated on that particular day. The worth of a company according to market value depends on its assets, its good will and its intangible assets. Intangible assets are the assets like copyrights and patents that increase the market value of the company. The human resources of a company greatly influence the market value of the company.</w:t>
      </w:r>
    </w:p>
    <w:p w:rsidR="005A0AD2" w:rsidRDefault="005A0AD2" w:rsidP="005A0AD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Both book value and market value are important in calculating a company’s worth, the book value of a company is mandatory to be reported so that the investors of the company can know company’s worth. Market value is assessed by the experts only and its disclosure is not mandatory. The summation of book value and market value becomes important if it is to be acquired or if a company is going public. A good book value and market value is a good source for investment to get good returns.</w:t>
      </w:r>
    </w:p>
    <w:p w:rsidR="005A0AD2" w:rsidRDefault="005A0AD2" w:rsidP="005A0AD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Differences between book value and market value</w:t>
      </w:r>
    </w:p>
    <w:p w:rsidR="005A0AD2" w:rsidRDefault="005A0AD2" w:rsidP="005A0AD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The book value and the market value of a company can be very different. The book value is the true indicative of the company’s worth where as market value is the projection of company’s worth. Book value is calculated on the basis of all the tangible assets which are physically present with the company and can be touched, felt or sensed. The market value is calculated according to the book value plus the value of intangible assets. The book value is generally calculated at a fixed interval of time to assess the company’s performance where as market value is calculated only in cases of acquisitions and mergers.</w:t>
      </w:r>
    </w:p>
    <w:p w:rsidR="005A0AD2" w:rsidRDefault="005A0AD2" w:rsidP="005A0AD2">
      <w:pPr>
        <w:pStyle w:val="txtcolor"/>
        <w:spacing w:before="0" w:beforeAutospacing="0" w:after="0" w:afterAutospacing="0" w:line="195" w:lineRule="atLeast"/>
        <w:jc w:val="both"/>
        <w:textAlignment w:val="baseline"/>
        <w:rPr>
          <w:rFonts w:ascii="Arial" w:hAnsi="Arial" w:cs="Arial"/>
          <w:color w:val="000000"/>
          <w:sz w:val="20"/>
          <w:szCs w:val="20"/>
          <w:bdr w:val="none" w:sz="0" w:space="0" w:color="auto" w:frame="1"/>
        </w:rPr>
      </w:pPr>
      <w:r>
        <w:rPr>
          <w:rFonts w:ascii="Arial" w:hAnsi="Arial" w:cs="Arial"/>
          <w:color w:val="000000"/>
          <w:sz w:val="20"/>
          <w:szCs w:val="20"/>
          <w:bdr w:val="none" w:sz="0" w:space="0" w:color="auto" w:frame="1"/>
        </w:rPr>
        <w:br/>
      </w:r>
    </w:p>
    <w:p w:rsidR="005A0AD2" w:rsidRDefault="005A0AD2" w:rsidP="005A0AD2">
      <w:pPr>
        <w:pStyle w:val="txtcolor"/>
        <w:spacing w:before="0" w:beforeAutospacing="0" w:after="0" w:afterAutospacing="0" w:line="195" w:lineRule="atLeast"/>
        <w:jc w:val="both"/>
        <w:textAlignment w:val="baseline"/>
        <w:rPr>
          <w:rFonts w:ascii="Arial" w:hAnsi="Arial" w:cs="Arial"/>
          <w:color w:val="000000"/>
          <w:sz w:val="20"/>
          <w:szCs w:val="20"/>
          <w:bdr w:val="none" w:sz="0" w:space="0" w:color="auto" w:frame="1"/>
        </w:rPr>
      </w:pPr>
    </w:p>
    <w:p w:rsidR="005A0AD2" w:rsidRDefault="005A0AD2" w:rsidP="005A0AD2">
      <w:pPr>
        <w:pStyle w:val="txtcolor"/>
        <w:spacing w:before="0" w:beforeAutospacing="0" w:after="0" w:afterAutospacing="0" w:line="195" w:lineRule="atLeast"/>
        <w:jc w:val="both"/>
        <w:textAlignment w:val="baseline"/>
        <w:rPr>
          <w:rFonts w:ascii="Arial" w:hAnsi="Arial" w:cs="Arial"/>
          <w:color w:val="000000"/>
          <w:sz w:val="20"/>
          <w:szCs w:val="20"/>
          <w:bdr w:val="none" w:sz="0" w:space="0" w:color="auto" w:frame="1"/>
        </w:rPr>
      </w:pPr>
    </w:p>
    <w:p w:rsidR="005A0AD2" w:rsidRDefault="005A0AD2" w:rsidP="005A0AD2">
      <w:pPr>
        <w:pStyle w:val="txtcolor"/>
        <w:spacing w:before="0" w:beforeAutospacing="0" w:after="0" w:afterAutospacing="0" w:line="195" w:lineRule="atLeast"/>
        <w:jc w:val="both"/>
        <w:textAlignment w:val="baseline"/>
        <w:rPr>
          <w:rFonts w:ascii="Arial" w:hAnsi="Arial" w:cs="Arial"/>
          <w:color w:val="000000"/>
          <w:sz w:val="20"/>
          <w:szCs w:val="20"/>
          <w:bdr w:val="none" w:sz="0" w:space="0" w:color="auto" w:frame="1"/>
        </w:rPr>
      </w:pPr>
    </w:p>
    <w:p w:rsidR="005A0AD2" w:rsidRDefault="005A0AD2" w:rsidP="005A0AD2">
      <w:pPr>
        <w:pStyle w:val="txtcolor"/>
        <w:spacing w:before="0" w:beforeAutospacing="0" w:after="0" w:afterAutospacing="0" w:line="195" w:lineRule="atLeast"/>
        <w:jc w:val="both"/>
        <w:textAlignment w:val="baseline"/>
        <w:rPr>
          <w:rFonts w:ascii="Arial" w:hAnsi="Arial" w:cs="Arial"/>
          <w:color w:val="000000"/>
          <w:sz w:val="20"/>
          <w:szCs w:val="20"/>
          <w:bdr w:val="none" w:sz="0" w:space="0" w:color="auto" w:frame="1"/>
        </w:rPr>
      </w:pPr>
    </w:p>
    <w:p w:rsidR="005A0AD2" w:rsidRDefault="005A0AD2" w:rsidP="005A0AD2">
      <w:pPr>
        <w:pStyle w:val="txtcolor"/>
        <w:spacing w:before="0" w:beforeAutospacing="0" w:after="0" w:afterAutospacing="0" w:line="195" w:lineRule="atLeast"/>
        <w:jc w:val="both"/>
        <w:textAlignment w:val="baseline"/>
        <w:rPr>
          <w:rFonts w:ascii="Arial" w:hAnsi="Arial" w:cs="Arial"/>
          <w:color w:val="000000"/>
          <w:sz w:val="20"/>
          <w:szCs w:val="20"/>
          <w:bdr w:val="none" w:sz="0" w:space="0" w:color="auto" w:frame="1"/>
        </w:rPr>
      </w:pPr>
    </w:p>
    <w:p w:rsidR="005A0AD2" w:rsidRDefault="005A0AD2" w:rsidP="005A0AD2">
      <w:pPr>
        <w:pStyle w:val="txtcolor"/>
        <w:spacing w:before="0" w:beforeAutospacing="0" w:after="0" w:afterAutospacing="0" w:line="195" w:lineRule="atLeast"/>
        <w:jc w:val="both"/>
        <w:textAlignment w:val="baseline"/>
        <w:rPr>
          <w:rFonts w:ascii="Arial" w:hAnsi="Arial" w:cs="Arial"/>
          <w:color w:val="000000"/>
          <w:sz w:val="20"/>
          <w:szCs w:val="20"/>
          <w:bdr w:val="none" w:sz="0" w:space="0" w:color="auto" w:frame="1"/>
        </w:rPr>
      </w:pPr>
    </w:p>
    <w:p w:rsidR="005A0AD2" w:rsidRDefault="005A0AD2" w:rsidP="005A0AD2">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2266BB"/>
          <w:sz w:val="20"/>
          <w:szCs w:val="20"/>
        </w:rPr>
      </w:pPr>
      <w:r>
        <w:rPr>
          <w:rFonts w:ascii="Arial" w:hAnsi="Arial" w:cs="Arial"/>
          <w:color w:val="000000"/>
          <w:sz w:val="20"/>
          <w:szCs w:val="20"/>
          <w:bdr w:val="none" w:sz="0" w:space="0" w:color="auto" w:frame="1"/>
        </w:rPr>
        <w:t xml:space="preserve">78. </w:t>
      </w:r>
      <w:r>
        <w:rPr>
          <w:rStyle w:val="Strong"/>
          <w:rFonts w:ascii="Arial" w:hAnsi="Arial" w:cs="Arial"/>
          <w:color w:val="2266BB"/>
          <w:sz w:val="20"/>
          <w:szCs w:val="20"/>
          <w:bdr w:val="none" w:sz="0" w:space="0" w:color="auto" w:frame="1"/>
        </w:rPr>
        <w:t xml:space="preserve">Tangible </w:t>
      </w:r>
      <w:proofErr w:type="spellStart"/>
      <w:r>
        <w:rPr>
          <w:rStyle w:val="Strong"/>
          <w:rFonts w:ascii="Arial" w:hAnsi="Arial" w:cs="Arial"/>
          <w:color w:val="2266BB"/>
          <w:sz w:val="20"/>
          <w:szCs w:val="20"/>
          <w:bdr w:val="none" w:sz="0" w:space="0" w:color="auto" w:frame="1"/>
        </w:rPr>
        <w:t>vs</w:t>
      </w:r>
      <w:proofErr w:type="spellEnd"/>
      <w:r>
        <w:rPr>
          <w:rStyle w:val="Strong"/>
          <w:rFonts w:ascii="Arial" w:hAnsi="Arial" w:cs="Arial"/>
          <w:color w:val="2266BB"/>
          <w:sz w:val="20"/>
          <w:szCs w:val="20"/>
          <w:bdr w:val="none" w:sz="0" w:space="0" w:color="auto" w:frame="1"/>
        </w:rPr>
        <w:t xml:space="preserve"> Intangible</w:t>
      </w:r>
    </w:p>
    <w:p w:rsidR="005A0AD2" w:rsidRDefault="005A0AD2" w:rsidP="005A0AD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 xml:space="preserve">Tangible and </w:t>
      </w:r>
      <w:proofErr w:type="gramStart"/>
      <w:r>
        <w:rPr>
          <w:rFonts w:ascii="Arial" w:hAnsi="Arial" w:cs="Arial"/>
          <w:color w:val="000000"/>
          <w:sz w:val="20"/>
          <w:szCs w:val="20"/>
        </w:rPr>
        <w:t>Intangible</w:t>
      </w:r>
      <w:proofErr w:type="gramEnd"/>
      <w:r>
        <w:rPr>
          <w:rFonts w:ascii="Arial" w:hAnsi="Arial" w:cs="Arial"/>
          <w:color w:val="000000"/>
          <w:sz w:val="20"/>
          <w:szCs w:val="20"/>
        </w:rPr>
        <w:t xml:space="preserve"> are terms very commonly used in accounting to refer to two types of assets. Difference between tangible and intangible is simple as tangible is something that has a physical existence and can be seen whereas intangible is something that cannot be seen. For example water is tangible while air is intangible. However, the real significance of these two terms is felt in the world of accounting where assets are divided into tangible assets and intangible assets. To ascertain the real worth of a company it is very important to differentiate between the two types of assets.</w:t>
      </w:r>
    </w:p>
    <w:p w:rsidR="005A0AD2" w:rsidRDefault="005A0AD2" w:rsidP="005A0AD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A tangible asset is anything that can be seen and has a physical presence such as cash, property, plant and machinery or investments. On the other hand, intangible assets are those that cannot be seen such as goodwill of a company, trademark, and intellectual property rights. These are things that cannot be seen but sometimes have more value than tangible assets. Both are assets however, and any accountant needs to keep track of all the assets of a company, whether tangible or intangible. The valuation of a tangible asset is easier as intangible assets vary a lot in their valuation and this fact has an impact on the total worth of a company. In a balance sheet, an accountant needs to break down the fixed assets of a company into tangible and intangible assets.</w:t>
      </w:r>
    </w:p>
    <w:p w:rsidR="005A0AD2" w:rsidRDefault="005A0AD2" w:rsidP="005A0AD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One other difference between the two types of assets lies in the manner in which the cost of these assets is calculated over a period of time. While tangible assets get depreciated (their value gets eroded over time), intangible assets are amortized. Long term assets such as plant and machinery, buildings and equipment etc, lose their value over time. This rule does not apply over land which appreciates rather than depreciate in value. It is easy to see the value of tangible assets in a balance sheet.</w:t>
      </w:r>
    </w:p>
    <w:p w:rsidR="005A0AD2" w:rsidRDefault="005A0AD2" w:rsidP="005A0AD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Intangible asset, though having no physical form may have more value than a tangible asset. For example, a patent that may cost a huge sum initially is utilized by the company for a period of 15 years and its competitors are barred from making the product during this period which allows the company to earn handsomely. This is why intangible asset is much more valuable than tangible asset.</w:t>
      </w:r>
    </w:p>
    <w:p w:rsidR="005A0AD2" w:rsidRDefault="005A0AD2" w:rsidP="005A0AD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However, whereas tangible assets can be bought and sold, intangible assets are difficult to sell in market. This is why it is so difficult to ascertain the real value of an intangible asset. If you have to, just imagine the real worth of the company without the patent and you will realize the importance of the intangible asset. Companies owning intangible assets realize the importance of intangible assets and try to make the most of them during their life time.</w:t>
      </w:r>
    </w:p>
    <w:p w:rsidR="005A0AD2" w:rsidRDefault="005A0AD2" w:rsidP="005A0AD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 xml:space="preserve">While the value of tangible assets reduces gradually, the value of intangible assets remains the same and suddenly falls to zero when it </w:t>
      </w:r>
      <w:proofErr w:type="gramStart"/>
      <w:r>
        <w:rPr>
          <w:rFonts w:ascii="Arial" w:hAnsi="Arial" w:cs="Arial"/>
          <w:color w:val="000000"/>
          <w:sz w:val="20"/>
          <w:szCs w:val="20"/>
        </w:rPr>
        <w:t>near</w:t>
      </w:r>
      <w:proofErr w:type="gramEnd"/>
      <w:r>
        <w:rPr>
          <w:rFonts w:ascii="Arial" w:hAnsi="Arial" w:cs="Arial"/>
          <w:color w:val="000000"/>
          <w:sz w:val="20"/>
          <w:szCs w:val="20"/>
        </w:rPr>
        <w:t xml:space="preserve"> its completion period.</w:t>
      </w:r>
    </w:p>
    <w:p w:rsidR="005A0AD2" w:rsidRDefault="005A0AD2" w:rsidP="005A0AD2">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2266BB"/>
          <w:sz w:val="20"/>
          <w:szCs w:val="20"/>
        </w:rPr>
      </w:pPr>
      <w:r>
        <w:rPr>
          <w:rFonts w:ascii="Arial" w:hAnsi="Arial" w:cs="Arial"/>
          <w:color w:val="000000"/>
          <w:sz w:val="20"/>
          <w:szCs w:val="20"/>
          <w:bdr w:val="none" w:sz="0" w:space="0" w:color="auto" w:frame="1"/>
        </w:rPr>
        <w:br/>
      </w:r>
      <w:proofErr w:type="gramStart"/>
      <w:r>
        <w:rPr>
          <w:rFonts w:ascii="Arial" w:hAnsi="Arial" w:cs="Arial"/>
          <w:color w:val="000000"/>
          <w:sz w:val="20"/>
          <w:szCs w:val="20"/>
          <w:bdr w:val="none" w:sz="0" w:space="0" w:color="auto" w:frame="1"/>
        </w:rPr>
        <w:t>79 .</w:t>
      </w:r>
      <w:proofErr w:type="gramEnd"/>
      <w:r>
        <w:rPr>
          <w:rFonts w:ascii="Arial" w:hAnsi="Arial" w:cs="Arial"/>
          <w:color w:val="000000"/>
          <w:sz w:val="20"/>
          <w:szCs w:val="20"/>
          <w:bdr w:val="none" w:sz="0" w:space="0" w:color="auto" w:frame="1"/>
        </w:rPr>
        <w:t xml:space="preserve"> </w:t>
      </w:r>
      <w:r>
        <w:rPr>
          <w:rStyle w:val="Strong"/>
          <w:rFonts w:ascii="Arial" w:hAnsi="Arial" w:cs="Arial"/>
          <w:color w:val="2266BB"/>
          <w:sz w:val="20"/>
          <w:szCs w:val="20"/>
          <w:bdr w:val="none" w:sz="0" w:space="0" w:color="auto" w:frame="1"/>
        </w:rPr>
        <w:t xml:space="preserve">Depreciation </w:t>
      </w:r>
      <w:proofErr w:type="spellStart"/>
      <w:r>
        <w:rPr>
          <w:rStyle w:val="Strong"/>
          <w:rFonts w:ascii="Arial" w:hAnsi="Arial" w:cs="Arial"/>
          <w:color w:val="2266BB"/>
          <w:sz w:val="20"/>
          <w:szCs w:val="20"/>
          <w:bdr w:val="none" w:sz="0" w:space="0" w:color="auto" w:frame="1"/>
        </w:rPr>
        <w:t>vs</w:t>
      </w:r>
      <w:proofErr w:type="spellEnd"/>
      <w:r>
        <w:rPr>
          <w:rStyle w:val="Strong"/>
          <w:rFonts w:ascii="Arial" w:hAnsi="Arial" w:cs="Arial"/>
          <w:color w:val="2266BB"/>
          <w:sz w:val="20"/>
          <w:szCs w:val="20"/>
          <w:bdr w:val="none" w:sz="0" w:space="0" w:color="auto" w:frame="1"/>
        </w:rPr>
        <w:t xml:space="preserve"> Amortization</w:t>
      </w:r>
    </w:p>
    <w:p w:rsidR="005A0AD2" w:rsidRDefault="005A0AD2" w:rsidP="005A0AD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Depreciation and Amortization are two terms that are commonly seen and used in accounting and finance but are often misunderstood. While both refer to the same process of estimation of an asset’s useful life, there is a difference between depreciation and amortization which this article intends to make clear.</w:t>
      </w:r>
    </w:p>
    <w:p w:rsidR="005A0AD2" w:rsidRDefault="005A0AD2" w:rsidP="005A0AD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All items, whether tangible or intangible have a monetary value and they are described as assets. Plant and machinery, car, property, gold, and cash are examples of tangible assets, while trademark, goodwill and patents are also assets despite not existing in physical form, they are intangible assets. Different assets have different lifetimes.</w:t>
      </w:r>
    </w:p>
    <w:p w:rsidR="005A0AD2" w:rsidRDefault="005A0AD2" w:rsidP="005A0AD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Depreciation</w:t>
      </w:r>
    </w:p>
    <w:p w:rsidR="005A0AD2" w:rsidRDefault="005A0AD2" w:rsidP="005A0AD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Physical assets are subject to wear and tear and their value gets reduced with passage of time. For example, if you buy a new car for $10000 and just take it from the showroom to your home, its value is deemed to have reduced by 5%. This is because it becomes second hand to someone who might be interested in buying it. In other cases, plants and machinery, equipment etc regularly lose their value over period of time as wear and tear takes place or newer models may come into the market. The value of the asset is reduced by an amount that is known as depreciation. The decreasing value of an item is accounted for using depreciation. Taking the example of your car again, if it gets depreciated by 25% every year, obviously its value after one year of use will be $7500 even if it has not been used and kept standing. So if your car has been shown as an asset in your accounts, its value in accounts will diminish over a period of time until it is reduced to nil.</w:t>
      </w:r>
    </w:p>
    <w:p w:rsidR="005A0AD2" w:rsidRDefault="005A0AD2" w:rsidP="005A0AD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Amortization</w:t>
      </w:r>
    </w:p>
    <w:p w:rsidR="005A0AD2" w:rsidRDefault="005A0AD2" w:rsidP="005A0AD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 xml:space="preserve">Amortization is a process that is exactly same as depreciation, the only difference being intangible assets that we cannot see or touch that get reduced in their value. Intangible assets have a fixed life span. For example, the life of a patent is taken to be 20 years and it is written off gradually over this period of time from account books. For example if a company produces a drug and gets its patent for 10 years but had to spend $10 </w:t>
      </w:r>
      <w:r>
        <w:rPr>
          <w:rFonts w:ascii="Arial" w:hAnsi="Arial" w:cs="Arial"/>
          <w:color w:val="000000"/>
          <w:sz w:val="20"/>
          <w:szCs w:val="20"/>
        </w:rPr>
        <w:lastRenderedPageBreak/>
        <w:t>million for it, one million dollar will be accounted each year for a period of 10 years as amortization expense in account books.</w:t>
      </w:r>
    </w:p>
    <w:p w:rsidR="005A0AD2" w:rsidRDefault="005A0AD2" w:rsidP="005A0AD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Difference between Depreciation and Amortization</w:t>
      </w:r>
    </w:p>
    <w:p w:rsidR="005A0AD2" w:rsidRDefault="005A0AD2" w:rsidP="005A0AD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Both depreciation and amortization are shown in the debit column and are a liability of the company. Being non cash expense, they act as a liability that decreases the earning of the company but help in increasing the cash flow of the company.</w:t>
      </w:r>
    </w:p>
    <w:p w:rsidR="005A0AD2" w:rsidRDefault="005A0AD2" w:rsidP="005A0AD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While depreciation requires calculation every year, amortization is pretty straight forward and you know how much amortization expense to be added to the liability column every year over the life span of the intangible asset. But the biggest difference between the two terms lies in the fact that depreciation applies to tangible assets while the word amortization is used for intangible assets.</w:t>
      </w:r>
    </w:p>
    <w:p w:rsidR="005A0AD2" w:rsidRPr="005A0AD2" w:rsidRDefault="005A0AD2" w:rsidP="005A0AD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2266BB"/>
          <w:sz w:val="20"/>
          <w:szCs w:val="20"/>
        </w:rPr>
      </w:pPr>
      <w:proofErr w:type="gramStart"/>
      <w:r>
        <w:rPr>
          <w:rFonts w:ascii="Arial" w:eastAsia="Times New Roman" w:hAnsi="Arial" w:cs="Arial"/>
          <w:b/>
          <w:bCs/>
          <w:color w:val="2266BB"/>
          <w:sz w:val="20"/>
        </w:rPr>
        <w:t>80 .</w:t>
      </w:r>
      <w:proofErr w:type="gramEnd"/>
      <w:r>
        <w:rPr>
          <w:rFonts w:ascii="Arial" w:eastAsia="Times New Roman" w:hAnsi="Arial" w:cs="Arial"/>
          <w:b/>
          <w:bCs/>
          <w:color w:val="2266BB"/>
          <w:sz w:val="20"/>
        </w:rPr>
        <w:t xml:space="preserve"> </w:t>
      </w:r>
      <w:r w:rsidRPr="005A0AD2">
        <w:rPr>
          <w:rFonts w:ascii="Arial" w:eastAsia="Times New Roman" w:hAnsi="Arial" w:cs="Arial"/>
          <w:b/>
          <w:bCs/>
          <w:color w:val="2266BB"/>
          <w:sz w:val="20"/>
        </w:rPr>
        <w:t xml:space="preserve">CAPEX </w:t>
      </w:r>
      <w:proofErr w:type="spellStart"/>
      <w:r w:rsidRPr="005A0AD2">
        <w:rPr>
          <w:rFonts w:ascii="Arial" w:eastAsia="Times New Roman" w:hAnsi="Arial" w:cs="Arial"/>
          <w:b/>
          <w:bCs/>
          <w:color w:val="2266BB"/>
          <w:sz w:val="20"/>
        </w:rPr>
        <w:t>vs</w:t>
      </w:r>
      <w:proofErr w:type="spellEnd"/>
      <w:r w:rsidRPr="005A0AD2">
        <w:rPr>
          <w:rFonts w:ascii="Arial" w:eastAsia="Times New Roman" w:hAnsi="Arial" w:cs="Arial"/>
          <w:b/>
          <w:bCs/>
          <w:color w:val="2266BB"/>
          <w:sz w:val="20"/>
        </w:rPr>
        <w:t xml:space="preserve"> OPEX | Capital Expenditure and Operational Expenditure</w:t>
      </w:r>
    </w:p>
    <w:p w:rsidR="005A0AD2" w:rsidRPr="005A0AD2" w:rsidRDefault="005A0AD2" w:rsidP="005A0AD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5A0AD2">
        <w:rPr>
          <w:rFonts w:ascii="Arial" w:eastAsia="Times New Roman" w:hAnsi="Arial" w:cs="Arial"/>
          <w:color w:val="000000"/>
          <w:sz w:val="20"/>
          <w:szCs w:val="20"/>
        </w:rPr>
        <w:t>CAPEX and OPEX are terms that are encountered quite often in business valuation. What is the true worth of a business and how does the value of a business change over time are measured in terms of Capital Expenditures (CAPEX) and Operating Expenditures (OPEX). It has been seen that sometimes, shares of IT companies suddenly surge increasing the valuation of the company. In today’s world where economy is dominated and driven by knowledge, it is through CAPEX and OPEX that jigsaw puzzle of intellectual capital and brand equity is solved.</w:t>
      </w:r>
    </w:p>
    <w:p w:rsidR="005A0AD2" w:rsidRPr="005A0AD2" w:rsidRDefault="005A0AD2" w:rsidP="005A0AD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5A0AD2">
        <w:rPr>
          <w:rFonts w:ascii="Arial" w:eastAsia="Times New Roman" w:hAnsi="Arial" w:cs="Arial"/>
          <w:color w:val="000000"/>
          <w:sz w:val="20"/>
          <w:szCs w:val="20"/>
        </w:rPr>
        <w:t>Business valuation often starts with the measurement of CAPEX and OPEX.</w:t>
      </w:r>
    </w:p>
    <w:p w:rsidR="005A0AD2" w:rsidRPr="005A0AD2" w:rsidRDefault="005A0AD2" w:rsidP="005A0AD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5A0AD2">
        <w:rPr>
          <w:rFonts w:ascii="Arial" w:eastAsia="Times New Roman" w:hAnsi="Arial" w:cs="Arial"/>
          <w:b/>
          <w:bCs/>
          <w:color w:val="000000"/>
          <w:sz w:val="20"/>
        </w:rPr>
        <w:t>CAPEX</w:t>
      </w:r>
    </w:p>
    <w:p w:rsidR="005A0AD2" w:rsidRPr="005A0AD2" w:rsidRDefault="005A0AD2" w:rsidP="005A0AD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5A0AD2">
        <w:rPr>
          <w:rFonts w:ascii="Arial" w:eastAsia="Times New Roman" w:hAnsi="Arial" w:cs="Arial"/>
          <w:color w:val="000000"/>
          <w:sz w:val="20"/>
          <w:szCs w:val="20"/>
        </w:rPr>
        <w:t>CAPEX refers to all assets, whether tangible or intangible, that is made use of, to generate more business and thus, revenues. CAPEX is an investment in the business. It adds to shareholders value. These are expenditures made keeping in mind future benefits. These investments could be on machinery, equipment, property or upgrade of apparatus. It is usually shown in the financial statement as cash flow or investment in plant, machinery or similar head. Depreciation of such assets takes place every year until it becomes zero.</w:t>
      </w:r>
    </w:p>
    <w:p w:rsidR="005A0AD2" w:rsidRPr="005A0AD2" w:rsidRDefault="005A0AD2" w:rsidP="005A0AD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5A0AD2">
        <w:rPr>
          <w:rFonts w:ascii="Arial" w:eastAsia="Times New Roman" w:hAnsi="Arial" w:cs="Arial"/>
          <w:b/>
          <w:bCs/>
          <w:color w:val="000000"/>
          <w:sz w:val="20"/>
        </w:rPr>
        <w:t>OPEX</w:t>
      </w:r>
    </w:p>
    <w:p w:rsidR="005A0AD2" w:rsidRPr="005A0AD2" w:rsidRDefault="005A0AD2" w:rsidP="005A0AD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5A0AD2">
        <w:rPr>
          <w:rFonts w:ascii="Arial" w:eastAsia="Times New Roman" w:hAnsi="Arial" w:cs="Arial"/>
          <w:color w:val="000000"/>
          <w:sz w:val="20"/>
          <w:szCs w:val="20"/>
        </w:rPr>
        <w:t>Operating Expenditure (OPEX) refers to expenses that are incurred on maintenance and running of assets generated through CAPEX. Day to day running expenses for sales and administration and R&amp;D are taken as OPEX. Thus OPEX are expenses that are necessary to maintain capital assets. Earnings before interest, the magical figure in which everyone from shareholders to the management are interested in, is arrived at deducting OPEX from the operating revenue.</w:t>
      </w:r>
    </w:p>
    <w:p w:rsidR="005A0AD2" w:rsidRPr="005A0AD2" w:rsidRDefault="005A0AD2" w:rsidP="005A0AD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5A0AD2">
        <w:rPr>
          <w:rFonts w:ascii="Arial" w:eastAsia="Times New Roman" w:hAnsi="Arial" w:cs="Arial"/>
          <w:b/>
          <w:bCs/>
          <w:color w:val="000000"/>
          <w:sz w:val="20"/>
        </w:rPr>
        <w:t>Difference between CAPEX and OPEX</w:t>
      </w:r>
    </w:p>
    <w:p w:rsidR="005A0AD2" w:rsidRPr="005A0AD2" w:rsidRDefault="005A0AD2" w:rsidP="005A0AD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5A0AD2">
        <w:rPr>
          <w:rFonts w:ascii="Arial" w:eastAsia="Times New Roman" w:hAnsi="Arial" w:cs="Arial"/>
          <w:color w:val="000000"/>
          <w:sz w:val="20"/>
          <w:szCs w:val="20"/>
        </w:rPr>
        <w:t>The distinction between CAPEX and OPEX has become very complicated today especially in companies where products and services are driven by knowledge workers.</w:t>
      </w:r>
    </w:p>
    <w:p w:rsidR="005A0AD2" w:rsidRPr="005A0AD2" w:rsidRDefault="005A0AD2" w:rsidP="005A0AD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5A0AD2">
        <w:rPr>
          <w:rFonts w:ascii="Arial" w:eastAsia="Times New Roman" w:hAnsi="Arial" w:cs="Arial"/>
          <w:color w:val="000000"/>
          <w:sz w:val="20"/>
          <w:szCs w:val="20"/>
        </w:rPr>
        <w:t>In general, CAPEX is what needs to be avoided, while OPEX is something to be kept under tight control.</w:t>
      </w:r>
    </w:p>
    <w:p w:rsidR="005A0AD2" w:rsidRPr="005A0AD2" w:rsidRDefault="005A0AD2" w:rsidP="005A0AD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5A0AD2">
        <w:rPr>
          <w:rFonts w:ascii="Arial" w:eastAsia="Times New Roman" w:hAnsi="Arial" w:cs="Arial"/>
          <w:color w:val="000000"/>
          <w:sz w:val="20"/>
          <w:szCs w:val="20"/>
        </w:rPr>
        <w:t>CAPEX can be financed externally. But these investors are interested in interest payments and getting their money back in the end. It is riskier with equity financiers as they want it all. You are in essence promising the investor entire cash flow of future. CAPEX eventually depreciates and all that is left is cash flow.</w:t>
      </w:r>
    </w:p>
    <w:p w:rsidR="005A0AD2" w:rsidRPr="005A0AD2" w:rsidRDefault="005A0AD2" w:rsidP="005A0AD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5A0AD2">
        <w:rPr>
          <w:rFonts w:ascii="Arial" w:eastAsia="Times New Roman" w:hAnsi="Arial" w:cs="Arial"/>
          <w:color w:val="000000"/>
          <w:sz w:val="20"/>
          <w:szCs w:val="20"/>
        </w:rPr>
        <w:t>OPEX can be considered to be (in) efficiency of any business. It has a direct relation with the value of the business. If you can reduce OPEX without hurting day to day operations, you eventually increase valuation of any business.</w:t>
      </w:r>
    </w:p>
    <w:p w:rsidR="005A0AD2" w:rsidRPr="005A0AD2" w:rsidRDefault="005A0AD2" w:rsidP="005A0AD2">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5A0AD2">
        <w:rPr>
          <w:rFonts w:ascii="Arial" w:eastAsia="Times New Roman" w:hAnsi="Arial" w:cs="Arial"/>
          <w:color w:val="000000"/>
          <w:sz w:val="20"/>
          <w:szCs w:val="20"/>
        </w:rPr>
        <w:t>When you fire a few people who were inefficient, you are bringing down OPEX and thus increasing the value of business.</w:t>
      </w:r>
    </w:p>
    <w:tbl>
      <w:tblPr>
        <w:tblW w:w="10293" w:type="dxa"/>
        <w:shd w:val="clear" w:color="auto" w:fill="DEE2DE"/>
        <w:tblCellMar>
          <w:left w:w="0" w:type="dxa"/>
          <w:right w:w="0" w:type="dxa"/>
        </w:tblCellMar>
        <w:tblLook w:val="04A0"/>
      </w:tblPr>
      <w:tblGrid>
        <w:gridCol w:w="10293"/>
      </w:tblGrid>
      <w:tr w:rsidR="005A0AD2" w:rsidRPr="005A0AD2" w:rsidTr="005A0AD2">
        <w:trPr>
          <w:trHeight w:val="1681"/>
        </w:trPr>
        <w:tc>
          <w:tcPr>
            <w:tcW w:w="0" w:type="auto"/>
            <w:tcBorders>
              <w:top w:val="nil"/>
              <w:left w:val="nil"/>
              <w:bottom w:val="nil"/>
              <w:right w:val="nil"/>
            </w:tcBorders>
            <w:shd w:val="clear" w:color="auto" w:fill="auto"/>
            <w:tcMar>
              <w:top w:w="0" w:type="dxa"/>
              <w:left w:w="450" w:type="dxa"/>
              <w:bottom w:w="0" w:type="dxa"/>
              <w:right w:w="0" w:type="dxa"/>
            </w:tcMar>
            <w:vAlign w:val="bottom"/>
            <w:hideMark/>
          </w:tcPr>
          <w:p w:rsidR="005A0AD2" w:rsidRPr="005A0AD2" w:rsidRDefault="005A0AD2" w:rsidP="005A0AD2">
            <w:pPr>
              <w:spacing w:after="0" w:line="195" w:lineRule="atLeast"/>
              <w:rPr>
                <w:rFonts w:ascii="Arial" w:eastAsia="Times New Roman" w:hAnsi="Arial" w:cs="Arial"/>
                <w:color w:val="000000"/>
                <w:sz w:val="20"/>
                <w:szCs w:val="20"/>
              </w:rPr>
            </w:pPr>
            <w:r w:rsidRPr="005A0AD2">
              <w:rPr>
                <w:rFonts w:ascii="Arial" w:eastAsia="Times New Roman" w:hAnsi="Arial" w:cs="Arial"/>
                <w:b/>
                <w:bCs/>
                <w:color w:val="000000"/>
                <w:sz w:val="20"/>
              </w:rPr>
              <w:t>Summary</w:t>
            </w:r>
            <w:r>
              <w:rPr>
                <w:rFonts w:ascii="Arial" w:eastAsia="Times New Roman" w:hAnsi="Arial" w:cs="Arial"/>
                <w:b/>
                <w:bCs/>
                <w:color w:val="000000"/>
                <w:sz w:val="20"/>
              </w:rPr>
              <w:t>:</w:t>
            </w:r>
          </w:p>
          <w:p w:rsidR="005A0AD2" w:rsidRPr="005A0AD2" w:rsidRDefault="005A0AD2" w:rsidP="005A0AD2">
            <w:pPr>
              <w:spacing w:after="0" w:line="195" w:lineRule="atLeast"/>
              <w:textAlignment w:val="baseline"/>
              <w:rPr>
                <w:rFonts w:ascii="Arial" w:eastAsia="Times New Roman" w:hAnsi="Arial" w:cs="Arial"/>
                <w:color w:val="000000"/>
                <w:sz w:val="20"/>
                <w:szCs w:val="20"/>
              </w:rPr>
            </w:pPr>
            <w:r w:rsidRPr="005A0AD2">
              <w:rPr>
                <w:rFonts w:ascii="Arial" w:eastAsia="Times New Roman" w:hAnsi="Arial" w:cs="Arial"/>
                <w:color w:val="000000"/>
                <w:sz w:val="20"/>
                <w:szCs w:val="20"/>
              </w:rPr>
              <w:t>• CAPEX stands for Capital Expenditures and is the money spent of generating physical assets.</w:t>
            </w:r>
          </w:p>
          <w:p w:rsidR="005A0AD2" w:rsidRPr="005A0AD2" w:rsidRDefault="005A0AD2" w:rsidP="005A0AD2">
            <w:pPr>
              <w:spacing w:after="0" w:line="195" w:lineRule="atLeast"/>
              <w:textAlignment w:val="baseline"/>
              <w:rPr>
                <w:rFonts w:ascii="Arial" w:eastAsia="Times New Roman" w:hAnsi="Arial" w:cs="Arial"/>
                <w:color w:val="000000"/>
                <w:sz w:val="20"/>
                <w:szCs w:val="20"/>
              </w:rPr>
            </w:pPr>
            <w:r w:rsidRPr="005A0AD2">
              <w:rPr>
                <w:rFonts w:ascii="Arial" w:eastAsia="Times New Roman" w:hAnsi="Arial" w:cs="Arial"/>
                <w:color w:val="000000"/>
                <w:sz w:val="20"/>
                <w:szCs w:val="20"/>
              </w:rPr>
              <w:t>• OPEX stands for Operating Expenditures and refers to day to day expenses required to maintain physical assts.</w:t>
            </w:r>
          </w:p>
          <w:p w:rsidR="005A0AD2" w:rsidRPr="005A0AD2" w:rsidRDefault="005A0AD2" w:rsidP="005A0AD2">
            <w:pPr>
              <w:spacing w:after="0" w:line="195" w:lineRule="atLeast"/>
              <w:textAlignment w:val="baseline"/>
              <w:rPr>
                <w:rFonts w:ascii="Arial" w:eastAsia="Times New Roman" w:hAnsi="Arial" w:cs="Arial"/>
                <w:color w:val="000000"/>
                <w:sz w:val="20"/>
                <w:szCs w:val="20"/>
              </w:rPr>
            </w:pPr>
            <w:r w:rsidRPr="005A0AD2">
              <w:rPr>
                <w:rFonts w:ascii="Arial" w:eastAsia="Times New Roman" w:hAnsi="Arial" w:cs="Arial"/>
                <w:color w:val="000000"/>
                <w:sz w:val="20"/>
                <w:szCs w:val="20"/>
              </w:rPr>
              <w:t>• CAPEX and OPEX are necessary to be measured to arrive at the valuation of any organization.</w:t>
            </w:r>
          </w:p>
        </w:tc>
      </w:tr>
    </w:tbl>
    <w:p w:rsidR="005A0AD2" w:rsidRDefault="005A0AD2" w:rsidP="005A0AD2">
      <w:pPr>
        <w:pStyle w:val="txtcolor"/>
        <w:spacing w:before="0" w:beforeAutospacing="0" w:after="0" w:afterAutospacing="0" w:line="195" w:lineRule="atLeast"/>
        <w:textAlignment w:val="baseline"/>
        <w:rPr>
          <w:rStyle w:val="Strong"/>
          <w:rFonts w:ascii="Arial" w:hAnsi="Arial" w:cs="Arial"/>
          <w:color w:val="2266BB"/>
          <w:sz w:val="20"/>
          <w:szCs w:val="20"/>
          <w:bdr w:val="none" w:sz="0" w:space="0" w:color="auto" w:frame="1"/>
        </w:rPr>
      </w:pPr>
    </w:p>
    <w:p w:rsidR="005A0AD2" w:rsidRDefault="005A0AD2" w:rsidP="005A0AD2">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proofErr w:type="gramStart"/>
      <w:r>
        <w:rPr>
          <w:rStyle w:val="Strong"/>
          <w:rFonts w:ascii="Arial" w:hAnsi="Arial" w:cs="Arial"/>
          <w:color w:val="2266BB"/>
          <w:sz w:val="20"/>
          <w:szCs w:val="20"/>
          <w:bdr w:val="none" w:sz="0" w:space="0" w:color="auto" w:frame="1"/>
        </w:rPr>
        <w:t>81 .</w:t>
      </w:r>
      <w:proofErr w:type="gramEnd"/>
      <w:r>
        <w:rPr>
          <w:rStyle w:val="Strong"/>
          <w:rFonts w:ascii="Arial" w:hAnsi="Arial" w:cs="Arial"/>
          <w:color w:val="2266BB"/>
          <w:sz w:val="20"/>
          <w:szCs w:val="20"/>
          <w:bdr w:val="none" w:sz="0" w:space="0" w:color="auto" w:frame="1"/>
        </w:rPr>
        <w:t xml:space="preserve"> Allocation </w:t>
      </w:r>
      <w:proofErr w:type="spellStart"/>
      <w:r>
        <w:rPr>
          <w:rStyle w:val="Strong"/>
          <w:rFonts w:ascii="Arial" w:hAnsi="Arial" w:cs="Arial"/>
          <w:color w:val="2266BB"/>
          <w:sz w:val="20"/>
          <w:szCs w:val="20"/>
          <w:bdr w:val="none" w:sz="0" w:space="0" w:color="auto" w:frame="1"/>
        </w:rPr>
        <w:t>vs</w:t>
      </w:r>
      <w:proofErr w:type="spellEnd"/>
      <w:r>
        <w:rPr>
          <w:rStyle w:val="Strong"/>
          <w:rFonts w:ascii="Arial" w:hAnsi="Arial" w:cs="Arial"/>
          <w:color w:val="2266BB"/>
          <w:sz w:val="20"/>
          <w:szCs w:val="20"/>
          <w:bdr w:val="none" w:sz="0" w:space="0" w:color="auto" w:frame="1"/>
        </w:rPr>
        <w:t xml:space="preserve"> Apportionment</w:t>
      </w:r>
      <w:r>
        <w:rPr>
          <w:rStyle w:val="apple-converted-space"/>
          <w:rFonts w:ascii="Arial" w:hAnsi="Arial" w:cs="Arial"/>
          <w:b/>
          <w:bCs/>
          <w:color w:val="2266BB"/>
          <w:sz w:val="20"/>
          <w:szCs w:val="20"/>
          <w:bdr w:val="none" w:sz="0" w:space="0" w:color="auto" w:frame="1"/>
        </w:rPr>
        <w:t> </w:t>
      </w:r>
      <w:r>
        <w:rPr>
          <w:rFonts w:ascii="Arial" w:hAnsi="Arial" w:cs="Arial"/>
          <w:b/>
          <w:bCs/>
          <w:color w:val="2266BB"/>
          <w:sz w:val="20"/>
          <w:szCs w:val="20"/>
          <w:bdr w:val="none" w:sz="0" w:space="0" w:color="auto" w:frame="1"/>
        </w:rPr>
        <w:br/>
      </w:r>
      <w:r>
        <w:rPr>
          <w:rFonts w:ascii="Arial" w:hAnsi="Arial" w:cs="Arial"/>
          <w:color w:val="2266BB"/>
          <w:sz w:val="20"/>
          <w:szCs w:val="20"/>
          <w:bdr w:val="none" w:sz="0" w:space="0" w:color="auto" w:frame="1"/>
        </w:rPr>
        <w:t> </w:t>
      </w:r>
      <w:r>
        <w:rPr>
          <w:rFonts w:ascii="Arial" w:hAnsi="Arial" w:cs="Arial"/>
          <w:color w:val="000000"/>
          <w:sz w:val="20"/>
          <w:szCs w:val="20"/>
        </w:rPr>
        <w:t xml:space="preserve">Allocation and apportionment are methods that are used to assign various costs to their respective cost centers. Allocation can only be used when the entire expense is directly related to one department and apportionment is used when proportions of the expense arise from a number of different departments. The </w:t>
      </w:r>
      <w:r>
        <w:rPr>
          <w:rFonts w:ascii="Arial" w:hAnsi="Arial" w:cs="Arial"/>
          <w:color w:val="000000"/>
          <w:sz w:val="20"/>
          <w:szCs w:val="20"/>
        </w:rPr>
        <w:lastRenderedPageBreak/>
        <w:t>article offers a clear explanation of these terms with examples and points out how these methods of assigning costs are different to each other.</w:t>
      </w:r>
    </w:p>
    <w:p w:rsidR="005A0AD2" w:rsidRDefault="005A0AD2" w:rsidP="005A0AD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What is Allocation?</w:t>
      </w:r>
    </w:p>
    <w:p w:rsidR="005A0AD2" w:rsidRDefault="005A0AD2" w:rsidP="005A0AD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 xml:space="preserve">Cost allocation occurs when overheads and expenses are charged directly to the cost center. For example, the cost of direct </w:t>
      </w:r>
      <w:proofErr w:type="spellStart"/>
      <w:r>
        <w:rPr>
          <w:rFonts w:ascii="Arial" w:hAnsi="Arial" w:cs="Arial"/>
          <w:color w:val="000000"/>
          <w:sz w:val="20"/>
          <w:szCs w:val="20"/>
        </w:rPr>
        <w:t>labour</w:t>
      </w:r>
      <w:proofErr w:type="spellEnd"/>
      <w:r>
        <w:rPr>
          <w:rFonts w:ascii="Arial" w:hAnsi="Arial" w:cs="Arial"/>
          <w:color w:val="000000"/>
          <w:sz w:val="20"/>
          <w:szCs w:val="20"/>
        </w:rPr>
        <w:t xml:space="preserve"> (such as </w:t>
      </w:r>
      <w:proofErr w:type="spellStart"/>
      <w:r>
        <w:rPr>
          <w:rFonts w:ascii="Arial" w:hAnsi="Arial" w:cs="Arial"/>
          <w:color w:val="000000"/>
          <w:sz w:val="20"/>
          <w:szCs w:val="20"/>
        </w:rPr>
        <w:t>labour</w:t>
      </w:r>
      <w:proofErr w:type="spellEnd"/>
      <w:r>
        <w:rPr>
          <w:rFonts w:ascii="Arial" w:hAnsi="Arial" w:cs="Arial"/>
          <w:color w:val="000000"/>
          <w:sz w:val="20"/>
          <w:szCs w:val="20"/>
        </w:rPr>
        <w:t xml:space="preserve"> cost per unit produced) is directly allocated to the specific cost center which in this case will be a cost center related to manufacturing of goods. Another example would be, if an air conditioning unit is used separately by one department, the entire cost of using the air conditioner will be allocated to that specific department. There are a number of conditions that needs to be met in order for an overhead to be allocated. These conditions are that the expense must have been caused by the cost center and the specific amount of the expense or overhead should be known.</w:t>
      </w:r>
    </w:p>
    <w:p w:rsidR="005A0AD2" w:rsidRDefault="005A0AD2" w:rsidP="005A0AD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Allocation of overheads/expenses is more specific, and exact cost amounts can be charged directly to each cost center. However costs such as the salary of management personnel who is in charge of overseeing all departments cannot be allocated to one department and, therefore, another method must be used for distributing such costs.</w:t>
      </w:r>
    </w:p>
    <w:p w:rsidR="005A0AD2" w:rsidRDefault="005A0AD2" w:rsidP="005A0AD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What is Apportionment?</w:t>
      </w:r>
    </w:p>
    <w:p w:rsidR="005A0AD2" w:rsidRDefault="005A0AD2" w:rsidP="005A0AD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 xml:space="preserve">Cost apportionment occurs when a specific cost cannot be directly identified with one specific cost center. Any cost that does not belong to one department and is shared by a number of departments will be divided among these departments using apportionment. Taking the previous example of the manager’s salary, such as expense would have to be apportioned depending </w:t>
      </w:r>
      <w:proofErr w:type="gramStart"/>
      <w:r>
        <w:rPr>
          <w:rFonts w:ascii="Arial" w:hAnsi="Arial" w:cs="Arial"/>
          <w:color w:val="000000"/>
          <w:sz w:val="20"/>
          <w:szCs w:val="20"/>
        </w:rPr>
        <w:t>on a fair criteria</w:t>
      </w:r>
      <w:proofErr w:type="gramEnd"/>
      <w:r>
        <w:rPr>
          <w:rFonts w:ascii="Arial" w:hAnsi="Arial" w:cs="Arial"/>
          <w:color w:val="000000"/>
          <w:sz w:val="20"/>
          <w:szCs w:val="20"/>
        </w:rPr>
        <w:t>. This could be something like the percentage of the manager’s time taken up in each specific department. Other overheads that require apportionment include property rent, water and utility bills, general administration salaries, etc. Expenses such as rent, water and utilities can be fairly shared among departments by using a basis such as square feet per department space.</w:t>
      </w:r>
    </w:p>
    <w:p w:rsidR="005A0AD2" w:rsidRDefault="005A0AD2" w:rsidP="005A0AD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What is the difference between Allocation and Apportionment?</w:t>
      </w:r>
    </w:p>
    <w:p w:rsidR="005A0AD2" w:rsidRDefault="005A0AD2" w:rsidP="005A0AD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Allocation and apportionment are methods that are used to divide up costs among various cost centers depending on which department or cost center each cost or portions of each cost belong. The major difference between allocation and apportionment methods are that allocation is used when the overhead can be directly related to one department and cost center, and apportionment is used when the overhead arises from a number of departments.</w:t>
      </w:r>
    </w:p>
    <w:p w:rsidR="005A0AD2" w:rsidRDefault="005A0AD2" w:rsidP="005A0AD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In allocation, the entire amount of the cost will be allocated to one department, and in apportionment proportions of the costs will be divided among their respective cost centers. Allocation is much easier and simpler to do as the expense will directly be related to one cost center. Apportionment can, however, be quite tricky as the percentage of the cost that needs to be assigned to each department may be difficult to decide.</w:t>
      </w:r>
    </w:p>
    <w:p w:rsidR="005A0AD2" w:rsidRDefault="005A0AD2" w:rsidP="005A0AD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Summary:</w:t>
      </w:r>
    </w:p>
    <w:p w:rsidR="005A0AD2" w:rsidRDefault="005A0AD2" w:rsidP="005A0AD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 xml:space="preserve">Allocation </w:t>
      </w:r>
      <w:proofErr w:type="spellStart"/>
      <w:r>
        <w:rPr>
          <w:rStyle w:val="Strong"/>
          <w:rFonts w:ascii="Arial" w:hAnsi="Arial" w:cs="Arial"/>
          <w:color w:val="000000"/>
          <w:sz w:val="20"/>
          <w:szCs w:val="20"/>
          <w:bdr w:val="none" w:sz="0" w:space="0" w:color="auto" w:frame="1"/>
        </w:rPr>
        <w:t>vs</w:t>
      </w:r>
      <w:proofErr w:type="spellEnd"/>
      <w:r>
        <w:rPr>
          <w:rStyle w:val="Strong"/>
          <w:rFonts w:ascii="Arial" w:hAnsi="Arial" w:cs="Arial"/>
          <w:color w:val="000000"/>
          <w:sz w:val="20"/>
          <w:szCs w:val="20"/>
          <w:bdr w:val="none" w:sz="0" w:space="0" w:color="auto" w:frame="1"/>
        </w:rPr>
        <w:t xml:space="preserve"> Apportionment </w:t>
      </w:r>
    </w:p>
    <w:p w:rsidR="005A0AD2" w:rsidRDefault="005A0AD2" w:rsidP="005A0AD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Allocation and apportionment are methods that are used to divide up costs among various cost centers depending on which department or cost center each cost or portions of each cost belong.</w:t>
      </w:r>
    </w:p>
    <w:p w:rsidR="005A0AD2" w:rsidRDefault="005A0AD2" w:rsidP="005A0AD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Cost allocation occurs when overheads and expenses are charged directly to the cost center.</w:t>
      </w:r>
    </w:p>
    <w:p w:rsidR="005A0AD2" w:rsidRDefault="005A0AD2" w:rsidP="005A0AD2">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Cost apportionment occurs when a specific cost cannot be directly identified with one specific cost center.</w:t>
      </w:r>
    </w:p>
    <w:p w:rsidR="005A0AD2" w:rsidRPr="005A0AD2" w:rsidRDefault="005A0AD2" w:rsidP="008A3977">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2266BB"/>
          <w:sz w:val="20"/>
          <w:szCs w:val="20"/>
        </w:rPr>
      </w:pPr>
      <w:r>
        <w:rPr>
          <w:rFonts w:ascii="Arial" w:hAnsi="Arial" w:cs="Arial"/>
          <w:color w:val="000000"/>
          <w:sz w:val="20"/>
          <w:szCs w:val="20"/>
          <w:bdr w:val="none" w:sz="0" w:space="0" w:color="auto" w:frame="1"/>
        </w:rPr>
        <w:br/>
      </w:r>
      <w:proofErr w:type="gramStart"/>
      <w:r>
        <w:rPr>
          <w:rFonts w:ascii="Arial" w:hAnsi="Arial" w:cs="Arial"/>
          <w:b/>
          <w:bCs/>
          <w:color w:val="2266BB"/>
          <w:sz w:val="20"/>
        </w:rPr>
        <w:t>82 .</w:t>
      </w:r>
      <w:proofErr w:type="gramEnd"/>
      <w:r>
        <w:rPr>
          <w:rFonts w:ascii="Arial" w:hAnsi="Arial" w:cs="Arial"/>
          <w:b/>
          <w:bCs/>
          <w:color w:val="2266BB"/>
          <w:sz w:val="20"/>
        </w:rPr>
        <w:t xml:space="preserve"> </w:t>
      </w:r>
      <w:r w:rsidRPr="005A0AD2">
        <w:rPr>
          <w:rFonts w:ascii="Arial" w:hAnsi="Arial" w:cs="Arial"/>
          <w:b/>
          <w:bCs/>
          <w:color w:val="2266BB"/>
          <w:sz w:val="20"/>
        </w:rPr>
        <w:t xml:space="preserve">Cost Centre </w:t>
      </w:r>
      <w:proofErr w:type="spellStart"/>
      <w:r w:rsidRPr="005A0AD2">
        <w:rPr>
          <w:rFonts w:ascii="Arial" w:hAnsi="Arial" w:cs="Arial"/>
          <w:b/>
          <w:bCs/>
          <w:color w:val="2266BB"/>
          <w:sz w:val="20"/>
        </w:rPr>
        <w:t>vs</w:t>
      </w:r>
      <w:proofErr w:type="spellEnd"/>
      <w:r w:rsidRPr="005A0AD2">
        <w:rPr>
          <w:rFonts w:ascii="Arial" w:hAnsi="Arial" w:cs="Arial"/>
          <w:b/>
          <w:bCs/>
          <w:color w:val="2266BB"/>
          <w:sz w:val="20"/>
        </w:rPr>
        <w:t xml:space="preserve"> Cost Unit </w:t>
      </w:r>
    </w:p>
    <w:p w:rsidR="005A0AD2" w:rsidRPr="005A0AD2" w:rsidRDefault="005A0AD2" w:rsidP="008A3977">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5A0AD2">
        <w:rPr>
          <w:rFonts w:ascii="Arial" w:eastAsia="Times New Roman" w:hAnsi="Arial" w:cs="Arial"/>
          <w:color w:val="000000"/>
          <w:sz w:val="20"/>
          <w:szCs w:val="20"/>
        </w:rPr>
        <w:t>Cost center and cost unit are two concepts that sound similar, and are thus, very confusing to those outside an organization. These are terms that are applied mostly in terms of a business environment where cost and profit are involved. What makes it more confusing is the similarity of cost unit with unit cost, which is the cost per unit item manufactured in the company. However, there are many differences between these two concepts that will be highlighted in this article.</w:t>
      </w:r>
    </w:p>
    <w:p w:rsidR="005A0AD2" w:rsidRPr="005A0AD2" w:rsidRDefault="005A0AD2" w:rsidP="008A3977">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5A0AD2">
        <w:rPr>
          <w:rFonts w:ascii="Arial" w:eastAsia="Times New Roman" w:hAnsi="Arial" w:cs="Arial"/>
          <w:b/>
          <w:bCs/>
          <w:color w:val="000000"/>
          <w:sz w:val="20"/>
        </w:rPr>
        <w:t>Cost Center</w:t>
      </w:r>
    </w:p>
    <w:p w:rsidR="005A0AD2" w:rsidRPr="005A0AD2" w:rsidRDefault="005A0AD2" w:rsidP="008A3977">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5A0AD2">
        <w:rPr>
          <w:rFonts w:ascii="Arial" w:eastAsia="Times New Roman" w:hAnsi="Arial" w:cs="Arial"/>
          <w:color w:val="000000"/>
          <w:sz w:val="20"/>
          <w:szCs w:val="20"/>
        </w:rPr>
        <w:t>Cost center is one or more units in a business organization that add to the overall cost of the organization, and also add to profits of the organization, though these profits are hard to calculate and quantify. For example, many companies have a separate research and development center that incurs lots of costs in its endeavor to come up with new products for the company, though it is difficult to say how much profit it generates for the company. The same can be said about the marketing department of a company that spends a lot on promoting the company and adds to the overall cost of the company. But, no company can say with certainty how much profit it has been able to make because of the efforts of its marketing department.</w:t>
      </w:r>
    </w:p>
    <w:p w:rsidR="005A0AD2" w:rsidRPr="005A0AD2" w:rsidRDefault="005A0AD2" w:rsidP="008A3977">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5A0AD2">
        <w:rPr>
          <w:rFonts w:ascii="Arial" w:eastAsia="Times New Roman" w:hAnsi="Arial" w:cs="Arial"/>
          <w:b/>
          <w:bCs/>
          <w:color w:val="000000"/>
          <w:sz w:val="20"/>
        </w:rPr>
        <w:t>Cost Unit</w:t>
      </w:r>
    </w:p>
    <w:p w:rsidR="005A0AD2" w:rsidRPr="005A0AD2" w:rsidRDefault="005A0AD2" w:rsidP="008A3977">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5A0AD2">
        <w:rPr>
          <w:rFonts w:ascii="Arial" w:eastAsia="Times New Roman" w:hAnsi="Arial" w:cs="Arial"/>
          <w:color w:val="000000"/>
          <w:sz w:val="20"/>
          <w:szCs w:val="20"/>
        </w:rPr>
        <w:lastRenderedPageBreak/>
        <w:t>Cost unit, on the other hand is a unit in finance or administration departments of a company. This is the unit that is involved in tracking costs incurred in various departments of the company. Cost unit is actually making estimates and suggests measures to save on costs of various projects and products inside a company. This is a very important part of a company as it lets the company know about costs incurred on various activities in comparison to profits generated by such activities.</w:t>
      </w:r>
    </w:p>
    <w:tbl>
      <w:tblPr>
        <w:tblW w:w="9827" w:type="dxa"/>
        <w:shd w:val="clear" w:color="auto" w:fill="F5F8D2"/>
        <w:tblCellMar>
          <w:left w:w="0" w:type="dxa"/>
          <w:right w:w="0" w:type="dxa"/>
        </w:tblCellMar>
        <w:tblLook w:val="04A0"/>
      </w:tblPr>
      <w:tblGrid>
        <w:gridCol w:w="9827"/>
      </w:tblGrid>
      <w:tr w:rsidR="005A0AD2" w:rsidRPr="005A0AD2" w:rsidTr="008A3977">
        <w:trPr>
          <w:trHeight w:val="1425"/>
        </w:trPr>
        <w:tc>
          <w:tcPr>
            <w:tcW w:w="0" w:type="auto"/>
            <w:tcBorders>
              <w:top w:val="nil"/>
              <w:left w:val="nil"/>
              <w:bottom w:val="nil"/>
              <w:right w:val="nil"/>
            </w:tcBorders>
            <w:shd w:val="clear" w:color="auto" w:fill="auto"/>
            <w:vAlign w:val="bottom"/>
            <w:hideMark/>
          </w:tcPr>
          <w:p w:rsidR="005A0AD2" w:rsidRPr="005A0AD2" w:rsidRDefault="005A0AD2" w:rsidP="008A3977">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5A0AD2">
              <w:rPr>
                <w:rFonts w:ascii="Arial" w:eastAsia="Times New Roman" w:hAnsi="Arial" w:cs="Arial"/>
                <w:b/>
                <w:bCs/>
                <w:color w:val="000000"/>
                <w:sz w:val="20"/>
              </w:rPr>
              <w:t>What is the difference between Cost Centre and Cost Unit?</w:t>
            </w:r>
          </w:p>
          <w:p w:rsidR="005A0AD2" w:rsidRPr="005A0AD2" w:rsidRDefault="005A0AD2" w:rsidP="008A3977">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5A0AD2">
              <w:rPr>
                <w:rFonts w:ascii="Arial" w:eastAsia="Times New Roman" w:hAnsi="Arial" w:cs="Arial"/>
                <w:color w:val="000000"/>
                <w:sz w:val="20"/>
                <w:szCs w:val="20"/>
              </w:rPr>
              <w:t>• Cost center or centers add to overall cost structure of a company though they also indirectly lead to profits. These profits are hard to calculate.</w:t>
            </w:r>
          </w:p>
          <w:p w:rsidR="005A0AD2" w:rsidRPr="005A0AD2" w:rsidRDefault="005A0AD2" w:rsidP="008A3977">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5A0AD2">
              <w:rPr>
                <w:rFonts w:ascii="Arial" w:eastAsia="Times New Roman" w:hAnsi="Arial" w:cs="Arial"/>
                <w:color w:val="000000"/>
                <w:sz w:val="20"/>
                <w:szCs w:val="20"/>
              </w:rPr>
              <w:t>• Examples of cost center are R&amp;D, marketing, advertisement department etc.</w:t>
            </w:r>
          </w:p>
          <w:p w:rsidR="005A0AD2" w:rsidRPr="005A0AD2" w:rsidRDefault="005A0AD2" w:rsidP="008A3977">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5A0AD2">
              <w:rPr>
                <w:rFonts w:ascii="Arial" w:eastAsia="Times New Roman" w:hAnsi="Arial" w:cs="Arial"/>
                <w:color w:val="000000"/>
                <w:sz w:val="20"/>
                <w:szCs w:val="20"/>
              </w:rPr>
              <w:t>• Cost unit is a specialized unit in a company that tracks costs incurred by various departments as also estimates and cost saving measures for different departments.</w:t>
            </w:r>
          </w:p>
        </w:tc>
      </w:tr>
    </w:tbl>
    <w:p w:rsidR="008A3977" w:rsidRPr="008A3977" w:rsidRDefault="008A3977" w:rsidP="008A3977">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2266BB"/>
          <w:sz w:val="20"/>
          <w:szCs w:val="20"/>
        </w:rPr>
      </w:pPr>
      <w:proofErr w:type="gramStart"/>
      <w:r>
        <w:rPr>
          <w:rFonts w:ascii="Arial" w:hAnsi="Arial" w:cs="Arial"/>
          <w:b/>
          <w:bCs/>
          <w:color w:val="2266BB"/>
          <w:sz w:val="20"/>
        </w:rPr>
        <w:t>83 .</w:t>
      </w:r>
      <w:proofErr w:type="gramEnd"/>
      <w:r>
        <w:rPr>
          <w:rFonts w:ascii="Arial" w:hAnsi="Arial" w:cs="Arial"/>
          <w:b/>
          <w:bCs/>
          <w:color w:val="2266BB"/>
          <w:sz w:val="20"/>
        </w:rPr>
        <w:t xml:space="preserve"> </w:t>
      </w:r>
      <w:r w:rsidRPr="008A3977">
        <w:rPr>
          <w:rFonts w:ascii="Arial" w:hAnsi="Arial" w:cs="Arial"/>
          <w:b/>
          <w:bCs/>
          <w:color w:val="2266BB"/>
          <w:sz w:val="20"/>
        </w:rPr>
        <w:t xml:space="preserve">Implicit Cost </w:t>
      </w:r>
      <w:proofErr w:type="spellStart"/>
      <w:r w:rsidRPr="008A3977">
        <w:rPr>
          <w:rFonts w:ascii="Arial" w:hAnsi="Arial" w:cs="Arial"/>
          <w:b/>
          <w:bCs/>
          <w:color w:val="2266BB"/>
          <w:sz w:val="20"/>
        </w:rPr>
        <w:t>vs</w:t>
      </w:r>
      <w:proofErr w:type="spellEnd"/>
      <w:r w:rsidRPr="008A3977">
        <w:rPr>
          <w:rFonts w:ascii="Arial" w:hAnsi="Arial" w:cs="Arial"/>
          <w:b/>
          <w:bCs/>
          <w:color w:val="2266BB"/>
          <w:sz w:val="20"/>
        </w:rPr>
        <w:t xml:space="preserve"> Explicit Cost</w:t>
      </w:r>
    </w:p>
    <w:p w:rsidR="008A3977" w:rsidRPr="008A3977" w:rsidRDefault="008A3977" w:rsidP="008A3977">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8A3977">
        <w:rPr>
          <w:rFonts w:ascii="Arial" w:eastAsia="Times New Roman" w:hAnsi="Arial" w:cs="Arial"/>
          <w:color w:val="000000"/>
          <w:sz w:val="20"/>
          <w:szCs w:val="20"/>
        </w:rPr>
        <w:t xml:space="preserve">Implicit cost and explicit cost are terms used in </w:t>
      </w:r>
      <w:proofErr w:type="gramStart"/>
      <w:r w:rsidRPr="008A3977">
        <w:rPr>
          <w:rFonts w:ascii="Arial" w:eastAsia="Times New Roman" w:hAnsi="Arial" w:cs="Arial"/>
          <w:color w:val="000000"/>
          <w:sz w:val="20"/>
          <w:szCs w:val="20"/>
        </w:rPr>
        <w:t>accounting .</w:t>
      </w:r>
      <w:proofErr w:type="gramEnd"/>
      <w:r w:rsidRPr="008A3977">
        <w:rPr>
          <w:rFonts w:ascii="Arial" w:eastAsia="Times New Roman" w:hAnsi="Arial" w:cs="Arial"/>
          <w:color w:val="000000"/>
          <w:sz w:val="20"/>
          <w:szCs w:val="20"/>
        </w:rPr>
        <w:t xml:space="preserve"> As just about anything in accounting, there is always what we call as a relative cost to each transaction. However as these costs are measured, the most common types being mentioned are implicit and explicit cost. It is intriguing to know what sets them both apart though.</w:t>
      </w:r>
    </w:p>
    <w:p w:rsidR="008A3977" w:rsidRPr="008A3977" w:rsidRDefault="008A3977" w:rsidP="008A3977">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8A3977">
        <w:rPr>
          <w:rFonts w:ascii="Arial" w:eastAsia="Times New Roman" w:hAnsi="Arial" w:cs="Arial"/>
          <w:b/>
          <w:bCs/>
          <w:color w:val="000000"/>
          <w:sz w:val="20"/>
        </w:rPr>
        <w:t>Implicit cost</w:t>
      </w:r>
    </w:p>
    <w:p w:rsidR="008A3977" w:rsidRPr="008A3977" w:rsidRDefault="008A3977" w:rsidP="008A3977">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8A3977">
        <w:rPr>
          <w:rFonts w:ascii="Arial" w:eastAsia="Times New Roman" w:hAnsi="Arial" w:cs="Arial"/>
          <w:color w:val="000000"/>
          <w:sz w:val="20"/>
          <w:szCs w:val="20"/>
        </w:rPr>
        <w:t xml:space="preserve">Implicit cost is considered as the cost that has occurred on an enterprise but is not initially reflected and reported as a direct expenditure. It is usually referred to as the deficit from </w:t>
      </w:r>
      <w:proofErr w:type="gramStart"/>
      <w:r w:rsidRPr="008A3977">
        <w:rPr>
          <w:rFonts w:ascii="Arial" w:eastAsia="Times New Roman" w:hAnsi="Arial" w:cs="Arial"/>
          <w:color w:val="000000"/>
          <w:sz w:val="20"/>
          <w:szCs w:val="20"/>
        </w:rPr>
        <w:t>a potential</w:t>
      </w:r>
      <w:proofErr w:type="gramEnd"/>
      <w:r w:rsidRPr="008A3977">
        <w:rPr>
          <w:rFonts w:ascii="Arial" w:eastAsia="Times New Roman" w:hAnsi="Arial" w:cs="Arial"/>
          <w:color w:val="000000"/>
          <w:sz w:val="20"/>
          <w:szCs w:val="20"/>
        </w:rPr>
        <w:t xml:space="preserve"> revenue. It is a result when the person renounces his capacity to gain higher profitability. This is equates when a company forgoes the satisfaction and benefits that a specific project might generate.</w:t>
      </w:r>
    </w:p>
    <w:p w:rsidR="008A3977" w:rsidRPr="008A3977" w:rsidRDefault="008A3977" w:rsidP="008A3977">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8A3977">
        <w:rPr>
          <w:rFonts w:ascii="Arial" w:eastAsia="Times New Roman" w:hAnsi="Arial" w:cs="Arial"/>
          <w:b/>
          <w:bCs/>
          <w:color w:val="000000"/>
          <w:sz w:val="20"/>
        </w:rPr>
        <w:t>Explicit cost</w:t>
      </w:r>
    </w:p>
    <w:p w:rsidR="008A3977" w:rsidRPr="008A3977" w:rsidRDefault="008A3977" w:rsidP="008A3977">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8A3977">
        <w:rPr>
          <w:rFonts w:ascii="Arial" w:eastAsia="Times New Roman" w:hAnsi="Arial" w:cs="Arial"/>
          <w:color w:val="000000"/>
          <w:sz w:val="20"/>
          <w:szCs w:val="20"/>
        </w:rPr>
        <w:t>Explicit cost is the cost that is solidly reported based on numbers and statistics. This actual cost is very detailed in terms of the figures that were generated. It provides a clear and continuous cash flow from expenses that don’t necessarily proved to be obvious about it and establish the right from the thought of profitability. Bottom line, this type of cost is often shown as the tangible aspect of the business and pretty much considered as the revenue.</w:t>
      </w:r>
    </w:p>
    <w:p w:rsidR="008A3977" w:rsidRPr="008A3977" w:rsidRDefault="008A3977" w:rsidP="008A3977">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8A3977">
        <w:rPr>
          <w:rFonts w:ascii="Arial" w:eastAsia="Times New Roman" w:hAnsi="Arial" w:cs="Arial"/>
          <w:b/>
          <w:bCs/>
          <w:color w:val="000000"/>
          <w:sz w:val="20"/>
        </w:rPr>
        <w:t>Difference between Implicit Cost and Explicit Cost</w:t>
      </w:r>
    </w:p>
    <w:p w:rsidR="008A3977" w:rsidRPr="008A3977" w:rsidRDefault="008A3977" w:rsidP="008A3977">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8A3977">
        <w:rPr>
          <w:rFonts w:ascii="Arial" w:eastAsia="Times New Roman" w:hAnsi="Arial" w:cs="Arial"/>
          <w:color w:val="000000"/>
          <w:sz w:val="20"/>
          <w:szCs w:val="20"/>
        </w:rPr>
        <w:t>The difference between the two can be attributed this way, implicit cost is an anticipated loss of revenue even before the whole transaction pushed through. These are not in reflected in cash but rather this is based on benefits that a certain investment seems very promising.</w:t>
      </w:r>
    </w:p>
    <w:p w:rsidR="008A3977" w:rsidRPr="008A3977" w:rsidRDefault="008A3977" w:rsidP="008A3977">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8A3977">
        <w:rPr>
          <w:rFonts w:ascii="Arial" w:eastAsia="Times New Roman" w:hAnsi="Arial" w:cs="Arial"/>
          <w:color w:val="000000"/>
          <w:sz w:val="20"/>
          <w:szCs w:val="20"/>
        </w:rPr>
        <w:t xml:space="preserve">Explicit cost on the other hand is the black and white accountability of all the profit. This is measured of course by its monetary value or any of its </w:t>
      </w:r>
      <w:proofErr w:type="gramStart"/>
      <w:r w:rsidRPr="008A3977">
        <w:rPr>
          <w:rFonts w:ascii="Arial" w:eastAsia="Times New Roman" w:hAnsi="Arial" w:cs="Arial"/>
          <w:color w:val="000000"/>
          <w:sz w:val="20"/>
          <w:szCs w:val="20"/>
        </w:rPr>
        <w:t>equivalent</w:t>
      </w:r>
      <w:proofErr w:type="gramEnd"/>
      <w:r w:rsidRPr="008A3977">
        <w:rPr>
          <w:rFonts w:ascii="Arial" w:eastAsia="Times New Roman" w:hAnsi="Arial" w:cs="Arial"/>
          <w:color w:val="000000"/>
          <w:sz w:val="20"/>
          <w:szCs w:val="20"/>
        </w:rPr>
        <w:t xml:space="preserve"> which can be counted and verified in a report. It can also be said that explicit cost is definite in nature and very exact, while implicit on the other hand focuses more on the value and personality of a certain transaction.</w:t>
      </w:r>
    </w:p>
    <w:p w:rsidR="008A3977" w:rsidRPr="008A3977" w:rsidRDefault="008A3977" w:rsidP="008A3977">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8A3977">
        <w:rPr>
          <w:rFonts w:ascii="Arial" w:eastAsia="Times New Roman" w:hAnsi="Arial" w:cs="Arial"/>
          <w:color w:val="000000"/>
          <w:sz w:val="20"/>
          <w:szCs w:val="20"/>
        </w:rPr>
        <w:t xml:space="preserve">So there it goes, they may seem totally opposite from each other but then in every audit, they exist side by side. Just like yin yang, one couldn’t be without the other. There relativity cannot be </w:t>
      </w:r>
      <w:proofErr w:type="spellStart"/>
      <w:proofErr w:type="gramStart"/>
      <w:r w:rsidRPr="008A3977">
        <w:rPr>
          <w:rFonts w:ascii="Arial" w:eastAsia="Times New Roman" w:hAnsi="Arial" w:cs="Arial"/>
          <w:color w:val="000000"/>
          <w:sz w:val="20"/>
          <w:szCs w:val="20"/>
        </w:rPr>
        <w:t>be</w:t>
      </w:r>
      <w:proofErr w:type="spellEnd"/>
      <w:proofErr w:type="gramEnd"/>
      <w:r w:rsidRPr="008A3977">
        <w:rPr>
          <w:rFonts w:ascii="Arial" w:eastAsia="Times New Roman" w:hAnsi="Arial" w:cs="Arial"/>
          <w:color w:val="000000"/>
          <w:sz w:val="20"/>
          <w:szCs w:val="20"/>
        </w:rPr>
        <w:t xml:space="preserve"> questioned since because of this, one can make the proper judgment if a certain investment is penetrating or not.</w:t>
      </w:r>
    </w:p>
    <w:tbl>
      <w:tblPr>
        <w:tblW w:w="9812" w:type="dxa"/>
        <w:shd w:val="clear" w:color="auto" w:fill="FAFCED"/>
        <w:tblCellMar>
          <w:left w:w="0" w:type="dxa"/>
          <w:right w:w="0" w:type="dxa"/>
        </w:tblCellMar>
        <w:tblLook w:val="04A0"/>
      </w:tblPr>
      <w:tblGrid>
        <w:gridCol w:w="9812"/>
      </w:tblGrid>
      <w:tr w:rsidR="008A3977" w:rsidRPr="008A3977" w:rsidTr="008A3977">
        <w:trPr>
          <w:trHeight w:val="1920"/>
        </w:trPr>
        <w:tc>
          <w:tcPr>
            <w:tcW w:w="0" w:type="auto"/>
            <w:tcBorders>
              <w:top w:val="nil"/>
              <w:left w:val="nil"/>
              <w:bottom w:val="nil"/>
              <w:right w:val="nil"/>
            </w:tcBorders>
            <w:shd w:val="clear" w:color="auto" w:fill="auto"/>
            <w:vAlign w:val="bottom"/>
            <w:hideMark/>
          </w:tcPr>
          <w:p w:rsidR="008A3977" w:rsidRPr="008A3977" w:rsidRDefault="008A3977" w:rsidP="008A3977">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8A3977">
              <w:rPr>
                <w:rFonts w:ascii="Arial" w:eastAsia="Times New Roman" w:hAnsi="Arial" w:cs="Arial"/>
                <w:b/>
                <w:bCs/>
                <w:color w:val="000000"/>
                <w:sz w:val="20"/>
              </w:rPr>
              <w:t>In brief:</w:t>
            </w:r>
          </w:p>
          <w:p w:rsidR="008A3977" w:rsidRPr="008A3977" w:rsidRDefault="008A3977" w:rsidP="008A3977">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8A3977">
              <w:rPr>
                <w:rFonts w:ascii="Arial" w:eastAsia="Times New Roman" w:hAnsi="Arial" w:cs="Arial"/>
                <w:color w:val="000000"/>
                <w:sz w:val="20"/>
                <w:szCs w:val="20"/>
              </w:rPr>
              <w:t>• Implicit cost is considered as the cost that has occurred on an enterprise but is not initially reflected and reported as a direct expenditure.</w:t>
            </w:r>
          </w:p>
          <w:p w:rsidR="008A3977" w:rsidRPr="008A3977" w:rsidRDefault="008A3977" w:rsidP="008A3977">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8A3977">
              <w:rPr>
                <w:rFonts w:ascii="Arial" w:eastAsia="Times New Roman" w:hAnsi="Arial" w:cs="Arial"/>
                <w:color w:val="000000"/>
                <w:sz w:val="20"/>
                <w:szCs w:val="20"/>
              </w:rPr>
              <w:t>• Explicit cost is the cost that is solidly reported based on numbers and statistics. This actual cost is very detailed in terms of the figures that were generated.</w:t>
            </w:r>
          </w:p>
          <w:p w:rsidR="008A3977" w:rsidRPr="008A3977" w:rsidRDefault="008A3977" w:rsidP="008A3977">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8A3977">
              <w:rPr>
                <w:rFonts w:ascii="Arial" w:eastAsia="Times New Roman" w:hAnsi="Arial" w:cs="Arial"/>
                <w:color w:val="000000"/>
                <w:sz w:val="20"/>
                <w:szCs w:val="20"/>
              </w:rPr>
              <w:t>• Implicit cost is an anticipated loss of revenue even before the whole transaction pushed through.</w:t>
            </w:r>
          </w:p>
          <w:p w:rsidR="008A3977" w:rsidRPr="008A3977" w:rsidRDefault="008A3977" w:rsidP="008A3977">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8A3977">
              <w:rPr>
                <w:rFonts w:ascii="Arial" w:eastAsia="Times New Roman" w:hAnsi="Arial" w:cs="Arial"/>
                <w:color w:val="000000"/>
                <w:sz w:val="20"/>
                <w:szCs w:val="20"/>
              </w:rPr>
              <w:t>• Explicit cost on the other hand is the black and white accountability of all the profit.</w:t>
            </w:r>
          </w:p>
        </w:tc>
      </w:tr>
    </w:tbl>
    <w:p w:rsidR="004572C1" w:rsidRDefault="004572C1" w:rsidP="004572C1">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proofErr w:type="gramStart"/>
      <w:r>
        <w:rPr>
          <w:rStyle w:val="Strong"/>
          <w:rFonts w:ascii="Arial" w:hAnsi="Arial" w:cs="Arial"/>
          <w:color w:val="2266BB"/>
          <w:sz w:val="20"/>
          <w:szCs w:val="20"/>
          <w:bdr w:val="none" w:sz="0" w:space="0" w:color="auto" w:frame="1"/>
        </w:rPr>
        <w:t>84 .</w:t>
      </w:r>
      <w:proofErr w:type="gramEnd"/>
      <w:r>
        <w:rPr>
          <w:rStyle w:val="Strong"/>
          <w:rFonts w:ascii="Arial" w:hAnsi="Arial" w:cs="Arial"/>
          <w:color w:val="2266BB"/>
          <w:sz w:val="20"/>
          <w:szCs w:val="20"/>
          <w:bdr w:val="none" w:sz="0" w:space="0" w:color="auto" w:frame="1"/>
        </w:rPr>
        <w:t xml:space="preserve"> Surplus </w:t>
      </w:r>
      <w:proofErr w:type="spellStart"/>
      <w:r>
        <w:rPr>
          <w:rStyle w:val="Strong"/>
          <w:rFonts w:ascii="Arial" w:hAnsi="Arial" w:cs="Arial"/>
          <w:color w:val="2266BB"/>
          <w:sz w:val="20"/>
          <w:szCs w:val="20"/>
          <w:bdr w:val="none" w:sz="0" w:space="0" w:color="auto" w:frame="1"/>
        </w:rPr>
        <w:t>vs</w:t>
      </w:r>
      <w:proofErr w:type="spellEnd"/>
      <w:r>
        <w:rPr>
          <w:rStyle w:val="Strong"/>
          <w:rFonts w:ascii="Arial" w:hAnsi="Arial" w:cs="Arial"/>
          <w:color w:val="2266BB"/>
          <w:sz w:val="20"/>
          <w:szCs w:val="20"/>
          <w:bdr w:val="none" w:sz="0" w:space="0" w:color="auto" w:frame="1"/>
        </w:rPr>
        <w:t xml:space="preserve"> Profit</w:t>
      </w:r>
      <w:r>
        <w:rPr>
          <w:rStyle w:val="apple-converted-space"/>
          <w:rFonts w:ascii="Arial" w:hAnsi="Arial" w:cs="Arial"/>
          <w:b/>
          <w:bCs/>
          <w:color w:val="2266BB"/>
          <w:sz w:val="20"/>
          <w:szCs w:val="20"/>
          <w:bdr w:val="none" w:sz="0" w:space="0" w:color="auto" w:frame="1"/>
        </w:rPr>
        <w:t> </w:t>
      </w:r>
      <w:r>
        <w:rPr>
          <w:rFonts w:ascii="Arial" w:hAnsi="Arial" w:cs="Arial"/>
          <w:b/>
          <w:bCs/>
          <w:color w:val="2266BB"/>
          <w:sz w:val="20"/>
          <w:szCs w:val="20"/>
          <w:bdr w:val="none" w:sz="0" w:space="0" w:color="auto" w:frame="1"/>
        </w:rPr>
        <w:br/>
      </w:r>
      <w:r>
        <w:rPr>
          <w:rFonts w:ascii="Arial" w:hAnsi="Arial" w:cs="Arial"/>
          <w:color w:val="2266BB"/>
          <w:sz w:val="20"/>
          <w:szCs w:val="20"/>
          <w:bdr w:val="none" w:sz="0" w:space="0" w:color="auto" w:frame="1"/>
        </w:rPr>
        <w:t> </w:t>
      </w:r>
      <w:r>
        <w:rPr>
          <w:rFonts w:ascii="Arial" w:hAnsi="Arial" w:cs="Arial"/>
          <w:color w:val="000000"/>
          <w:sz w:val="20"/>
          <w:szCs w:val="20"/>
        </w:rPr>
        <w:t>Any organization that earns income or incurs expenditure will expect to make a return from their operations in excess of the expenses incurred. Such a return, sometimes known as a profit or a surplus, is essential to any business or organization that wishes to run its operations smoothly. However, the excess incomes earned by organizations are termed differently depending on the type of organization, types of activities carried out and the purpose for which the organization operates. The following article offers an explanation of the similarities between the terms profit and surplus and outlines how they are different to each other based on to the type of organization being referred.</w:t>
      </w:r>
    </w:p>
    <w:p w:rsidR="004572C1" w:rsidRDefault="004572C1" w:rsidP="004572C1">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Style w:val="Strong"/>
          <w:rFonts w:ascii="Arial" w:hAnsi="Arial" w:cs="Arial"/>
          <w:color w:val="000000"/>
          <w:sz w:val="20"/>
          <w:szCs w:val="20"/>
          <w:bdr w:val="none" w:sz="0" w:space="0" w:color="auto" w:frame="1"/>
        </w:rPr>
      </w:pPr>
    </w:p>
    <w:p w:rsidR="004572C1" w:rsidRDefault="004572C1" w:rsidP="004572C1">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Profit</w:t>
      </w:r>
    </w:p>
    <w:p w:rsidR="004572C1" w:rsidRDefault="004572C1" w:rsidP="004572C1">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A profit is made when a firm is able to make sufficient income to surpass its expenses. The term ‘profit’ is used as opposed to surplus because the firm in reference is operating with the sole concern of making a profit. The profit made by a firm is calculated by reducing all the expenses (utility bills, rent, salaries, raw material costs, new equipment costs, taxes, etc.) from the total income that a firm produces. Profits are important for a firm because it is the return that business owners obtain for bearing the costs and risks of running the business. Profits are also important because it provides some idea of how successful the business is, and can help attract external funding. Profits can also be reinvested in the business, to grow the business further which will then be called retained profit.</w:t>
      </w:r>
    </w:p>
    <w:p w:rsidR="004572C1" w:rsidRDefault="004572C1" w:rsidP="004572C1">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Surplus</w:t>
      </w:r>
    </w:p>
    <w:p w:rsidR="004572C1" w:rsidRDefault="004572C1" w:rsidP="004572C1">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In general, a surplus refers to something that is left or in excess, once it has served its requirement. In finance, surplus refers to the excess income that is earned by a not-for-profit organization that does not seek to make a profit, and may have other aims such as operating for a greater good of the public. A surplus isn’t that different to a profit and is calculated in very much the same way by adding up all the expenses incurred during the year and reducing that from the total revenue earned. The government of a country may also make a surplus, which will usually be referred to as a budget surplus where the government’s total revenues exceed total outlays. Just as in a not-for-profit organization, governments also reinvest their budget surpluses back into developing the country and strengthening the economy.</w:t>
      </w:r>
    </w:p>
    <w:p w:rsidR="004572C1" w:rsidRDefault="004572C1" w:rsidP="004572C1">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 xml:space="preserve">Profit </w:t>
      </w:r>
      <w:proofErr w:type="spellStart"/>
      <w:r>
        <w:rPr>
          <w:rStyle w:val="Strong"/>
          <w:rFonts w:ascii="Arial" w:hAnsi="Arial" w:cs="Arial"/>
          <w:color w:val="000000"/>
          <w:sz w:val="20"/>
          <w:szCs w:val="20"/>
          <w:bdr w:val="none" w:sz="0" w:space="0" w:color="auto" w:frame="1"/>
        </w:rPr>
        <w:t>vs</w:t>
      </w:r>
      <w:proofErr w:type="spellEnd"/>
      <w:r>
        <w:rPr>
          <w:rStyle w:val="Strong"/>
          <w:rFonts w:ascii="Arial" w:hAnsi="Arial" w:cs="Arial"/>
          <w:color w:val="000000"/>
          <w:sz w:val="20"/>
          <w:szCs w:val="20"/>
          <w:bdr w:val="none" w:sz="0" w:space="0" w:color="auto" w:frame="1"/>
        </w:rPr>
        <w:t xml:space="preserve"> Surplus</w:t>
      </w:r>
    </w:p>
    <w:p w:rsidR="004572C1" w:rsidRDefault="004572C1" w:rsidP="004572C1">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Surpluses and profits are very similar to each other as they both represent income made in excess of expenditure. Both profits and surpluses are necessary as they are a good indicator of an organization’s financial strength and success of its operations. Just like profits, surpluses can also be reinvested back onto the organization with the aim of achieving higher levels of growth and revenue. The major difference between the two is that profit is usually the term used for the excess incomes made by a for-profit corporation, whereas surplus is the term given to the excess income made by a not-for-profit organization.</w:t>
      </w:r>
    </w:p>
    <w:p w:rsidR="004572C1" w:rsidRDefault="004572C1" w:rsidP="004572C1">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Summary:</w:t>
      </w:r>
    </w:p>
    <w:p w:rsidR="004572C1" w:rsidRDefault="004572C1" w:rsidP="004572C1">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Any organization that earns income or incurs expenditure will expect to make a return from their operations in excess of the expenses incurred. Such a return, sometimes known as a profit or a surplus, is essential to any business or organization that wishes to run its operations smoothly.</w:t>
      </w:r>
    </w:p>
    <w:p w:rsidR="004572C1" w:rsidRDefault="004572C1" w:rsidP="004572C1">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Surpluses and profits are very similar to each other as they both represent income made in excess of expenditure.</w:t>
      </w:r>
    </w:p>
    <w:p w:rsidR="004572C1" w:rsidRDefault="004572C1" w:rsidP="004572C1">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The major difference between the two is that profit is usually the term used for the excess incomes made by a for-profit corporation, whereas surplus is the term given to the excess income made by a not-for-profit organization.</w:t>
      </w:r>
    </w:p>
    <w:p w:rsidR="004572C1" w:rsidRPr="004572C1" w:rsidRDefault="00D574A1" w:rsidP="00D574A1">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2266BB"/>
          <w:sz w:val="20"/>
          <w:szCs w:val="20"/>
        </w:rPr>
      </w:pPr>
      <w:r>
        <w:rPr>
          <w:rFonts w:ascii="Arial" w:eastAsia="Times New Roman" w:hAnsi="Arial" w:cs="Arial"/>
          <w:b/>
          <w:bCs/>
          <w:color w:val="2266BB"/>
          <w:sz w:val="20"/>
        </w:rPr>
        <w:t>85</w:t>
      </w:r>
      <w:r w:rsidR="004572C1" w:rsidRPr="004572C1">
        <w:rPr>
          <w:rFonts w:ascii="Arial" w:eastAsia="Times New Roman" w:hAnsi="Arial" w:cs="Arial"/>
          <w:b/>
          <w:bCs/>
          <w:color w:val="2266BB"/>
          <w:sz w:val="20"/>
        </w:rPr>
        <w:t>AccountingProfitvsEconomicProfit</w:t>
      </w:r>
      <w:r w:rsidR="004572C1" w:rsidRPr="004572C1">
        <w:rPr>
          <w:rFonts w:ascii="Arial" w:eastAsia="Times New Roman" w:hAnsi="Arial" w:cs="Arial"/>
          <w:b/>
          <w:bCs/>
          <w:color w:val="2266BB"/>
          <w:sz w:val="20"/>
          <w:szCs w:val="20"/>
          <w:bdr w:val="none" w:sz="0" w:space="0" w:color="auto" w:frame="1"/>
        </w:rPr>
        <w:br/>
      </w:r>
      <w:r w:rsidR="004572C1" w:rsidRPr="004572C1">
        <w:rPr>
          <w:rFonts w:ascii="Arial" w:eastAsia="Times New Roman" w:hAnsi="Arial" w:cs="Arial"/>
          <w:color w:val="2266BB"/>
          <w:sz w:val="20"/>
          <w:szCs w:val="20"/>
          <w:bdr w:val="none" w:sz="0" w:space="0" w:color="auto" w:frame="1"/>
        </w:rPr>
        <w:t> </w:t>
      </w:r>
    </w:p>
    <w:p w:rsidR="004572C1" w:rsidRPr="004572C1" w:rsidRDefault="004572C1" w:rsidP="00D574A1">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4572C1">
        <w:rPr>
          <w:rFonts w:ascii="Arial" w:eastAsia="Times New Roman" w:hAnsi="Arial" w:cs="Arial"/>
          <w:color w:val="000000"/>
          <w:sz w:val="20"/>
          <w:szCs w:val="20"/>
        </w:rPr>
        <w:t>Profit, as known to many of us is the excess of income over the expenses incurred. When a sole trader sells a pair of shoes for $10 that cost $3 to produce, many would say that he earned a profit of $7. However, this may not be the case always, as there are different definitions for profit. Profit is defined differently in the field of economics and accounting, and even though the differences between the two are quite subtle, they each have a distinct impact on decision-making. The article that follows provides a clear distinction between economic profit and accounting profit and provides examples of how such profits are calculated.</w:t>
      </w:r>
    </w:p>
    <w:p w:rsidR="004572C1" w:rsidRPr="004572C1" w:rsidRDefault="004572C1" w:rsidP="00D574A1">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4572C1">
        <w:rPr>
          <w:rFonts w:ascii="Arial" w:eastAsia="Times New Roman" w:hAnsi="Arial" w:cs="Arial"/>
          <w:b/>
          <w:bCs/>
          <w:color w:val="000000"/>
          <w:sz w:val="20"/>
        </w:rPr>
        <w:t>What is Accounting Profit?</w:t>
      </w:r>
    </w:p>
    <w:p w:rsidR="004572C1" w:rsidRPr="004572C1" w:rsidRDefault="004572C1" w:rsidP="00D574A1">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4572C1">
        <w:rPr>
          <w:rFonts w:ascii="Arial" w:eastAsia="Times New Roman" w:hAnsi="Arial" w:cs="Arial"/>
          <w:color w:val="000000"/>
          <w:sz w:val="20"/>
          <w:szCs w:val="20"/>
        </w:rPr>
        <w:t>Accounting profit is the profit that many of us are familiar with, which is recorded in a company’s profit and loss statements. The calculation of accounting profit is done by using the formula, Accounting profit = total revenue – explicit costs. Taking an example of a firm that manufactures and sells toys, and has total sales of $100,000 a year. The total cost that the firm incurred in terms of the wages, utility bills, rent, materials cost, and interest on loan and other explicit costs are $40,000. The firm, in this case, would be able to obtain an accounting profit of $60,000. This profit denotes the excess income available once the explicit or as one may say, the quite obvious costs that are easy to determine have been reduced. Firms are required to disclose this accounting profit as per the regulations in the accounting standards that are followed.</w:t>
      </w:r>
    </w:p>
    <w:p w:rsidR="004572C1" w:rsidRPr="004572C1" w:rsidRDefault="004572C1" w:rsidP="00D574A1">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4572C1">
        <w:rPr>
          <w:rFonts w:ascii="Arial" w:eastAsia="Times New Roman" w:hAnsi="Arial" w:cs="Arial"/>
          <w:b/>
          <w:bCs/>
          <w:color w:val="000000"/>
          <w:sz w:val="20"/>
        </w:rPr>
        <w:t>What is Economic Profit?</w:t>
      </w:r>
    </w:p>
    <w:p w:rsidR="004572C1" w:rsidRPr="004572C1" w:rsidRDefault="004572C1" w:rsidP="00D574A1">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4572C1">
        <w:rPr>
          <w:rFonts w:ascii="Arial" w:eastAsia="Times New Roman" w:hAnsi="Arial" w:cs="Arial"/>
          <w:color w:val="000000"/>
          <w:sz w:val="20"/>
          <w:szCs w:val="20"/>
        </w:rPr>
        <w:t xml:space="preserve">Economic profit is calculated in a different manner than accounting profit and includes an additional cost known as implicit cost. The implicit costs that a firm incurs are opportunity costs that a firm is faced with in choosing one from the alternatives available. The formula for calculating economic profit is Economic profit = </w:t>
      </w:r>
      <w:r w:rsidRPr="004572C1">
        <w:rPr>
          <w:rFonts w:ascii="Arial" w:eastAsia="Times New Roman" w:hAnsi="Arial" w:cs="Arial"/>
          <w:color w:val="000000"/>
          <w:sz w:val="20"/>
          <w:szCs w:val="20"/>
        </w:rPr>
        <w:lastRenderedPageBreak/>
        <w:t>Total revenue – (explicit costs + implicit costs). For example, a toy company’s employee decides to become a sole trader of producing and selling toys. For that, he will be incurring higher opportunity costs in terms of the personal salary that he forgoes from working at the firm, the rent that he needs to pay for the shop selling toys, and the interest on capital that he has to incur on his own. In this case, the employee may be better off working for the company for a salary rather than opening up his own business, if his salary is more than the profit he makes from his business as a sole trader.</w:t>
      </w:r>
    </w:p>
    <w:p w:rsidR="004572C1" w:rsidRPr="004572C1" w:rsidRDefault="004572C1" w:rsidP="00D574A1">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4572C1">
        <w:rPr>
          <w:rFonts w:ascii="Arial" w:eastAsia="Times New Roman" w:hAnsi="Arial" w:cs="Arial"/>
          <w:b/>
          <w:bCs/>
          <w:color w:val="000000"/>
          <w:sz w:val="20"/>
        </w:rPr>
        <w:t>What is the difference between Accounting and Economic Profit?</w:t>
      </w:r>
    </w:p>
    <w:p w:rsidR="004572C1" w:rsidRPr="004572C1" w:rsidRDefault="004572C1" w:rsidP="00D574A1">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4572C1">
        <w:rPr>
          <w:rFonts w:ascii="Arial" w:eastAsia="Times New Roman" w:hAnsi="Arial" w:cs="Arial"/>
          <w:color w:val="000000"/>
          <w:sz w:val="20"/>
          <w:szCs w:val="20"/>
        </w:rPr>
        <w:t xml:space="preserve">Accounting profit and economic profit both denote a form of profit that a company makes, even though their calculation and interpretation are quite different. Accounting profit only considers the explicit costs that </w:t>
      </w:r>
      <w:proofErr w:type="gramStart"/>
      <w:r w:rsidRPr="004572C1">
        <w:rPr>
          <w:rFonts w:ascii="Arial" w:eastAsia="Times New Roman" w:hAnsi="Arial" w:cs="Arial"/>
          <w:color w:val="000000"/>
          <w:sz w:val="20"/>
          <w:szCs w:val="20"/>
        </w:rPr>
        <w:t>a firm incur</w:t>
      </w:r>
      <w:proofErr w:type="gramEnd"/>
      <w:r w:rsidRPr="004572C1">
        <w:rPr>
          <w:rFonts w:ascii="Arial" w:eastAsia="Times New Roman" w:hAnsi="Arial" w:cs="Arial"/>
          <w:color w:val="000000"/>
          <w:sz w:val="20"/>
          <w:szCs w:val="20"/>
        </w:rPr>
        <w:t xml:space="preserve"> while economic profit, in addition, considers the implicit opportunity cost that is incurred in choosing one alternative over the other. Another difference is that accounting profit will always be higher than economic profit as economic profit considers the additional opportunity costs borne by a firm. Accounting profit is recorded in a firm’s income statement, whereas economic profit is usually calculated for internal decision making purposes. It is a common opinion among economists that an accounting profit overestimates revenues because they do not consider opportunity costs, and economic profits are critical to choose the option that brings about the highest value.</w:t>
      </w:r>
    </w:p>
    <w:tbl>
      <w:tblPr>
        <w:tblW w:w="9842" w:type="dxa"/>
        <w:shd w:val="clear" w:color="auto" w:fill="F5F8D2"/>
        <w:tblCellMar>
          <w:left w:w="0" w:type="dxa"/>
          <w:right w:w="0" w:type="dxa"/>
        </w:tblCellMar>
        <w:tblLook w:val="04A0"/>
      </w:tblPr>
      <w:tblGrid>
        <w:gridCol w:w="9842"/>
      </w:tblGrid>
      <w:tr w:rsidR="004572C1" w:rsidRPr="004572C1" w:rsidTr="00D574A1">
        <w:trPr>
          <w:trHeight w:val="2610"/>
        </w:trPr>
        <w:tc>
          <w:tcPr>
            <w:tcW w:w="0" w:type="auto"/>
            <w:tcBorders>
              <w:top w:val="nil"/>
              <w:left w:val="nil"/>
              <w:bottom w:val="nil"/>
              <w:right w:val="nil"/>
            </w:tcBorders>
            <w:shd w:val="clear" w:color="auto" w:fill="auto"/>
            <w:vAlign w:val="bottom"/>
            <w:hideMark/>
          </w:tcPr>
          <w:p w:rsidR="004572C1" w:rsidRPr="004572C1" w:rsidRDefault="004572C1" w:rsidP="00D574A1">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4572C1">
              <w:rPr>
                <w:rFonts w:ascii="Arial" w:eastAsia="Times New Roman" w:hAnsi="Arial" w:cs="Arial"/>
                <w:b/>
                <w:bCs/>
                <w:color w:val="000000"/>
                <w:sz w:val="20"/>
              </w:rPr>
              <w:t>In a nutshell:</w:t>
            </w:r>
          </w:p>
          <w:p w:rsidR="004572C1" w:rsidRPr="004572C1" w:rsidRDefault="004572C1" w:rsidP="00D574A1">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4572C1">
              <w:rPr>
                <w:rFonts w:ascii="Arial" w:eastAsia="Times New Roman" w:hAnsi="Arial" w:cs="Arial"/>
                <w:b/>
                <w:bCs/>
                <w:color w:val="000000"/>
                <w:sz w:val="20"/>
              </w:rPr>
              <w:t xml:space="preserve">Accounting </w:t>
            </w:r>
            <w:proofErr w:type="spellStart"/>
            <w:r w:rsidRPr="004572C1">
              <w:rPr>
                <w:rFonts w:ascii="Arial" w:eastAsia="Times New Roman" w:hAnsi="Arial" w:cs="Arial"/>
                <w:b/>
                <w:bCs/>
                <w:color w:val="000000"/>
                <w:sz w:val="20"/>
              </w:rPr>
              <w:t>vs</w:t>
            </w:r>
            <w:proofErr w:type="spellEnd"/>
            <w:r w:rsidRPr="004572C1">
              <w:rPr>
                <w:rFonts w:ascii="Arial" w:eastAsia="Times New Roman" w:hAnsi="Arial" w:cs="Arial"/>
                <w:b/>
                <w:bCs/>
                <w:color w:val="000000"/>
                <w:sz w:val="20"/>
              </w:rPr>
              <w:t xml:space="preserve"> Economic Profit</w:t>
            </w:r>
          </w:p>
          <w:p w:rsidR="004572C1" w:rsidRPr="004572C1" w:rsidRDefault="004572C1" w:rsidP="00D574A1">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4572C1">
              <w:rPr>
                <w:rFonts w:ascii="Arial" w:eastAsia="Times New Roman" w:hAnsi="Arial" w:cs="Arial"/>
                <w:color w:val="000000"/>
                <w:sz w:val="20"/>
                <w:szCs w:val="20"/>
              </w:rPr>
              <w:t>• The definitions of profit in the fields of accounting and economics are different to each other, and are calculated in a different manner.</w:t>
            </w:r>
          </w:p>
          <w:p w:rsidR="004572C1" w:rsidRPr="004572C1" w:rsidRDefault="004572C1" w:rsidP="00D574A1">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4572C1">
              <w:rPr>
                <w:rFonts w:ascii="Arial" w:eastAsia="Times New Roman" w:hAnsi="Arial" w:cs="Arial"/>
                <w:color w:val="000000"/>
                <w:sz w:val="20"/>
                <w:szCs w:val="20"/>
              </w:rPr>
              <w:t>• Accounting profit takes into consideration the excess revenue once the explicit costs are reduced, and economic profit considers the explicit costs, as well as the implicit opportunity costs.</w:t>
            </w:r>
          </w:p>
          <w:p w:rsidR="004572C1" w:rsidRPr="004572C1" w:rsidRDefault="004572C1" w:rsidP="00D574A1">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4572C1">
              <w:rPr>
                <w:rFonts w:ascii="Arial" w:eastAsia="Times New Roman" w:hAnsi="Arial" w:cs="Arial"/>
                <w:color w:val="000000"/>
                <w:sz w:val="20"/>
                <w:szCs w:val="20"/>
              </w:rPr>
              <w:t>• Accounting profit is always higher than the economic profit and is recorded in the company’s income statement.</w:t>
            </w:r>
          </w:p>
          <w:p w:rsidR="004572C1" w:rsidRPr="004572C1" w:rsidRDefault="004572C1" w:rsidP="00D574A1">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4572C1">
              <w:rPr>
                <w:rFonts w:ascii="Arial" w:eastAsia="Times New Roman" w:hAnsi="Arial" w:cs="Arial"/>
                <w:color w:val="000000"/>
                <w:sz w:val="20"/>
                <w:szCs w:val="20"/>
              </w:rPr>
              <w:t>• Economic profit is not recorded in the firm’s accounting statements and is usually calculated for internal decision making purposes.</w:t>
            </w:r>
          </w:p>
        </w:tc>
      </w:tr>
    </w:tbl>
    <w:p w:rsidR="002D0633" w:rsidRPr="002D0633" w:rsidRDefault="002D0633" w:rsidP="002D0633">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2266BB"/>
          <w:sz w:val="20"/>
          <w:szCs w:val="20"/>
        </w:rPr>
      </w:pPr>
      <w:proofErr w:type="gramStart"/>
      <w:r>
        <w:rPr>
          <w:rFonts w:ascii="Arial" w:eastAsia="Times New Roman" w:hAnsi="Arial" w:cs="Arial"/>
          <w:b/>
          <w:bCs/>
          <w:color w:val="2266BB"/>
          <w:sz w:val="20"/>
        </w:rPr>
        <w:t>86  .</w:t>
      </w:r>
      <w:proofErr w:type="gramEnd"/>
      <w:r w:rsidRPr="002D0633">
        <w:rPr>
          <w:rFonts w:ascii="Arial" w:eastAsia="Times New Roman" w:hAnsi="Arial" w:cs="Arial"/>
          <w:b/>
          <w:bCs/>
          <w:color w:val="2266BB"/>
          <w:sz w:val="20"/>
        </w:rPr>
        <w:t xml:space="preserve">Profit </w:t>
      </w:r>
      <w:proofErr w:type="spellStart"/>
      <w:r w:rsidRPr="002D0633">
        <w:rPr>
          <w:rFonts w:ascii="Arial" w:eastAsia="Times New Roman" w:hAnsi="Arial" w:cs="Arial"/>
          <w:b/>
          <w:bCs/>
          <w:color w:val="2266BB"/>
          <w:sz w:val="20"/>
        </w:rPr>
        <w:t>vs</w:t>
      </w:r>
      <w:proofErr w:type="spellEnd"/>
      <w:r w:rsidRPr="002D0633">
        <w:rPr>
          <w:rFonts w:ascii="Arial" w:eastAsia="Times New Roman" w:hAnsi="Arial" w:cs="Arial"/>
          <w:b/>
          <w:bCs/>
          <w:color w:val="2266BB"/>
          <w:sz w:val="20"/>
        </w:rPr>
        <w:t xml:space="preserve"> Revenue</w:t>
      </w:r>
    </w:p>
    <w:p w:rsidR="002D0633" w:rsidRPr="002D0633" w:rsidRDefault="002D0633" w:rsidP="002D0633">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2D0633">
        <w:rPr>
          <w:rFonts w:ascii="Arial" w:eastAsia="Times New Roman" w:hAnsi="Arial" w:cs="Arial"/>
          <w:color w:val="000000"/>
          <w:sz w:val="20"/>
          <w:szCs w:val="20"/>
        </w:rPr>
        <w:t>Profit and revenue are two very important concepts that anyone desirous of doing business must understand beforehand. Profit is always financial benefit while revenue is the amount of money generated through business activities before expenditures are subtracted to arrive at profit figure. While there is always revenue involved in a business (through the sale of products and services), it is not necessary for a business to report profits as it is possible to make losses also. This article attempts to highlight the differences between profit and revenue to remove all doubts that many seem to have in their minds.</w:t>
      </w:r>
    </w:p>
    <w:p w:rsidR="002D0633" w:rsidRPr="002D0633" w:rsidRDefault="002D0633" w:rsidP="002D0633">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2D0633">
        <w:rPr>
          <w:rFonts w:ascii="Arial" w:eastAsia="Times New Roman" w:hAnsi="Arial" w:cs="Arial"/>
          <w:color w:val="000000"/>
          <w:sz w:val="20"/>
          <w:szCs w:val="20"/>
        </w:rPr>
        <w:t>Even a fruit vendor on the roadside knows what profit is. It is the amount of money that is left with him after he takes into account all his expenses. Suppose he buys fruits spending $50 and sells them all for $75, he can assume to have made a net profit of $25 in a day if we are to discount his physical labor. The same cannot be said about online shopping site that is a giant shopping site today. But despite having been founded in 1994, the company had to wait for 9 years before it posted a profit. All along, it generated revenues that were increasing all the time but made no profits. New businesses, because of lots of one time investments at startup, do not register profit in the initial years though they become profitable in the long run. On the other hand, smaller the scale of business, sooner it can become profitable.</w:t>
      </w:r>
    </w:p>
    <w:p w:rsidR="002D0633" w:rsidRPr="002D0633" w:rsidRDefault="002D0633" w:rsidP="002D0633">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2D0633">
        <w:rPr>
          <w:rFonts w:ascii="Arial" w:eastAsia="Times New Roman" w:hAnsi="Arial" w:cs="Arial"/>
          <w:color w:val="000000"/>
          <w:sz w:val="20"/>
          <w:szCs w:val="20"/>
        </w:rPr>
        <w:t>Thus, revenue is income before expenditure is taken into account and includes money generated through sales of goods and services. Revenue includes all money that comes into a business while profit is calculated after taking into account all expenses such as salary of employees, utility bills, rentals, insurance premiums, cost of raw materials, and so on. Profit in a large company is meant not just for the owners, but also the shareholders who may decide to put it back into the business to improve upon sales.</w:t>
      </w:r>
    </w:p>
    <w:tbl>
      <w:tblPr>
        <w:tblW w:w="9812" w:type="dxa"/>
        <w:shd w:val="clear" w:color="auto" w:fill="F5F8D2"/>
        <w:tblCellMar>
          <w:left w:w="0" w:type="dxa"/>
          <w:right w:w="0" w:type="dxa"/>
        </w:tblCellMar>
        <w:tblLook w:val="04A0"/>
      </w:tblPr>
      <w:tblGrid>
        <w:gridCol w:w="9812"/>
      </w:tblGrid>
      <w:tr w:rsidR="002D0633" w:rsidRPr="002D0633" w:rsidTr="002D0633">
        <w:trPr>
          <w:trHeight w:val="1681"/>
        </w:trPr>
        <w:tc>
          <w:tcPr>
            <w:tcW w:w="0" w:type="auto"/>
            <w:tcBorders>
              <w:top w:val="nil"/>
              <w:left w:val="nil"/>
              <w:bottom w:val="nil"/>
              <w:right w:val="nil"/>
            </w:tcBorders>
            <w:shd w:val="clear" w:color="auto" w:fill="auto"/>
            <w:vAlign w:val="bottom"/>
            <w:hideMark/>
          </w:tcPr>
          <w:p w:rsidR="002D0633" w:rsidRPr="002D0633" w:rsidRDefault="002D0633" w:rsidP="002D0633">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2D0633">
              <w:rPr>
                <w:rFonts w:ascii="Arial" w:eastAsia="Times New Roman" w:hAnsi="Arial" w:cs="Arial"/>
                <w:b/>
                <w:bCs/>
                <w:color w:val="000000"/>
                <w:sz w:val="20"/>
              </w:rPr>
              <w:t>What is the difference between revenue and profit?</w:t>
            </w:r>
          </w:p>
          <w:p w:rsidR="002D0633" w:rsidRPr="002D0633" w:rsidRDefault="002D0633" w:rsidP="002D0633">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2D0633">
              <w:rPr>
                <w:rFonts w:ascii="Arial" w:eastAsia="Times New Roman" w:hAnsi="Arial" w:cs="Arial"/>
                <w:color w:val="000000"/>
                <w:sz w:val="20"/>
                <w:szCs w:val="20"/>
              </w:rPr>
              <w:t>• Profit and revenue are two concepts that are intricately linked with any business.</w:t>
            </w:r>
          </w:p>
          <w:p w:rsidR="002D0633" w:rsidRPr="002D0633" w:rsidRDefault="002D0633" w:rsidP="002D0633">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2D0633">
              <w:rPr>
                <w:rFonts w:ascii="Arial" w:eastAsia="Times New Roman" w:hAnsi="Arial" w:cs="Arial"/>
                <w:color w:val="000000"/>
                <w:sz w:val="20"/>
                <w:szCs w:val="20"/>
              </w:rPr>
              <w:t>• Profits are benefits that arise out of business activities while revenues are total money generated through the sale of goods and services.</w:t>
            </w:r>
          </w:p>
          <w:p w:rsidR="002D0633" w:rsidRPr="002D0633" w:rsidRDefault="002D0633" w:rsidP="002D0633">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2D0633">
              <w:rPr>
                <w:rFonts w:ascii="Arial" w:eastAsia="Times New Roman" w:hAnsi="Arial" w:cs="Arial"/>
                <w:color w:val="000000"/>
                <w:sz w:val="20"/>
                <w:szCs w:val="20"/>
              </w:rPr>
              <w:t>• Profit = Revenue – expense</w:t>
            </w:r>
          </w:p>
          <w:p w:rsidR="002D0633" w:rsidRPr="002D0633" w:rsidRDefault="002D0633" w:rsidP="002D0633">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2D0633">
              <w:rPr>
                <w:rFonts w:ascii="Arial" w:eastAsia="Times New Roman" w:hAnsi="Arial" w:cs="Arial"/>
                <w:color w:val="000000"/>
                <w:sz w:val="20"/>
                <w:szCs w:val="20"/>
              </w:rPr>
              <w:t>• To arrive at profit, one has to subtract all expenses, such as salary of employees, cost of raw material, electricity bill, rentals, insurance and similar other expenses, from the revenue.</w:t>
            </w:r>
          </w:p>
        </w:tc>
      </w:tr>
    </w:tbl>
    <w:p w:rsidR="002D0633" w:rsidRDefault="002D0633" w:rsidP="002D0633">
      <w:pPr>
        <w:spacing w:after="0" w:line="195" w:lineRule="atLeast"/>
        <w:jc w:val="both"/>
        <w:textAlignment w:val="baseline"/>
        <w:rPr>
          <w:rFonts w:ascii="Arial" w:eastAsia="Times New Roman" w:hAnsi="Arial" w:cs="Arial"/>
          <w:b/>
          <w:bCs/>
          <w:color w:val="2266BB"/>
          <w:sz w:val="20"/>
        </w:rPr>
      </w:pPr>
    </w:p>
    <w:p w:rsidR="002D0633" w:rsidRPr="002D0633" w:rsidRDefault="002D0633" w:rsidP="002D0633">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2266BB"/>
          <w:sz w:val="20"/>
          <w:szCs w:val="20"/>
        </w:rPr>
      </w:pPr>
      <w:proofErr w:type="gramStart"/>
      <w:r>
        <w:rPr>
          <w:rFonts w:ascii="Arial" w:eastAsia="Times New Roman" w:hAnsi="Arial" w:cs="Arial"/>
          <w:b/>
          <w:bCs/>
          <w:color w:val="2266BB"/>
          <w:sz w:val="20"/>
        </w:rPr>
        <w:lastRenderedPageBreak/>
        <w:t>87 .</w:t>
      </w:r>
      <w:proofErr w:type="gramEnd"/>
      <w:r>
        <w:rPr>
          <w:rFonts w:ascii="Arial" w:eastAsia="Times New Roman" w:hAnsi="Arial" w:cs="Arial"/>
          <w:b/>
          <w:bCs/>
          <w:color w:val="2266BB"/>
          <w:sz w:val="20"/>
        </w:rPr>
        <w:t xml:space="preserve"> </w:t>
      </w:r>
      <w:r w:rsidRPr="002D0633">
        <w:rPr>
          <w:rFonts w:ascii="Arial" w:eastAsia="Times New Roman" w:hAnsi="Arial" w:cs="Arial"/>
          <w:b/>
          <w:bCs/>
          <w:color w:val="2266BB"/>
          <w:sz w:val="20"/>
        </w:rPr>
        <w:t xml:space="preserve">Margin </w:t>
      </w:r>
      <w:proofErr w:type="spellStart"/>
      <w:r w:rsidRPr="002D0633">
        <w:rPr>
          <w:rFonts w:ascii="Arial" w:eastAsia="Times New Roman" w:hAnsi="Arial" w:cs="Arial"/>
          <w:b/>
          <w:bCs/>
          <w:color w:val="2266BB"/>
          <w:sz w:val="20"/>
        </w:rPr>
        <w:t>vs</w:t>
      </w:r>
      <w:proofErr w:type="spellEnd"/>
      <w:r w:rsidRPr="002D0633">
        <w:rPr>
          <w:rFonts w:ascii="Arial" w:eastAsia="Times New Roman" w:hAnsi="Arial" w:cs="Arial"/>
          <w:b/>
          <w:bCs/>
          <w:color w:val="2266BB"/>
          <w:sz w:val="20"/>
        </w:rPr>
        <w:t xml:space="preserve"> Profit </w:t>
      </w:r>
    </w:p>
    <w:p w:rsidR="002D0633" w:rsidRPr="002D0633" w:rsidRDefault="002D0633" w:rsidP="002D0633">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2D0633">
        <w:rPr>
          <w:rFonts w:ascii="Arial" w:eastAsia="Times New Roman" w:hAnsi="Arial" w:cs="Arial"/>
          <w:color w:val="000000"/>
          <w:sz w:val="20"/>
          <w:szCs w:val="20"/>
        </w:rPr>
        <w:t xml:space="preserve">If you are into business, you have to deal with many words and terms </w:t>
      </w:r>
      <w:proofErr w:type="gramStart"/>
      <w:r w:rsidRPr="002D0633">
        <w:rPr>
          <w:rFonts w:ascii="Arial" w:eastAsia="Times New Roman" w:hAnsi="Arial" w:cs="Arial"/>
          <w:color w:val="000000"/>
          <w:sz w:val="20"/>
          <w:szCs w:val="20"/>
        </w:rPr>
        <w:t>that are</w:t>
      </w:r>
      <w:proofErr w:type="gramEnd"/>
      <w:r w:rsidRPr="002D0633">
        <w:rPr>
          <w:rFonts w:ascii="Arial" w:eastAsia="Times New Roman" w:hAnsi="Arial" w:cs="Arial"/>
          <w:color w:val="000000"/>
          <w:sz w:val="20"/>
          <w:szCs w:val="20"/>
        </w:rPr>
        <w:t xml:space="preserve"> similar in meaning, and yet different from one another, as there are several ways to look at profit in a business. You have markup, profit, margin, gross profit, operating profit, net profit, and so on. But for now we shall confine ourselves to margin and profit that are two concepts enough to confuse a person who has just started out. Let us take a closer look.</w:t>
      </w:r>
    </w:p>
    <w:p w:rsidR="002D0633" w:rsidRPr="002D0633" w:rsidRDefault="002D0633" w:rsidP="002D0633">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2D0633">
        <w:rPr>
          <w:rFonts w:ascii="Arial" w:eastAsia="Times New Roman" w:hAnsi="Arial" w:cs="Arial"/>
          <w:color w:val="000000"/>
          <w:sz w:val="20"/>
          <w:szCs w:val="20"/>
        </w:rPr>
        <w:t>Suppose you are in business where you provide your services, so the amount you receive in lieu for your services is your profit as there are no purchases to be deducted from your earnings. This means that if you are a freelancer, all the money that you make is termed as your profit. But when you are selling items that you have purchased, you need to deduct all expenses from your sales to arrive at the profit of your business. So if a fruit vendor has purchased fruits for $100, and sells all his stock, and at the end of the day has $140 in his pocket, his profit is $140-$100= $40. This makes it clear that profit is the amount of money that you are left with after deducting all your expenses in a business (including the cost of the products).</w:t>
      </w:r>
    </w:p>
    <w:p w:rsidR="002D0633" w:rsidRPr="002D0633" w:rsidRDefault="002D0633" w:rsidP="002D0633">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2D0633">
        <w:rPr>
          <w:rFonts w:ascii="Arial" w:eastAsia="Times New Roman" w:hAnsi="Arial" w:cs="Arial"/>
          <w:color w:val="000000"/>
          <w:sz w:val="20"/>
          <w:szCs w:val="20"/>
        </w:rPr>
        <w:t>Taking the above example again, we find that the fruit vendor made a profit of $40 on an expense of $100, which gives him a profit margin of 40%. In this specific case, both profit and margin happen to be same though, it needs to be clarified again that while profit is in absolute number (the currency that the businessman is dealing in)</w:t>
      </w:r>
      <w:proofErr w:type="gramStart"/>
      <w:r w:rsidRPr="002D0633">
        <w:rPr>
          <w:rFonts w:ascii="Arial" w:eastAsia="Times New Roman" w:hAnsi="Arial" w:cs="Arial"/>
          <w:color w:val="000000"/>
          <w:sz w:val="20"/>
          <w:szCs w:val="20"/>
        </w:rPr>
        <w:t>,</w:t>
      </w:r>
      <w:proofErr w:type="gramEnd"/>
      <w:r w:rsidRPr="002D0633">
        <w:rPr>
          <w:rFonts w:ascii="Arial" w:eastAsia="Times New Roman" w:hAnsi="Arial" w:cs="Arial"/>
          <w:color w:val="000000"/>
          <w:sz w:val="20"/>
          <w:szCs w:val="20"/>
        </w:rPr>
        <w:t xml:space="preserve"> margin is always in terms of percentage.</w:t>
      </w:r>
    </w:p>
    <w:p w:rsidR="002D0633" w:rsidRPr="002D0633" w:rsidRDefault="002D0633" w:rsidP="002D0633">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2D0633">
        <w:rPr>
          <w:rFonts w:ascii="Arial" w:eastAsia="Times New Roman" w:hAnsi="Arial" w:cs="Arial"/>
          <w:color w:val="000000"/>
          <w:sz w:val="20"/>
          <w:szCs w:val="20"/>
        </w:rPr>
        <w:t>To make the two concepts clear, take a look at the following example.</w:t>
      </w:r>
    </w:p>
    <w:p w:rsidR="002D0633" w:rsidRPr="002D0633" w:rsidRDefault="002D0633" w:rsidP="002D0633">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2D0633">
        <w:rPr>
          <w:rFonts w:ascii="Arial" w:eastAsia="Times New Roman" w:hAnsi="Arial" w:cs="Arial"/>
          <w:color w:val="000000"/>
          <w:sz w:val="20"/>
          <w:szCs w:val="20"/>
        </w:rPr>
        <w:t>Suppose a roadside vendor purchases goods for $80 and by the end of the day, he has sold everything, generating $100 in sales. It is clear then that he has made a profit of $20 in a day. As far as his margin is concerned, it is calculated as follows.</w:t>
      </w:r>
    </w:p>
    <w:p w:rsidR="002D0633" w:rsidRPr="002D0633" w:rsidRDefault="002D0633" w:rsidP="002D0633">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2D0633">
        <w:rPr>
          <w:rFonts w:ascii="Arial" w:eastAsia="Times New Roman" w:hAnsi="Arial" w:cs="Arial"/>
          <w:color w:val="000000"/>
          <w:sz w:val="20"/>
          <w:szCs w:val="20"/>
        </w:rPr>
        <w:t>[(100 - $80)/ $100] X 100% = 20%</w:t>
      </w:r>
    </w:p>
    <w:p w:rsidR="002D0633" w:rsidRPr="002D0633" w:rsidRDefault="002D0633" w:rsidP="002D0633">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2D0633">
        <w:rPr>
          <w:rFonts w:ascii="Arial" w:eastAsia="Times New Roman" w:hAnsi="Arial" w:cs="Arial"/>
          <w:color w:val="000000"/>
          <w:sz w:val="20"/>
          <w:szCs w:val="20"/>
        </w:rPr>
        <w:t>Generally, business where goods are sold in huge quantities keep low margins, while in businesses where products sell in small quantities, the profit margin is kept high.</w:t>
      </w:r>
    </w:p>
    <w:tbl>
      <w:tblPr>
        <w:tblW w:w="9827" w:type="dxa"/>
        <w:shd w:val="clear" w:color="auto" w:fill="F5F8D2"/>
        <w:tblCellMar>
          <w:left w:w="0" w:type="dxa"/>
          <w:right w:w="0" w:type="dxa"/>
        </w:tblCellMar>
        <w:tblLook w:val="04A0"/>
      </w:tblPr>
      <w:tblGrid>
        <w:gridCol w:w="9827"/>
      </w:tblGrid>
      <w:tr w:rsidR="002D0633" w:rsidRPr="002D0633" w:rsidTr="002D0633">
        <w:trPr>
          <w:trHeight w:val="1215"/>
        </w:trPr>
        <w:tc>
          <w:tcPr>
            <w:tcW w:w="0" w:type="auto"/>
            <w:tcBorders>
              <w:top w:val="nil"/>
              <w:left w:val="nil"/>
              <w:bottom w:val="nil"/>
              <w:right w:val="nil"/>
            </w:tcBorders>
            <w:shd w:val="clear" w:color="auto" w:fill="auto"/>
            <w:vAlign w:val="bottom"/>
            <w:hideMark/>
          </w:tcPr>
          <w:p w:rsidR="002D0633" w:rsidRPr="002D0633" w:rsidRDefault="002D0633" w:rsidP="002D0633">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2D0633">
              <w:rPr>
                <w:rFonts w:ascii="Arial" w:eastAsia="Times New Roman" w:hAnsi="Arial" w:cs="Arial"/>
                <w:b/>
                <w:bCs/>
                <w:color w:val="000000"/>
                <w:sz w:val="20"/>
              </w:rPr>
              <w:t>In brief:</w:t>
            </w:r>
          </w:p>
          <w:p w:rsidR="002D0633" w:rsidRPr="002D0633" w:rsidRDefault="002D0633" w:rsidP="002D0633">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2D0633">
              <w:rPr>
                <w:rFonts w:ascii="Arial" w:eastAsia="Times New Roman" w:hAnsi="Arial" w:cs="Arial"/>
                <w:b/>
                <w:bCs/>
                <w:color w:val="000000"/>
                <w:sz w:val="20"/>
              </w:rPr>
              <w:t>Difference Between Margin and Profit</w:t>
            </w:r>
          </w:p>
          <w:p w:rsidR="002D0633" w:rsidRPr="002D0633" w:rsidRDefault="002D0633" w:rsidP="002D0633">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2D0633">
              <w:rPr>
                <w:rFonts w:ascii="Arial" w:eastAsia="Times New Roman" w:hAnsi="Arial" w:cs="Arial"/>
                <w:color w:val="000000"/>
                <w:sz w:val="20"/>
                <w:szCs w:val="20"/>
              </w:rPr>
              <w:t>• Profit is the amount of money in hand of a business man after selling his goods and deducting his expenses that include cost price of products</w:t>
            </w:r>
          </w:p>
          <w:p w:rsidR="002D0633" w:rsidRPr="002D0633" w:rsidRDefault="002D0633" w:rsidP="002D0633">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2D0633">
              <w:rPr>
                <w:rFonts w:ascii="Arial" w:eastAsia="Times New Roman" w:hAnsi="Arial" w:cs="Arial"/>
                <w:color w:val="000000"/>
                <w:sz w:val="20"/>
                <w:szCs w:val="20"/>
              </w:rPr>
              <w:t>• Margin is the profit percentage over cost price.</w:t>
            </w:r>
          </w:p>
        </w:tc>
      </w:tr>
    </w:tbl>
    <w:p w:rsidR="002D0633" w:rsidRDefault="002D0633" w:rsidP="002D0633">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2266BB"/>
          <w:sz w:val="20"/>
          <w:szCs w:val="20"/>
        </w:rPr>
      </w:pPr>
      <w:r>
        <w:rPr>
          <w:rStyle w:val="Strong"/>
          <w:rFonts w:ascii="Arial" w:hAnsi="Arial" w:cs="Arial"/>
          <w:color w:val="2266BB"/>
          <w:sz w:val="20"/>
          <w:szCs w:val="20"/>
          <w:bdr w:val="none" w:sz="0" w:space="0" w:color="auto" w:frame="1"/>
        </w:rPr>
        <w:t xml:space="preserve">88. Operating Leverage </w:t>
      </w:r>
      <w:proofErr w:type="spellStart"/>
      <w:r>
        <w:rPr>
          <w:rStyle w:val="Strong"/>
          <w:rFonts w:ascii="Arial" w:hAnsi="Arial" w:cs="Arial"/>
          <w:color w:val="2266BB"/>
          <w:sz w:val="20"/>
          <w:szCs w:val="20"/>
          <w:bdr w:val="none" w:sz="0" w:space="0" w:color="auto" w:frame="1"/>
        </w:rPr>
        <w:t>vs</w:t>
      </w:r>
      <w:proofErr w:type="spellEnd"/>
      <w:r>
        <w:rPr>
          <w:rStyle w:val="Strong"/>
          <w:rFonts w:ascii="Arial" w:hAnsi="Arial" w:cs="Arial"/>
          <w:color w:val="2266BB"/>
          <w:sz w:val="20"/>
          <w:szCs w:val="20"/>
          <w:bdr w:val="none" w:sz="0" w:space="0" w:color="auto" w:frame="1"/>
        </w:rPr>
        <w:t xml:space="preserve"> Financial Leverage</w:t>
      </w:r>
      <w:r>
        <w:rPr>
          <w:rStyle w:val="apple-converted-space"/>
          <w:rFonts w:ascii="Arial" w:hAnsi="Arial" w:cs="Arial"/>
          <w:b/>
          <w:bCs/>
          <w:color w:val="2266BB"/>
          <w:sz w:val="20"/>
          <w:szCs w:val="20"/>
          <w:bdr w:val="none" w:sz="0" w:space="0" w:color="auto" w:frame="1"/>
        </w:rPr>
        <w:t> </w:t>
      </w:r>
    </w:p>
    <w:p w:rsidR="002D0633" w:rsidRDefault="002D0633" w:rsidP="002D0633">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Leverage is a term that is very popular in the world of investment and also in corporate circles. It is common knowledge that both investors and management of a company are interested in securing better returns on their investment. Both make use of leverage to see that their investment makes greater profits but this is a situation that does not necessarily result is success for both. In fact, with high leverages, chances of incurring losses are more than when they are not employed. Two main types of leverages used commonly are operating and financial leverage. Not many know real differences between them. This article attempts to highlight these differences.</w:t>
      </w:r>
    </w:p>
    <w:p w:rsidR="002D0633" w:rsidRDefault="002D0633" w:rsidP="002D0633">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In a company, there are two types of costs, fixed and variable costs. The ratio of fixed to variable costs in a company reflects the volume of operating leverage used by the company. A high fixed to variable cost ratio simply indicates that the company is employing operating leverage. On the contrary, a higher variable cost to fixed cost ratio indicates smaller operating leverage. Operating leverage is also dependent upon profit margins and the number of sales. A company with high profit margin and few sales is highly leveraged while a company that generates high sales at low profit margins is obviously less leveraged.</w:t>
      </w:r>
    </w:p>
    <w:p w:rsidR="002D0633" w:rsidRDefault="002D0633" w:rsidP="002D0633">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On the other hand, financial leverage is talked about when a company decides to get its assets financed by taking loans. This becomes inevitable when raising capital by issuing shares to public is not possible. Now availing loans means they become a liability on which it is necessary for the company to pay interest. Here it is to be remembered that a company takes loans only when it is of the opinion that return on investment from such loans will be higher than the interest it needs to pay on the loan amount.</w:t>
      </w:r>
    </w:p>
    <w:p w:rsidR="002D0633" w:rsidRDefault="002D0633" w:rsidP="002D0633">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If you are an investor, you need to pay attention to both these factors. If after going through its financial statements, you find that both operating as well as financial leverage are high, it is better to stay away from such a company. High financial leverage can be a big problem when the calculations of the company go awry and the return on investments are not as high as company has planned and they fall below the rate of interest that it needs to pay to its creditors.</w:t>
      </w:r>
    </w:p>
    <w:p w:rsidR="002D0633" w:rsidRDefault="002D0633" w:rsidP="002D0633">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What is the difference between Operating Leverage and Financial Leverage?</w:t>
      </w:r>
    </w:p>
    <w:p w:rsidR="002D0633" w:rsidRDefault="002D0633" w:rsidP="002D0633">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p>
    <w:p w:rsidR="002D0633" w:rsidRDefault="002D0633" w:rsidP="002D0633">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lastRenderedPageBreak/>
        <w:t>While financial leverage is more important in the case of huge business houses, it is operating leverage that is crucial for small business units. Fixed cost of production is more important for small companies while it is not so important for large production houses. It is financial leverage that makes all the difference in the debt equity ratio of a big company. The combined effect of both the leverages is given by the following formula.</w:t>
      </w:r>
    </w:p>
    <w:p w:rsidR="002D0633" w:rsidRDefault="002D0633" w:rsidP="002D0633">
      <w:pPr>
        <w:pStyle w:val="NormalWeb"/>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Degree of combined leverage = Degree of operating leverage X degree of operating leverage</w:t>
      </w:r>
    </w:p>
    <w:p w:rsidR="002D0633" w:rsidRPr="002D0633" w:rsidRDefault="002D0633" w:rsidP="002D0633">
      <w:pPr>
        <w:pStyle w:val="txtcolor"/>
        <w:pBdr>
          <w:top w:val="single" w:sz="4" w:space="1" w:color="auto"/>
          <w:left w:val="single" w:sz="4" w:space="4" w:color="auto"/>
          <w:bottom w:val="single" w:sz="4" w:space="1" w:color="auto"/>
          <w:right w:val="single" w:sz="4" w:space="4" w:color="auto"/>
        </w:pBdr>
        <w:spacing w:before="0" w:beforeAutospacing="0" w:after="0" w:afterAutospacing="0" w:line="195" w:lineRule="atLeast"/>
        <w:jc w:val="both"/>
        <w:textAlignment w:val="baseline"/>
        <w:rPr>
          <w:rFonts w:ascii="Arial" w:hAnsi="Arial" w:cs="Arial"/>
          <w:color w:val="2266BB"/>
          <w:sz w:val="20"/>
          <w:szCs w:val="20"/>
        </w:rPr>
      </w:pPr>
      <w:r>
        <w:rPr>
          <w:rFonts w:ascii="Arial" w:hAnsi="Arial" w:cs="Arial"/>
          <w:color w:val="000000"/>
          <w:sz w:val="20"/>
          <w:szCs w:val="20"/>
          <w:bdr w:val="none" w:sz="0" w:space="0" w:color="auto" w:frame="1"/>
        </w:rPr>
        <w:br/>
      </w:r>
      <w:proofErr w:type="gramStart"/>
      <w:r>
        <w:rPr>
          <w:rFonts w:ascii="Arial" w:hAnsi="Arial" w:cs="Arial"/>
          <w:b/>
          <w:bCs/>
          <w:color w:val="2266BB"/>
          <w:sz w:val="20"/>
        </w:rPr>
        <w:t>89 .</w:t>
      </w:r>
      <w:proofErr w:type="gramEnd"/>
      <w:r>
        <w:rPr>
          <w:rFonts w:ascii="Arial" w:hAnsi="Arial" w:cs="Arial"/>
          <w:b/>
          <w:bCs/>
          <w:color w:val="2266BB"/>
          <w:sz w:val="20"/>
        </w:rPr>
        <w:t xml:space="preserve"> </w:t>
      </w:r>
      <w:r w:rsidRPr="002D0633">
        <w:rPr>
          <w:rFonts w:ascii="Arial" w:hAnsi="Arial" w:cs="Arial"/>
          <w:b/>
          <w:bCs/>
          <w:color w:val="2266BB"/>
          <w:sz w:val="20"/>
        </w:rPr>
        <w:t xml:space="preserve">Margin </w:t>
      </w:r>
      <w:proofErr w:type="spellStart"/>
      <w:r w:rsidRPr="002D0633">
        <w:rPr>
          <w:rFonts w:ascii="Arial" w:hAnsi="Arial" w:cs="Arial"/>
          <w:b/>
          <w:bCs/>
          <w:color w:val="2266BB"/>
          <w:sz w:val="20"/>
        </w:rPr>
        <w:t>vs</w:t>
      </w:r>
      <w:proofErr w:type="spellEnd"/>
      <w:r w:rsidRPr="002D0633">
        <w:rPr>
          <w:rFonts w:ascii="Arial" w:hAnsi="Arial" w:cs="Arial"/>
          <w:b/>
          <w:bCs/>
          <w:color w:val="2266BB"/>
          <w:sz w:val="20"/>
        </w:rPr>
        <w:t xml:space="preserve"> Markup </w:t>
      </w:r>
    </w:p>
    <w:p w:rsidR="002D0633" w:rsidRPr="002D0633" w:rsidRDefault="002D0633" w:rsidP="002D0633">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2D0633">
        <w:rPr>
          <w:rFonts w:ascii="Arial" w:eastAsia="Times New Roman" w:hAnsi="Arial" w:cs="Arial"/>
          <w:color w:val="000000"/>
          <w:sz w:val="20"/>
          <w:szCs w:val="20"/>
        </w:rPr>
        <w:t>Margin and markup are words that do not bother common people, but they are extremely important for those who are in a retail business. Markup and margin are related concepts as both are frequently used while pricing goods for selling. If the establishment has a fixed percentage set for profit, there margin or the markup is going to be same all the time. Those who are outsider to a business can know a lot about the profit parentage of an establishment by knowing either of the two figures of margin or markup. If one knows markup, it is easy to calculate margin, and vice versa. Let us see the difference between margin and markup.</w:t>
      </w:r>
    </w:p>
    <w:p w:rsidR="002D0633" w:rsidRPr="002D0633" w:rsidRDefault="002D0633" w:rsidP="002D0633">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2D0633">
        <w:rPr>
          <w:rFonts w:ascii="Arial" w:eastAsia="Times New Roman" w:hAnsi="Arial" w:cs="Arial"/>
          <w:color w:val="000000"/>
          <w:sz w:val="20"/>
          <w:szCs w:val="20"/>
        </w:rPr>
        <w:t>Both markup and margin are dependent on what a shopkeeper feels is the fair price of an item, or what price can the market bear easily. Once a shopkeeper realizes what his shop and staff are worth, he knows the margin of profit that he can get from the customers. If you want a total piece of mind, and do not want to face other factors like VAT and other necessary expenses, you have to do some math and find out what the real margin of profit should be on products in your shop. This margin does not reflect your net profit as you have to make for other expenses before you can come down to net profit.</w:t>
      </w:r>
    </w:p>
    <w:p w:rsidR="002D0633" w:rsidRPr="002D0633" w:rsidRDefault="002D0633" w:rsidP="002D0633">
      <w:pPr>
        <w:pBdr>
          <w:top w:val="single" w:sz="4" w:space="1" w:color="auto"/>
          <w:left w:val="single" w:sz="4" w:space="4" w:color="auto"/>
          <w:bottom w:val="single" w:sz="4" w:space="1" w:color="auto"/>
          <w:right w:val="single" w:sz="4" w:space="4" w:color="auto"/>
        </w:pBdr>
        <w:spacing w:after="0" w:line="195" w:lineRule="atLeast"/>
        <w:jc w:val="both"/>
        <w:textAlignment w:val="baseline"/>
        <w:rPr>
          <w:rFonts w:ascii="Arial" w:eastAsia="Times New Roman" w:hAnsi="Arial" w:cs="Arial"/>
          <w:color w:val="000000"/>
          <w:sz w:val="20"/>
          <w:szCs w:val="20"/>
        </w:rPr>
      </w:pPr>
      <w:r w:rsidRPr="002D0633">
        <w:rPr>
          <w:rFonts w:ascii="Arial" w:eastAsia="Times New Roman" w:hAnsi="Arial" w:cs="Arial"/>
          <w:color w:val="000000"/>
          <w:sz w:val="20"/>
          <w:szCs w:val="20"/>
        </w:rPr>
        <w:t>Markup or margin, both convey the same thing, and that is the percentage of profit a shopkeeper is charging his customers. In fact, they are two different ways of looking at the same thing. Markup is the percentage of cost price that is added to the cost price to come up with a MRP that includes your profit. For example, if you have decided on a profit of 50% and the cost price of an item is $10, you get the MRP as $10+ $5= $15 as your markup is 50%. But if someone has 50% margin, it means that half of selling price is the profit of the shopkeeper. Now the shopkeeper is getting a profit of $5 from every sale of $15, which gives him a margin of 33.33%. If everything goes as planned, the shopkeeper, when he has sold all the stock, can keep one third of the sale, and keep the remaining sale for the wholesaler or the source from where he arranged his stock. Someone who has just started up as a shopkeeper may be tempted to keep half of the sale thinking he is entitled to half amount as he kept markup 50% from the cost price will ultimately eat up his capital. Thus, it is very important to realize that margin is always lower than markup. In some cultures, this margin is also referred to as mark down to differentiate it from mark up. Mark down is always lower than markup.</w:t>
      </w:r>
    </w:p>
    <w:tbl>
      <w:tblPr>
        <w:tblW w:w="8625" w:type="dxa"/>
        <w:jc w:val="center"/>
        <w:shd w:val="clear" w:color="auto" w:fill="F5F8D2"/>
        <w:tblCellMar>
          <w:left w:w="0" w:type="dxa"/>
          <w:right w:w="0" w:type="dxa"/>
        </w:tblCellMar>
        <w:tblLook w:val="04A0"/>
      </w:tblPr>
      <w:tblGrid>
        <w:gridCol w:w="8625"/>
      </w:tblGrid>
      <w:tr w:rsidR="002D0633" w:rsidRPr="002D0633" w:rsidTr="002D0633">
        <w:trPr>
          <w:jc w:val="center"/>
        </w:trPr>
        <w:tc>
          <w:tcPr>
            <w:tcW w:w="0" w:type="auto"/>
            <w:shd w:val="clear" w:color="auto" w:fill="auto"/>
            <w:vAlign w:val="bottom"/>
            <w:hideMark/>
          </w:tcPr>
          <w:p w:rsidR="002D0633" w:rsidRPr="002D0633" w:rsidRDefault="002D0633" w:rsidP="002D0633">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2D0633">
              <w:rPr>
                <w:rFonts w:ascii="Arial" w:eastAsia="Times New Roman" w:hAnsi="Arial" w:cs="Arial"/>
                <w:b/>
                <w:bCs/>
                <w:color w:val="000000"/>
                <w:sz w:val="20"/>
              </w:rPr>
              <w:t>What is the difference between Margin and Markup?</w:t>
            </w:r>
          </w:p>
          <w:p w:rsidR="002D0633" w:rsidRPr="002D0633" w:rsidRDefault="002D0633" w:rsidP="002D0633">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2D0633">
              <w:rPr>
                <w:rFonts w:ascii="Arial" w:eastAsia="Times New Roman" w:hAnsi="Arial" w:cs="Arial"/>
                <w:color w:val="000000"/>
                <w:sz w:val="20"/>
                <w:szCs w:val="20"/>
              </w:rPr>
              <w:t>• Mark up and margin are two different ways of looking at profit in a business</w:t>
            </w:r>
          </w:p>
          <w:p w:rsidR="002D0633" w:rsidRPr="002D0633" w:rsidRDefault="002D0633" w:rsidP="002D0633">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2D0633">
              <w:rPr>
                <w:rFonts w:ascii="Arial" w:eastAsia="Times New Roman" w:hAnsi="Arial" w:cs="Arial"/>
                <w:color w:val="000000"/>
                <w:sz w:val="20"/>
                <w:szCs w:val="20"/>
              </w:rPr>
              <w:t>• Mark up is the percentage that is added to cost price and makes up the MRP</w:t>
            </w:r>
          </w:p>
          <w:p w:rsidR="002D0633" w:rsidRPr="002D0633" w:rsidRDefault="002D0633" w:rsidP="002D0633">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2D0633">
              <w:rPr>
                <w:rFonts w:ascii="Arial" w:eastAsia="Times New Roman" w:hAnsi="Arial" w:cs="Arial"/>
                <w:color w:val="000000"/>
                <w:sz w:val="20"/>
                <w:szCs w:val="20"/>
              </w:rPr>
              <w:t>• Margin refers to the percentage of profit a shopkeeper gets on his investment</w:t>
            </w:r>
          </w:p>
          <w:p w:rsidR="002D0633" w:rsidRPr="002D0633" w:rsidRDefault="002D0633" w:rsidP="002D0633">
            <w:pPr>
              <w:pBdr>
                <w:top w:val="single" w:sz="4" w:space="1" w:color="auto"/>
                <w:left w:val="single" w:sz="4" w:space="4" w:color="auto"/>
                <w:bottom w:val="single" w:sz="4" w:space="1" w:color="auto"/>
                <w:right w:val="single" w:sz="4" w:space="4" w:color="auto"/>
              </w:pBdr>
              <w:spacing w:after="0" w:line="195" w:lineRule="atLeast"/>
              <w:textAlignment w:val="baseline"/>
              <w:rPr>
                <w:rFonts w:ascii="Arial" w:eastAsia="Times New Roman" w:hAnsi="Arial" w:cs="Arial"/>
                <w:color w:val="000000"/>
                <w:sz w:val="20"/>
                <w:szCs w:val="20"/>
              </w:rPr>
            </w:pPr>
            <w:r w:rsidRPr="002D0633">
              <w:rPr>
                <w:rFonts w:ascii="Arial" w:eastAsia="Times New Roman" w:hAnsi="Arial" w:cs="Arial"/>
                <w:color w:val="000000"/>
                <w:sz w:val="20"/>
                <w:szCs w:val="20"/>
              </w:rPr>
              <w:t>• Knowledge of both markup and margin are necessary to be street smart in a business</w:t>
            </w:r>
          </w:p>
        </w:tc>
      </w:tr>
    </w:tbl>
    <w:p w:rsidR="00C5166F" w:rsidRPr="009B0F68" w:rsidRDefault="002D0633" w:rsidP="002D0633">
      <w:pPr>
        <w:pStyle w:val="ListParagraph"/>
        <w:tabs>
          <w:tab w:val="left" w:pos="8055"/>
        </w:tabs>
        <w:ind w:left="270"/>
        <w:jc w:val="center"/>
      </w:pPr>
      <w:r w:rsidRPr="002D0633">
        <w:rPr>
          <w:rFonts w:ascii="Arial" w:eastAsia="Times New Roman" w:hAnsi="Arial" w:cs="Arial"/>
          <w:color w:val="000000"/>
          <w:sz w:val="20"/>
          <w:szCs w:val="20"/>
          <w:bdr w:val="none" w:sz="0" w:space="0" w:color="auto" w:frame="1"/>
        </w:rPr>
        <w:br/>
      </w:r>
      <w:r w:rsidRPr="002D0633">
        <w:rPr>
          <w:rFonts w:ascii="Arial" w:eastAsia="Times New Roman" w:hAnsi="Arial" w:cs="Arial"/>
          <w:color w:val="000000"/>
          <w:sz w:val="20"/>
          <w:szCs w:val="20"/>
          <w:bdr w:val="none" w:sz="0" w:space="0" w:color="auto" w:frame="1"/>
        </w:rPr>
        <w:br/>
      </w:r>
      <w:r>
        <w:t xml:space="preserve"> THANK YOU</w:t>
      </w:r>
    </w:p>
    <w:sectPr w:rsidR="00C5166F" w:rsidRPr="009B0F68" w:rsidSect="00FA4632">
      <w:headerReference w:type="default" r:id="rId7"/>
      <w:pgSz w:w="12240" w:h="15840"/>
      <w:pgMar w:top="1440" w:right="108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6DD3" w:rsidRDefault="00AE6DD3" w:rsidP="009B0F68">
      <w:pPr>
        <w:spacing w:after="0" w:line="240" w:lineRule="auto"/>
      </w:pPr>
      <w:r>
        <w:separator/>
      </w:r>
    </w:p>
  </w:endnote>
  <w:endnote w:type="continuationSeparator" w:id="1">
    <w:p w:rsidR="00AE6DD3" w:rsidRDefault="00AE6DD3" w:rsidP="009B0F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6DD3" w:rsidRDefault="00AE6DD3" w:rsidP="009B0F68">
      <w:pPr>
        <w:spacing w:after="0" w:line="240" w:lineRule="auto"/>
      </w:pPr>
      <w:r>
        <w:separator/>
      </w:r>
    </w:p>
  </w:footnote>
  <w:footnote w:type="continuationSeparator" w:id="1">
    <w:p w:rsidR="00AE6DD3" w:rsidRDefault="00AE6DD3" w:rsidP="009B0F6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eastAsia="Times New Roman" w:hAnsi="Arial" w:cs="Arial"/>
        <w:b/>
        <w:color w:val="000000"/>
        <w:sz w:val="32"/>
        <w:szCs w:val="32"/>
      </w:rPr>
      <w:alias w:val="Title"/>
      <w:id w:val="77738743"/>
      <w:placeholder>
        <w:docPart w:val="4052776DA8034423A97261ABDA6AFD20"/>
      </w:placeholder>
      <w:dataBinding w:prefixMappings="xmlns:ns0='http://schemas.openxmlformats.org/package/2006/metadata/core-properties' xmlns:ns1='http://purl.org/dc/elements/1.1/'" w:xpath="/ns0:coreProperties[1]/ns1:title[1]" w:storeItemID="{6C3C8BC8-F283-45AE-878A-BAB7291924A1}"/>
      <w:text/>
    </w:sdtPr>
    <w:sdtContent>
      <w:p w:rsidR="00AE6DD3" w:rsidRPr="009B0F68" w:rsidRDefault="00AE6DD3" w:rsidP="009B0F68">
        <w:pPr>
          <w:pStyle w:val="Header"/>
          <w:pBdr>
            <w:bottom w:val="thickThinSmallGap" w:sz="24" w:space="1" w:color="622423" w:themeColor="accent2" w:themeShade="7F"/>
          </w:pBdr>
          <w:rPr>
            <w:rFonts w:asciiTheme="majorHAnsi" w:eastAsiaTheme="majorEastAsia" w:hAnsiTheme="majorHAnsi" w:cstheme="majorBidi"/>
            <w:sz w:val="32"/>
            <w:szCs w:val="32"/>
          </w:rPr>
        </w:pPr>
        <w:r w:rsidRPr="009B0F68">
          <w:rPr>
            <w:rFonts w:ascii="Arial" w:eastAsia="Times New Roman" w:hAnsi="Arial" w:cs="Arial"/>
            <w:b/>
            <w:color w:val="000000"/>
            <w:sz w:val="32"/>
            <w:szCs w:val="32"/>
          </w:rPr>
          <w:tab/>
          <w:t xml:space="preserve"> </w:t>
        </w:r>
        <w:proofErr w:type="gramStart"/>
        <w:r w:rsidRPr="009B0F68">
          <w:rPr>
            <w:rFonts w:ascii="Arial" w:eastAsia="Times New Roman" w:hAnsi="Arial" w:cs="Arial"/>
            <w:b/>
            <w:color w:val="000000"/>
            <w:sz w:val="32"/>
            <w:szCs w:val="32"/>
          </w:rPr>
          <w:t>DIFFERENCE  BETWEEN</w:t>
        </w:r>
        <w:proofErr w:type="gramEnd"/>
        <w:r w:rsidRPr="009B0F68">
          <w:rPr>
            <w:rFonts w:ascii="Arial" w:eastAsia="Times New Roman" w:hAnsi="Arial" w:cs="Arial"/>
            <w:b/>
            <w:color w:val="000000"/>
            <w:sz w:val="32"/>
            <w:szCs w:val="32"/>
          </w:rPr>
          <w:t xml:space="preserve">  </w:t>
        </w:r>
        <w:r w:rsidR="002D0633">
          <w:rPr>
            <w:rFonts w:ascii="Arial" w:eastAsia="Times New Roman" w:hAnsi="Arial" w:cs="Arial"/>
            <w:b/>
            <w:color w:val="000000"/>
            <w:sz w:val="32"/>
            <w:szCs w:val="32"/>
          </w:rPr>
          <w:t>-I</w:t>
        </w:r>
      </w:p>
    </w:sdtContent>
  </w:sdt>
  <w:p w:rsidR="00AE6DD3" w:rsidRDefault="00AE6DD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30392"/>
    <w:multiLevelType w:val="multilevel"/>
    <w:tmpl w:val="62C44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4B12EB"/>
    <w:multiLevelType w:val="multilevel"/>
    <w:tmpl w:val="D6143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3AB5AE7"/>
    <w:multiLevelType w:val="hybridMultilevel"/>
    <w:tmpl w:val="B3E61B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62F684C"/>
    <w:multiLevelType w:val="hybridMultilevel"/>
    <w:tmpl w:val="CE16A8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BAE0417"/>
    <w:multiLevelType w:val="multilevel"/>
    <w:tmpl w:val="42F2D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6370E66"/>
    <w:multiLevelType w:val="multilevel"/>
    <w:tmpl w:val="48160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4"/>
  </w:num>
  <w:num w:numId="4">
    <w:abstractNumId w:val="1"/>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useFELayout/>
  </w:compat>
  <w:rsids>
    <w:rsidRoot w:val="009B0F68"/>
    <w:rsid w:val="00125294"/>
    <w:rsid w:val="0019180B"/>
    <w:rsid w:val="002B5434"/>
    <w:rsid w:val="002D0633"/>
    <w:rsid w:val="002E0A97"/>
    <w:rsid w:val="00302972"/>
    <w:rsid w:val="004572C1"/>
    <w:rsid w:val="004753CA"/>
    <w:rsid w:val="005A0AD2"/>
    <w:rsid w:val="005D597C"/>
    <w:rsid w:val="008A3977"/>
    <w:rsid w:val="008C3208"/>
    <w:rsid w:val="008F4D2B"/>
    <w:rsid w:val="0092671A"/>
    <w:rsid w:val="00945C9B"/>
    <w:rsid w:val="009B0F68"/>
    <w:rsid w:val="00AE6DD3"/>
    <w:rsid w:val="00B27BD2"/>
    <w:rsid w:val="00B453B5"/>
    <w:rsid w:val="00C5166F"/>
    <w:rsid w:val="00D21033"/>
    <w:rsid w:val="00D574A1"/>
    <w:rsid w:val="00E47769"/>
    <w:rsid w:val="00FA463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B0F6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B0F68"/>
    <w:rPr>
      <w:b/>
      <w:bCs/>
    </w:rPr>
  </w:style>
  <w:style w:type="character" w:customStyle="1" w:styleId="apple-converted-space">
    <w:name w:val="apple-converted-space"/>
    <w:basedOn w:val="DefaultParagraphFont"/>
    <w:rsid w:val="009B0F68"/>
  </w:style>
  <w:style w:type="character" w:styleId="Hyperlink">
    <w:name w:val="Hyperlink"/>
    <w:basedOn w:val="DefaultParagraphFont"/>
    <w:uiPriority w:val="99"/>
    <w:semiHidden/>
    <w:unhideWhenUsed/>
    <w:rsid w:val="009B0F68"/>
    <w:rPr>
      <w:color w:val="0000FF"/>
      <w:u w:val="single"/>
    </w:rPr>
  </w:style>
  <w:style w:type="paragraph" w:styleId="ListParagraph">
    <w:name w:val="List Paragraph"/>
    <w:basedOn w:val="Normal"/>
    <w:uiPriority w:val="34"/>
    <w:qFormat/>
    <w:rsid w:val="009B0F68"/>
    <w:pPr>
      <w:ind w:left="720"/>
      <w:contextualSpacing/>
    </w:pPr>
  </w:style>
  <w:style w:type="paragraph" w:styleId="Header">
    <w:name w:val="header"/>
    <w:basedOn w:val="Normal"/>
    <w:link w:val="HeaderChar"/>
    <w:uiPriority w:val="99"/>
    <w:unhideWhenUsed/>
    <w:rsid w:val="009B0F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0F68"/>
  </w:style>
  <w:style w:type="paragraph" w:styleId="Footer">
    <w:name w:val="footer"/>
    <w:basedOn w:val="Normal"/>
    <w:link w:val="FooterChar"/>
    <w:uiPriority w:val="99"/>
    <w:semiHidden/>
    <w:unhideWhenUsed/>
    <w:rsid w:val="009B0F6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B0F68"/>
  </w:style>
  <w:style w:type="paragraph" w:styleId="BalloonText">
    <w:name w:val="Balloon Text"/>
    <w:basedOn w:val="Normal"/>
    <w:link w:val="BalloonTextChar"/>
    <w:uiPriority w:val="99"/>
    <w:semiHidden/>
    <w:unhideWhenUsed/>
    <w:rsid w:val="009B0F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0F68"/>
    <w:rPr>
      <w:rFonts w:ascii="Tahoma" w:hAnsi="Tahoma" w:cs="Tahoma"/>
      <w:sz w:val="16"/>
      <w:szCs w:val="16"/>
    </w:rPr>
  </w:style>
  <w:style w:type="paragraph" w:customStyle="1" w:styleId="txtcolor">
    <w:name w:val="txtcolor"/>
    <w:basedOn w:val="Normal"/>
    <w:rsid w:val="009B0F6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753CA"/>
    <w:rPr>
      <w:i/>
      <w:iCs/>
    </w:rPr>
  </w:style>
</w:styles>
</file>

<file path=word/webSettings.xml><?xml version="1.0" encoding="utf-8"?>
<w:webSettings xmlns:r="http://schemas.openxmlformats.org/officeDocument/2006/relationships" xmlns:w="http://schemas.openxmlformats.org/wordprocessingml/2006/main">
  <w:divs>
    <w:div w:id="1322688">
      <w:bodyDiv w:val="1"/>
      <w:marLeft w:val="0"/>
      <w:marRight w:val="0"/>
      <w:marTop w:val="0"/>
      <w:marBottom w:val="0"/>
      <w:divBdr>
        <w:top w:val="none" w:sz="0" w:space="0" w:color="auto"/>
        <w:left w:val="none" w:sz="0" w:space="0" w:color="auto"/>
        <w:bottom w:val="none" w:sz="0" w:space="0" w:color="auto"/>
        <w:right w:val="none" w:sz="0" w:space="0" w:color="auto"/>
      </w:divBdr>
    </w:div>
    <w:div w:id="101657967">
      <w:bodyDiv w:val="1"/>
      <w:marLeft w:val="0"/>
      <w:marRight w:val="0"/>
      <w:marTop w:val="0"/>
      <w:marBottom w:val="0"/>
      <w:divBdr>
        <w:top w:val="none" w:sz="0" w:space="0" w:color="auto"/>
        <w:left w:val="none" w:sz="0" w:space="0" w:color="auto"/>
        <w:bottom w:val="none" w:sz="0" w:space="0" w:color="auto"/>
        <w:right w:val="none" w:sz="0" w:space="0" w:color="auto"/>
      </w:divBdr>
    </w:div>
    <w:div w:id="128524480">
      <w:bodyDiv w:val="1"/>
      <w:marLeft w:val="0"/>
      <w:marRight w:val="0"/>
      <w:marTop w:val="0"/>
      <w:marBottom w:val="0"/>
      <w:divBdr>
        <w:top w:val="none" w:sz="0" w:space="0" w:color="auto"/>
        <w:left w:val="none" w:sz="0" w:space="0" w:color="auto"/>
        <w:bottom w:val="none" w:sz="0" w:space="0" w:color="auto"/>
        <w:right w:val="none" w:sz="0" w:space="0" w:color="auto"/>
      </w:divBdr>
    </w:div>
    <w:div w:id="137847433">
      <w:bodyDiv w:val="1"/>
      <w:marLeft w:val="0"/>
      <w:marRight w:val="0"/>
      <w:marTop w:val="0"/>
      <w:marBottom w:val="0"/>
      <w:divBdr>
        <w:top w:val="none" w:sz="0" w:space="0" w:color="auto"/>
        <w:left w:val="none" w:sz="0" w:space="0" w:color="auto"/>
        <w:bottom w:val="none" w:sz="0" w:space="0" w:color="auto"/>
        <w:right w:val="none" w:sz="0" w:space="0" w:color="auto"/>
      </w:divBdr>
    </w:div>
    <w:div w:id="149912066">
      <w:bodyDiv w:val="1"/>
      <w:marLeft w:val="0"/>
      <w:marRight w:val="0"/>
      <w:marTop w:val="0"/>
      <w:marBottom w:val="0"/>
      <w:divBdr>
        <w:top w:val="none" w:sz="0" w:space="0" w:color="auto"/>
        <w:left w:val="none" w:sz="0" w:space="0" w:color="auto"/>
        <w:bottom w:val="none" w:sz="0" w:space="0" w:color="auto"/>
        <w:right w:val="none" w:sz="0" w:space="0" w:color="auto"/>
      </w:divBdr>
    </w:div>
    <w:div w:id="164713440">
      <w:bodyDiv w:val="1"/>
      <w:marLeft w:val="0"/>
      <w:marRight w:val="0"/>
      <w:marTop w:val="0"/>
      <w:marBottom w:val="0"/>
      <w:divBdr>
        <w:top w:val="none" w:sz="0" w:space="0" w:color="auto"/>
        <w:left w:val="none" w:sz="0" w:space="0" w:color="auto"/>
        <w:bottom w:val="none" w:sz="0" w:space="0" w:color="auto"/>
        <w:right w:val="none" w:sz="0" w:space="0" w:color="auto"/>
      </w:divBdr>
    </w:div>
    <w:div w:id="177895583">
      <w:bodyDiv w:val="1"/>
      <w:marLeft w:val="0"/>
      <w:marRight w:val="0"/>
      <w:marTop w:val="0"/>
      <w:marBottom w:val="0"/>
      <w:divBdr>
        <w:top w:val="none" w:sz="0" w:space="0" w:color="auto"/>
        <w:left w:val="none" w:sz="0" w:space="0" w:color="auto"/>
        <w:bottom w:val="none" w:sz="0" w:space="0" w:color="auto"/>
        <w:right w:val="none" w:sz="0" w:space="0" w:color="auto"/>
      </w:divBdr>
    </w:div>
    <w:div w:id="178547257">
      <w:bodyDiv w:val="1"/>
      <w:marLeft w:val="0"/>
      <w:marRight w:val="0"/>
      <w:marTop w:val="0"/>
      <w:marBottom w:val="0"/>
      <w:divBdr>
        <w:top w:val="none" w:sz="0" w:space="0" w:color="auto"/>
        <w:left w:val="none" w:sz="0" w:space="0" w:color="auto"/>
        <w:bottom w:val="none" w:sz="0" w:space="0" w:color="auto"/>
        <w:right w:val="none" w:sz="0" w:space="0" w:color="auto"/>
      </w:divBdr>
    </w:div>
    <w:div w:id="243538660">
      <w:bodyDiv w:val="1"/>
      <w:marLeft w:val="0"/>
      <w:marRight w:val="0"/>
      <w:marTop w:val="0"/>
      <w:marBottom w:val="0"/>
      <w:divBdr>
        <w:top w:val="none" w:sz="0" w:space="0" w:color="auto"/>
        <w:left w:val="none" w:sz="0" w:space="0" w:color="auto"/>
        <w:bottom w:val="none" w:sz="0" w:space="0" w:color="auto"/>
        <w:right w:val="none" w:sz="0" w:space="0" w:color="auto"/>
      </w:divBdr>
    </w:div>
    <w:div w:id="252668457">
      <w:bodyDiv w:val="1"/>
      <w:marLeft w:val="0"/>
      <w:marRight w:val="0"/>
      <w:marTop w:val="0"/>
      <w:marBottom w:val="0"/>
      <w:divBdr>
        <w:top w:val="none" w:sz="0" w:space="0" w:color="auto"/>
        <w:left w:val="none" w:sz="0" w:space="0" w:color="auto"/>
        <w:bottom w:val="none" w:sz="0" w:space="0" w:color="auto"/>
        <w:right w:val="none" w:sz="0" w:space="0" w:color="auto"/>
      </w:divBdr>
    </w:div>
    <w:div w:id="257451045">
      <w:bodyDiv w:val="1"/>
      <w:marLeft w:val="0"/>
      <w:marRight w:val="0"/>
      <w:marTop w:val="0"/>
      <w:marBottom w:val="0"/>
      <w:divBdr>
        <w:top w:val="none" w:sz="0" w:space="0" w:color="auto"/>
        <w:left w:val="none" w:sz="0" w:space="0" w:color="auto"/>
        <w:bottom w:val="none" w:sz="0" w:space="0" w:color="auto"/>
        <w:right w:val="none" w:sz="0" w:space="0" w:color="auto"/>
      </w:divBdr>
    </w:div>
    <w:div w:id="261687949">
      <w:bodyDiv w:val="1"/>
      <w:marLeft w:val="0"/>
      <w:marRight w:val="0"/>
      <w:marTop w:val="0"/>
      <w:marBottom w:val="0"/>
      <w:divBdr>
        <w:top w:val="none" w:sz="0" w:space="0" w:color="auto"/>
        <w:left w:val="none" w:sz="0" w:space="0" w:color="auto"/>
        <w:bottom w:val="none" w:sz="0" w:space="0" w:color="auto"/>
        <w:right w:val="none" w:sz="0" w:space="0" w:color="auto"/>
      </w:divBdr>
    </w:div>
    <w:div w:id="313872848">
      <w:bodyDiv w:val="1"/>
      <w:marLeft w:val="0"/>
      <w:marRight w:val="0"/>
      <w:marTop w:val="0"/>
      <w:marBottom w:val="0"/>
      <w:divBdr>
        <w:top w:val="none" w:sz="0" w:space="0" w:color="auto"/>
        <w:left w:val="none" w:sz="0" w:space="0" w:color="auto"/>
        <w:bottom w:val="none" w:sz="0" w:space="0" w:color="auto"/>
        <w:right w:val="none" w:sz="0" w:space="0" w:color="auto"/>
      </w:divBdr>
    </w:div>
    <w:div w:id="320236509">
      <w:bodyDiv w:val="1"/>
      <w:marLeft w:val="0"/>
      <w:marRight w:val="0"/>
      <w:marTop w:val="0"/>
      <w:marBottom w:val="0"/>
      <w:divBdr>
        <w:top w:val="none" w:sz="0" w:space="0" w:color="auto"/>
        <w:left w:val="none" w:sz="0" w:space="0" w:color="auto"/>
        <w:bottom w:val="none" w:sz="0" w:space="0" w:color="auto"/>
        <w:right w:val="none" w:sz="0" w:space="0" w:color="auto"/>
      </w:divBdr>
    </w:div>
    <w:div w:id="359671306">
      <w:bodyDiv w:val="1"/>
      <w:marLeft w:val="0"/>
      <w:marRight w:val="0"/>
      <w:marTop w:val="0"/>
      <w:marBottom w:val="0"/>
      <w:divBdr>
        <w:top w:val="none" w:sz="0" w:space="0" w:color="auto"/>
        <w:left w:val="none" w:sz="0" w:space="0" w:color="auto"/>
        <w:bottom w:val="none" w:sz="0" w:space="0" w:color="auto"/>
        <w:right w:val="none" w:sz="0" w:space="0" w:color="auto"/>
      </w:divBdr>
    </w:div>
    <w:div w:id="435757602">
      <w:bodyDiv w:val="1"/>
      <w:marLeft w:val="0"/>
      <w:marRight w:val="0"/>
      <w:marTop w:val="0"/>
      <w:marBottom w:val="0"/>
      <w:divBdr>
        <w:top w:val="none" w:sz="0" w:space="0" w:color="auto"/>
        <w:left w:val="none" w:sz="0" w:space="0" w:color="auto"/>
        <w:bottom w:val="none" w:sz="0" w:space="0" w:color="auto"/>
        <w:right w:val="none" w:sz="0" w:space="0" w:color="auto"/>
      </w:divBdr>
    </w:div>
    <w:div w:id="463934500">
      <w:bodyDiv w:val="1"/>
      <w:marLeft w:val="0"/>
      <w:marRight w:val="0"/>
      <w:marTop w:val="0"/>
      <w:marBottom w:val="0"/>
      <w:divBdr>
        <w:top w:val="none" w:sz="0" w:space="0" w:color="auto"/>
        <w:left w:val="none" w:sz="0" w:space="0" w:color="auto"/>
        <w:bottom w:val="none" w:sz="0" w:space="0" w:color="auto"/>
        <w:right w:val="none" w:sz="0" w:space="0" w:color="auto"/>
      </w:divBdr>
    </w:div>
    <w:div w:id="507645599">
      <w:bodyDiv w:val="1"/>
      <w:marLeft w:val="0"/>
      <w:marRight w:val="0"/>
      <w:marTop w:val="0"/>
      <w:marBottom w:val="0"/>
      <w:divBdr>
        <w:top w:val="none" w:sz="0" w:space="0" w:color="auto"/>
        <w:left w:val="none" w:sz="0" w:space="0" w:color="auto"/>
        <w:bottom w:val="none" w:sz="0" w:space="0" w:color="auto"/>
        <w:right w:val="none" w:sz="0" w:space="0" w:color="auto"/>
      </w:divBdr>
    </w:div>
    <w:div w:id="529729060">
      <w:bodyDiv w:val="1"/>
      <w:marLeft w:val="0"/>
      <w:marRight w:val="0"/>
      <w:marTop w:val="0"/>
      <w:marBottom w:val="0"/>
      <w:divBdr>
        <w:top w:val="none" w:sz="0" w:space="0" w:color="auto"/>
        <w:left w:val="none" w:sz="0" w:space="0" w:color="auto"/>
        <w:bottom w:val="none" w:sz="0" w:space="0" w:color="auto"/>
        <w:right w:val="none" w:sz="0" w:space="0" w:color="auto"/>
      </w:divBdr>
    </w:div>
    <w:div w:id="536162599">
      <w:bodyDiv w:val="1"/>
      <w:marLeft w:val="0"/>
      <w:marRight w:val="0"/>
      <w:marTop w:val="0"/>
      <w:marBottom w:val="0"/>
      <w:divBdr>
        <w:top w:val="none" w:sz="0" w:space="0" w:color="auto"/>
        <w:left w:val="none" w:sz="0" w:space="0" w:color="auto"/>
        <w:bottom w:val="none" w:sz="0" w:space="0" w:color="auto"/>
        <w:right w:val="none" w:sz="0" w:space="0" w:color="auto"/>
      </w:divBdr>
    </w:div>
    <w:div w:id="558593185">
      <w:bodyDiv w:val="1"/>
      <w:marLeft w:val="0"/>
      <w:marRight w:val="0"/>
      <w:marTop w:val="0"/>
      <w:marBottom w:val="0"/>
      <w:divBdr>
        <w:top w:val="none" w:sz="0" w:space="0" w:color="auto"/>
        <w:left w:val="none" w:sz="0" w:space="0" w:color="auto"/>
        <w:bottom w:val="none" w:sz="0" w:space="0" w:color="auto"/>
        <w:right w:val="none" w:sz="0" w:space="0" w:color="auto"/>
      </w:divBdr>
    </w:div>
    <w:div w:id="598409294">
      <w:bodyDiv w:val="1"/>
      <w:marLeft w:val="0"/>
      <w:marRight w:val="0"/>
      <w:marTop w:val="0"/>
      <w:marBottom w:val="0"/>
      <w:divBdr>
        <w:top w:val="none" w:sz="0" w:space="0" w:color="auto"/>
        <w:left w:val="none" w:sz="0" w:space="0" w:color="auto"/>
        <w:bottom w:val="none" w:sz="0" w:space="0" w:color="auto"/>
        <w:right w:val="none" w:sz="0" w:space="0" w:color="auto"/>
      </w:divBdr>
      <w:divsChild>
        <w:div w:id="293877701">
          <w:marLeft w:val="0"/>
          <w:marRight w:val="0"/>
          <w:marTop w:val="0"/>
          <w:marBottom w:val="0"/>
          <w:divBdr>
            <w:top w:val="none" w:sz="0" w:space="0" w:color="auto"/>
            <w:left w:val="none" w:sz="0" w:space="0" w:color="auto"/>
            <w:bottom w:val="none" w:sz="0" w:space="0" w:color="auto"/>
            <w:right w:val="none" w:sz="0" w:space="0" w:color="auto"/>
          </w:divBdr>
        </w:div>
      </w:divsChild>
    </w:div>
    <w:div w:id="628515726">
      <w:bodyDiv w:val="1"/>
      <w:marLeft w:val="0"/>
      <w:marRight w:val="0"/>
      <w:marTop w:val="0"/>
      <w:marBottom w:val="0"/>
      <w:divBdr>
        <w:top w:val="none" w:sz="0" w:space="0" w:color="auto"/>
        <w:left w:val="none" w:sz="0" w:space="0" w:color="auto"/>
        <w:bottom w:val="none" w:sz="0" w:space="0" w:color="auto"/>
        <w:right w:val="none" w:sz="0" w:space="0" w:color="auto"/>
      </w:divBdr>
    </w:div>
    <w:div w:id="632054436">
      <w:bodyDiv w:val="1"/>
      <w:marLeft w:val="0"/>
      <w:marRight w:val="0"/>
      <w:marTop w:val="0"/>
      <w:marBottom w:val="0"/>
      <w:divBdr>
        <w:top w:val="none" w:sz="0" w:space="0" w:color="auto"/>
        <w:left w:val="none" w:sz="0" w:space="0" w:color="auto"/>
        <w:bottom w:val="none" w:sz="0" w:space="0" w:color="auto"/>
        <w:right w:val="none" w:sz="0" w:space="0" w:color="auto"/>
      </w:divBdr>
    </w:div>
    <w:div w:id="645401307">
      <w:bodyDiv w:val="1"/>
      <w:marLeft w:val="0"/>
      <w:marRight w:val="0"/>
      <w:marTop w:val="0"/>
      <w:marBottom w:val="0"/>
      <w:divBdr>
        <w:top w:val="none" w:sz="0" w:space="0" w:color="auto"/>
        <w:left w:val="none" w:sz="0" w:space="0" w:color="auto"/>
        <w:bottom w:val="none" w:sz="0" w:space="0" w:color="auto"/>
        <w:right w:val="none" w:sz="0" w:space="0" w:color="auto"/>
      </w:divBdr>
    </w:div>
    <w:div w:id="677734456">
      <w:bodyDiv w:val="1"/>
      <w:marLeft w:val="0"/>
      <w:marRight w:val="0"/>
      <w:marTop w:val="0"/>
      <w:marBottom w:val="0"/>
      <w:divBdr>
        <w:top w:val="none" w:sz="0" w:space="0" w:color="auto"/>
        <w:left w:val="none" w:sz="0" w:space="0" w:color="auto"/>
        <w:bottom w:val="none" w:sz="0" w:space="0" w:color="auto"/>
        <w:right w:val="none" w:sz="0" w:space="0" w:color="auto"/>
      </w:divBdr>
    </w:div>
    <w:div w:id="697968543">
      <w:bodyDiv w:val="1"/>
      <w:marLeft w:val="0"/>
      <w:marRight w:val="0"/>
      <w:marTop w:val="0"/>
      <w:marBottom w:val="0"/>
      <w:divBdr>
        <w:top w:val="none" w:sz="0" w:space="0" w:color="auto"/>
        <w:left w:val="none" w:sz="0" w:space="0" w:color="auto"/>
        <w:bottom w:val="none" w:sz="0" w:space="0" w:color="auto"/>
        <w:right w:val="none" w:sz="0" w:space="0" w:color="auto"/>
      </w:divBdr>
    </w:div>
    <w:div w:id="731732073">
      <w:bodyDiv w:val="1"/>
      <w:marLeft w:val="0"/>
      <w:marRight w:val="0"/>
      <w:marTop w:val="0"/>
      <w:marBottom w:val="0"/>
      <w:divBdr>
        <w:top w:val="none" w:sz="0" w:space="0" w:color="auto"/>
        <w:left w:val="none" w:sz="0" w:space="0" w:color="auto"/>
        <w:bottom w:val="none" w:sz="0" w:space="0" w:color="auto"/>
        <w:right w:val="none" w:sz="0" w:space="0" w:color="auto"/>
      </w:divBdr>
    </w:div>
    <w:div w:id="759790708">
      <w:bodyDiv w:val="1"/>
      <w:marLeft w:val="0"/>
      <w:marRight w:val="0"/>
      <w:marTop w:val="0"/>
      <w:marBottom w:val="0"/>
      <w:divBdr>
        <w:top w:val="none" w:sz="0" w:space="0" w:color="auto"/>
        <w:left w:val="none" w:sz="0" w:space="0" w:color="auto"/>
        <w:bottom w:val="none" w:sz="0" w:space="0" w:color="auto"/>
        <w:right w:val="none" w:sz="0" w:space="0" w:color="auto"/>
      </w:divBdr>
    </w:div>
    <w:div w:id="772212935">
      <w:bodyDiv w:val="1"/>
      <w:marLeft w:val="0"/>
      <w:marRight w:val="0"/>
      <w:marTop w:val="0"/>
      <w:marBottom w:val="0"/>
      <w:divBdr>
        <w:top w:val="none" w:sz="0" w:space="0" w:color="auto"/>
        <w:left w:val="none" w:sz="0" w:space="0" w:color="auto"/>
        <w:bottom w:val="none" w:sz="0" w:space="0" w:color="auto"/>
        <w:right w:val="none" w:sz="0" w:space="0" w:color="auto"/>
      </w:divBdr>
    </w:div>
    <w:div w:id="790513929">
      <w:bodyDiv w:val="1"/>
      <w:marLeft w:val="0"/>
      <w:marRight w:val="0"/>
      <w:marTop w:val="0"/>
      <w:marBottom w:val="0"/>
      <w:divBdr>
        <w:top w:val="none" w:sz="0" w:space="0" w:color="auto"/>
        <w:left w:val="none" w:sz="0" w:space="0" w:color="auto"/>
        <w:bottom w:val="none" w:sz="0" w:space="0" w:color="auto"/>
        <w:right w:val="none" w:sz="0" w:space="0" w:color="auto"/>
      </w:divBdr>
    </w:div>
    <w:div w:id="790973239">
      <w:bodyDiv w:val="1"/>
      <w:marLeft w:val="0"/>
      <w:marRight w:val="0"/>
      <w:marTop w:val="0"/>
      <w:marBottom w:val="0"/>
      <w:divBdr>
        <w:top w:val="none" w:sz="0" w:space="0" w:color="auto"/>
        <w:left w:val="none" w:sz="0" w:space="0" w:color="auto"/>
        <w:bottom w:val="none" w:sz="0" w:space="0" w:color="auto"/>
        <w:right w:val="none" w:sz="0" w:space="0" w:color="auto"/>
      </w:divBdr>
    </w:div>
    <w:div w:id="810564504">
      <w:bodyDiv w:val="1"/>
      <w:marLeft w:val="0"/>
      <w:marRight w:val="0"/>
      <w:marTop w:val="0"/>
      <w:marBottom w:val="0"/>
      <w:divBdr>
        <w:top w:val="none" w:sz="0" w:space="0" w:color="auto"/>
        <w:left w:val="none" w:sz="0" w:space="0" w:color="auto"/>
        <w:bottom w:val="none" w:sz="0" w:space="0" w:color="auto"/>
        <w:right w:val="none" w:sz="0" w:space="0" w:color="auto"/>
      </w:divBdr>
    </w:div>
    <w:div w:id="868496096">
      <w:bodyDiv w:val="1"/>
      <w:marLeft w:val="0"/>
      <w:marRight w:val="0"/>
      <w:marTop w:val="0"/>
      <w:marBottom w:val="0"/>
      <w:divBdr>
        <w:top w:val="none" w:sz="0" w:space="0" w:color="auto"/>
        <w:left w:val="none" w:sz="0" w:space="0" w:color="auto"/>
        <w:bottom w:val="none" w:sz="0" w:space="0" w:color="auto"/>
        <w:right w:val="none" w:sz="0" w:space="0" w:color="auto"/>
      </w:divBdr>
    </w:div>
    <w:div w:id="881943203">
      <w:bodyDiv w:val="1"/>
      <w:marLeft w:val="0"/>
      <w:marRight w:val="0"/>
      <w:marTop w:val="0"/>
      <w:marBottom w:val="0"/>
      <w:divBdr>
        <w:top w:val="none" w:sz="0" w:space="0" w:color="auto"/>
        <w:left w:val="none" w:sz="0" w:space="0" w:color="auto"/>
        <w:bottom w:val="none" w:sz="0" w:space="0" w:color="auto"/>
        <w:right w:val="none" w:sz="0" w:space="0" w:color="auto"/>
      </w:divBdr>
    </w:div>
    <w:div w:id="887693015">
      <w:bodyDiv w:val="1"/>
      <w:marLeft w:val="0"/>
      <w:marRight w:val="0"/>
      <w:marTop w:val="0"/>
      <w:marBottom w:val="0"/>
      <w:divBdr>
        <w:top w:val="none" w:sz="0" w:space="0" w:color="auto"/>
        <w:left w:val="none" w:sz="0" w:space="0" w:color="auto"/>
        <w:bottom w:val="none" w:sz="0" w:space="0" w:color="auto"/>
        <w:right w:val="none" w:sz="0" w:space="0" w:color="auto"/>
      </w:divBdr>
    </w:div>
    <w:div w:id="891041566">
      <w:bodyDiv w:val="1"/>
      <w:marLeft w:val="0"/>
      <w:marRight w:val="0"/>
      <w:marTop w:val="0"/>
      <w:marBottom w:val="0"/>
      <w:divBdr>
        <w:top w:val="none" w:sz="0" w:space="0" w:color="auto"/>
        <w:left w:val="none" w:sz="0" w:space="0" w:color="auto"/>
        <w:bottom w:val="none" w:sz="0" w:space="0" w:color="auto"/>
        <w:right w:val="none" w:sz="0" w:space="0" w:color="auto"/>
      </w:divBdr>
    </w:div>
    <w:div w:id="896548196">
      <w:bodyDiv w:val="1"/>
      <w:marLeft w:val="0"/>
      <w:marRight w:val="0"/>
      <w:marTop w:val="0"/>
      <w:marBottom w:val="0"/>
      <w:divBdr>
        <w:top w:val="none" w:sz="0" w:space="0" w:color="auto"/>
        <w:left w:val="none" w:sz="0" w:space="0" w:color="auto"/>
        <w:bottom w:val="none" w:sz="0" w:space="0" w:color="auto"/>
        <w:right w:val="none" w:sz="0" w:space="0" w:color="auto"/>
      </w:divBdr>
    </w:div>
    <w:div w:id="968168385">
      <w:bodyDiv w:val="1"/>
      <w:marLeft w:val="0"/>
      <w:marRight w:val="0"/>
      <w:marTop w:val="0"/>
      <w:marBottom w:val="0"/>
      <w:divBdr>
        <w:top w:val="none" w:sz="0" w:space="0" w:color="auto"/>
        <w:left w:val="none" w:sz="0" w:space="0" w:color="auto"/>
        <w:bottom w:val="none" w:sz="0" w:space="0" w:color="auto"/>
        <w:right w:val="none" w:sz="0" w:space="0" w:color="auto"/>
      </w:divBdr>
    </w:div>
    <w:div w:id="990018539">
      <w:bodyDiv w:val="1"/>
      <w:marLeft w:val="0"/>
      <w:marRight w:val="0"/>
      <w:marTop w:val="0"/>
      <w:marBottom w:val="0"/>
      <w:divBdr>
        <w:top w:val="none" w:sz="0" w:space="0" w:color="auto"/>
        <w:left w:val="none" w:sz="0" w:space="0" w:color="auto"/>
        <w:bottom w:val="none" w:sz="0" w:space="0" w:color="auto"/>
        <w:right w:val="none" w:sz="0" w:space="0" w:color="auto"/>
      </w:divBdr>
    </w:div>
    <w:div w:id="995572383">
      <w:bodyDiv w:val="1"/>
      <w:marLeft w:val="0"/>
      <w:marRight w:val="0"/>
      <w:marTop w:val="0"/>
      <w:marBottom w:val="0"/>
      <w:divBdr>
        <w:top w:val="none" w:sz="0" w:space="0" w:color="auto"/>
        <w:left w:val="none" w:sz="0" w:space="0" w:color="auto"/>
        <w:bottom w:val="none" w:sz="0" w:space="0" w:color="auto"/>
        <w:right w:val="none" w:sz="0" w:space="0" w:color="auto"/>
      </w:divBdr>
    </w:div>
    <w:div w:id="1002321368">
      <w:bodyDiv w:val="1"/>
      <w:marLeft w:val="0"/>
      <w:marRight w:val="0"/>
      <w:marTop w:val="0"/>
      <w:marBottom w:val="0"/>
      <w:divBdr>
        <w:top w:val="none" w:sz="0" w:space="0" w:color="auto"/>
        <w:left w:val="none" w:sz="0" w:space="0" w:color="auto"/>
        <w:bottom w:val="none" w:sz="0" w:space="0" w:color="auto"/>
        <w:right w:val="none" w:sz="0" w:space="0" w:color="auto"/>
      </w:divBdr>
    </w:div>
    <w:div w:id="1004746448">
      <w:bodyDiv w:val="1"/>
      <w:marLeft w:val="0"/>
      <w:marRight w:val="0"/>
      <w:marTop w:val="0"/>
      <w:marBottom w:val="0"/>
      <w:divBdr>
        <w:top w:val="none" w:sz="0" w:space="0" w:color="auto"/>
        <w:left w:val="none" w:sz="0" w:space="0" w:color="auto"/>
        <w:bottom w:val="none" w:sz="0" w:space="0" w:color="auto"/>
        <w:right w:val="none" w:sz="0" w:space="0" w:color="auto"/>
      </w:divBdr>
    </w:div>
    <w:div w:id="1064914234">
      <w:bodyDiv w:val="1"/>
      <w:marLeft w:val="0"/>
      <w:marRight w:val="0"/>
      <w:marTop w:val="0"/>
      <w:marBottom w:val="0"/>
      <w:divBdr>
        <w:top w:val="none" w:sz="0" w:space="0" w:color="auto"/>
        <w:left w:val="none" w:sz="0" w:space="0" w:color="auto"/>
        <w:bottom w:val="none" w:sz="0" w:space="0" w:color="auto"/>
        <w:right w:val="none" w:sz="0" w:space="0" w:color="auto"/>
      </w:divBdr>
    </w:div>
    <w:div w:id="1086270998">
      <w:bodyDiv w:val="1"/>
      <w:marLeft w:val="0"/>
      <w:marRight w:val="0"/>
      <w:marTop w:val="0"/>
      <w:marBottom w:val="0"/>
      <w:divBdr>
        <w:top w:val="none" w:sz="0" w:space="0" w:color="auto"/>
        <w:left w:val="none" w:sz="0" w:space="0" w:color="auto"/>
        <w:bottom w:val="none" w:sz="0" w:space="0" w:color="auto"/>
        <w:right w:val="none" w:sz="0" w:space="0" w:color="auto"/>
      </w:divBdr>
    </w:div>
    <w:div w:id="1089230142">
      <w:bodyDiv w:val="1"/>
      <w:marLeft w:val="0"/>
      <w:marRight w:val="0"/>
      <w:marTop w:val="0"/>
      <w:marBottom w:val="0"/>
      <w:divBdr>
        <w:top w:val="none" w:sz="0" w:space="0" w:color="auto"/>
        <w:left w:val="none" w:sz="0" w:space="0" w:color="auto"/>
        <w:bottom w:val="none" w:sz="0" w:space="0" w:color="auto"/>
        <w:right w:val="none" w:sz="0" w:space="0" w:color="auto"/>
      </w:divBdr>
    </w:div>
    <w:div w:id="1090587368">
      <w:bodyDiv w:val="1"/>
      <w:marLeft w:val="0"/>
      <w:marRight w:val="0"/>
      <w:marTop w:val="0"/>
      <w:marBottom w:val="0"/>
      <w:divBdr>
        <w:top w:val="none" w:sz="0" w:space="0" w:color="auto"/>
        <w:left w:val="none" w:sz="0" w:space="0" w:color="auto"/>
        <w:bottom w:val="none" w:sz="0" w:space="0" w:color="auto"/>
        <w:right w:val="none" w:sz="0" w:space="0" w:color="auto"/>
      </w:divBdr>
    </w:div>
    <w:div w:id="1094783011">
      <w:bodyDiv w:val="1"/>
      <w:marLeft w:val="0"/>
      <w:marRight w:val="0"/>
      <w:marTop w:val="0"/>
      <w:marBottom w:val="0"/>
      <w:divBdr>
        <w:top w:val="none" w:sz="0" w:space="0" w:color="auto"/>
        <w:left w:val="none" w:sz="0" w:space="0" w:color="auto"/>
        <w:bottom w:val="none" w:sz="0" w:space="0" w:color="auto"/>
        <w:right w:val="none" w:sz="0" w:space="0" w:color="auto"/>
      </w:divBdr>
    </w:div>
    <w:div w:id="1175538105">
      <w:bodyDiv w:val="1"/>
      <w:marLeft w:val="0"/>
      <w:marRight w:val="0"/>
      <w:marTop w:val="0"/>
      <w:marBottom w:val="0"/>
      <w:divBdr>
        <w:top w:val="none" w:sz="0" w:space="0" w:color="auto"/>
        <w:left w:val="none" w:sz="0" w:space="0" w:color="auto"/>
        <w:bottom w:val="none" w:sz="0" w:space="0" w:color="auto"/>
        <w:right w:val="none" w:sz="0" w:space="0" w:color="auto"/>
      </w:divBdr>
    </w:div>
    <w:div w:id="1181973198">
      <w:bodyDiv w:val="1"/>
      <w:marLeft w:val="0"/>
      <w:marRight w:val="0"/>
      <w:marTop w:val="0"/>
      <w:marBottom w:val="0"/>
      <w:divBdr>
        <w:top w:val="none" w:sz="0" w:space="0" w:color="auto"/>
        <w:left w:val="none" w:sz="0" w:space="0" w:color="auto"/>
        <w:bottom w:val="none" w:sz="0" w:space="0" w:color="auto"/>
        <w:right w:val="none" w:sz="0" w:space="0" w:color="auto"/>
      </w:divBdr>
    </w:div>
    <w:div w:id="1217619837">
      <w:bodyDiv w:val="1"/>
      <w:marLeft w:val="0"/>
      <w:marRight w:val="0"/>
      <w:marTop w:val="0"/>
      <w:marBottom w:val="0"/>
      <w:divBdr>
        <w:top w:val="none" w:sz="0" w:space="0" w:color="auto"/>
        <w:left w:val="none" w:sz="0" w:space="0" w:color="auto"/>
        <w:bottom w:val="none" w:sz="0" w:space="0" w:color="auto"/>
        <w:right w:val="none" w:sz="0" w:space="0" w:color="auto"/>
      </w:divBdr>
    </w:div>
    <w:div w:id="1224370364">
      <w:bodyDiv w:val="1"/>
      <w:marLeft w:val="0"/>
      <w:marRight w:val="0"/>
      <w:marTop w:val="0"/>
      <w:marBottom w:val="0"/>
      <w:divBdr>
        <w:top w:val="none" w:sz="0" w:space="0" w:color="auto"/>
        <w:left w:val="none" w:sz="0" w:space="0" w:color="auto"/>
        <w:bottom w:val="none" w:sz="0" w:space="0" w:color="auto"/>
        <w:right w:val="none" w:sz="0" w:space="0" w:color="auto"/>
      </w:divBdr>
    </w:div>
    <w:div w:id="1242133879">
      <w:bodyDiv w:val="1"/>
      <w:marLeft w:val="0"/>
      <w:marRight w:val="0"/>
      <w:marTop w:val="0"/>
      <w:marBottom w:val="0"/>
      <w:divBdr>
        <w:top w:val="none" w:sz="0" w:space="0" w:color="auto"/>
        <w:left w:val="none" w:sz="0" w:space="0" w:color="auto"/>
        <w:bottom w:val="none" w:sz="0" w:space="0" w:color="auto"/>
        <w:right w:val="none" w:sz="0" w:space="0" w:color="auto"/>
      </w:divBdr>
    </w:div>
    <w:div w:id="1245644838">
      <w:bodyDiv w:val="1"/>
      <w:marLeft w:val="0"/>
      <w:marRight w:val="0"/>
      <w:marTop w:val="0"/>
      <w:marBottom w:val="0"/>
      <w:divBdr>
        <w:top w:val="none" w:sz="0" w:space="0" w:color="auto"/>
        <w:left w:val="none" w:sz="0" w:space="0" w:color="auto"/>
        <w:bottom w:val="none" w:sz="0" w:space="0" w:color="auto"/>
        <w:right w:val="none" w:sz="0" w:space="0" w:color="auto"/>
      </w:divBdr>
    </w:div>
    <w:div w:id="1253859979">
      <w:bodyDiv w:val="1"/>
      <w:marLeft w:val="0"/>
      <w:marRight w:val="0"/>
      <w:marTop w:val="0"/>
      <w:marBottom w:val="0"/>
      <w:divBdr>
        <w:top w:val="none" w:sz="0" w:space="0" w:color="auto"/>
        <w:left w:val="none" w:sz="0" w:space="0" w:color="auto"/>
        <w:bottom w:val="none" w:sz="0" w:space="0" w:color="auto"/>
        <w:right w:val="none" w:sz="0" w:space="0" w:color="auto"/>
      </w:divBdr>
    </w:div>
    <w:div w:id="1304971743">
      <w:bodyDiv w:val="1"/>
      <w:marLeft w:val="0"/>
      <w:marRight w:val="0"/>
      <w:marTop w:val="0"/>
      <w:marBottom w:val="0"/>
      <w:divBdr>
        <w:top w:val="none" w:sz="0" w:space="0" w:color="auto"/>
        <w:left w:val="none" w:sz="0" w:space="0" w:color="auto"/>
        <w:bottom w:val="none" w:sz="0" w:space="0" w:color="auto"/>
        <w:right w:val="none" w:sz="0" w:space="0" w:color="auto"/>
      </w:divBdr>
    </w:div>
    <w:div w:id="1305813273">
      <w:bodyDiv w:val="1"/>
      <w:marLeft w:val="0"/>
      <w:marRight w:val="0"/>
      <w:marTop w:val="0"/>
      <w:marBottom w:val="0"/>
      <w:divBdr>
        <w:top w:val="none" w:sz="0" w:space="0" w:color="auto"/>
        <w:left w:val="none" w:sz="0" w:space="0" w:color="auto"/>
        <w:bottom w:val="none" w:sz="0" w:space="0" w:color="auto"/>
        <w:right w:val="none" w:sz="0" w:space="0" w:color="auto"/>
      </w:divBdr>
    </w:div>
    <w:div w:id="1326857595">
      <w:bodyDiv w:val="1"/>
      <w:marLeft w:val="0"/>
      <w:marRight w:val="0"/>
      <w:marTop w:val="0"/>
      <w:marBottom w:val="0"/>
      <w:divBdr>
        <w:top w:val="none" w:sz="0" w:space="0" w:color="auto"/>
        <w:left w:val="none" w:sz="0" w:space="0" w:color="auto"/>
        <w:bottom w:val="none" w:sz="0" w:space="0" w:color="auto"/>
        <w:right w:val="none" w:sz="0" w:space="0" w:color="auto"/>
      </w:divBdr>
      <w:divsChild>
        <w:div w:id="595527165">
          <w:marLeft w:val="0"/>
          <w:marRight w:val="0"/>
          <w:marTop w:val="150"/>
          <w:marBottom w:val="0"/>
          <w:divBdr>
            <w:top w:val="none" w:sz="0" w:space="0" w:color="auto"/>
            <w:left w:val="none" w:sz="0" w:space="0" w:color="auto"/>
            <w:bottom w:val="none" w:sz="0" w:space="0" w:color="auto"/>
            <w:right w:val="none" w:sz="0" w:space="0" w:color="auto"/>
          </w:divBdr>
          <w:divsChild>
            <w:div w:id="1473908949">
              <w:marLeft w:val="0"/>
              <w:marRight w:val="0"/>
              <w:marTop w:val="0"/>
              <w:marBottom w:val="0"/>
              <w:divBdr>
                <w:top w:val="none" w:sz="0" w:space="0" w:color="auto"/>
                <w:left w:val="none" w:sz="0" w:space="0" w:color="auto"/>
                <w:bottom w:val="none" w:sz="0" w:space="0" w:color="auto"/>
                <w:right w:val="none" w:sz="0" w:space="0" w:color="auto"/>
              </w:divBdr>
            </w:div>
            <w:div w:id="1824197728">
              <w:marLeft w:val="0"/>
              <w:marRight w:val="0"/>
              <w:marTop w:val="150"/>
              <w:marBottom w:val="0"/>
              <w:divBdr>
                <w:top w:val="none" w:sz="0" w:space="0" w:color="auto"/>
                <w:left w:val="none" w:sz="0" w:space="0" w:color="auto"/>
                <w:bottom w:val="none" w:sz="0" w:space="0" w:color="auto"/>
                <w:right w:val="none" w:sz="0" w:space="0" w:color="auto"/>
              </w:divBdr>
            </w:div>
            <w:div w:id="2029402821">
              <w:marLeft w:val="0"/>
              <w:marRight w:val="0"/>
              <w:marTop w:val="0"/>
              <w:marBottom w:val="0"/>
              <w:divBdr>
                <w:top w:val="none" w:sz="0" w:space="0" w:color="auto"/>
                <w:left w:val="none" w:sz="0" w:space="0" w:color="auto"/>
                <w:bottom w:val="none" w:sz="0" w:space="0" w:color="auto"/>
                <w:right w:val="none" w:sz="0" w:space="0" w:color="auto"/>
              </w:divBdr>
            </w:div>
          </w:divsChild>
        </w:div>
        <w:div w:id="2077320435">
          <w:marLeft w:val="0"/>
          <w:marRight w:val="0"/>
          <w:marTop w:val="0"/>
          <w:marBottom w:val="0"/>
          <w:divBdr>
            <w:top w:val="none" w:sz="0" w:space="0" w:color="auto"/>
            <w:left w:val="none" w:sz="0" w:space="0" w:color="auto"/>
            <w:bottom w:val="none" w:sz="0" w:space="0" w:color="auto"/>
            <w:right w:val="none" w:sz="0" w:space="0" w:color="auto"/>
          </w:divBdr>
          <w:divsChild>
            <w:div w:id="1437218205">
              <w:marLeft w:val="0"/>
              <w:marRight w:val="0"/>
              <w:marTop w:val="150"/>
              <w:marBottom w:val="150"/>
              <w:divBdr>
                <w:top w:val="none" w:sz="0" w:space="0" w:color="auto"/>
                <w:left w:val="none" w:sz="0" w:space="0" w:color="auto"/>
                <w:bottom w:val="none" w:sz="0" w:space="0" w:color="auto"/>
                <w:right w:val="none" w:sz="0" w:space="0" w:color="auto"/>
              </w:divBdr>
              <w:divsChild>
                <w:div w:id="940263663">
                  <w:marLeft w:val="0"/>
                  <w:marRight w:val="0"/>
                  <w:marTop w:val="0"/>
                  <w:marBottom w:val="0"/>
                  <w:divBdr>
                    <w:top w:val="none" w:sz="0" w:space="0" w:color="auto"/>
                    <w:left w:val="none" w:sz="0" w:space="0" w:color="auto"/>
                    <w:bottom w:val="none" w:sz="0" w:space="0" w:color="auto"/>
                    <w:right w:val="none" w:sz="0" w:space="0" w:color="auto"/>
                  </w:divBdr>
                </w:div>
                <w:div w:id="763108209">
                  <w:marLeft w:val="0"/>
                  <w:marRight w:val="0"/>
                  <w:marTop w:val="0"/>
                  <w:marBottom w:val="0"/>
                  <w:divBdr>
                    <w:top w:val="none" w:sz="0" w:space="0" w:color="auto"/>
                    <w:left w:val="none" w:sz="0" w:space="30" w:color="auto"/>
                    <w:bottom w:val="single" w:sz="6" w:space="0" w:color="999999"/>
                    <w:right w:val="none" w:sz="0" w:space="0" w:color="auto"/>
                  </w:divBdr>
                  <w:divsChild>
                    <w:div w:id="241107222">
                      <w:marLeft w:val="-600"/>
                      <w:marRight w:val="0"/>
                      <w:marTop w:val="0"/>
                      <w:marBottom w:val="0"/>
                      <w:divBdr>
                        <w:top w:val="single" w:sz="6" w:space="4" w:color="999999"/>
                        <w:left w:val="none" w:sz="0" w:space="0" w:color="auto"/>
                        <w:bottom w:val="none" w:sz="0" w:space="4" w:color="auto"/>
                        <w:right w:val="none" w:sz="0" w:space="0" w:color="auto"/>
                      </w:divBdr>
                    </w:div>
                  </w:divsChild>
                </w:div>
              </w:divsChild>
            </w:div>
            <w:div w:id="651907727">
              <w:marLeft w:val="0"/>
              <w:marRight w:val="0"/>
              <w:marTop w:val="0"/>
              <w:marBottom w:val="0"/>
              <w:divBdr>
                <w:top w:val="none" w:sz="0" w:space="0" w:color="auto"/>
                <w:left w:val="none" w:sz="0" w:space="0" w:color="auto"/>
                <w:bottom w:val="none" w:sz="0" w:space="0" w:color="auto"/>
                <w:right w:val="none" w:sz="0" w:space="0" w:color="auto"/>
              </w:divBdr>
              <w:divsChild>
                <w:div w:id="2069113226">
                  <w:marLeft w:val="0"/>
                  <w:marRight w:val="0"/>
                  <w:marTop w:val="150"/>
                  <w:marBottom w:val="150"/>
                  <w:divBdr>
                    <w:top w:val="none" w:sz="0" w:space="0" w:color="auto"/>
                    <w:left w:val="none" w:sz="0" w:space="0" w:color="auto"/>
                    <w:bottom w:val="none" w:sz="0" w:space="0" w:color="auto"/>
                    <w:right w:val="none" w:sz="0" w:space="0" w:color="auto"/>
                  </w:divBdr>
                </w:div>
              </w:divsChild>
            </w:div>
            <w:div w:id="1739981307">
              <w:marLeft w:val="0"/>
              <w:marRight w:val="0"/>
              <w:marTop w:val="150"/>
              <w:marBottom w:val="150"/>
              <w:divBdr>
                <w:top w:val="none" w:sz="0" w:space="0" w:color="auto"/>
                <w:left w:val="none" w:sz="0" w:space="0" w:color="auto"/>
                <w:bottom w:val="none" w:sz="0" w:space="0" w:color="auto"/>
                <w:right w:val="none" w:sz="0" w:space="0" w:color="auto"/>
              </w:divBdr>
            </w:div>
            <w:div w:id="679628690">
              <w:marLeft w:val="0"/>
              <w:marRight w:val="0"/>
              <w:marTop w:val="150"/>
              <w:marBottom w:val="150"/>
              <w:divBdr>
                <w:top w:val="none" w:sz="0" w:space="0" w:color="auto"/>
                <w:left w:val="none" w:sz="0" w:space="0" w:color="auto"/>
                <w:bottom w:val="none" w:sz="0" w:space="0" w:color="auto"/>
                <w:right w:val="none" w:sz="0" w:space="0" w:color="auto"/>
              </w:divBdr>
              <w:divsChild>
                <w:div w:id="1330406058">
                  <w:marLeft w:val="0"/>
                  <w:marRight w:val="0"/>
                  <w:marTop w:val="0"/>
                  <w:marBottom w:val="0"/>
                  <w:divBdr>
                    <w:top w:val="none" w:sz="0" w:space="0" w:color="auto"/>
                    <w:left w:val="none" w:sz="0" w:space="0" w:color="auto"/>
                    <w:bottom w:val="none" w:sz="0" w:space="0" w:color="auto"/>
                    <w:right w:val="none" w:sz="0" w:space="0" w:color="auto"/>
                  </w:divBdr>
                  <w:divsChild>
                    <w:div w:id="351957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442783">
              <w:marLeft w:val="0"/>
              <w:marRight w:val="0"/>
              <w:marTop w:val="150"/>
              <w:marBottom w:val="150"/>
              <w:divBdr>
                <w:top w:val="none" w:sz="0" w:space="0" w:color="auto"/>
                <w:left w:val="none" w:sz="0" w:space="0" w:color="auto"/>
                <w:bottom w:val="none" w:sz="0" w:space="0" w:color="auto"/>
                <w:right w:val="none" w:sz="0" w:space="0" w:color="auto"/>
              </w:divBdr>
            </w:div>
          </w:divsChild>
        </w:div>
        <w:div w:id="1133671182">
          <w:marLeft w:val="0"/>
          <w:marRight w:val="0"/>
          <w:marTop w:val="0"/>
          <w:marBottom w:val="0"/>
          <w:divBdr>
            <w:top w:val="none" w:sz="0" w:space="0" w:color="auto"/>
            <w:left w:val="none" w:sz="0" w:space="0" w:color="auto"/>
            <w:bottom w:val="none" w:sz="0" w:space="0" w:color="auto"/>
            <w:right w:val="none" w:sz="0" w:space="0" w:color="auto"/>
          </w:divBdr>
          <w:divsChild>
            <w:div w:id="1362977817">
              <w:marLeft w:val="0"/>
              <w:marRight w:val="0"/>
              <w:marTop w:val="150"/>
              <w:marBottom w:val="150"/>
              <w:divBdr>
                <w:top w:val="none" w:sz="0" w:space="0" w:color="auto"/>
                <w:left w:val="none" w:sz="0" w:space="0" w:color="auto"/>
                <w:bottom w:val="none" w:sz="0" w:space="0" w:color="auto"/>
                <w:right w:val="none" w:sz="0" w:space="0" w:color="auto"/>
              </w:divBdr>
            </w:div>
          </w:divsChild>
        </w:div>
        <w:div w:id="1060207169">
          <w:marLeft w:val="0"/>
          <w:marRight w:val="0"/>
          <w:marTop w:val="0"/>
          <w:marBottom w:val="0"/>
          <w:divBdr>
            <w:top w:val="none" w:sz="0" w:space="0" w:color="auto"/>
            <w:left w:val="none" w:sz="0" w:space="0" w:color="auto"/>
            <w:bottom w:val="none" w:sz="0" w:space="0" w:color="auto"/>
            <w:right w:val="none" w:sz="0" w:space="0" w:color="auto"/>
          </w:divBdr>
          <w:divsChild>
            <w:div w:id="100686222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342466364">
      <w:bodyDiv w:val="1"/>
      <w:marLeft w:val="0"/>
      <w:marRight w:val="0"/>
      <w:marTop w:val="0"/>
      <w:marBottom w:val="0"/>
      <w:divBdr>
        <w:top w:val="none" w:sz="0" w:space="0" w:color="auto"/>
        <w:left w:val="none" w:sz="0" w:space="0" w:color="auto"/>
        <w:bottom w:val="none" w:sz="0" w:space="0" w:color="auto"/>
        <w:right w:val="none" w:sz="0" w:space="0" w:color="auto"/>
      </w:divBdr>
    </w:div>
    <w:div w:id="1382170938">
      <w:bodyDiv w:val="1"/>
      <w:marLeft w:val="0"/>
      <w:marRight w:val="0"/>
      <w:marTop w:val="0"/>
      <w:marBottom w:val="0"/>
      <w:divBdr>
        <w:top w:val="none" w:sz="0" w:space="0" w:color="auto"/>
        <w:left w:val="none" w:sz="0" w:space="0" w:color="auto"/>
        <w:bottom w:val="none" w:sz="0" w:space="0" w:color="auto"/>
        <w:right w:val="none" w:sz="0" w:space="0" w:color="auto"/>
      </w:divBdr>
    </w:div>
    <w:div w:id="1408041339">
      <w:bodyDiv w:val="1"/>
      <w:marLeft w:val="0"/>
      <w:marRight w:val="0"/>
      <w:marTop w:val="0"/>
      <w:marBottom w:val="0"/>
      <w:divBdr>
        <w:top w:val="none" w:sz="0" w:space="0" w:color="auto"/>
        <w:left w:val="none" w:sz="0" w:space="0" w:color="auto"/>
        <w:bottom w:val="none" w:sz="0" w:space="0" w:color="auto"/>
        <w:right w:val="none" w:sz="0" w:space="0" w:color="auto"/>
      </w:divBdr>
    </w:div>
    <w:div w:id="1408577976">
      <w:bodyDiv w:val="1"/>
      <w:marLeft w:val="0"/>
      <w:marRight w:val="0"/>
      <w:marTop w:val="0"/>
      <w:marBottom w:val="0"/>
      <w:divBdr>
        <w:top w:val="none" w:sz="0" w:space="0" w:color="auto"/>
        <w:left w:val="none" w:sz="0" w:space="0" w:color="auto"/>
        <w:bottom w:val="none" w:sz="0" w:space="0" w:color="auto"/>
        <w:right w:val="none" w:sz="0" w:space="0" w:color="auto"/>
      </w:divBdr>
    </w:div>
    <w:div w:id="1424760297">
      <w:bodyDiv w:val="1"/>
      <w:marLeft w:val="0"/>
      <w:marRight w:val="0"/>
      <w:marTop w:val="0"/>
      <w:marBottom w:val="0"/>
      <w:divBdr>
        <w:top w:val="none" w:sz="0" w:space="0" w:color="auto"/>
        <w:left w:val="none" w:sz="0" w:space="0" w:color="auto"/>
        <w:bottom w:val="none" w:sz="0" w:space="0" w:color="auto"/>
        <w:right w:val="none" w:sz="0" w:space="0" w:color="auto"/>
      </w:divBdr>
    </w:div>
    <w:div w:id="1454053756">
      <w:bodyDiv w:val="1"/>
      <w:marLeft w:val="0"/>
      <w:marRight w:val="0"/>
      <w:marTop w:val="0"/>
      <w:marBottom w:val="0"/>
      <w:divBdr>
        <w:top w:val="none" w:sz="0" w:space="0" w:color="auto"/>
        <w:left w:val="none" w:sz="0" w:space="0" w:color="auto"/>
        <w:bottom w:val="none" w:sz="0" w:space="0" w:color="auto"/>
        <w:right w:val="none" w:sz="0" w:space="0" w:color="auto"/>
      </w:divBdr>
    </w:div>
    <w:div w:id="1473866642">
      <w:bodyDiv w:val="1"/>
      <w:marLeft w:val="0"/>
      <w:marRight w:val="0"/>
      <w:marTop w:val="0"/>
      <w:marBottom w:val="0"/>
      <w:divBdr>
        <w:top w:val="none" w:sz="0" w:space="0" w:color="auto"/>
        <w:left w:val="none" w:sz="0" w:space="0" w:color="auto"/>
        <w:bottom w:val="none" w:sz="0" w:space="0" w:color="auto"/>
        <w:right w:val="none" w:sz="0" w:space="0" w:color="auto"/>
      </w:divBdr>
    </w:div>
    <w:div w:id="1481116330">
      <w:bodyDiv w:val="1"/>
      <w:marLeft w:val="0"/>
      <w:marRight w:val="0"/>
      <w:marTop w:val="0"/>
      <w:marBottom w:val="0"/>
      <w:divBdr>
        <w:top w:val="none" w:sz="0" w:space="0" w:color="auto"/>
        <w:left w:val="none" w:sz="0" w:space="0" w:color="auto"/>
        <w:bottom w:val="none" w:sz="0" w:space="0" w:color="auto"/>
        <w:right w:val="none" w:sz="0" w:space="0" w:color="auto"/>
      </w:divBdr>
    </w:div>
    <w:div w:id="1489050333">
      <w:bodyDiv w:val="1"/>
      <w:marLeft w:val="0"/>
      <w:marRight w:val="0"/>
      <w:marTop w:val="0"/>
      <w:marBottom w:val="0"/>
      <w:divBdr>
        <w:top w:val="none" w:sz="0" w:space="0" w:color="auto"/>
        <w:left w:val="none" w:sz="0" w:space="0" w:color="auto"/>
        <w:bottom w:val="none" w:sz="0" w:space="0" w:color="auto"/>
        <w:right w:val="none" w:sz="0" w:space="0" w:color="auto"/>
      </w:divBdr>
    </w:div>
    <w:div w:id="1525754185">
      <w:bodyDiv w:val="1"/>
      <w:marLeft w:val="0"/>
      <w:marRight w:val="0"/>
      <w:marTop w:val="0"/>
      <w:marBottom w:val="0"/>
      <w:divBdr>
        <w:top w:val="none" w:sz="0" w:space="0" w:color="auto"/>
        <w:left w:val="none" w:sz="0" w:space="0" w:color="auto"/>
        <w:bottom w:val="none" w:sz="0" w:space="0" w:color="auto"/>
        <w:right w:val="none" w:sz="0" w:space="0" w:color="auto"/>
      </w:divBdr>
    </w:div>
    <w:div w:id="1559828020">
      <w:bodyDiv w:val="1"/>
      <w:marLeft w:val="0"/>
      <w:marRight w:val="0"/>
      <w:marTop w:val="0"/>
      <w:marBottom w:val="0"/>
      <w:divBdr>
        <w:top w:val="none" w:sz="0" w:space="0" w:color="auto"/>
        <w:left w:val="none" w:sz="0" w:space="0" w:color="auto"/>
        <w:bottom w:val="none" w:sz="0" w:space="0" w:color="auto"/>
        <w:right w:val="none" w:sz="0" w:space="0" w:color="auto"/>
      </w:divBdr>
    </w:div>
    <w:div w:id="1560045538">
      <w:bodyDiv w:val="1"/>
      <w:marLeft w:val="0"/>
      <w:marRight w:val="0"/>
      <w:marTop w:val="0"/>
      <w:marBottom w:val="0"/>
      <w:divBdr>
        <w:top w:val="none" w:sz="0" w:space="0" w:color="auto"/>
        <w:left w:val="none" w:sz="0" w:space="0" w:color="auto"/>
        <w:bottom w:val="none" w:sz="0" w:space="0" w:color="auto"/>
        <w:right w:val="none" w:sz="0" w:space="0" w:color="auto"/>
      </w:divBdr>
    </w:div>
    <w:div w:id="1576697573">
      <w:bodyDiv w:val="1"/>
      <w:marLeft w:val="0"/>
      <w:marRight w:val="0"/>
      <w:marTop w:val="0"/>
      <w:marBottom w:val="0"/>
      <w:divBdr>
        <w:top w:val="none" w:sz="0" w:space="0" w:color="auto"/>
        <w:left w:val="none" w:sz="0" w:space="0" w:color="auto"/>
        <w:bottom w:val="none" w:sz="0" w:space="0" w:color="auto"/>
        <w:right w:val="none" w:sz="0" w:space="0" w:color="auto"/>
      </w:divBdr>
    </w:div>
    <w:div w:id="1644381660">
      <w:bodyDiv w:val="1"/>
      <w:marLeft w:val="0"/>
      <w:marRight w:val="0"/>
      <w:marTop w:val="0"/>
      <w:marBottom w:val="0"/>
      <w:divBdr>
        <w:top w:val="none" w:sz="0" w:space="0" w:color="auto"/>
        <w:left w:val="none" w:sz="0" w:space="0" w:color="auto"/>
        <w:bottom w:val="none" w:sz="0" w:space="0" w:color="auto"/>
        <w:right w:val="none" w:sz="0" w:space="0" w:color="auto"/>
      </w:divBdr>
    </w:div>
    <w:div w:id="1651323448">
      <w:bodyDiv w:val="1"/>
      <w:marLeft w:val="0"/>
      <w:marRight w:val="0"/>
      <w:marTop w:val="0"/>
      <w:marBottom w:val="0"/>
      <w:divBdr>
        <w:top w:val="none" w:sz="0" w:space="0" w:color="auto"/>
        <w:left w:val="none" w:sz="0" w:space="0" w:color="auto"/>
        <w:bottom w:val="none" w:sz="0" w:space="0" w:color="auto"/>
        <w:right w:val="none" w:sz="0" w:space="0" w:color="auto"/>
      </w:divBdr>
    </w:div>
    <w:div w:id="1672566395">
      <w:bodyDiv w:val="1"/>
      <w:marLeft w:val="0"/>
      <w:marRight w:val="0"/>
      <w:marTop w:val="0"/>
      <w:marBottom w:val="0"/>
      <w:divBdr>
        <w:top w:val="none" w:sz="0" w:space="0" w:color="auto"/>
        <w:left w:val="none" w:sz="0" w:space="0" w:color="auto"/>
        <w:bottom w:val="none" w:sz="0" w:space="0" w:color="auto"/>
        <w:right w:val="none" w:sz="0" w:space="0" w:color="auto"/>
      </w:divBdr>
    </w:div>
    <w:div w:id="1682076589">
      <w:bodyDiv w:val="1"/>
      <w:marLeft w:val="0"/>
      <w:marRight w:val="0"/>
      <w:marTop w:val="0"/>
      <w:marBottom w:val="0"/>
      <w:divBdr>
        <w:top w:val="none" w:sz="0" w:space="0" w:color="auto"/>
        <w:left w:val="none" w:sz="0" w:space="0" w:color="auto"/>
        <w:bottom w:val="none" w:sz="0" w:space="0" w:color="auto"/>
        <w:right w:val="none" w:sz="0" w:space="0" w:color="auto"/>
      </w:divBdr>
    </w:div>
    <w:div w:id="1693417106">
      <w:bodyDiv w:val="1"/>
      <w:marLeft w:val="0"/>
      <w:marRight w:val="0"/>
      <w:marTop w:val="0"/>
      <w:marBottom w:val="0"/>
      <w:divBdr>
        <w:top w:val="none" w:sz="0" w:space="0" w:color="auto"/>
        <w:left w:val="none" w:sz="0" w:space="0" w:color="auto"/>
        <w:bottom w:val="none" w:sz="0" w:space="0" w:color="auto"/>
        <w:right w:val="none" w:sz="0" w:space="0" w:color="auto"/>
      </w:divBdr>
    </w:div>
    <w:div w:id="1701516845">
      <w:bodyDiv w:val="1"/>
      <w:marLeft w:val="0"/>
      <w:marRight w:val="0"/>
      <w:marTop w:val="0"/>
      <w:marBottom w:val="0"/>
      <w:divBdr>
        <w:top w:val="none" w:sz="0" w:space="0" w:color="auto"/>
        <w:left w:val="none" w:sz="0" w:space="0" w:color="auto"/>
        <w:bottom w:val="none" w:sz="0" w:space="0" w:color="auto"/>
        <w:right w:val="none" w:sz="0" w:space="0" w:color="auto"/>
      </w:divBdr>
    </w:div>
    <w:div w:id="1724599691">
      <w:bodyDiv w:val="1"/>
      <w:marLeft w:val="0"/>
      <w:marRight w:val="0"/>
      <w:marTop w:val="0"/>
      <w:marBottom w:val="0"/>
      <w:divBdr>
        <w:top w:val="none" w:sz="0" w:space="0" w:color="auto"/>
        <w:left w:val="none" w:sz="0" w:space="0" w:color="auto"/>
        <w:bottom w:val="none" w:sz="0" w:space="0" w:color="auto"/>
        <w:right w:val="none" w:sz="0" w:space="0" w:color="auto"/>
      </w:divBdr>
    </w:div>
    <w:div w:id="1769495687">
      <w:bodyDiv w:val="1"/>
      <w:marLeft w:val="0"/>
      <w:marRight w:val="0"/>
      <w:marTop w:val="0"/>
      <w:marBottom w:val="0"/>
      <w:divBdr>
        <w:top w:val="none" w:sz="0" w:space="0" w:color="auto"/>
        <w:left w:val="none" w:sz="0" w:space="0" w:color="auto"/>
        <w:bottom w:val="none" w:sz="0" w:space="0" w:color="auto"/>
        <w:right w:val="none" w:sz="0" w:space="0" w:color="auto"/>
      </w:divBdr>
    </w:div>
    <w:div w:id="1795632900">
      <w:bodyDiv w:val="1"/>
      <w:marLeft w:val="0"/>
      <w:marRight w:val="0"/>
      <w:marTop w:val="0"/>
      <w:marBottom w:val="0"/>
      <w:divBdr>
        <w:top w:val="none" w:sz="0" w:space="0" w:color="auto"/>
        <w:left w:val="none" w:sz="0" w:space="0" w:color="auto"/>
        <w:bottom w:val="none" w:sz="0" w:space="0" w:color="auto"/>
        <w:right w:val="none" w:sz="0" w:space="0" w:color="auto"/>
      </w:divBdr>
    </w:div>
    <w:div w:id="1825703821">
      <w:bodyDiv w:val="1"/>
      <w:marLeft w:val="0"/>
      <w:marRight w:val="0"/>
      <w:marTop w:val="0"/>
      <w:marBottom w:val="0"/>
      <w:divBdr>
        <w:top w:val="none" w:sz="0" w:space="0" w:color="auto"/>
        <w:left w:val="none" w:sz="0" w:space="0" w:color="auto"/>
        <w:bottom w:val="none" w:sz="0" w:space="0" w:color="auto"/>
        <w:right w:val="none" w:sz="0" w:space="0" w:color="auto"/>
      </w:divBdr>
    </w:div>
    <w:div w:id="1842044171">
      <w:bodyDiv w:val="1"/>
      <w:marLeft w:val="0"/>
      <w:marRight w:val="0"/>
      <w:marTop w:val="0"/>
      <w:marBottom w:val="0"/>
      <w:divBdr>
        <w:top w:val="none" w:sz="0" w:space="0" w:color="auto"/>
        <w:left w:val="none" w:sz="0" w:space="0" w:color="auto"/>
        <w:bottom w:val="none" w:sz="0" w:space="0" w:color="auto"/>
        <w:right w:val="none" w:sz="0" w:space="0" w:color="auto"/>
      </w:divBdr>
    </w:div>
    <w:div w:id="1866793720">
      <w:bodyDiv w:val="1"/>
      <w:marLeft w:val="0"/>
      <w:marRight w:val="0"/>
      <w:marTop w:val="0"/>
      <w:marBottom w:val="0"/>
      <w:divBdr>
        <w:top w:val="none" w:sz="0" w:space="0" w:color="auto"/>
        <w:left w:val="none" w:sz="0" w:space="0" w:color="auto"/>
        <w:bottom w:val="none" w:sz="0" w:space="0" w:color="auto"/>
        <w:right w:val="none" w:sz="0" w:space="0" w:color="auto"/>
      </w:divBdr>
    </w:div>
    <w:div w:id="1896353936">
      <w:bodyDiv w:val="1"/>
      <w:marLeft w:val="0"/>
      <w:marRight w:val="0"/>
      <w:marTop w:val="0"/>
      <w:marBottom w:val="0"/>
      <w:divBdr>
        <w:top w:val="none" w:sz="0" w:space="0" w:color="auto"/>
        <w:left w:val="none" w:sz="0" w:space="0" w:color="auto"/>
        <w:bottom w:val="none" w:sz="0" w:space="0" w:color="auto"/>
        <w:right w:val="none" w:sz="0" w:space="0" w:color="auto"/>
      </w:divBdr>
    </w:div>
    <w:div w:id="1935093526">
      <w:bodyDiv w:val="1"/>
      <w:marLeft w:val="0"/>
      <w:marRight w:val="0"/>
      <w:marTop w:val="0"/>
      <w:marBottom w:val="0"/>
      <w:divBdr>
        <w:top w:val="none" w:sz="0" w:space="0" w:color="auto"/>
        <w:left w:val="none" w:sz="0" w:space="0" w:color="auto"/>
        <w:bottom w:val="none" w:sz="0" w:space="0" w:color="auto"/>
        <w:right w:val="none" w:sz="0" w:space="0" w:color="auto"/>
      </w:divBdr>
    </w:div>
    <w:div w:id="1941446947">
      <w:bodyDiv w:val="1"/>
      <w:marLeft w:val="0"/>
      <w:marRight w:val="0"/>
      <w:marTop w:val="0"/>
      <w:marBottom w:val="0"/>
      <w:divBdr>
        <w:top w:val="none" w:sz="0" w:space="0" w:color="auto"/>
        <w:left w:val="none" w:sz="0" w:space="0" w:color="auto"/>
        <w:bottom w:val="none" w:sz="0" w:space="0" w:color="auto"/>
        <w:right w:val="none" w:sz="0" w:space="0" w:color="auto"/>
      </w:divBdr>
    </w:div>
    <w:div w:id="1984387555">
      <w:bodyDiv w:val="1"/>
      <w:marLeft w:val="0"/>
      <w:marRight w:val="0"/>
      <w:marTop w:val="0"/>
      <w:marBottom w:val="0"/>
      <w:divBdr>
        <w:top w:val="none" w:sz="0" w:space="0" w:color="auto"/>
        <w:left w:val="none" w:sz="0" w:space="0" w:color="auto"/>
        <w:bottom w:val="none" w:sz="0" w:space="0" w:color="auto"/>
        <w:right w:val="none" w:sz="0" w:space="0" w:color="auto"/>
      </w:divBdr>
    </w:div>
    <w:div w:id="2000185951">
      <w:bodyDiv w:val="1"/>
      <w:marLeft w:val="0"/>
      <w:marRight w:val="0"/>
      <w:marTop w:val="0"/>
      <w:marBottom w:val="0"/>
      <w:divBdr>
        <w:top w:val="none" w:sz="0" w:space="0" w:color="auto"/>
        <w:left w:val="none" w:sz="0" w:space="0" w:color="auto"/>
        <w:bottom w:val="none" w:sz="0" w:space="0" w:color="auto"/>
        <w:right w:val="none" w:sz="0" w:space="0" w:color="auto"/>
      </w:divBdr>
    </w:div>
    <w:div w:id="2037540166">
      <w:bodyDiv w:val="1"/>
      <w:marLeft w:val="0"/>
      <w:marRight w:val="0"/>
      <w:marTop w:val="0"/>
      <w:marBottom w:val="0"/>
      <w:divBdr>
        <w:top w:val="none" w:sz="0" w:space="0" w:color="auto"/>
        <w:left w:val="none" w:sz="0" w:space="0" w:color="auto"/>
        <w:bottom w:val="none" w:sz="0" w:space="0" w:color="auto"/>
        <w:right w:val="none" w:sz="0" w:space="0" w:color="auto"/>
      </w:divBdr>
    </w:div>
    <w:div w:id="2047293846">
      <w:bodyDiv w:val="1"/>
      <w:marLeft w:val="0"/>
      <w:marRight w:val="0"/>
      <w:marTop w:val="0"/>
      <w:marBottom w:val="0"/>
      <w:divBdr>
        <w:top w:val="none" w:sz="0" w:space="0" w:color="auto"/>
        <w:left w:val="none" w:sz="0" w:space="0" w:color="auto"/>
        <w:bottom w:val="none" w:sz="0" w:space="0" w:color="auto"/>
        <w:right w:val="none" w:sz="0" w:space="0" w:color="auto"/>
      </w:divBdr>
    </w:div>
    <w:div w:id="2073961849">
      <w:bodyDiv w:val="1"/>
      <w:marLeft w:val="0"/>
      <w:marRight w:val="0"/>
      <w:marTop w:val="0"/>
      <w:marBottom w:val="0"/>
      <w:divBdr>
        <w:top w:val="none" w:sz="0" w:space="0" w:color="auto"/>
        <w:left w:val="none" w:sz="0" w:space="0" w:color="auto"/>
        <w:bottom w:val="none" w:sz="0" w:space="0" w:color="auto"/>
        <w:right w:val="none" w:sz="0" w:space="0" w:color="auto"/>
      </w:divBdr>
    </w:div>
    <w:div w:id="2078505585">
      <w:bodyDiv w:val="1"/>
      <w:marLeft w:val="0"/>
      <w:marRight w:val="0"/>
      <w:marTop w:val="0"/>
      <w:marBottom w:val="0"/>
      <w:divBdr>
        <w:top w:val="none" w:sz="0" w:space="0" w:color="auto"/>
        <w:left w:val="none" w:sz="0" w:space="0" w:color="auto"/>
        <w:bottom w:val="none" w:sz="0" w:space="0" w:color="auto"/>
        <w:right w:val="none" w:sz="0" w:space="0" w:color="auto"/>
      </w:divBdr>
    </w:div>
    <w:div w:id="2132741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052776DA8034423A97261ABDA6AFD20"/>
        <w:category>
          <w:name w:val="General"/>
          <w:gallery w:val="placeholder"/>
        </w:category>
        <w:types>
          <w:type w:val="bbPlcHdr"/>
        </w:types>
        <w:behaviors>
          <w:behavior w:val="content"/>
        </w:behaviors>
        <w:guid w:val="{F71E14E5-FECA-4F06-B18B-312B04C9A28E}"/>
      </w:docPartPr>
      <w:docPartBody>
        <w:p w:rsidR="000264FE" w:rsidRDefault="000264FE" w:rsidP="000264FE">
          <w:pPr>
            <w:pStyle w:val="4052776DA8034423A97261ABDA6AFD20"/>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0264FE"/>
    <w:rsid w:val="000264F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052776DA8034423A97261ABDA6AFD20">
    <w:name w:val="4052776DA8034423A97261ABDA6AFD20"/>
    <w:rsid w:val="000264FE"/>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65</Pages>
  <Words>43531</Words>
  <Characters>248131</Characters>
  <Application>Microsoft Office Word</Application>
  <DocSecurity>0</DocSecurity>
  <Lines>2067</Lines>
  <Paragraphs>582</Paragraphs>
  <ScaleCrop>false</ScaleCrop>
  <HeadingPairs>
    <vt:vector size="2" baseType="variant">
      <vt:variant>
        <vt:lpstr>Title</vt:lpstr>
      </vt:variant>
      <vt:variant>
        <vt:i4>1</vt:i4>
      </vt:variant>
    </vt:vector>
  </HeadingPairs>
  <TitlesOfParts>
    <vt:vector size="1" baseType="lpstr">
      <vt:lpstr>	 DIFFERENCE  BETWEEN  </vt:lpstr>
    </vt:vector>
  </TitlesOfParts>
  <Company>The Institute Of Computer Accountants</Company>
  <LinksUpToDate>false</LinksUpToDate>
  <CharactersWithSpaces>291080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DIFFERENCE  BETWEEN  -I</dc:title>
  <dc:subject/>
  <dc:creator>ICA</dc:creator>
  <cp:keywords/>
  <dc:description/>
  <cp:lastModifiedBy>ICA</cp:lastModifiedBy>
  <cp:revision>2</cp:revision>
  <dcterms:created xsi:type="dcterms:W3CDTF">2013-02-24T07:18:00Z</dcterms:created>
  <dcterms:modified xsi:type="dcterms:W3CDTF">2013-02-24T07:18:00Z</dcterms:modified>
</cp:coreProperties>
</file>