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2D6" w:rsidRDefault="005652D6" w:rsidP="005652D6">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4"/>
          <w:szCs w:val="24"/>
        </w:rPr>
      </w:pPr>
      <w:r w:rsidRPr="005652D6">
        <w:rPr>
          <w:rFonts w:ascii="Times New Roman" w:eastAsia="Times New Roman" w:hAnsi="Times New Roman" w:cs="Times New Roman"/>
          <w:b/>
          <w:bCs/>
          <w:color w:val="000000"/>
          <w:sz w:val="24"/>
          <w:szCs w:val="24"/>
        </w:rPr>
        <w:t>WarrantyvsGuarantee</w:t>
      </w:r>
    </w:p>
    <w:p w:rsidR="005652D6" w:rsidRPr="005652D6" w:rsidRDefault="005652D6" w:rsidP="005652D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5652D6">
        <w:rPr>
          <w:rFonts w:ascii="Times New Roman" w:eastAsia="Times New Roman" w:hAnsi="Times New Roman" w:cs="Times New Roman"/>
          <w:color w:val="000000"/>
          <w:sz w:val="24"/>
          <w:szCs w:val="24"/>
        </w:rPr>
        <w:br/>
        <w:t>The necessity of a guarantee emerged as a means of protection to safeguard the right of the consumer. With the strength of the guarantee, a seller is liable to make the complete replacement of the purchased item, incase it was found to be below the prescribed standard. This is given by the seller or the manufacturer of a product to the customer and remains valid for a fixed period. The guarantee is a legal instrument irrespective of whether the customer paid for the article or not.</w:t>
      </w:r>
    </w:p>
    <w:p w:rsidR="005652D6" w:rsidRPr="005652D6" w:rsidRDefault="005652D6" w:rsidP="005652D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5652D6">
        <w:rPr>
          <w:rFonts w:ascii="Times New Roman" w:eastAsia="Times New Roman" w:hAnsi="Times New Roman" w:cs="Times New Roman"/>
          <w:color w:val="000000"/>
          <w:sz w:val="24"/>
          <w:szCs w:val="24"/>
        </w:rPr>
        <w:t xml:space="preserve">Likewise, the warranty is also an instrument to safeguard the rights of a consumer. It requires payment on the part of the customer to make it legally viable as in the case of an insurance policy. With the strength of the warranty, the seller or the manufacturer is liable to face the judicial courts if the seller or the manufacturer fails to comply with the provisions of the warranty on their part. Warranty is only relevant to the repairing of articles. </w:t>
      </w:r>
    </w:p>
    <w:p w:rsidR="005652D6" w:rsidRPr="005652D6" w:rsidRDefault="005652D6" w:rsidP="005652D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5652D6">
        <w:rPr>
          <w:rFonts w:ascii="Times New Roman" w:eastAsia="Times New Roman" w:hAnsi="Times New Roman" w:cs="Times New Roman"/>
          <w:color w:val="000000"/>
          <w:sz w:val="24"/>
          <w:szCs w:val="24"/>
        </w:rPr>
        <w:t>A guarantee is generally given by manufacturers whereas the warranty is provided by most of the retail sellers or distributors. In a case of motorcycle purchase, there is the guarantee from the manufacturer and the seller has to provide the warranty on the vehicle from his part.</w:t>
      </w:r>
    </w:p>
    <w:p w:rsidR="005652D6" w:rsidRPr="005652D6" w:rsidRDefault="005652D6" w:rsidP="005652D6">
      <w:pPr>
        <w:shd w:val="clear" w:color="auto" w:fill="FFFFFF"/>
        <w:spacing w:before="100" w:beforeAutospacing="1" w:after="100" w:afterAutospacing="1" w:line="240" w:lineRule="auto"/>
        <w:jc w:val="both"/>
        <w:rPr>
          <w:ins w:id="0" w:author="Unknown"/>
          <w:rFonts w:ascii="Times New Roman" w:eastAsia="Times New Roman" w:hAnsi="Times New Roman" w:cs="Times New Roman"/>
          <w:b/>
          <w:color w:val="000000" w:themeColor="text1"/>
          <w:sz w:val="24"/>
          <w:szCs w:val="24"/>
        </w:rPr>
      </w:pPr>
      <w:ins w:id="1" w:author="Unknown">
        <w:r w:rsidRPr="005652D6">
          <w:rPr>
            <w:rFonts w:ascii="Times New Roman" w:eastAsia="Times New Roman" w:hAnsi="Times New Roman" w:cs="Times New Roman"/>
            <w:b/>
            <w:color w:val="000000" w:themeColor="text1"/>
            <w:sz w:val="24"/>
            <w:szCs w:val="24"/>
          </w:rPr>
          <w:t>The main difference between guarantee and warranty lies in the dissimilarity of expectations in both the cases. Generally, it is believed that one can get his money back with the strength of a guarantee, if the product is defective or does not provide the assured standard. Warranty, on the other hand implies the provision of getting the article repaired if the product is defective. The most common in the recent period is the use of a limited warranty, which places conditions on the parts of an article, the quality of damage incurred and the time period of validity of the document. Naturally, the expectation in a warranty is reduced by the expression they use in the warranty document and hence the expectations are minimal. Therefore there is a vast difference in the essence and spirit of guarantee and warranty which the consumer must understand before expecting the benefit of such a document on the purchase he makes.</w:t>
        </w:r>
      </w:ins>
    </w:p>
    <w:p w:rsidR="005652D6" w:rsidRPr="005652D6" w:rsidRDefault="005652D6" w:rsidP="005652D6">
      <w:pPr>
        <w:shd w:val="clear" w:color="auto" w:fill="FFFFFF"/>
        <w:spacing w:before="100" w:beforeAutospacing="1" w:after="100" w:afterAutospacing="1" w:line="240" w:lineRule="auto"/>
        <w:jc w:val="both"/>
        <w:rPr>
          <w:ins w:id="2" w:author="Unknown"/>
          <w:rFonts w:ascii="Times New Roman" w:eastAsia="Times New Roman" w:hAnsi="Times New Roman" w:cs="Times New Roman"/>
          <w:b/>
          <w:color w:val="000000" w:themeColor="text1"/>
          <w:sz w:val="24"/>
          <w:szCs w:val="24"/>
        </w:rPr>
      </w:pPr>
      <w:ins w:id="3" w:author="Unknown">
        <w:r w:rsidRPr="005652D6">
          <w:rPr>
            <w:rFonts w:ascii="Times New Roman" w:eastAsia="Times New Roman" w:hAnsi="Times New Roman" w:cs="Times New Roman"/>
            <w:b/>
            <w:color w:val="000000" w:themeColor="text1"/>
            <w:sz w:val="24"/>
            <w:szCs w:val="24"/>
          </w:rPr>
          <w:t>Summary</w:t>
        </w:r>
        <w:r w:rsidRPr="005652D6">
          <w:rPr>
            <w:rFonts w:ascii="Times New Roman" w:eastAsia="Times New Roman" w:hAnsi="Times New Roman" w:cs="Times New Roman"/>
            <w:b/>
            <w:color w:val="000000" w:themeColor="text1"/>
            <w:sz w:val="24"/>
            <w:szCs w:val="24"/>
          </w:rPr>
          <w:br/>
          <w:t>1. A guarantee is always free. A warranty attracts charges as the insurance policy.</w:t>
        </w:r>
        <w:r w:rsidRPr="005652D6">
          <w:rPr>
            <w:rFonts w:ascii="Times New Roman" w:eastAsia="Times New Roman" w:hAnsi="Times New Roman" w:cs="Times New Roman"/>
            <w:b/>
            <w:color w:val="000000" w:themeColor="text1"/>
            <w:sz w:val="24"/>
            <w:szCs w:val="24"/>
          </w:rPr>
          <w:br/>
          <w:t>2. The guarantee is a commitment to make good defects of a product or a service in a fixed period. A warranty looks after the repairing of a new article within the validity period.</w:t>
        </w:r>
        <w:r w:rsidRPr="005652D6">
          <w:rPr>
            <w:rFonts w:ascii="Times New Roman" w:eastAsia="Times New Roman" w:hAnsi="Times New Roman" w:cs="Times New Roman"/>
            <w:b/>
            <w:color w:val="000000" w:themeColor="text1"/>
            <w:sz w:val="24"/>
            <w:szCs w:val="24"/>
          </w:rPr>
          <w:br/>
          <w:t>3. A guarantee is a legal contract without any payment. A warranty received on payment is also a legal instrument with which the seller can be brought to books.</w:t>
        </w:r>
        <w:r w:rsidRPr="005652D6">
          <w:rPr>
            <w:rFonts w:ascii="Times New Roman" w:eastAsia="Times New Roman" w:hAnsi="Times New Roman" w:cs="Times New Roman"/>
            <w:b/>
            <w:color w:val="000000" w:themeColor="text1"/>
            <w:sz w:val="24"/>
            <w:szCs w:val="24"/>
          </w:rPr>
          <w:br/>
          <w:t>4. A guarantee is an addition to the legal consumer rights. A warranty does not affect the rights under the consumer act.</w:t>
        </w:r>
        <w:r w:rsidRPr="005652D6">
          <w:rPr>
            <w:rFonts w:ascii="Times New Roman" w:eastAsia="Times New Roman" w:hAnsi="Times New Roman" w:cs="Times New Roman"/>
            <w:b/>
            <w:color w:val="000000" w:themeColor="text1"/>
            <w:sz w:val="24"/>
            <w:szCs w:val="24"/>
          </w:rPr>
          <w:br/>
          <w:t>5. A guarantee is applicable irrespective of the provision of the warranty. A warranty is free to go together with a guarantee issued on the same article.</w:t>
        </w:r>
      </w:ins>
    </w:p>
    <w:p w:rsidR="005652D6" w:rsidRDefault="005652D6" w:rsidP="005652D6">
      <w:pPr>
        <w:pStyle w:val="txtcolor"/>
        <w:shd w:val="clear" w:color="auto" w:fill="FFFFFF"/>
        <w:rPr>
          <w:b/>
          <w:color w:val="000000" w:themeColor="text1"/>
        </w:rPr>
      </w:pPr>
    </w:p>
    <w:p w:rsidR="005652D6" w:rsidRDefault="005652D6" w:rsidP="005652D6">
      <w:pPr>
        <w:pStyle w:val="txtcolor"/>
        <w:shd w:val="clear" w:color="auto" w:fill="FFFFFF"/>
        <w:rPr>
          <w:rFonts w:ascii="Arial" w:hAnsi="Arial" w:cs="Arial"/>
          <w:color w:val="000000"/>
          <w:sz w:val="20"/>
          <w:szCs w:val="20"/>
        </w:rPr>
      </w:pPr>
      <w:ins w:id="4" w:author="Unknown">
        <w:r w:rsidRPr="005652D6">
          <w:rPr>
            <w:b/>
            <w:color w:val="000000" w:themeColor="text1"/>
          </w:rPr>
          <w:lastRenderedPageBreak/>
          <w:br/>
        </w:r>
        <w:r w:rsidRPr="005652D6">
          <w:rPr>
            <w:b/>
            <w:color w:val="000000" w:themeColor="text1"/>
          </w:rPr>
          <w:br/>
        </w:r>
        <w:r w:rsidRPr="005652D6">
          <w:rPr>
            <w:color w:val="000000"/>
          </w:rPr>
          <w:br/>
        </w:r>
      </w:ins>
      <w:r>
        <w:rPr>
          <w:rStyle w:val="Strong"/>
          <w:rFonts w:ascii="Arial" w:hAnsi="Arial" w:cs="Arial"/>
          <w:sz w:val="20"/>
          <w:szCs w:val="20"/>
        </w:rPr>
        <w:t xml:space="preserve">Controller vs Comptroller :  </w:t>
      </w:r>
      <w:r>
        <w:rPr>
          <w:rFonts w:ascii="Arial" w:hAnsi="Arial" w:cs="Arial"/>
          <w:color w:val="000000"/>
          <w:sz w:val="20"/>
          <w:szCs w:val="20"/>
        </w:rPr>
        <w:t>Usually, the words ‘comptroller’ and ‘controller’ are very easily confused to be the same thing; mainly because, their spelling and pronunciation are very similar to one another. The two terms are closely related to each other in the field of finance, and refer to finance personnel who conduct activities similar to one another. There are, however, some differences between the definitions of these terms and most organizations tend to combine the duties of controllers and comptrollers in an effort to centralize and simplify the financial functions. The following article provides a clear explanation of what each term means and provides an outline of how Controller and Comptroller are different to each other.</w:t>
      </w:r>
    </w:p>
    <w:p w:rsidR="005652D6" w:rsidRDefault="005652D6" w:rsidP="005652D6">
      <w:pPr>
        <w:pStyle w:val="NormalWeb"/>
        <w:shd w:val="clear" w:color="auto" w:fill="FFFFFF"/>
        <w:jc w:val="both"/>
        <w:rPr>
          <w:rFonts w:ascii="Arial" w:hAnsi="Arial" w:cs="Arial"/>
          <w:color w:val="000000"/>
          <w:sz w:val="20"/>
          <w:szCs w:val="20"/>
        </w:rPr>
      </w:pPr>
      <w:r>
        <w:rPr>
          <w:rStyle w:val="Strong"/>
          <w:rFonts w:ascii="Arial" w:hAnsi="Arial" w:cs="Arial"/>
          <w:color w:val="000000"/>
          <w:sz w:val="20"/>
          <w:szCs w:val="20"/>
        </w:rPr>
        <w:t>Controller</w:t>
      </w:r>
    </w:p>
    <w:p w:rsidR="005652D6" w:rsidRDefault="005652D6" w:rsidP="005652D6">
      <w:pPr>
        <w:pStyle w:val="NormalWeb"/>
        <w:shd w:val="clear" w:color="auto" w:fill="FFFFFF"/>
        <w:jc w:val="both"/>
        <w:rPr>
          <w:rFonts w:ascii="Arial" w:hAnsi="Arial" w:cs="Arial"/>
          <w:color w:val="000000"/>
          <w:sz w:val="20"/>
          <w:szCs w:val="20"/>
        </w:rPr>
      </w:pPr>
      <w:r>
        <w:rPr>
          <w:rFonts w:ascii="Arial" w:hAnsi="Arial" w:cs="Arial"/>
          <w:color w:val="000000"/>
          <w:sz w:val="20"/>
          <w:szCs w:val="20"/>
        </w:rPr>
        <w:t>A controller refers to a person within an organization that takes care of the company’s financial accounts. The word controller originated from the ‘countreroller’ that refers to the person responsible for keeping ledger accounts. The title controller is usually given to an individual who works in a private organization. In today’s business terminology, controllers are usually referred to as ‘finance controllers’ who basically perform the same functions as a controller where they manage the financial accounts of a business and ensure that the quality and accuracy of financial reporting of the company are maintained up to standard.</w:t>
      </w:r>
    </w:p>
    <w:p w:rsidR="005652D6" w:rsidRDefault="005652D6" w:rsidP="005652D6">
      <w:pPr>
        <w:pStyle w:val="NormalWeb"/>
        <w:shd w:val="clear" w:color="auto" w:fill="FFFFFF"/>
        <w:jc w:val="both"/>
        <w:rPr>
          <w:rFonts w:ascii="Arial" w:hAnsi="Arial" w:cs="Arial"/>
          <w:color w:val="000000"/>
          <w:sz w:val="20"/>
          <w:szCs w:val="20"/>
        </w:rPr>
      </w:pPr>
      <w:r>
        <w:rPr>
          <w:rStyle w:val="Strong"/>
          <w:rFonts w:ascii="Arial" w:hAnsi="Arial" w:cs="Arial"/>
          <w:color w:val="000000"/>
          <w:sz w:val="20"/>
          <w:szCs w:val="20"/>
        </w:rPr>
        <w:t>Comptroller</w:t>
      </w:r>
    </w:p>
    <w:p w:rsidR="005652D6" w:rsidRDefault="005652D6" w:rsidP="005652D6">
      <w:pPr>
        <w:pStyle w:val="NormalWeb"/>
        <w:shd w:val="clear" w:color="auto" w:fill="FFFFFF"/>
        <w:jc w:val="both"/>
        <w:rPr>
          <w:rFonts w:ascii="Arial" w:hAnsi="Arial" w:cs="Arial"/>
          <w:color w:val="000000"/>
          <w:sz w:val="20"/>
          <w:szCs w:val="20"/>
        </w:rPr>
      </w:pPr>
      <w:r>
        <w:rPr>
          <w:rFonts w:ascii="Arial" w:hAnsi="Arial" w:cs="Arial"/>
          <w:color w:val="000000"/>
          <w:sz w:val="20"/>
          <w:szCs w:val="20"/>
        </w:rPr>
        <w:t>Comptrollers perform very similar tasks to a controller. A comptroller, however, may hold a higher ranking position in the organization and holds a higher level of responsibility. The title comptroller is usually given to an individual who works in a government organization and holds similar responsibilities to a controller. The work of a comptroller usually starts once the financial accounts have been prepared and passed over by the company’s accountant for review by the comptroller to ensure accounts are prepared according to various accounting and quality standards. They may also be responsible for overseeing budgets and comparing how actual numbers are similar to or vary from budgeted amounts.</w:t>
      </w:r>
    </w:p>
    <w:p w:rsidR="005652D6" w:rsidRDefault="005652D6" w:rsidP="005652D6">
      <w:pPr>
        <w:pStyle w:val="NormalWeb"/>
        <w:shd w:val="clear" w:color="auto" w:fill="FFFFFF"/>
        <w:jc w:val="both"/>
        <w:rPr>
          <w:rFonts w:ascii="Arial" w:hAnsi="Arial" w:cs="Arial"/>
          <w:color w:val="000000"/>
          <w:sz w:val="20"/>
          <w:szCs w:val="20"/>
        </w:rPr>
      </w:pPr>
      <w:r>
        <w:rPr>
          <w:rStyle w:val="Strong"/>
          <w:rFonts w:ascii="Arial" w:hAnsi="Arial" w:cs="Arial"/>
          <w:color w:val="000000"/>
          <w:sz w:val="20"/>
          <w:szCs w:val="20"/>
        </w:rPr>
        <w:t>Controller vs Comptroller</w:t>
      </w:r>
    </w:p>
    <w:p w:rsidR="005652D6" w:rsidRDefault="005652D6" w:rsidP="005652D6">
      <w:pPr>
        <w:pStyle w:val="NormalWeb"/>
        <w:shd w:val="clear" w:color="auto" w:fill="FFFFFF"/>
        <w:jc w:val="both"/>
        <w:rPr>
          <w:rFonts w:ascii="Arial" w:hAnsi="Arial" w:cs="Arial"/>
          <w:color w:val="000000"/>
          <w:sz w:val="20"/>
          <w:szCs w:val="20"/>
        </w:rPr>
      </w:pPr>
      <w:r>
        <w:rPr>
          <w:rFonts w:ascii="Arial" w:hAnsi="Arial" w:cs="Arial"/>
          <w:color w:val="000000"/>
          <w:sz w:val="20"/>
          <w:szCs w:val="20"/>
        </w:rPr>
        <w:t>As can be seen from the descriptions above, comptroller and controllers perform very similar tasks in the organization and almost the same to one another. The major difference lies in the type of organization each one performs. A comptroller usually works for a government organization, whereas a controller will usually work in a private business. Further to this a comptroller is perceived to be of higher ranking than a controller and is involved in the internal costs and profits, whereas a controller will be more involved in the costs and profits created at the final stage of the product/service.</w:t>
      </w:r>
    </w:p>
    <w:p w:rsidR="005652D6" w:rsidRDefault="005652D6" w:rsidP="005652D6">
      <w:pPr>
        <w:pStyle w:val="NormalWeb"/>
        <w:shd w:val="clear" w:color="auto" w:fill="FFFFFF"/>
        <w:rPr>
          <w:rFonts w:ascii="Arial" w:hAnsi="Arial" w:cs="Arial"/>
          <w:color w:val="000000"/>
          <w:sz w:val="20"/>
          <w:szCs w:val="20"/>
        </w:rPr>
      </w:pPr>
      <w:r>
        <w:rPr>
          <w:rStyle w:val="Strong"/>
          <w:rFonts w:ascii="Arial" w:hAnsi="Arial" w:cs="Arial"/>
          <w:color w:val="000000"/>
          <w:sz w:val="20"/>
          <w:szCs w:val="20"/>
        </w:rPr>
        <w:t>Summary:</w:t>
      </w:r>
    </w:p>
    <w:p w:rsidR="005652D6" w:rsidRDefault="005652D6" w:rsidP="005652D6">
      <w:pPr>
        <w:pStyle w:val="NormalWeb"/>
        <w:shd w:val="clear" w:color="auto" w:fill="FFFFFF"/>
        <w:rPr>
          <w:rFonts w:ascii="Arial" w:hAnsi="Arial" w:cs="Arial"/>
          <w:color w:val="000000"/>
          <w:sz w:val="20"/>
          <w:szCs w:val="20"/>
        </w:rPr>
      </w:pPr>
      <w:r>
        <w:rPr>
          <w:rStyle w:val="Strong"/>
          <w:rFonts w:ascii="Arial" w:hAnsi="Arial" w:cs="Arial"/>
          <w:color w:val="000000"/>
          <w:sz w:val="20"/>
          <w:szCs w:val="20"/>
        </w:rPr>
        <w:t>What is the difference between Controller and Comptroller?</w:t>
      </w:r>
    </w:p>
    <w:p w:rsidR="005652D6" w:rsidRDefault="005652D6" w:rsidP="005652D6">
      <w:pPr>
        <w:pStyle w:val="NormalWeb"/>
        <w:shd w:val="clear" w:color="auto" w:fill="FFFFFF"/>
        <w:rPr>
          <w:rFonts w:ascii="Arial" w:hAnsi="Arial" w:cs="Arial"/>
          <w:color w:val="000000"/>
          <w:sz w:val="20"/>
          <w:szCs w:val="20"/>
        </w:rPr>
      </w:pPr>
      <w:r>
        <w:rPr>
          <w:rFonts w:ascii="Arial" w:hAnsi="Arial" w:cs="Arial"/>
          <w:color w:val="000000"/>
          <w:sz w:val="20"/>
          <w:szCs w:val="20"/>
        </w:rPr>
        <w:t>• The words ‘comptroller’ and ‘controller’ are closely related to each other in the field of finance, and refer to finance personnel who conduct activities similar to one another.</w:t>
      </w:r>
    </w:p>
    <w:p w:rsidR="005652D6" w:rsidRDefault="005652D6" w:rsidP="005652D6">
      <w:pPr>
        <w:pStyle w:val="NormalWeb"/>
        <w:shd w:val="clear" w:color="auto" w:fill="FFFFFF"/>
        <w:rPr>
          <w:rFonts w:ascii="Arial" w:hAnsi="Arial" w:cs="Arial"/>
          <w:color w:val="000000"/>
          <w:sz w:val="20"/>
          <w:szCs w:val="20"/>
        </w:rPr>
      </w:pPr>
      <w:r>
        <w:rPr>
          <w:rFonts w:ascii="Arial" w:hAnsi="Arial" w:cs="Arial"/>
          <w:color w:val="000000"/>
          <w:sz w:val="20"/>
          <w:szCs w:val="20"/>
        </w:rPr>
        <w:t>• A controller refers to a person within an organization that takes care of the company’s financial accounts.</w:t>
      </w:r>
    </w:p>
    <w:p w:rsidR="005652D6" w:rsidRDefault="005652D6" w:rsidP="005652D6">
      <w:pPr>
        <w:pStyle w:val="NormalWeb"/>
        <w:shd w:val="clear" w:color="auto" w:fill="FFFFFF"/>
        <w:rPr>
          <w:rFonts w:ascii="Arial" w:hAnsi="Arial" w:cs="Arial"/>
          <w:color w:val="000000"/>
          <w:sz w:val="20"/>
          <w:szCs w:val="20"/>
        </w:rPr>
      </w:pPr>
      <w:r>
        <w:rPr>
          <w:rFonts w:ascii="Arial" w:hAnsi="Arial" w:cs="Arial"/>
          <w:color w:val="000000"/>
          <w:sz w:val="20"/>
          <w:szCs w:val="20"/>
        </w:rPr>
        <w:t>• Comptrollers perform very similar tasks to a controller. A comptroller, however, may hold a higher ranking position in the organization and holds a higher level of responsibility.</w:t>
      </w:r>
    </w:p>
    <w:p w:rsidR="005652D6" w:rsidRDefault="005652D6" w:rsidP="005652D6">
      <w:pPr>
        <w:pStyle w:val="NormalWeb"/>
        <w:shd w:val="clear" w:color="auto" w:fill="FFFFFF"/>
        <w:rPr>
          <w:rFonts w:ascii="Arial" w:hAnsi="Arial" w:cs="Arial"/>
          <w:color w:val="000000"/>
          <w:sz w:val="20"/>
          <w:szCs w:val="20"/>
        </w:rPr>
      </w:pPr>
      <w:r>
        <w:rPr>
          <w:rFonts w:ascii="Arial" w:hAnsi="Arial" w:cs="Arial"/>
          <w:color w:val="000000"/>
          <w:sz w:val="20"/>
          <w:szCs w:val="20"/>
        </w:rPr>
        <w:lastRenderedPageBreak/>
        <w:t>• The major difference lies in the type of organization each one performs. A comptroller usually works for a government organization, whereas a controller will usually work in a private business.</w:t>
      </w:r>
    </w:p>
    <w:p w:rsidR="005652D6" w:rsidRDefault="005652D6" w:rsidP="005652D6">
      <w:pPr>
        <w:pStyle w:val="txtcolor"/>
        <w:shd w:val="clear" w:color="auto" w:fill="FFFFFF"/>
        <w:rPr>
          <w:rFonts w:ascii="Arial" w:hAnsi="Arial" w:cs="Arial"/>
          <w:sz w:val="20"/>
          <w:szCs w:val="20"/>
        </w:rPr>
      </w:pPr>
      <w:r>
        <w:rPr>
          <w:rStyle w:val="Strong"/>
          <w:rFonts w:ascii="Arial" w:hAnsi="Arial" w:cs="Arial"/>
          <w:sz w:val="20"/>
          <w:szCs w:val="20"/>
        </w:rPr>
        <w:t xml:space="preserve">Nominal vs Real GDP </w:t>
      </w:r>
      <w:r>
        <w:rPr>
          <w:rFonts w:ascii="Arial" w:hAnsi="Arial" w:cs="Arial"/>
          <w:b/>
          <w:bCs/>
          <w:sz w:val="20"/>
          <w:szCs w:val="20"/>
        </w:rPr>
        <w:br/>
      </w:r>
      <w:r>
        <w:rPr>
          <w:rFonts w:ascii="Arial" w:hAnsi="Arial" w:cs="Arial"/>
          <w:sz w:val="20"/>
          <w:szCs w:val="20"/>
        </w:rPr>
        <w:t> </w:t>
      </w:r>
    </w:p>
    <w:p w:rsidR="005652D6" w:rsidRDefault="005652D6" w:rsidP="005652D6">
      <w:pPr>
        <w:pStyle w:val="NormalWeb"/>
        <w:shd w:val="clear" w:color="auto" w:fill="FFFFFF"/>
        <w:jc w:val="both"/>
        <w:rPr>
          <w:rFonts w:ascii="Arial" w:hAnsi="Arial" w:cs="Arial"/>
          <w:color w:val="000000"/>
          <w:sz w:val="20"/>
          <w:szCs w:val="20"/>
        </w:rPr>
      </w:pPr>
      <w:r>
        <w:rPr>
          <w:rFonts w:ascii="Arial" w:hAnsi="Arial" w:cs="Arial"/>
          <w:color w:val="000000"/>
          <w:sz w:val="20"/>
          <w:szCs w:val="20"/>
        </w:rPr>
        <w:t>There are a number of economic measures that are used to determine variable aspects of an economy. GDP is one of the most commonly used economic measures that represent the strength of an economy by showing the value of the total goods and services that are produced by a country. There are different forms of GDP calculation known as real GDP and nominal GDP, which are calculated slightly differently to one another. The following article provides a clear understanding of how each form of GDP is calculated, how they are different to one another and what they represent about a country’s economy.</w:t>
      </w:r>
    </w:p>
    <w:p w:rsidR="005652D6" w:rsidRDefault="005652D6" w:rsidP="005652D6">
      <w:pPr>
        <w:pStyle w:val="NormalWeb"/>
        <w:shd w:val="clear" w:color="auto" w:fill="FFFFFF"/>
        <w:jc w:val="both"/>
        <w:rPr>
          <w:rFonts w:ascii="Arial" w:hAnsi="Arial" w:cs="Arial"/>
          <w:color w:val="000000"/>
          <w:sz w:val="20"/>
          <w:szCs w:val="20"/>
        </w:rPr>
      </w:pPr>
      <w:r>
        <w:rPr>
          <w:rStyle w:val="Strong"/>
          <w:rFonts w:ascii="Arial" w:hAnsi="Arial" w:cs="Arial"/>
          <w:color w:val="000000"/>
          <w:sz w:val="20"/>
          <w:szCs w:val="20"/>
        </w:rPr>
        <w:t>Nominal GDP</w:t>
      </w:r>
    </w:p>
    <w:p w:rsidR="005652D6" w:rsidRDefault="005652D6" w:rsidP="005652D6">
      <w:pPr>
        <w:pStyle w:val="NormalWeb"/>
        <w:shd w:val="clear" w:color="auto" w:fill="FFFFFF"/>
        <w:jc w:val="both"/>
        <w:rPr>
          <w:rFonts w:ascii="Arial" w:hAnsi="Arial" w:cs="Arial"/>
          <w:color w:val="000000"/>
          <w:sz w:val="20"/>
          <w:szCs w:val="20"/>
        </w:rPr>
      </w:pPr>
      <w:r>
        <w:rPr>
          <w:rFonts w:ascii="Arial" w:hAnsi="Arial" w:cs="Arial"/>
          <w:color w:val="000000"/>
          <w:sz w:val="20"/>
          <w:szCs w:val="20"/>
        </w:rPr>
        <w:t>GDP is the measure of the total goods and services produced by a country. One very important part of the GDP calculation is the price that is attached to the goods produced. Let’s take one glove producing factory’s GDP as an example. The factory produces 1000 gloves a month, at $5 per glove then the GDP for this factory for one month would be $5000 (which will add onto to the country’s total GDP). If the glove cost just $4, then the GDP would be just $4000 even though the same amount of gloves was produced.</w:t>
      </w:r>
    </w:p>
    <w:p w:rsidR="005652D6" w:rsidRDefault="005652D6" w:rsidP="005652D6">
      <w:pPr>
        <w:pStyle w:val="NormalWeb"/>
        <w:shd w:val="clear" w:color="auto" w:fill="FFFFFF"/>
        <w:jc w:val="both"/>
        <w:rPr>
          <w:rFonts w:ascii="Arial" w:hAnsi="Arial" w:cs="Arial"/>
          <w:color w:val="000000"/>
          <w:sz w:val="20"/>
          <w:szCs w:val="20"/>
        </w:rPr>
      </w:pPr>
      <w:r>
        <w:rPr>
          <w:rFonts w:ascii="Arial" w:hAnsi="Arial" w:cs="Arial"/>
          <w:color w:val="000000"/>
          <w:sz w:val="20"/>
          <w:szCs w:val="20"/>
        </w:rPr>
        <w:t>Keeping the above example in mind, nominal GDP does not take into account the changes in prices and is calculated at current market prices for that month or quarter. This means that the nominal GDP calculation does not take into account inflation or deflation (inflation is when the price levels of all goods and services keeps increasing and deflation is when price levels keep falling).</w:t>
      </w:r>
    </w:p>
    <w:p w:rsidR="005652D6" w:rsidRDefault="005652D6" w:rsidP="005652D6">
      <w:pPr>
        <w:pStyle w:val="NormalWeb"/>
        <w:shd w:val="clear" w:color="auto" w:fill="FFFFFF"/>
        <w:jc w:val="both"/>
        <w:rPr>
          <w:rFonts w:ascii="Arial" w:hAnsi="Arial" w:cs="Arial"/>
          <w:color w:val="000000"/>
          <w:sz w:val="20"/>
          <w:szCs w:val="20"/>
        </w:rPr>
      </w:pPr>
      <w:r>
        <w:rPr>
          <w:rStyle w:val="Strong"/>
          <w:rFonts w:ascii="Arial" w:hAnsi="Arial" w:cs="Arial"/>
          <w:color w:val="000000"/>
          <w:sz w:val="20"/>
          <w:szCs w:val="20"/>
        </w:rPr>
        <w:t>Real GDP</w:t>
      </w:r>
    </w:p>
    <w:p w:rsidR="005652D6" w:rsidRDefault="005652D6" w:rsidP="005652D6">
      <w:pPr>
        <w:pStyle w:val="NormalWeb"/>
        <w:shd w:val="clear" w:color="auto" w:fill="FFFFFF"/>
        <w:jc w:val="both"/>
        <w:rPr>
          <w:rFonts w:ascii="Arial" w:hAnsi="Arial" w:cs="Arial"/>
          <w:color w:val="000000"/>
          <w:sz w:val="20"/>
          <w:szCs w:val="20"/>
        </w:rPr>
      </w:pPr>
      <w:r>
        <w:rPr>
          <w:rFonts w:ascii="Arial" w:hAnsi="Arial" w:cs="Arial"/>
          <w:color w:val="000000"/>
          <w:sz w:val="20"/>
          <w:szCs w:val="20"/>
        </w:rPr>
        <w:t>Real GDP, on the other hand, takes into account the effects of inflation and deflation. For example, the nominal GDP of a country was $800 Billion in 2011, but this year the country’s GDP is $840 Billion and shows an increase of 5%. The country’s inflation level is currently at 2%. To calculate the real GDP this 2% inflation would have to be stripped out to give a real GDP of $823 Billion. Since this value does not include inflationary effects it can be compared to GDP values across a number of years.</w:t>
      </w:r>
    </w:p>
    <w:p w:rsidR="005652D6" w:rsidRDefault="005652D6" w:rsidP="005652D6">
      <w:pPr>
        <w:pStyle w:val="NormalWeb"/>
        <w:shd w:val="clear" w:color="auto" w:fill="FFFFFF"/>
        <w:jc w:val="both"/>
        <w:rPr>
          <w:rFonts w:ascii="Arial" w:hAnsi="Arial" w:cs="Arial"/>
          <w:color w:val="000000"/>
          <w:sz w:val="20"/>
          <w:szCs w:val="20"/>
        </w:rPr>
      </w:pPr>
      <w:r>
        <w:rPr>
          <w:rStyle w:val="Strong"/>
          <w:rFonts w:ascii="Arial" w:hAnsi="Arial" w:cs="Arial"/>
          <w:color w:val="000000"/>
          <w:sz w:val="20"/>
          <w:szCs w:val="20"/>
        </w:rPr>
        <w:t>Nominal vs Real GDP</w:t>
      </w:r>
    </w:p>
    <w:p w:rsidR="005652D6" w:rsidRDefault="005652D6" w:rsidP="005652D6">
      <w:pPr>
        <w:pStyle w:val="NormalWeb"/>
        <w:shd w:val="clear" w:color="auto" w:fill="FFFFFF"/>
        <w:jc w:val="both"/>
        <w:rPr>
          <w:rFonts w:ascii="Arial" w:hAnsi="Arial" w:cs="Arial"/>
          <w:color w:val="000000"/>
          <w:sz w:val="20"/>
          <w:szCs w:val="20"/>
        </w:rPr>
      </w:pPr>
      <w:r>
        <w:rPr>
          <w:rFonts w:ascii="Arial" w:hAnsi="Arial" w:cs="Arial"/>
          <w:color w:val="000000"/>
          <w:sz w:val="20"/>
          <w:szCs w:val="20"/>
        </w:rPr>
        <w:t>Real GDP and nominal GDP are both very important calculations made to understand the strength of a country’s economy. The nominal GDP measures the value of total goods and services produced in an economy in current monetary terms, whereas real GDP measures the value of goods and services after removing all inflationary effects.</w:t>
      </w:r>
    </w:p>
    <w:p w:rsidR="005652D6" w:rsidRDefault="005652D6" w:rsidP="005652D6">
      <w:pPr>
        <w:pStyle w:val="NormalWeb"/>
        <w:shd w:val="clear" w:color="auto" w:fill="FFFFFF"/>
        <w:jc w:val="both"/>
        <w:rPr>
          <w:rFonts w:ascii="Arial" w:hAnsi="Arial" w:cs="Arial"/>
          <w:color w:val="000000"/>
          <w:sz w:val="20"/>
          <w:szCs w:val="20"/>
        </w:rPr>
      </w:pPr>
      <w:r>
        <w:rPr>
          <w:rFonts w:ascii="Arial" w:hAnsi="Arial" w:cs="Arial"/>
          <w:color w:val="000000"/>
          <w:sz w:val="20"/>
          <w:szCs w:val="20"/>
        </w:rPr>
        <w:t>Nominal GDP is useful in understanding the actual value of goods and services that a country produces or that a person can afford at the current period of time, and shows what currency can actually buy. Real GDP is useful because it shows the actual production of goods and services and not the fluctuations in the value of the currency or changes in price levels.</w:t>
      </w:r>
    </w:p>
    <w:p w:rsidR="005652D6" w:rsidRDefault="005652D6" w:rsidP="005652D6">
      <w:pPr>
        <w:pStyle w:val="NormalWeb"/>
        <w:shd w:val="clear" w:color="auto" w:fill="FFFFFF"/>
        <w:rPr>
          <w:rFonts w:ascii="Arial" w:hAnsi="Arial" w:cs="Arial"/>
          <w:color w:val="000000"/>
          <w:sz w:val="20"/>
          <w:szCs w:val="20"/>
        </w:rPr>
      </w:pPr>
      <w:r>
        <w:rPr>
          <w:rStyle w:val="Strong"/>
          <w:rFonts w:ascii="Arial" w:hAnsi="Arial" w:cs="Arial"/>
          <w:color w:val="000000"/>
          <w:sz w:val="20"/>
          <w:szCs w:val="20"/>
        </w:rPr>
        <w:t>Summary:</w:t>
      </w:r>
    </w:p>
    <w:p w:rsidR="005652D6" w:rsidRDefault="005652D6" w:rsidP="005652D6">
      <w:pPr>
        <w:pStyle w:val="NormalWeb"/>
        <w:shd w:val="clear" w:color="auto" w:fill="FFFFFF"/>
        <w:rPr>
          <w:rFonts w:ascii="Arial" w:hAnsi="Arial" w:cs="Arial"/>
          <w:color w:val="000000"/>
          <w:sz w:val="20"/>
          <w:szCs w:val="20"/>
        </w:rPr>
      </w:pPr>
      <w:r>
        <w:rPr>
          <w:rStyle w:val="Strong"/>
          <w:rFonts w:ascii="Arial" w:hAnsi="Arial" w:cs="Arial"/>
          <w:color w:val="000000"/>
          <w:sz w:val="20"/>
          <w:szCs w:val="20"/>
        </w:rPr>
        <w:t>What is the difference between Real GDP and Nominal GDP?</w:t>
      </w:r>
      <w:r>
        <w:rPr>
          <w:rFonts w:ascii="Arial" w:hAnsi="Arial" w:cs="Arial"/>
          <w:color w:val="000000"/>
          <w:sz w:val="20"/>
          <w:szCs w:val="20"/>
        </w:rPr>
        <w:t> </w:t>
      </w:r>
    </w:p>
    <w:p w:rsidR="005652D6" w:rsidRDefault="005652D6" w:rsidP="005652D6">
      <w:pPr>
        <w:pStyle w:val="NormalWeb"/>
        <w:shd w:val="clear" w:color="auto" w:fill="FFFFFF"/>
        <w:rPr>
          <w:rFonts w:ascii="Arial" w:hAnsi="Arial" w:cs="Arial"/>
          <w:color w:val="000000"/>
          <w:sz w:val="20"/>
          <w:szCs w:val="20"/>
        </w:rPr>
      </w:pPr>
      <w:r>
        <w:rPr>
          <w:rFonts w:ascii="Arial" w:hAnsi="Arial" w:cs="Arial"/>
          <w:color w:val="000000"/>
          <w:sz w:val="20"/>
          <w:szCs w:val="20"/>
        </w:rPr>
        <w:t>• GDP is one of the most commonly used economic measures that represent the strength of an economy by showing the value of the total goods and services that are produced by a country.</w:t>
      </w:r>
    </w:p>
    <w:p w:rsidR="005652D6" w:rsidRDefault="005652D6" w:rsidP="005652D6">
      <w:pPr>
        <w:pStyle w:val="NormalWeb"/>
        <w:shd w:val="clear" w:color="auto" w:fill="FFFFFF"/>
        <w:rPr>
          <w:rFonts w:ascii="Arial" w:hAnsi="Arial" w:cs="Arial"/>
          <w:color w:val="000000"/>
          <w:sz w:val="20"/>
          <w:szCs w:val="20"/>
        </w:rPr>
      </w:pPr>
      <w:r>
        <w:rPr>
          <w:rFonts w:ascii="Arial" w:hAnsi="Arial" w:cs="Arial"/>
          <w:color w:val="000000"/>
          <w:sz w:val="20"/>
          <w:szCs w:val="20"/>
        </w:rPr>
        <w:lastRenderedPageBreak/>
        <w:t>• Nominal GDP does not take into account the changes in the prices (due to inflation/deflation) and is calculated at current market prices for that month or quarter.</w:t>
      </w:r>
    </w:p>
    <w:p w:rsidR="005652D6" w:rsidRDefault="005652D6" w:rsidP="005652D6">
      <w:pPr>
        <w:pStyle w:val="NormalWeb"/>
        <w:shd w:val="clear" w:color="auto" w:fill="FFFFFF"/>
        <w:rPr>
          <w:rFonts w:ascii="Arial" w:hAnsi="Arial" w:cs="Arial"/>
          <w:color w:val="000000"/>
          <w:sz w:val="20"/>
          <w:szCs w:val="20"/>
        </w:rPr>
      </w:pPr>
      <w:r>
        <w:rPr>
          <w:rFonts w:ascii="Arial" w:hAnsi="Arial" w:cs="Arial"/>
          <w:color w:val="000000"/>
          <w:sz w:val="20"/>
          <w:szCs w:val="20"/>
        </w:rPr>
        <w:t>• Real GDP, on the other hand, takes into account the effects of inflation and deflation and shows the actual value of the total goods produced.</w:t>
      </w:r>
    </w:p>
    <w:p w:rsidR="005652D6" w:rsidRDefault="005652D6" w:rsidP="005652D6">
      <w:pPr>
        <w:pStyle w:val="txtcolor"/>
        <w:shd w:val="clear" w:color="auto" w:fill="FFFFFF"/>
        <w:jc w:val="both"/>
        <w:rPr>
          <w:rFonts w:ascii="Arial" w:hAnsi="Arial" w:cs="Arial"/>
          <w:sz w:val="20"/>
          <w:szCs w:val="20"/>
        </w:rPr>
      </w:pPr>
      <w:r>
        <w:rPr>
          <w:rFonts w:ascii="Arial" w:hAnsi="Arial" w:cs="Arial"/>
          <w:color w:val="000000"/>
          <w:sz w:val="20"/>
          <w:szCs w:val="20"/>
        </w:rPr>
        <w:br/>
      </w:r>
      <w:r>
        <w:rPr>
          <w:rFonts w:ascii="Arial" w:hAnsi="Arial" w:cs="Arial"/>
          <w:color w:val="000000"/>
          <w:sz w:val="20"/>
          <w:szCs w:val="20"/>
        </w:rPr>
        <w:br/>
      </w:r>
      <w:r>
        <w:rPr>
          <w:rStyle w:val="Strong"/>
          <w:rFonts w:ascii="Arial" w:hAnsi="Arial" w:cs="Arial"/>
          <w:sz w:val="20"/>
          <w:szCs w:val="20"/>
        </w:rPr>
        <w:t>Finance Lease vs Operating Lease</w:t>
      </w:r>
    </w:p>
    <w:p w:rsidR="005652D6" w:rsidRDefault="005652D6" w:rsidP="005652D6">
      <w:pPr>
        <w:pStyle w:val="NormalWeb"/>
        <w:shd w:val="clear" w:color="auto" w:fill="FFFFFF"/>
        <w:jc w:val="both"/>
        <w:rPr>
          <w:rFonts w:ascii="Arial" w:hAnsi="Arial" w:cs="Arial"/>
          <w:color w:val="000000"/>
          <w:sz w:val="20"/>
          <w:szCs w:val="20"/>
        </w:rPr>
      </w:pPr>
      <w:r>
        <w:rPr>
          <w:rFonts w:ascii="Arial" w:hAnsi="Arial" w:cs="Arial"/>
          <w:color w:val="000000"/>
          <w:sz w:val="20"/>
          <w:szCs w:val="20"/>
        </w:rPr>
        <w:t>A lease is a legal contract that gives the lessee a right to use the asset or product for a specified period of time which is often a large proportion of the useful life of the asset in return for a regular payment to the lessor, who happens to be the owner or manufacturer of the asset. A lease is a generic term that encompasses many types of leases in its fold. But in general, leases can be classified as broadly finance leases and operating leases. These are terms that are more useful for corporate customers, but one should be aware of such differences as leases are becoming increasingly popular these days.</w:t>
      </w:r>
    </w:p>
    <w:p w:rsidR="005652D6" w:rsidRDefault="005652D6" w:rsidP="005652D6">
      <w:pPr>
        <w:pStyle w:val="NormalWeb"/>
        <w:shd w:val="clear" w:color="auto" w:fill="FFFFFF"/>
        <w:jc w:val="both"/>
        <w:rPr>
          <w:rFonts w:ascii="Arial" w:hAnsi="Arial" w:cs="Arial"/>
          <w:color w:val="000000"/>
          <w:sz w:val="20"/>
          <w:szCs w:val="20"/>
        </w:rPr>
      </w:pPr>
      <w:r>
        <w:rPr>
          <w:rStyle w:val="Strong"/>
          <w:rFonts w:ascii="Arial" w:hAnsi="Arial" w:cs="Arial"/>
          <w:color w:val="000000"/>
          <w:sz w:val="20"/>
          <w:szCs w:val="20"/>
        </w:rPr>
        <w:t>Finance Lease</w:t>
      </w:r>
    </w:p>
    <w:p w:rsidR="005652D6" w:rsidRDefault="005652D6" w:rsidP="005652D6">
      <w:pPr>
        <w:pStyle w:val="NormalWeb"/>
        <w:shd w:val="clear" w:color="auto" w:fill="FFFFFF"/>
        <w:jc w:val="both"/>
        <w:rPr>
          <w:rFonts w:ascii="Arial" w:hAnsi="Arial" w:cs="Arial"/>
          <w:color w:val="000000"/>
          <w:sz w:val="20"/>
          <w:szCs w:val="20"/>
        </w:rPr>
      </w:pPr>
      <w:r>
        <w:rPr>
          <w:rFonts w:ascii="Arial" w:hAnsi="Arial" w:cs="Arial"/>
          <w:color w:val="000000"/>
          <w:sz w:val="20"/>
          <w:szCs w:val="20"/>
        </w:rPr>
        <w:t>Finance lease and operating lease are the most commonly heard leases in business world. They are similar in may respects though, there is a lot of difference in their structuring. In a finance lease, the lessor, who is the owner or manufacturer of the asset grants the rights of use that include risks and rewards to the lessee, who is the buyer of the asset. Risks include the technology becoming obsolete and those involving wear and tear as well as regular maintenance. In case of a finance lease, the lessee pays an amount that covers almost all the price of the asset and gets to use the asset for most of its useful life. This lease gives an option to the lessee to buy the asset at a greatly reduced price if he so desires after the end of the lease period. A strong feature of a finance lease is that it is not easily cancelled. If the lessee wishes to get the lease cancelled, he has to pay huge penalties.</w:t>
      </w:r>
    </w:p>
    <w:p w:rsidR="005652D6" w:rsidRDefault="005652D6" w:rsidP="005652D6">
      <w:pPr>
        <w:pStyle w:val="NormalWeb"/>
        <w:shd w:val="clear" w:color="auto" w:fill="FFFFFF"/>
        <w:jc w:val="both"/>
        <w:rPr>
          <w:rFonts w:ascii="Arial" w:hAnsi="Arial" w:cs="Arial"/>
          <w:color w:val="000000"/>
          <w:sz w:val="20"/>
          <w:szCs w:val="20"/>
        </w:rPr>
      </w:pPr>
      <w:r>
        <w:rPr>
          <w:rStyle w:val="Strong"/>
          <w:rFonts w:ascii="Arial" w:hAnsi="Arial" w:cs="Arial"/>
          <w:color w:val="000000"/>
          <w:sz w:val="20"/>
          <w:szCs w:val="20"/>
        </w:rPr>
        <w:t>Operating Lease</w:t>
      </w:r>
    </w:p>
    <w:p w:rsidR="005652D6" w:rsidRDefault="005652D6" w:rsidP="005652D6">
      <w:pPr>
        <w:pStyle w:val="NormalWeb"/>
        <w:shd w:val="clear" w:color="auto" w:fill="FFFFFF"/>
        <w:jc w:val="both"/>
        <w:rPr>
          <w:rFonts w:ascii="Arial" w:hAnsi="Arial" w:cs="Arial"/>
          <w:color w:val="000000"/>
          <w:sz w:val="20"/>
          <w:szCs w:val="20"/>
        </w:rPr>
      </w:pPr>
      <w:r>
        <w:rPr>
          <w:rFonts w:ascii="Arial" w:hAnsi="Arial" w:cs="Arial"/>
          <w:color w:val="000000"/>
          <w:sz w:val="20"/>
          <w:szCs w:val="20"/>
        </w:rPr>
        <w:t>This is a type of lease where lessor retains rights of ownership and even the risks and rewards lie with the lessor. Lessor pays for the maintenance of the asset during the lease period. Once lease has finished, the asset still has a good value left. This is because the lease period is for a minor part of the useful life of the asset. It differs from finance lease in that it is easily cancellable and is of shorter duration than a finance lease. One common example of an operating lease is installation and use of many computers in an office by a company. Here the user is not responsible for the maintenance of the computers neither is he worried about the systems becoming obsolete as all this is the responsibility of the lessor.</w:t>
      </w:r>
    </w:p>
    <w:tbl>
      <w:tblPr>
        <w:tblW w:w="8625" w:type="dxa"/>
        <w:jc w:val="center"/>
        <w:tblBorders>
          <w:top w:val="outset" w:sz="6" w:space="0" w:color="E0CD1E"/>
          <w:left w:val="outset" w:sz="6" w:space="0" w:color="E0CD1E"/>
          <w:bottom w:val="outset" w:sz="6" w:space="0" w:color="E0CD1E"/>
          <w:right w:val="outset" w:sz="6" w:space="0" w:color="E0CD1E"/>
        </w:tblBorders>
        <w:shd w:val="clear" w:color="auto" w:fill="F5F8D2"/>
        <w:tblCellMar>
          <w:top w:w="15" w:type="dxa"/>
          <w:left w:w="15" w:type="dxa"/>
          <w:bottom w:w="15" w:type="dxa"/>
          <w:right w:w="15" w:type="dxa"/>
        </w:tblCellMar>
        <w:tblLook w:val="04A0"/>
      </w:tblPr>
      <w:tblGrid>
        <w:gridCol w:w="8625"/>
      </w:tblGrid>
      <w:tr w:rsidR="005652D6" w:rsidTr="005652D6">
        <w:trPr>
          <w:jc w:val="center"/>
        </w:trPr>
        <w:tc>
          <w:tcPr>
            <w:tcW w:w="0" w:type="auto"/>
            <w:tcBorders>
              <w:top w:val="outset" w:sz="6" w:space="0" w:color="auto"/>
              <w:left w:val="outset" w:sz="6" w:space="0" w:color="auto"/>
              <w:bottom w:val="outset" w:sz="6" w:space="0" w:color="auto"/>
              <w:right w:val="outset" w:sz="6" w:space="0" w:color="auto"/>
            </w:tcBorders>
            <w:shd w:val="clear" w:color="auto" w:fill="F5F8D2"/>
            <w:vAlign w:val="center"/>
            <w:hideMark/>
          </w:tcPr>
          <w:p w:rsidR="005652D6" w:rsidRDefault="005652D6">
            <w:pPr>
              <w:pStyle w:val="NormalWeb"/>
              <w:rPr>
                <w:rFonts w:ascii="Arial" w:hAnsi="Arial" w:cs="Arial"/>
                <w:sz w:val="20"/>
                <w:szCs w:val="20"/>
              </w:rPr>
            </w:pPr>
            <w:r>
              <w:rPr>
                <w:rStyle w:val="Strong"/>
                <w:rFonts w:ascii="Arial" w:hAnsi="Arial" w:cs="Arial"/>
                <w:sz w:val="20"/>
                <w:szCs w:val="20"/>
              </w:rPr>
              <w:t>What is the difference between Finance Lease and Operating Lease?</w:t>
            </w:r>
          </w:p>
          <w:p w:rsidR="005652D6" w:rsidRDefault="005652D6">
            <w:pPr>
              <w:pStyle w:val="NormalWeb"/>
              <w:rPr>
                <w:rFonts w:ascii="Arial" w:hAnsi="Arial" w:cs="Arial"/>
                <w:sz w:val="20"/>
                <w:szCs w:val="20"/>
              </w:rPr>
            </w:pPr>
            <w:r>
              <w:rPr>
                <w:rFonts w:ascii="Arial" w:hAnsi="Arial" w:cs="Arial"/>
                <w:sz w:val="20"/>
                <w:szCs w:val="20"/>
              </w:rPr>
              <w:t>• Major difference between a finance lease and operating lease lies in the ownership of the asset. Whereas risk and rewards are with the lessee in case of finance lease, they lie with the lessor in case of an operating lease.</w:t>
            </w:r>
          </w:p>
          <w:p w:rsidR="005652D6" w:rsidRDefault="005652D6">
            <w:pPr>
              <w:pStyle w:val="NormalWeb"/>
              <w:rPr>
                <w:rFonts w:ascii="Arial" w:hAnsi="Arial" w:cs="Arial"/>
                <w:sz w:val="20"/>
                <w:szCs w:val="20"/>
              </w:rPr>
            </w:pPr>
            <w:r>
              <w:rPr>
                <w:rFonts w:ascii="Arial" w:hAnsi="Arial" w:cs="Arial"/>
                <w:sz w:val="20"/>
                <w:szCs w:val="20"/>
              </w:rPr>
              <w:t>• Another difference is the manner in which the lease gets reported in financial statements. In case of finance lease, asset is shown on the asset side of the balance sheet, whereas rentals are shown on the side of the liabilities of the balance sheet. On the other hand, an operating lease is shown as operating expense in profit and loss statement</w:t>
            </w:r>
          </w:p>
        </w:tc>
      </w:tr>
    </w:tbl>
    <w:p w:rsidR="00276030" w:rsidRDefault="005652D6" w:rsidP="005652D6">
      <w:pPr>
        <w:pStyle w:val="txtcolor"/>
        <w:shd w:val="clear" w:color="auto" w:fill="FFFFFF"/>
        <w:jc w:val="both"/>
        <w:rPr>
          <w:rStyle w:val="Strong"/>
          <w:rFonts w:ascii="Arial" w:hAnsi="Arial" w:cs="Arial"/>
          <w:sz w:val="20"/>
          <w:szCs w:val="20"/>
        </w:rPr>
      </w:pPr>
      <w:r>
        <w:rPr>
          <w:rFonts w:ascii="Arial" w:hAnsi="Arial" w:cs="Arial"/>
          <w:color w:val="000000"/>
          <w:sz w:val="20"/>
          <w:szCs w:val="20"/>
        </w:rPr>
        <w:br/>
      </w:r>
      <w:r>
        <w:rPr>
          <w:rFonts w:ascii="Arial" w:hAnsi="Arial" w:cs="Arial"/>
          <w:color w:val="000000"/>
          <w:sz w:val="20"/>
          <w:szCs w:val="20"/>
        </w:rPr>
        <w:br/>
      </w:r>
    </w:p>
    <w:p w:rsidR="005652D6" w:rsidRDefault="005652D6" w:rsidP="005652D6">
      <w:pPr>
        <w:pStyle w:val="txtcolor"/>
        <w:shd w:val="clear" w:color="auto" w:fill="FFFFFF"/>
        <w:jc w:val="both"/>
        <w:rPr>
          <w:rFonts w:ascii="Arial" w:hAnsi="Arial" w:cs="Arial"/>
          <w:sz w:val="20"/>
          <w:szCs w:val="20"/>
        </w:rPr>
      </w:pPr>
      <w:r>
        <w:rPr>
          <w:rStyle w:val="Strong"/>
          <w:rFonts w:ascii="Arial" w:hAnsi="Arial" w:cs="Arial"/>
          <w:sz w:val="20"/>
          <w:szCs w:val="20"/>
        </w:rPr>
        <w:lastRenderedPageBreak/>
        <w:t xml:space="preserve">Capital Market vs Stock Market </w:t>
      </w:r>
    </w:p>
    <w:p w:rsidR="005652D6" w:rsidRDefault="005652D6" w:rsidP="005652D6">
      <w:pPr>
        <w:pStyle w:val="NormalWeb"/>
        <w:shd w:val="clear" w:color="auto" w:fill="FFFFFF"/>
        <w:jc w:val="both"/>
        <w:rPr>
          <w:rFonts w:ascii="Arial" w:hAnsi="Arial" w:cs="Arial"/>
          <w:color w:val="000000"/>
          <w:sz w:val="20"/>
          <w:szCs w:val="20"/>
        </w:rPr>
      </w:pPr>
      <w:r>
        <w:rPr>
          <w:rFonts w:ascii="Arial" w:hAnsi="Arial" w:cs="Arial"/>
          <w:color w:val="000000"/>
          <w:sz w:val="20"/>
          <w:szCs w:val="20"/>
        </w:rPr>
        <w:t>A corporation that needs to raise funds for business purposes will have to obtain such funds from either the stock markets or capital markets. Stock markets and capital markets are essential for the economic development of any country. These two concepts are easily confused by many because, when considering capital markets, it is a common mistake to leave out the debt component and concentrate on only the equity component of capital. In this article, the differences between these two concepts are clearly highlighted, and the types of securities issued under these markets are clearly explained.</w:t>
      </w:r>
    </w:p>
    <w:p w:rsidR="005652D6" w:rsidRDefault="005652D6" w:rsidP="005652D6">
      <w:pPr>
        <w:pStyle w:val="NormalWeb"/>
        <w:shd w:val="clear" w:color="auto" w:fill="FFFFFF"/>
        <w:jc w:val="both"/>
        <w:rPr>
          <w:rFonts w:ascii="Arial" w:hAnsi="Arial" w:cs="Arial"/>
          <w:color w:val="000000"/>
          <w:sz w:val="20"/>
          <w:szCs w:val="20"/>
        </w:rPr>
      </w:pPr>
      <w:r>
        <w:rPr>
          <w:rStyle w:val="Strong"/>
          <w:rFonts w:ascii="Arial" w:hAnsi="Arial" w:cs="Arial"/>
          <w:color w:val="000000"/>
          <w:sz w:val="20"/>
          <w:szCs w:val="20"/>
        </w:rPr>
        <w:t>Capital Market</w:t>
      </w:r>
    </w:p>
    <w:p w:rsidR="005652D6" w:rsidRDefault="005652D6" w:rsidP="005652D6">
      <w:pPr>
        <w:pStyle w:val="NormalWeb"/>
        <w:shd w:val="clear" w:color="auto" w:fill="FFFFFF"/>
        <w:jc w:val="both"/>
        <w:rPr>
          <w:rFonts w:ascii="Arial" w:hAnsi="Arial" w:cs="Arial"/>
          <w:color w:val="000000"/>
          <w:sz w:val="20"/>
          <w:szCs w:val="20"/>
        </w:rPr>
      </w:pPr>
      <w:r>
        <w:rPr>
          <w:rFonts w:ascii="Arial" w:hAnsi="Arial" w:cs="Arial"/>
          <w:color w:val="000000"/>
          <w:sz w:val="20"/>
          <w:szCs w:val="20"/>
        </w:rPr>
        <w:t>Capital markets provide access to long term finance using debt capital and equity capital such as stocks, bonds, options and futures. Capital markets comprise of organized platforms for exchanges and over the counter markets, and the market is divided into two segments known as primary markets and secondary markets. The primary market is where securities are issued for the first time, and secondary market is where securities that have been already issued are traded among investors. It is pertinent to note that the capital markets consists the stock market as well as the bond market. The capital markets are under stringent regulations of the Securities and Exchange Commission, to ensure that securities traded are of good credit ratings so that no fraud may occur.</w:t>
      </w:r>
    </w:p>
    <w:p w:rsidR="005652D6" w:rsidRDefault="005652D6" w:rsidP="005652D6">
      <w:pPr>
        <w:pStyle w:val="NormalWeb"/>
        <w:shd w:val="clear" w:color="auto" w:fill="FFFFFF"/>
        <w:jc w:val="both"/>
        <w:rPr>
          <w:rFonts w:ascii="Arial" w:hAnsi="Arial" w:cs="Arial"/>
          <w:color w:val="000000"/>
          <w:sz w:val="20"/>
          <w:szCs w:val="20"/>
        </w:rPr>
      </w:pPr>
      <w:r>
        <w:rPr>
          <w:rStyle w:val="Strong"/>
          <w:rFonts w:ascii="Arial" w:hAnsi="Arial" w:cs="Arial"/>
          <w:color w:val="000000"/>
          <w:sz w:val="20"/>
          <w:szCs w:val="20"/>
        </w:rPr>
        <w:t>Stock Market</w:t>
      </w:r>
    </w:p>
    <w:p w:rsidR="005652D6" w:rsidRDefault="005652D6" w:rsidP="005652D6">
      <w:pPr>
        <w:pStyle w:val="NormalWeb"/>
        <w:shd w:val="clear" w:color="auto" w:fill="FFFFFF"/>
        <w:jc w:val="both"/>
        <w:rPr>
          <w:rFonts w:ascii="Arial" w:hAnsi="Arial" w:cs="Arial"/>
          <w:color w:val="000000"/>
          <w:sz w:val="20"/>
          <w:szCs w:val="20"/>
        </w:rPr>
      </w:pPr>
      <w:r>
        <w:rPr>
          <w:rFonts w:ascii="Arial" w:hAnsi="Arial" w:cs="Arial"/>
          <w:color w:val="000000"/>
          <w:sz w:val="20"/>
          <w:szCs w:val="20"/>
        </w:rPr>
        <w:t>Stock market is a part of the capital market itself, consisting of the primary and secondary markets. The stock market is the platform on which shares are issued and traded among investors, providing an avenue for corporations to obtain capital for their expansion purposes and an opportunity for investors to obtain partial ownership of the firm, as well as decision making power in relation to the percentage of ordinary shares held in the company. Stocks that are sold in the stock market are listed in stock exchanges in relation to the country in which the stock are sold; for example, many of us have heard of the New York Stock exchange (NYSE), London Stock Exchange (LSE), Shanghai stock exchange and so on. The stock sold are also categorized into indexes that track the movement of a number of similar stocks, such as the NASDAQ -100 index that tracks the movement of 100 non financial companies that include companies such as Apple, Google, Dell, e bay and Intel.</w:t>
      </w:r>
    </w:p>
    <w:p w:rsidR="005652D6" w:rsidRDefault="005652D6" w:rsidP="005652D6">
      <w:pPr>
        <w:pStyle w:val="NormalWeb"/>
        <w:shd w:val="clear" w:color="auto" w:fill="FFFFFF"/>
        <w:jc w:val="both"/>
        <w:rPr>
          <w:rFonts w:ascii="Arial" w:hAnsi="Arial" w:cs="Arial"/>
          <w:color w:val="000000"/>
          <w:sz w:val="20"/>
          <w:szCs w:val="20"/>
        </w:rPr>
      </w:pPr>
      <w:r>
        <w:rPr>
          <w:rStyle w:val="Strong"/>
          <w:rFonts w:ascii="Arial" w:hAnsi="Arial" w:cs="Arial"/>
          <w:color w:val="000000"/>
          <w:sz w:val="20"/>
          <w:szCs w:val="20"/>
        </w:rPr>
        <w:t>What is the difference between Capital Market and Stock Market?</w:t>
      </w:r>
    </w:p>
    <w:p w:rsidR="005652D6" w:rsidRDefault="005652D6" w:rsidP="005652D6">
      <w:pPr>
        <w:pStyle w:val="NormalWeb"/>
        <w:shd w:val="clear" w:color="auto" w:fill="FFFFFF"/>
        <w:jc w:val="both"/>
        <w:rPr>
          <w:rFonts w:ascii="Arial" w:hAnsi="Arial" w:cs="Arial"/>
          <w:color w:val="000000"/>
          <w:sz w:val="20"/>
          <w:szCs w:val="20"/>
        </w:rPr>
      </w:pPr>
      <w:r>
        <w:rPr>
          <w:rFonts w:ascii="Arial" w:hAnsi="Arial" w:cs="Arial"/>
          <w:color w:val="000000"/>
          <w:sz w:val="20"/>
          <w:szCs w:val="20"/>
        </w:rPr>
        <w:t>The stock market is a part of the capital market, and both these markets serve a common purpose of providing a mechanism under which a firm may raise capital for their business operations. A capital market is a combination of the stock market and the bond market issuing debt securities such as bonds and debentures, in addition to stocks. The Stock market, on the other hand, is the only platform for trading shares and is also known as the equity market. The securities traded on a capital market such as bonds have different financial characteristics than stock in that coupon payments need to be made, as well as the face value needs to be paid back on the maturity of the bond. As for stock, since it is an equity investment, once issued, the firm will hold onto the capital, and income for investors will be dividends and capital increments arising from the increase in the value of the stock during the holding period, which can be ultimately sold for a higher price.</w:t>
      </w:r>
    </w:p>
    <w:tbl>
      <w:tblPr>
        <w:tblW w:w="8625" w:type="dxa"/>
        <w:jc w:val="center"/>
        <w:tblBorders>
          <w:top w:val="outset" w:sz="6" w:space="0" w:color="E0CD1E"/>
          <w:left w:val="outset" w:sz="6" w:space="0" w:color="E0CD1E"/>
          <w:bottom w:val="outset" w:sz="6" w:space="0" w:color="E0CD1E"/>
          <w:right w:val="outset" w:sz="6" w:space="0" w:color="E0CD1E"/>
        </w:tblBorders>
        <w:shd w:val="clear" w:color="auto" w:fill="F5F8D2"/>
        <w:tblCellMar>
          <w:top w:w="15" w:type="dxa"/>
          <w:left w:w="15" w:type="dxa"/>
          <w:bottom w:w="15" w:type="dxa"/>
          <w:right w:w="15" w:type="dxa"/>
        </w:tblCellMar>
        <w:tblLook w:val="04A0"/>
      </w:tblPr>
      <w:tblGrid>
        <w:gridCol w:w="8625"/>
      </w:tblGrid>
      <w:tr w:rsidR="005652D6" w:rsidTr="005652D6">
        <w:trPr>
          <w:jc w:val="center"/>
        </w:trPr>
        <w:tc>
          <w:tcPr>
            <w:tcW w:w="0" w:type="auto"/>
            <w:tcBorders>
              <w:top w:val="outset" w:sz="6" w:space="0" w:color="auto"/>
              <w:left w:val="outset" w:sz="6" w:space="0" w:color="auto"/>
              <w:bottom w:val="outset" w:sz="6" w:space="0" w:color="auto"/>
              <w:right w:val="outset" w:sz="6" w:space="0" w:color="auto"/>
            </w:tcBorders>
            <w:shd w:val="clear" w:color="auto" w:fill="F5F8D2"/>
            <w:vAlign w:val="center"/>
            <w:hideMark/>
          </w:tcPr>
          <w:p w:rsidR="005652D6" w:rsidRDefault="005652D6">
            <w:pPr>
              <w:pStyle w:val="NormalWeb"/>
              <w:rPr>
                <w:rFonts w:ascii="Arial" w:hAnsi="Arial" w:cs="Arial"/>
                <w:sz w:val="20"/>
                <w:szCs w:val="20"/>
              </w:rPr>
            </w:pPr>
            <w:r>
              <w:rPr>
                <w:rStyle w:val="Strong"/>
                <w:rFonts w:ascii="Arial" w:hAnsi="Arial" w:cs="Arial"/>
                <w:sz w:val="20"/>
                <w:szCs w:val="20"/>
              </w:rPr>
              <w:t>In a nutshell:</w:t>
            </w:r>
          </w:p>
          <w:p w:rsidR="005652D6" w:rsidRDefault="005652D6">
            <w:pPr>
              <w:pStyle w:val="NormalWeb"/>
              <w:rPr>
                <w:rFonts w:ascii="Arial" w:hAnsi="Arial" w:cs="Arial"/>
                <w:sz w:val="20"/>
                <w:szCs w:val="20"/>
              </w:rPr>
            </w:pPr>
            <w:r>
              <w:rPr>
                <w:rStyle w:val="Strong"/>
                <w:rFonts w:ascii="Arial" w:hAnsi="Arial" w:cs="Arial"/>
                <w:sz w:val="20"/>
                <w:szCs w:val="20"/>
              </w:rPr>
              <w:t>Capital Market vs Stock Market</w:t>
            </w:r>
          </w:p>
          <w:p w:rsidR="005652D6" w:rsidRDefault="005652D6">
            <w:pPr>
              <w:pStyle w:val="NormalWeb"/>
              <w:rPr>
                <w:rFonts w:ascii="Arial" w:hAnsi="Arial" w:cs="Arial"/>
                <w:sz w:val="20"/>
                <w:szCs w:val="20"/>
              </w:rPr>
            </w:pPr>
            <w:r>
              <w:rPr>
                <w:rFonts w:ascii="Arial" w:hAnsi="Arial" w:cs="Arial"/>
                <w:sz w:val="20"/>
                <w:szCs w:val="20"/>
              </w:rPr>
              <w:t>• Stock market sells equity securities, which are shares, and capital markets sell both equity and debt securities.</w:t>
            </w:r>
          </w:p>
          <w:p w:rsidR="005652D6" w:rsidRDefault="005652D6">
            <w:pPr>
              <w:pStyle w:val="NormalWeb"/>
              <w:rPr>
                <w:rFonts w:ascii="Arial" w:hAnsi="Arial" w:cs="Arial"/>
                <w:sz w:val="20"/>
                <w:szCs w:val="20"/>
              </w:rPr>
            </w:pPr>
            <w:r>
              <w:rPr>
                <w:rFonts w:ascii="Arial" w:hAnsi="Arial" w:cs="Arial"/>
                <w:sz w:val="20"/>
                <w:szCs w:val="20"/>
              </w:rPr>
              <w:lastRenderedPageBreak/>
              <w:t>• The stock market is a component of the capital market, and both these markets serve the common purpose of providing opportunities for firms to raise capital.</w:t>
            </w:r>
          </w:p>
          <w:p w:rsidR="005652D6" w:rsidRDefault="005652D6">
            <w:pPr>
              <w:pStyle w:val="NormalWeb"/>
              <w:rPr>
                <w:rFonts w:ascii="Arial" w:hAnsi="Arial" w:cs="Arial"/>
                <w:sz w:val="20"/>
                <w:szCs w:val="20"/>
              </w:rPr>
            </w:pPr>
            <w:r>
              <w:rPr>
                <w:rFonts w:ascii="Arial" w:hAnsi="Arial" w:cs="Arial"/>
                <w:sz w:val="20"/>
                <w:szCs w:val="20"/>
              </w:rPr>
              <w:t>• The capital raised from a stock market is purely equity capital whereas, in a capital market, one may raise equity capital as well as debt capital.</w:t>
            </w:r>
          </w:p>
        </w:tc>
      </w:tr>
    </w:tbl>
    <w:p w:rsidR="00276030" w:rsidRDefault="005652D6" w:rsidP="00276030">
      <w:pPr>
        <w:pStyle w:val="txtcolor"/>
        <w:shd w:val="clear" w:color="auto" w:fill="FFFFFF"/>
        <w:jc w:val="both"/>
        <w:rPr>
          <w:rFonts w:ascii="Arial" w:hAnsi="Arial" w:cs="Arial"/>
          <w:sz w:val="20"/>
          <w:szCs w:val="20"/>
        </w:rPr>
      </w:pPr>
      <w:r>
        <w:rPr>
          <w:rFonts w:ascii="Arial" w:hAnsi="Arial" w:cs="Arial"/>
          <w:color w:val="000000"/>
          <w:sz w:val="20"/>
          <w:szCs w:val="20"/>
        </w:rPr>
        <w:lastRenderedPageBreak/>
        <w:br/>
      </w:r>
      <w:r>
        <w:rPr>
          <w:rFonts w:ascii="Arial" w:hAnsi="Arial" w:cs="Arial"/>
          <w:color w:val="000000"/>
          <w:sz w:val="20"/>
          <w:szCs w:val="20"/>
        </w:rPr>
        <w:br/>
      </w:r>
      <w:r w:rsidR="00276030">
        <w:rPr>
          <w:rStyle w:val="Strong"/>
          <w:rFonts w:ascii="Arial" w:hAnsi="Arial" w:cs="Arial"/>
          <w:sz w:val="20"/>
          <w:szCs w:val="20"/>
        </w:rPr>
        <w:t xml:space="preserve">Grant vs Loan </w:t>
      </w:r>
      <w:r w:rsidR="00276030">
        <w:rPr>
          <w:rFonts w:ascii="Arial" w:hAnsi="Arial" w:cs="Arial"/>
          <w:b/>
          <w:bCs/>
          <w:sz w:val="20"/>
          <w:szCs w:val="20"/>
        </w:rPr>
        <w:br/>
      </w:r>
      <w:r w:rsidR="00276030">
        <w:rPr>
          <w:rFonts w:ascii="Arial" w:hAnsi="Arial" w:cs="Arial"/>
          <w:sz w:val="20"/>
          <w:szCs w:val="20"/>
        </w:rPr>
        <w:t> </w:t>
      </w:r>
    </w:p>
    <w:p w:rsidR="00276030" w:rsidRDefault="00276030" w:rsidP="00276030">
      <w:pPr>
        <w:pStyle w:val="NormalWeb"/>
        <w:shd w:val="clear" w:color="auto" w:fill="FFFFFF"/>
        <w:jc w:val="both"/>
        <w:rPr>
          <w:rFonts w:ascii="Arial" w:hAnsi="Arial" w:cs="Arial"/>
          <w:color w:val="000000"/>
          <w:sz w:val="20"/>
          <w:szCs w:val="20"/>
        </w:rPr>
      </w:pPr>
      <w:r>
        <w:rPr>
          <w:rFonts w:ascii="Arial" w:hAnsi="Arial" w:cs="Arial"/>
          <w:color w:val="000000"/>
          <w:sz w:val="20"/>
          <w:szCs w:val="20"/>
        </w:rPr>
        <w:t>Grants and loans are very important resources of finance for students going in for higher studies because of high costs involved with them. These are also sources for funding governmental or private projects by financial institutions in a country. In the modern world, there are grants and soft loans offered by IMF and World Bank that help in development of infrastructure and for eradication of poverty in poor and developing countries. There are many who feel both grant and loan to be similar though there are many differences between these concepts that will be highlighted in this article.</w:t>
      </w:r>
    </w:p>
    <w:p w:rsidR="00276030" w:rsidRDefault="00276030" w:rsidP="00276030">
      <w:pPr>
        <w:pStyle w:val="NormalWeb"/>
        <w:shd w:val="clear" w:color="auto" w:fill="FFFFFF"/>
        <w:jc w:val="both"/>
        <w:rPr>
          <w:rFonts w:ascii="Arial" w:hAnsi="Arial" w:cs="Arial"/>
          <w:color w:val="000000"/>
          <w:sz w:val="20"/>
          <w:szCs w:val="20"/>
        </w:rPr>
      </w:pPr>
      <w:r>
        <w:rPr>
          <w:rStyle w:val="Strong"/>
          <w:rFonts w:ascii="Arial" w:hAnsi="Arial" w:cs="Arial"/>
          <w:color w:val="000000"/>
          <w:sz w:val="20"/>
          <w:szCs w:val="20"/>
        </w:rPr>
        <w:t>Loan</w:t>
      </w:r>
    </w:p>
    <w:p w:rsidR="00276030" w:rsidRDefault="00276030" w:rsidP="00276030">
      <w:pPr>
        <w:pStyle w:val="NormalWeb"/>
        <w:shd w:val="clear" w:color="auto" w:fill="FFFFFF"/>
        <w:jc w:val="both"/>
        <w:rPr>
          <w:rFonts w:ascii="Arial" w:hAnsi="Arial" w:cs="Arial"/>
          <w:color w:val="000000"/>
          <w:sz w:val="20"/>
          <w:szCs w:val="20"/>
        </w:rPr>
      </w:pPr>
      <w:r>
        <w:rPr>
          <w:rFonts w:ascii="Arial" w:hAnsi="Arial" w:cs="Arial"/>
          <w:color w:val="000000"/>
          <w:sz w:val="20"/>
          <w:szCs w:val="20"/>
        </w:rPr>
        <w:t>Loan is an arrangement between two parties, called lender and borrower, where the lender offers money, and the borrower accepts the terms of repayment where he has to repay the entire amount along with interest in equated monthly installments. Almost all people are aware of the concept, which is also referred as debt taken by borrowers. While business loans and personal loans are normally ones that attract highest interest rates, home loans and student loans for studies are typically ones that carry the lowest interest rates.</w:t>
      </w:r>
    </w:p>
    <w:p w:rsidR="00276030" w:rsidRDefault="00276030" w:rsidP="00276030">
      <w:pPr>
        <w:pStyle w:val="NormalWeb"/>
        <w:shd w:val="clear" w:color="auto" w:fill="FFFFFF"/>
        <w:jc w:val="both"/>
        <w:rPr>
          <w:rFonts w:ascii="Arial" w:hAnsi="Arial" w:cs="Arial"/>
          <w:color w:val="000000"/>
          <w:sz w:val="20"/>
          <w:szCs w:val="20"/>
        </w:rPr>
      </w:pPr>
      <w:r>
        <w:rPr>
          <w:rStyle w:val="Strong"/>
          <w:rFonts w:ascii="Arial" w:hAnsi="Arial" w:cs="Arial"/>
          <w:color w:val="000000"/>
          <w:sz w:val="20"/>
          <w:szCs w:val="20"/>
        </w:rPr>
        <w:t>Grant</w:t>
      </w:r>
    </w:p>
    <w:p w:rsidR="00276030" w:rsidRDefault="00276030" w:rsidP="00276030">
      <w:pPr>
        <w:pStyle w:val="NormalWeb"/>
        <w:shd w:val="clear" w:color="auto" w:fill="FFFFFF"/>
        <w:jc w:val="both"/>
        <w:rPr>
          <w:rFonts w:ascii="Arial" w:hAnsi="Arial" w:cs="Arial"/>
          <w:color w:val="000000"/>
          <w:sz w:val="20"/>
          <w:szCs w:val="20"/>
        </w:rPr>
      </w:pPr>
      <w:r>
        <w:rPr>
          <w:rFonts w:ascii="Arial" w:hAnsi="Arial" w:cs="Arial"/>
          <w:color w:val="000000"/>
          <w:sz w:val="20"/>
          <w:szCs w:val="20"/>
        </w:rPr>
        <w:t>We often hear the word grant as a form of financial relief or assistance in cases of natural disasters. Whenever there is either an outbreak, epidemic, or a natural disaster in a developing country, industrial nations rush forward to distribute grants to affected country. A grant is financial assistance that is not required to be repaid by the recipient and does not carry any interest. It is in effect free money meant for the help of someone or a company or a nation in need of financial assistance.</w:t>
      </w:r>
    </w:p>
    <w:p w:rsidR="00276030" w:rsidRDefault="00276030" w:rsidP="00276030">
      <w:pPr>
        <w:pStyle w:val="NormalWeb"/>
        <w:shd w:val="clear" w:color="auto" w:fill="FFFFFF"/>
        <w:jc w:val="both"/>
        <w:rPr>
          <w:rFonts w:ascii="Arial" w:hAnsi="Arial" w:cs="Arial"/>
          <w:color w:val="000000"/>
          <w:sz w:val="20"/>
          <w:szCs w:val="20"/>
        </w:rPr>
      </w:pPr>
      <w:r>
        <w:rPr>
          <w:rFonts w:ascii="Arial" w:hAnsi="Arial" w:cs="Arial"/>
          <w:color w:val="000000"/>
          <w:sz w:val="20"/>
          <w:szCs w:val="20"/>
        </w:rPr>
        <w:t>International financial institutions like IMF and World Bank give grants to developing countries and monitor the progress of the projects for which money is provided. In terms of financial aid of students, grants assume significance as they provide means for students from poor backgrounds to go for higher studies.</w:t>
      </w:r>
    </w:p>
    <w:tbl>
      <w:tblPr>
        <w:tblW w:w="8625" w:type="dxa"/>
        <w:jc w:val="center"/>
        <w:tblBorders>
          <w:top w:val="outset" w:sz="6" w:space="0" w:color="E0CD1E"/>
          <w:left w:val="outset" w:sz="6" w:space="0" w:color="E0CD1E"/>
          <w:bottom w:val="outset" w:sz="6" w:space="0" w:color="E0CD1E"/>
          <w:right w:val="outset" w:sz="6" w:space="0" w:color="E0CD1E"/>
        </w:tblBorders>
        <w:shd w:val="clear" w:color="auto" w:fill="F5F8D2"/>
        <w:tblCellMar>
          <w:top w:w="15" w:type="dxa"/>
          <w:left w:w="15" w:type="dxa"/>
          <w:bottom w:w="15" w:type="dxa"/>
          <w:right w:w="15" w:type="dxa"/>
        </w:tblCellMar>
        <w:tblLook w:val="04A0"/>
      </w:tblPr>
      <w:tblGrid>
        <w:gridCol w:w="8625"/>
      </w:tblGrid>
      <w:tr w:rsidR="00276030" w:rsidTr="00276030">
        <w:trPr>
          <w:jc w:val="center"/>
        </w:trPr>
        <w:tc>
          <w:tcPr>
            <w:tcW w:w="0" w:type="auto"/>
            <w:tcBorders>
              <w:top w:val="outset" w:sz="6" w:space="0" w:color="auto"/>
              <w:left w:val="outset" w:sz="6" w:space="0" w:color="auto"/>
              <w:bottom w:val="outset" w:sz="6" w:space="0" w:color="auto"/>
              <w:right w:val="outset" w:sz="6" w:space="0" w:color="auto"/>
            </w:tcBorders>
            <w:shd w:val="clear" w:color="auto" w:fill="F5F8D2"/>
            <w:vAlign w:val="center"/>
            <w:hideMark/>
          </w:tcPr>
          <w:p w:rsidR="00276030" w:rsidRDefault="00276030">
            <w:pPr>
              <w:pStyle w:val="NormalWeb"/>
              <w:rPr>
                <w:rFonts w:ascii="Arial" w:hAnsi="Arial" w:cs="Arial"/>
                <w:sz w:val="20"/>
                <w:szCs w:val="20"/>
              </w:rPr>
            </w:pPr>
            <w:r>
              <w:rPr>
                <w:rFonts w:ascii="Arial" w:hAnsi="Arial" w:cs="Arial"/>
                <w:sz w:val="20"/>
                <w:szCs w:val="20"/>
              </w:rPr>
              <w:t> </w:t>
            </w:r>
          </w:p>
          <w:p w:rsidR="00276030" w:rsidRDefault="00276030">
            <w:pPr>
              <w:pStyle w:val="NormalWeb"/>
              <w:rPr>
                <w:rFonts w:ascii="Arial" w:hAnsi="Arial" w:cs="Arial"/>
                <w:sz w:val="20"/>
                <w:szCs w:val="20"/>
              </w:rPr>
            </w:pPr>
            <w:r>
              <w:rPr>
                <w:rStyle w:val="Strong"/>
                <w:rFonts w:ascii="Arial" w:hAnsi="Arial" w:cs="Arial"/>
                <w:sz w:val="20"/>
                <w:szCs w:val="20"/>
              </w:rPr>
              <w:t>What is the difference between Grant and Loan?</w:t>
            </w:r>
          </w:p>
          <w:p w:rsidR="00276030" w:rsidRDefault="00276030">
            <w:pPr>
              <w:pStyle w:val="NormalWeb"/>
              <w:rPr>
                <w:rFonts w:ascii="Arial" w:hAnsi="Arial" w:cs="Arial"/>
                <w:sz w:val="20"/>
                <w:szCs w:val="20"/>
              </w:rPr>
            </w:pPr>
            <w:r>
              <w:rPr>
                <w:rFonts w:ascii="Arial" w:hAnsi="Arial" w:cs="Arial"/>
                <w:sz w:val="20"/>
                <w:szCs w:val="20"/>
              </w:rPr>
              <w:t>• Both loans and grants are financial assistance, but loan amount has to be repaid by the borrower, whereas grant is free money that does not carry any interest and does not need to be repaid.</w:t>
            </w:r>
          </w:p>
          <w:p w:rsidR="00276030" w:rsidRDefault="00276030">
            <w:pPr>
              <w:pStyle w:val="NormalWeb"/>
              <w:rPr>
                <w:rFonts w:ascii="Arial" w:hAnsi="Arial" w:cs="Arial"/>
                <w:sz w:val="20"/>
                <w:szCs w:val="20"/>
              </w:rPr>
            </w:pPr>
            <w:r>
              <w:rPr>
                <w:rFonts w:ascii="Arial" w:hAnsi="Arial" w:cs="Arial"/>
                <w:sz w:val="20"/>
                <w:szCs w:val="20"/>
              </w:rPr>
              <w:t xml:space="preserve">• Grants are available through a limited number of sources such as trust, foundations and international institutions like IMF and World Bank. They are also provided by rich nations to other nations that are developing. Charitable trusts offer grant to meritorious students having financial </w:t>
            </w:r>
            <w:r>
              <w:rPr>
                <w:rFonts w:ascii="Arial" w:hAnsi="Arial" w:cs="Arial"/>
                <w:sz w:val="20"/>
                <w:szCs w:val="20"/>
              </w:rPr>
              <w:lastRenderedPageBreak/>
              <w:t>difficulties for their higher studies.</w:t>
            </w:r>
          </w:p>
          <w:p w:rsidR="00276030" w:rsidRDefault="00276030">
            <w:pPr>
              <w:pStyle w:val="NormalWeb"/>
              <w:rPr>
                <w:rFonts w:ascii="Arial" w:hAnsi="Arial" w:cs="Arial"/>
                <w:sz w:val="20"/>
                <w:szCs w:val="20"/>
              </w:rPr>
            </w:pPr>
            <w:r>
              <w:rPr>
                <w:rFonts w:ascii="Arial" w:hAnsi="Arial" w:cs="Arial"/>
                <w:sz w:val="20"/>
                <w:szCs w:val="20"/>
              </w:rPr>
              <w:t>• Loans are available from many sources and require the recipient to repay the money in equated monthly installments in a specific duration.</w:t>
            </w:r>
          </w:p>
          <w:p w:rsidR="00276030" w:rsidRDefault="00276030">
            <w:pPr>
              <w:pStyle w:val="NormalWeb"/>
              <w:rPr>
                <w:rFonts w:ascii="Arial" w:hAnsi="Arial" w:cs="Arial"/>
                <w:sz w:val="20"/>
                <w:szCs w:val="20"/>
              </w:rPr>
            </w:pPr>
            <w:r>
              <w:rPr>
                <w:rFonts w:ascii="Arial" w:hAnsi="Arial" w:cs="Arial"/>
                <w:sz w:val="20"/>
                <w:szCs w:val="20"/>
              </w:rPr>
              <w:t>• Grant is always more welcome than a loan for those who deserve financial aid.</w:t>
            </w:r>
          </w:p>
          <w:p w:rsidR="00276030" w:rsidRDefault="00276030">
            <w:pPr>
              <w:pStyle w:val="NormalWeb"/>
              <w:rPr>
                <w:rFonts w:ascii="Arial" w:hAnsi="Arial" w:cs="Arial"/>
                <w:sz w:val="20"/>
                <w:szCs w:val="20"/>
              </w:rPr>
            </w:pPr>
            <w:r>
              <w:rPr>
                <w:rFonts w:ascii="Arial" w:hAnsi="Arial" w:cs="Arial"/>
                <w:sz w:val="20"/>
                <w:szCs w:val="20"/>
              </w:rPr>
              <w:t>• Loans carry differential interest rates and are labeled soft or hard loans.</w:t>
            </w:r>
          </w:p>
          <w:p w:rsidR="00276030" w:rsidRDefault="00276030">
            <w:pPr>
              <w:pStyle w:val="NormalWeb"/>
              <w:rPr>
                <w:rFonts w:ascii="Arial" w:hAnsi="Arial" w:cs="Arial"/>
                <w:sz w:val="20"/>
                <w:szCs w:val="20"/>
              </w:rPr>
            </w:pPr>
            <w:r>
              <w:rPr>
                <w:rFonts w:ascii="Arial" w:hAnsi="Arial" w:cs="Arial"/>
                <w:sz w:val="20"/>
                <w:szCs w:val="20"/>
              </w:rPr>
              <w:t>• Personal and commercial loans carry higher rates of interest while home loans and educational loans are soft loans with low rates of interest.</w:t>
            </w:r>
          </w:p>
          <w:p w:rsidR="00276030" w:rsidRDefault="00276030">
            <w:pPr>
              <w:pStyle w:val="NormalWeb"/>
              <w:rPr>
                <w:rFonts w:ascii="Arial" w:hAnsi="Arial" w:cs="Arial"/>
                <w:sz w:val="20"/>
                <w:szCs w:val="20"/>
              </w:rPr>
            </w:pPr>
            <w:r>
              <w:rPr>
                <w:rFonts w:ascii="Arial" w:hAnsi="Arial" w:cs="Arial"/>
                <w:sz w:val="20"/>
                <w:szCs w:val="20"/>
              </w:rPr>
              <w:t> </w:t>
            </w:r>
          </w:p>
        </w:tc>
      </w:tr>
    </w:tbl>
    <w:p w:rsidR="00276030" w:rsidRDefault="00276030" w:rsidP="00276030">
      <w:pPr>
        <w:pStyle w:val="txtcolor"/>
        <w:shd w:val="clear" w:color="auto" w:fill="FFFFFF"/>
        <w:jc w:val="both"/>
        <w:rPr>
          <w:rFonts w:ascii="Arial" w:hAnsi="Arial" w:cs="Arial"/>
          <w:sz w:val="20"/>
          <w:szCs w:val="20"/>
        </w:rPr>
      </w:pPr>
      <w:r>
        <w:rPr>
          <w:rFonts w:ascii="Arial" w:hAnsi="Arial" w:cs="Arial"/>
          <w:color w:val="000000"/>
          <w:sz w:val="20"/>
          <w:szCs w:val="20"/>
        </w:rPr>
        <w:lastRenderedPageBreak/>
        <w:br/>
      </w:r>
      <w:r>
        <w:rPr>
          <w:rFonts w:ascii="Arial" w:hAnsi="Arial" w:cs="Arial"/>
          <w:color w:val="000000"/>
          <w:sz w:val="20"/>
          <w:szCs w:val="20"/>
        </w:rPr>
        <w:br/>
      </w:r>
      <w:r>
        <w:rPr>
          <w:rStyle w:val="Strong"/>
          <w:rFonts w:ascii="Arial" w:hAnsi="Arial" w:cs="Arial"/>
          <w:sz w:val="20"/>
          <w:szCs w:val="20"/>
        </w:rPr>
        <w:t>FHA vs VA Loan</w:t>
      </w:r>
    </w:p>
    <w:p w:rsidR="00276030" w:rsidRDefault="00276030" w:rsidP="00276030">
      <w:pPr>
        <w:pStyle w:val="NormalWeb"/>
        <w:shd w:val="clear" w:color="auto" w:fill="FFFFFF"/>
        <w:jc w:val="both"/>
        <w:rPr>
          <w:rFonts w:ascii="Arial" w:hAnsi="Arial" w:cs="Arial"/>
          <w:color w:val="000000"/>
          <w:sz w:val="20"/>
          <w:szCs w:val="20"/>
        </w:rPr>
      </w:pPr>
      <w:r>
        <w:rPr>
          <w:rFonts w:ascii="Arial" w:hAnsi="Arial" w:cs="Arial"/>
          <w:color w:val="000000"/>
          <w:sz w:val="20"/>
          <w:szCs w:val="20"/>
        </w:rPr>
        <w:t>FHA loan and VA loan are two types of home loan available in U.S. If you are a home loan borrower, there are many options available to you apart from conventional loans which are becoming increasingly difficult to obtain these days because of rigid requirements of lenders and also because of steep rise in property rates. FHA and VA loans are two attractive options available for borrowers. There are however major differences between the two and it is always prudent to weigh your options and eligibility before applying for a loan.</w:t>
      </w:r>
    </w:p>
    <w:p w:rsidR="00276030" w:rsidRDefault="00276030" w:rsidP="00276030">
      <w:pPr>
        <w:pStyle w:val="NormalWeb"/>
        <w:shd w:val="clear" w:color="auto" w:fill="FFFFFF"/>
        <w:jc w:val="both"/>
        <w:rPr>
          <w:rFonts w:ascii="Arial" w:hAnsi="Arial" w:cs="Arial"/>
          <w:color w:val="000000"/>
          <w:sz w:val="20"/>
          <w:szCs w:val="20"/>
        </w:rPr>
      </w:pPr>
      <w:r>
        <w:rPr>
          <w:rFonts w:ascii="Arial" w:hAnsi="Arial" w:cs="Arial"/>
          <w:color w:val="000000"/>
          <w:sz w:val="20"/>
          <w:szCs w:val="20"/>
        </w:rPr>
        <w:t>FHA stands for Federal Housing Administration and is available to everyone if they belong to the income group for which FHA is intended and if the property is FHA approved. VA is Veterans Administration and VA loans are meant for those currently serving in armed forces or are veterans. There are no income criteria for VA loans. Both these government agencies do not lend money directly but insure the money given by lenders to borrowers.</w:t>
      </w:r>
    </w:p>
    <w:p w:rsidR="00276030" w:rsidRDefault="00276030" w:rsidP="00276030">
      <w:pPr>
        <w:pStyle w:val="NormalWeb"/>
        <w:shd w:val="clear" w:color="auto" w:fill="FFFFFF"/>
        <w:jc w:val="both"/>
        <w:rPr>
          <w:rFonts w:ascii="Arial" w:hAnsi="Arial" w:cs="Arial"/>
          <w:color w:val="000000"/>
          <w:sz w:val="20"/>
          <w:szCs w:val="20"/>
        </w:rPr>
      </w:pPr>
      <w:r>
        <w:rPr>
          <w:rFonts w:ascii="Arial" w:hAnsi="Arial" w:cs="Arial"/>
          <w:color w:val="000000"/>
          <w:sz w:val="20"/>
          <w:szCs w:val="20"/>
        </w:rPr>
        <w:t>If you are trying to buy a home and belong to low or middle income group, your borrowing options are severely limited with banks and other institutions because of requirement of a 10-15% down payment of the value of the property that you wish to buy. The purpose of FHA and VA is to provide those with lower incomes opportunity to own homes. FHA was created in 1934 after the great depression to make it easier for poor to buy homes for themselves. FHA does not provide any money but insures the loan thus giving an added security to lenders in case of default.</w:t>
      </w:r>
    </w:p>
    <w:p w:rsidR="00276030" w:rsidRDefault="00276030" w:rsidP="00276030">
      <w:pPr>
        <w:pStyle w:val="NormalWeb"/>
        <w:shd w:val="clear" w:color="auto" w:fill="FFFFFF"/>
        <w:jc w:val="both"/>
        <w:rPr>
          <w:rFonts w:ascii="Arial" w:hAnsi="Arial" w:cs="Arial"/>
          <w:color w:val="000000"/>
          <w:sz w:val="20"/>
          <w:szCs w:val="20"/>
        </w:rPr>
      </w:pPr>
      <w:r>
        <w:rPr>
          <w:rFonts w:ascii="Arial" w:hAnsi="Arial" w:cs="Arial"/>
          <w:color w:val="000000"/>
          <w:sz w:val="20"/>
          <w:szCs w:val="20"/>
        </w:rPr>
        <w:t>VA loan guarantee program was initiated in 1944 with a mission to help active duty personnel and war veterans to purchase and retain homes in recognition to their service to the nation. In essence, the purpose of VA loan is same as that of FHA, and like FHA, it does not provide money but insures the loan taken by veterans. Both FHA and VA make available loans at lower rates of interest to eligible candidates.</w:t>
      </w:r>
    </w:p>
    <w:p w:rsidR="00276030" w:rsidRDefault="00276030" w:rsidP="00276030">
      <w:pPr>
        <w:pStyle w:val="NormalWeb"/>
        <w:shd w:val="clear" w:color="auto" w:fill="FFFFFF"/>
        <w:rPr>
          <w:rFonts w:ascii="Arial" w:hAnsi="Arial" w:cs="Arial"/>
          <w:color w:val="000000"/>
          <w:sz w:val="20"/>
          <w:szCs w:val="20"/>
        </w:rPr>
      </w:pPr>
      <w:r>
        <w:rPr>
          <w:rStyle w:val="Strong"/>
          <w:rFonts w:ascii="Arial" w:hAnsi="Arial" w:cs="Arial"/>
          <w:color w:val="000000"/>
          <w:sz w:val="20"/>
          <w:szCs w:val="20"/>
        </w:rPr>
        <w:t>Difference between FHA and VA Loans</w:t>
      </w:r>
    </w:p>
    <w:p w:rsidR="00276030" w:rsidRDefault="00276030" w:rsidP="00276030">
      <w:pPr>
        <w:pStyle w:val="NormalWeb"/>
        <w:shd w:val="clear" w:color="auto" w:fill="FFFFFF"/>
        <w:rPr>
          <w:rFonts w:ascii="Arial" w:hAnsi="Arial" w:cs="Arial"/>
          <w:color w:val="000000"/>
          <w:sz w:val="20"/>
          <w:szCs w:val="20"/>
        </w:rPr>
      </w:pPr>
      <w:r>
        <w:rPr>
          <w:rFonts w:ascii="Arial" w:hAnsi="Arial" w:cs="Arial"/>
          <w:color w:val="000000"/>
          <w:sz w:val="20"/>
          <w:szCs w:val="20"/>
        </w:rPr>
        <w:t>Talking of differences, while a borrower needs to arrange 3.5% down payment in FHA, 0% down payment is required in case of VA loans.</w:t>
      </w:r>
    </w:p>
    <w:p w:rsidR="00276030" w:rsidRDefault="00276030" w:rsidP="00276030">
      <w:pPr>
        <w:pStyle w:val="NormalWeb"/>
        <w:shd w:val="clear" w:color="auto" w:fill="FFFFFF"/>
        <w:rPr>
          <w:rFonts w:ascii="Arial" w:hAnsi="Arial" w:cs="Arial"/>
          <w:color w:val="000000"/>
          <w:sz w:val="20"/>
          <w:szCs w:val="20"/>
        </w:rPr>
      </w:pPr>
      <w:r>
        <w:rPr>
          <w:rFonts w:ascii="Arial" w:hAnsi="Arial" w:cs="Arial"/>
          <w:color w:val="000000"/>
          <w:sz w:val="20"/>
          <w:szCs w:val="20"/>
        </w:rPr>
        <w:t>VA loans have very low interest rates in comparison to FHA loans which are normally flexible interest rate loans.</w:t>
      </w:r>
    </w:p>
    <w:p w:rsidR="00276030" w:rsidRDefault="00276030" w:rsidP="00276030">
      <w:pPr>
        <w:pStyle w:val="NormalWeb"/>
        <w:shd w:val="clear" w:color="auto" w:fill="FFFFFF"/>
        <w:rPr>
          <w:rFonts w:ascii="Arial" w:hAnsi="Arial" w:cs="Arial"/>
          <w:color w:val="000000"/>
          <w:sz w:val="20"/>
          <w:szCs w:val="20"/>
        </w:rPr>
      </w:pPr>
      <w:r>
        <w:rPr>
          <w:rFonts w:ascii="Arial" w:hAnsi="Arial" w:cs="Arial"/>
          <w:color w:val="000000"/>
          <w:sz w:val="20"/>
          <w:szCs w:val="20"/>
        </w:rPr>
        <w:lastRenderedPageBreak/>
        <w:t>While no mortgage insurance is required in VA loans, 1.75% upfront MIP is required in FHA loans.</w:t>
      </w:r>
    </w:p>
    <w:p w:rsidR="00276030" w:rsidRDefault="00276030" w:rsidP="00276030">
      <w:pPr>
        <w:pStyle w:val="NormalWeb"/>
        <w:shd w:val="clear" w:color="auto" w:fill="FFFFFF"/>
        <w:rPr>
          <w:rFonts w:ascii="Arial" w:hAnsi="Arial" w:cs="Arial"/>
          <w:color w:val="000000"/>
          <w:sz w:val="20"/>
          <w:szCs w:val="20"/>
        </w:rPr>
      </w:pPr>
      <w:r>
        <w:rPr>
          <w:rFonts w:ascii="Arial" w:hAnsi="Arial" w:cs="Arial"/>
          <w:color w:val="000000"/>
          <w:sz w:val="20"/>
          <w:szCs w:val="20"/>
        </w:rPr>
        <w:t>In VA loans, 4% max seller concessions are allowed, while in FHA loans max sellers concessions stand at 6%.</w:t>
      </w:r>
    </w:p>
    <w:p w:rsidR="00276030" w:rsidRDefault="00276030" w:rsidP="00276030">
      <w:pPr>
        <w:pStyle w:val="NormalWeb"/>
        <w:shd w:val="clear" w:color="auto" w:fill="FFFFFF"/>
        <w:rPr>
          <w:rFonts w:ascii="Arial" w:hAnsi="Arial" w:cs="Arial"/>
          <w:color w:val="000000"/>
          <w:sz w:val="20"/>
          <w:szCs w:val="20"/>
        </w:rPr>
      </w:pPr>
      <w:r>
        <w:rPr>
          <w:rFonts w:ascii="Arial" w:hAnsi="Arial" w:cs="Arial"/>
          <w:color w:val="000000"/>
          <w:sz w:val="20"/>
          <w:szCs w:val="20"/>
        </w:rPr>
        <w:t>Certain types of fees are required to be paid by the seller in both VA and FHA loans.</w:t>
      </w:r>
    </w:p>
    <w:tbl>
      <w:tblPr>
        <w:tblW w:w="8625" w:type="dxa"/>
        <w:jc w:val="center"/>
        <w:tblBorders>
          <w:top w:val="outset" w:sz="6" w:space="0" w:color="CD6D32"/>
          <w:left w:val="outset" w:sz="6" w:space="0" w:color="CD6D32"/>
          <w:bottom w:val="outset" w:sz="6" w:space="0" w:color="CD6D32"/>
          <w:right w:val="outset" w:sz="6" w:space="0" w:color="CD6D32"/>
        </w:tblBorders>
        <w:shd w:val="clear" w:color="auto" w:fill="F2F4CC"/>
        <w:tblCellMar>
          <w:top w:w="15" w:type="dxa"/>
          <w:left w:w="15" w:type="dxa"/>
          <w:bottom w:w="15" w:type="dxa"/>
          <w:right w:w="15" w:type="dxa"/>
        </w:tblCellMar>
        <w:tblLook w:val="04A0"/>
      </w:tblPr>
      <w:tblGrid>
        <w:gridCol w:w="8625"/>
      </w:tblGrid>
      <w:tr w:rsidR="00276030" w:rsidTr="00276030">
        <w:trPr>
          <w:jc w:val="center"/>
        </w:trPr>
        <w:tc>
          <w:tcPr>
            <w:tcW w:w="0" w:type="auto"/>
            <w:tcBorders>
              <w:top w:val="outset" w:sz="6" w:space="0" w:color="auto"/>
              <w:left w:val="outset" w:sz="6" w:space="0" w:color="auto"/>
              <w:bottom w:val="outset" w:sz="6" w:space="0" w:color="auto"/>
              <w:right w:val="outset" w:sz="6" w:space="0" w:color="auto"/>
            </w:tcBorders>
            <w:shd w:val="clear" w:color="auto" w:fill="F2F4CC"/>
            <w:tcMar>
              <w:top w:w="15" w:type="dxa"/>
              <w:left w:w="450" w:type="dxa"/>
              <w:bottom w:w="15" w:type="dxa"/>
              <w:right w:w="15" w:type="dxa"/>
            </w:tcMar>
            <w:vAlign w:val="center"/>
            <w:hideMark/>
          </w:tcPr>
          <w:p w:rsidR="00276030" w:rsidRDefault="00276030">
            <w:pPr>
              <w:pStyle w:val="NormalWeb"/>
              <w:rPr>
                <w:rFonts w:ascii="Arial" w:hAnsi="Arial" w:cs="Arial"/>
                <w:sz w:val="20"/>
                <w:szCs w:val="20"/>
              </w:rPr>
            </w:pPr>
            <w:r>
              <w:rPr>
                <w:rStyle w:val="Strong"/>
                <w:rFonts w:ascii="Arial" w:hAnsi="Arial" w:cs="Arial"/>
                <w:sz w:val="20"/>
                <w:szCs w:val="20"/>
              </w:rPr>
              <w:t>Summary</w:t>
            </w:r>
          </w:p>
          <w:p w:rsidR="00276030" w:rsidRDefault="00276030">
            <w:pPr>
              <w:pStyle w:val="NormalWeb"/>
              <w:rPr>
                <w:rFonts w:ascii="Arial" w:hAnsi="Arial" w:cs="Arial"/>
                <w:sz w:val="20"/>
                <w:szCs w:val="20"/>
              </w:rPr>
            </w:pPr>
            <w:r>
              <w:rPr>
                <w:rFonts w:ascii="Arial" w:hAnsi="Arial" w:cs="Arial"/>
                <w:sz w:val="20"/>
                <w:szCs w:val="20"/>
              </w:rPr>
              <w:t>• FHA and VA are programs initiated by the government to help those who belong to low or middle income groups to buy homes.</w:t>
            </w:r>
          </w:p>
          <w:p w:rsidR="00276030" w:rsidRDefault="00276030">
            <w:pPr>
              <w:pStyle w:val="NormalWeb"/>
              <w:rPr>
                <w:rFonts w:ascii="Arial" w:hAnsi="Arial" w:cs="Arial"/>
                <w:sz w:val="20"/>
                <w:szCs w:val="20"/>
              </w:rPr>
            </w:pPr>
            <w:r>
              <w:rPr>
                <w:rFonts w:ascii="Arial" w:hAnsi="Arial" w:cs="Arial"/>
                <w:sz w:val="20"/>
                <w:szCs w:val="20"/>
              </w:rPr>
              <w:t>• While FHA is for everyone, only active armed forces personnel or war veterans qualify to be eligible to buy homes through VA loans.</w:t>
            </w:r>
          </w:p>
          <w:p w:rsidR="00276030" w:rsidRDefault="00276030">
            <w:pPr>
              <w:pStyle w:val="NormalWeb"/>
              <w:rPr>
                <w:rFonts w:ascii="Arial" w:hAnsi="Arial" w:cs="Arial"/>
                <w:sz w:val="20"/>
                <w:szCs w:val="20"/>
              </w:rPr>
            </w:pPr>
            <w:r>
              <w:rPr>
                <w:rFonts w:ascii="Arial" w:hAnsi="Arial" w:cs="Arial"/>
                <w:sz w:val="20"/>
                <w:szCs w:val="20"/>
              </w:rPr>
              <w:t>• While a down payment of 3.5% is required under FHA loans, no down payment is needed in VA loans.</w:t>
            </w:r>
          </w:p>
          <w:p w:rsidR="00276030" w:rsidRDefault="00276030">
            <w:pPr>
              <w:pStyle w:val="NormalWeb"/>
              <w:rPr>
                <w:rFonts w:ascii="Arial" w:hAnsi="Arial" w:cs="Arial"/>
                <w:sz w:val="20"/>
                <w:szCs w:val="20"/>
              </w:rPr>
            </w:pPr>
            <w:r>
              <w:rPr>
                <w:rFonts w:ascii="Arial" w:hAnsi="Arial" w:cs="Arial"/>
                <w:sz w:val="20"/>
                <w:szCs w:val="20"/>
              </w:rPr>
              <w:t>• VA loans have a lower rate of interest than FHA loans and are fixed.</w:t>
            </w:r>
          </w:p>
          <w:p w:rsidR="00276030" w:rsidRDefault="00276030">
            <w:pPr>
              <w:pStyle w:val="NormalWeb"/>
              <w:rPr>
                <w:rFonts w:ascii="Arial" w:hAnsi="Arial" w:cs="Arial"/>
                <w:sz w:val="20"/>
                <w:szCs w:val="20"/>
              </w:rPr>
            </w:pPr>
            <w:r>
              <w:rPr>
                <w:rFonts w:ascii="Arial" w:hAnsi="Arial" w:cs="Arial"/>
                <w:sz w:val="20"/>
                <w:szCs w:val="20"/>
              </w:rPr>
              <w:t>• While no mortgage insurance is required in VA loans, 1.75% upfront MIP is required in FHA loans.</w:t>
            </w:r>
          </w:p>
        </w:tc>
      </w:tr>
    </w:tbl>
    <w:p w:rsidR="00276030" w:rsidRDefault="00276030" w:rsidP="00276030">
      <w:pPr>
        <w:pStyle w:val="txtcolor"/>
        <w:shd w:val="clear" w:color="auto" w:fill="FFFFFF"/>
        <w:jc w:val="both"/>
        <w:rPr>
          <w:rFonts w:ascii="Arial" w:hAnsi="Arial" w:cs="Arial"/>
          <w:sz w:val="20"/>
          <w:szCs w:val="20"/>
        </w:rPr>
      </w:pPr>
      <w:r>
        <w:rPr>
          <w:rFonts w:ascii="Arial" w:hAnsi="Arial" w:cs="Arial"/>
          <w:color w:val="000000"/>
          <w:sz w:val="20"/>
          <w:szCs w:val="20"/>
        </w:rPr>
        <w:br/>
      </w:r>
      <w:r>
        <w:rPr>
          <w:rFonts w:ascii="Arial" w:hAnsi="Arial" w:cs="Arial"/>
          <w:color w:val="000000"/>
          <w:sz w:val="20"/>
          <w:szCs w:val="20"/>
        </w:rPr>
        <w:br/>
      </w:r>
      <w:r>
        <w:rPr>
          <w:rStyle w:val="Strong"/>
          <w:rFonts w:ascii="Arial" w:hAnsi="Arial" w:cs="Arial"/>
          <w:sz w:val="20"/>
          <w:szCs w:val="20"/>
        </w:rPr>
        <w:t xml:space="preserve">Fiscal vs Monetary Policy </w:t>
      </w:r>
    </w:p>
    <w:p w:rsidR="00276030" w:rsidRDefault="00276030" w:rsidP="00276030">
      <w:pPr>
        <w:pStyle w:val="NormalWeb"/>
        <w:shd w:val="clear" w:color="auto" w:fill="FFFFFF"/>
        <w:jc w:val="both"/>
        <w:rPr>
          <w:rFonts w:ascii="Arial" w:hAnsi="Arial" w:cs="Arial"/>
          <w:color w:val="000000"/>
          <w:sz w:val="20"/>
          <w:szCs w:val="20"/>
        </w:rPr>
      </w:pPr>
      <w:r>
        <w:rPr>
          <w:rFonts w:ascii="Arial" w:hAnsi="Arial" w:cs="Arial"/>
          <w:color w:val="000000"/>
          <w:sz w:val="20"/>
          <w:szCs w:val="20"/>
        </w:rPr>
        <w:t>Every other day we hear some news items about changes in fiscal policies of the government. We also get to see economists debating various monetary policies of the government. Though we know that both fiscal and monetary pertain to economics, we cannot make out differences between fiscal and monetary policies. There are similarities in the sense that both monetary as well as fiscal policies are meant to give a guiding force to the economy if it is moving in a sluggish manner. However, there are many differences that will be highlighted in this article.</w:t>
      </w:r>
    </w:p>
    <w:p w:rsidR="00276030" w:rsidRDefault="00276030" w:rsidP="00276030">
      <w:pPr>
        <w:pStyle w:val="NormalWeb"/>
        <w:shd w:val="clear" w:color="auto" w:fill="FFFFFF"/>
        <w:jc w:val="both"/>
        <w:rPr>
          <w:rFonts w:ascii="Arial" w:hAnsi="Arial" w:cs="Arial"/>
          <w:color w:val="000000"/>
          <w:sz w:val="20"/>
          <w:szCs w:val="20"/>
        </w:rPr>
      </w:pPr>
      <w:r>
        <w:rPr>
          <w:rFonts w:ascii="Arial" w:hAnsi="Arial" w:cs="Arial"/>
          <w:color w:val="000000"/>
          <w:sz w:val="20"/>
          <w:szCs w:val="20"/>
        </w:rPr>
        <w:t>Fiscal policy pertains to taxation and how the government proposes to spend the revenues generated through this policy. Monetary policy, on the other hand pertains to all efforts made by government and the apex bank of the country to stabilize the economy by pumping in money (maintaining supply) and fixing interest rates that affect population at large. Both fiscal as well as monetary policies have effects on the life of the common man as government expenditure and revenue generation decides income levels of the common man, and so does the policies declared by the apex bank to increase or decrease liquidity in the economy.</w:t>
      </w:r>
    </w:p>
    <w:p w:rsidR="00276030" w:rsidRDefault="00276030" w:rsidP="00276030">
      <w:pPr>
        <w:pStyle w:val="NormalWeb"/>
        <w:shd w:val="clear" w:color="auto" w:fill="FFFFFF"/>
        <w:jc w:val="both"/>
        <w:rPr>
          <w:rFonts w:ascii="Arial" w:hAnsi="Arial" w:cs="Arial"/>
          <w:color w:val="000000"/>
          <w:sz w:val="20"/>
          <w:szCs w:val="20"/>
        </w:rPr>
      </w:pPr>
      <w:r>
        <w:rPr>
          <w:rFonts w:ascii="Arial" w:hAnsi="Arial" w:cs="Arial"/>
          <w:color w:val="000000"/>
          <w:sz w:val="20"/>
          <w:szCs w:val="20"/>
        </w:rPr>
        <w:t>Fiscal policies of a government are made clear every year through the finance budget read by the financer minister. However, monetary policies are handled by the apex bank and its controlling board that takes ad hoc measures to cool down an overheated economy and also pump in money to increase the supply of money if there is sluggishness in the economy.</w:t>
      </w:r>
    </w:p>
    <w:p w:rsidR="00276030" w:rsidRDefault="00276030" w:rsidP="00276030">
      <w:pPr>
        <w:pStyle w:val="NormalWeb"/>
        <w:shd w:val="clear" w:color="auto" w:fill="FFFFFF"/>
        <w:jc w:val="both"/>
        <w:rPr>
          <w:rFonts w:ascii="Arial" w:hAnsi="Arial" w:cs="Arial"/>
          <w:color w:val="000000"/>
          <w:sz w:val="20"/>
          <w:szCs w:val="20"/>
        </w:rPr>
      </w:pPr>
      <w:r>
        <w:rPr>
          <w:rFonts w:ascii="Arial" w:hAnsi="Arial" w:cs="Arial"/>
          <w:color w:val="000000"/>
          <w:sz w:val="20"/>
          <w:szCs w:val="20"/>
        </w:rPr>
        <w:t xml:space="preserve">It is the endeavor of every government to increase revenues and decrease spending. However, it is not normally possible to cut down on expenses as a result of inflationary pressures, and this also necessitates generation of more revenues to fuel the economy. All this manipulation of available funds to run developmental programs is reflected in the fiscal policy of the government. When there is a slump in the economy (GDP not increasing as expected), the government, in its effort to provide stimulus to the economy proposes tax cuts so that, more money is released for business and industrial activities. The </w:t>
      </w:r>
      <w:r>
        <w:rPr>
          <w:rFonts w:ascii="Arial" w:hAnsi="Arial" w:cs="Arial"/>
          <w:color w:val="000000"/>
          <w:sz w:val="20"/>
          <w:szCs w:val="20"/>
        </w:rPr>
        <w:lastRenderedPageBreak/>
        <w:t>same is sought to be achieved through monetary policy that is announced by the apex bank. The bank lowers the interest rate to release more money at reduced interest rates to industries and agriculture to promote developmental activities.</w:t>
      </w:r>
    </w:p>
    <w:p w:rsidR="00276030" w:rsidRDefault="00276030" w:rsidP="00276030">
      <w:pPr>
        <w:pStyle w:val="NormalWeb"/>
        <w:shd w:val="clear" w:color="auto" w:fill="FFFFFF"/>
        <w:jc w:val="both"/>
        <w:rPr>
          <w:rFonts w:ascii="Arial" w:hAnsi="Arial" w:cs="Arial"/>
          <w:color w:val="000000"/>
          <w:sz w:val="20"/>
          <w:szCs w:val="20"/>
        </w:rPr>
      </w:pPr>
      <w:r>
        <w:rPr>
          <w:rFonts w:ascii="Arial" w:hAnsi="Arial" w:cs="Arial"/>
          <w:color w:val="000000"/>
          <w:sz w:val="20"/>
          <w:szCs w:val="20"/>
        </w:rPr>
        <w:t>One weapon in the hands of central bank of a country is cash reserve ratio or CRR, which is the amount of money that all banks need to deposit with the apex bank. Whenever, the economy needs more money, this CRR is reduced to make available more funds available at the disposal of commercial banks that they can forward to various sectors of economy. On the other hand, a higher CRR restrains banks from giving easy loans to industry and agriculture thus, tightening the economy and making tighter money supply.</w:t>
      </w:r>
    </w:p>
    <w:tbl>
      <w:tblPr>
        <w:tblW w:w="8625" w:type="dxa"/>
        <w:jc w:val="center"/>
        <w:tblBorders>
          <w:top w:val="outset" w:sz="6" w:space="0" w:color="E0CD1E"/>
          <w:left w:val="outset" w:sz="6" w:space="0" w:color="E0CD1E"/>
          <w:bottom w:val="outset" w:sz="6" w:space="0" w:color="E0CD1E"/>
          <w:right w:val="outset" w:sz="6" w:space="0" w:color="E0CD1E"/>
        </w:tblBorders>
        <w:shd w:val="clear" w:color="auto" w:fill="F5F8D2"/>
        <w:tblCellMar>
          <w:top w:w="15" w:type="dxa"/>
          <w:left w:w="15" w:type="dxa"/>
          <w:bottom w:w="15" w:type="dxa"/>
          <w:right w:w="15" w:type="dxa"/>
        </w:tblCellMar>
        <w:tblLook w:val="04A0"/>
      </w:tblPr>
      <w:tblGrid>
        <w:gridCol w:w="8625"/>
      </w:tblGrid>
      <w:tr w:rsidR="00276030" w:rsidTr="00276030">
        <w:trPr>
          <w:jc w:val="center"/>
        </w:trPr>
        <w:tc>
          <w:tcPr>
            <w:tcW w:w="0" w:type="auto"/>
            <w:tcBorders>
              <w:top w:val="outset" w:sz="6" w:space="0" w:color="auto"/>
              <w:left w:val="outset" w:sz="6" w:space="0" w:color="auto"/>
              <w:bottom w:val="outset" w:sz="6" w:space="0" w:color="auto"/>
              <w:right w:val="outset" w:sz="6" w:space="0" w:color="auto"/>
            </w:tcBorders>
            <w:shd w:val="clear" w:color="auto" w:fill="F5F8D2"/>
            <w:vAlign w:val="center"/>
            <w:hideMark/>
          </w:tcPr>
          <w:p w:rsidR="00276030" w:rsidRDefault="00276030">
            <w:pPr>
              <w:pStyle w:val="NormalWeb"/>
              <w:rPr>
                <w:rFonts w:ascii="Arial" w:hAnsi="Arial" w:cs="Arial"/>
                <w:sz w:val="20"/>
                <w:szCs w:val="20"/>
              </w:rPr>
            </w:pPr>
            <w:r>
              <w:rPr>
                <w:rStyle w:val="Strong"/>
                <w:rFonts w:ascii="Arial" w:hAnsi="Arial" w:cs="Arial"/>
                <w:sz w:val="20"/>
                <w:szCs w:val="20"/>
              </w:rPr>
              <w:t>What is the difference between Fiscal and Monetary Policy?</w:t>
            </w:r>
          </w:p>
          <w:p w:rsidR="00276030" w:rsidRDefault="00276030">
            <w:pPr>
              <w:pStyle w:val="NormalWeb"/>
              <w:rPr>
                <w:rFonts w:ascii="Arial" w:hAnsi="Arial" w:cs="Arial"/>
                <w:sz w:val="20"/>
                <w:szCs w:val="20"/>
              </w:rPr>
            </w:pPr>
            <w:r>
              <w:rPr>
                <w:rFonts w:ascii="Arial" w:hAnsi="Arial" w:cs="Arial"/>
                <w:sz w:val="20"/>
                <w:szCs w:val="20"/>
              </w:rPr>
              <w:t>• Monetary policy is announced by the apex bank of the country, while fiscal policy is announced by the finance ministering finance budget</w:t>
            </w:r>
          </w:p>
          <w:p w:rsidR="00276030" w:rsidRDefault="00276030">
            <w:pPr>
              <w:pStyle w:val="NormalWeb"/>
              <w:rPr>
                <w:rFonts w:ascii="Arial" w:hAnsi="Arial" w:cs="Arial"/>
                <w:sz w:val="20"/>
                <w:szCs w:val="20"/>
              </w:rPr>
            </w:pPr>
            <w:r>
              <w:rPr>
                <w:rFonts w:ascii="Arial" w:hAnsi="Arial" w:cs="Arial"/>
                <w:sz w:val="20"/>
                <w:szCs w:val="20"/>
              </w:rPr>
              <w:t>• Fiscal policy pertains to revenue generation through taxation and government expenditure.</w:t>
            </w:r>
          </w:p>
          <w:p w:rsidR="00276030" w:rsidRDefault="00276030">
            <w:pPr>
              <w:pStyle w:val="NormalWeb"/>
              <w:rPr>
                <w:rFonts w:ascii="Arial" w:hAnsi="Arial" w:cs="Arial"/>
                <w:sz w:val="20"/>
                <w:szCs w:val="20"/>
              </w:rPr>
            </w:pPr>
            <w:r>
              <w:rPr>
                <w:rFonts w:ascii="Arial" w:hAnsi="Arial" w:cs="Arial"/>
                <w:sz w:val="20"/>
                <w:szCs w:val="20"/>
              </w:rPr>
              <w:t>• Monetary policy pertains to efforts taken buy central bank to give an impetus to the economy.</w:t>
            </w:r>
          </w:p>
          <w:p w:rsidR="00276030" w:rsidRDefault="00276030">
            <w:pPr>
              <w:pStyle w:val="NormalWeb"/>
              <w:rPr>
                <w:rFonts w:ascii="Arial" w:hAnsi="Arial" w:cs="Arial"/>
                <w:sz w:val="20"/>
                <w:szCs w:val="20"/>
              </w:rPr>
            </w:pPr>
            <w:r>
              <w:rPr>
                <w:rFonts w:ascii="Arial" w:hAnsi="Arial" w:cs="Arial"/>
                <w:sz w:val="20"/>
                <w:szCs w:val="20"/>
              </w:rPr>
              <w:t>• Fiscal policies are annual in nature, whereas monetary policies are ad-hoc in nature and depend upon economic situation in the country.</w:t>
            </w:r>
          </w:p>
        </w:tc>
      </w:tr>
    </w:tbl>
    <w:p w:rsidR="00276030" w:rsidRDefault="00276030" w:rsidP="0092709C">
      <w:pPr>
        <w:pStyle w:val="txtcolor"/>
        <w:shd w:val="clear" w:color="auto" w:fill="FFFFFF"/>
        <w:rPr>
          <w:rFonts w:ascii="Arial" w:hAnsi="Arial" w:cs="Arial"/>
          <w:color w:val="000000"/>
          <w:sz w:val="20"/>
          <w:szCs w:val="20"/>
        </w:rPr>
      </w:pPr>
      <w:r>
        <w:rPr>
          <w:rFonts w:ascii="Arial" w:hAnsi="Arial" w:cs="Arial"/>
          <w:color w:val="000000"/>
          <w:sz w:val="20"/>
          <w:szCs w:val="20"/>
        </w:rPr>
        <w:br/>
      </w:r>
      <w:r>
        <w:rPr>
          <w:rFonts w:ascii="Arial" w:hAnsi="Arial" w:cs="Arial"/>
          <w:color w:val="000000"/>
          <w:sz w:val="20"/>
          <w:szCs w:val="20"/>
        </w:rPr>
        <w:br/>
      </w:r>
      <w:r w:rsidRPr="0092709C">
        <w:rPr>
          <w:rStyle w:val="Strong"/>
          <w:rFonts w:ascii="Arial" w:hAnsi="Arial" w:cs="Arial"/>
          <w:sz w:val="20"/>
          <w:szCs w:val="20"/>
          <w:u w:val="single"/>
        </w:rPr>
        <w:t xml:space="preserve">Certificate of Deposit (CD) vs Commercial Paper </w:t>
      </w:r>
      <w:r w:rsidRPr="0092709C">
        <w:rPr>
          <w:rFonts w:ascii="Arial" w:hAnsi="Arial" w:cs="Arial"/>
          <w:b/>
          <w:bCs/>
          <w:sz w:val="20"/>
          <w:szCs w:val="20"/>
          <w:u w:val="single"/>
        </w:rPr>
        <w:br/>
      </w:r>
      <w:r w:rsidRPr="0092709C">
        <w:rPr>
          <w:rFonts w:ascii="Arial" w:hAnsi="Arial" w:cs="Arial"/>
          <w:sz w:val="20"/>
          <w:szCs w:val="20"/>
          <w:u w:val="single"/>
        </w:rPr>
        <w:t> </w:t>
      </w:r>
      <w:r>
        <w:rPr>
          <w:rFonts w:ascii="Arial" w:hAnsi="Arial" w:cs="Arial"/>
          <w:color w:val="000000"/>
          <w:sz w:val="20"/>
          <w:szCs w:val="20"/>
        </w:rPr>
        <w:t>Certificates of deposit and commercial papers are both instruments used in the money market for different financial purposes. Which money market instrument is to be issued depends on the purpose for which the funds are required, with a distinction between instruments issued by private organizations, and those issued by the governments for treasury purposes. These financial instruments are quite popular among investors who wish to keep their funds in safe investments. The following article provides a clear description of each, clearly outlining their differences and uses.</w:t>
      </w:r>
    </w:p>
    <w:p w:rsidR="00276030" w:rsidRDefault="00276030" w:rsidP="00276030">
      <w:pPr>
        <w:pStyle w:val="NormalWeb"/>
        <w:shd w:val="clear" w:color="auto" w:fill="FFFFFF"/>
        <w:jc w:val="both"/>
        <w:rPr>
          <w:rFonts w:ascii="Arial" w:hAnsi="Arial" w:cs="Arial"/>
          <w:color w:val="000000"/>
          <w:sz w:val="20"/>
          <w:szCs w:val="20"/>
        </w:rPr>
      </w:pPr>
      <w:r>
        <w:rPr>
          <w:rStyle w:val="Strong"/>
          <w:rFonts w:ascii="Arial" w:hAnsi="Arial" w:cs="Arial"/>
          <w:color w:val="000000"/>
          <w:sz w:val="20"/>
          <w:szCs w:val="20"/>
        </w:rPr>
        <w:t>What is a Certificate of Deposit (CD)?</w:t>
      </w:r>
    </w:p>
    <w:p w:rsidR="00276030" w:rsidRDefault="00276030" w:rsidP="00276030">
      <w:pPr>
        <w:pStyle w:val="NormalWeb"/>
        <w:shd w:val="clear" w:color="auto" w:fill="FFFFFF"/>
        <w:jc w:val="both"/>
        <w:rPr>
          <w:rFonts w:ascii="Arial" w:hAnsi="Arial" w:cs="Arial"/>
          <w:color w:val="000000"/>
          <w:sz w:val="20"/>
          <w:szCs w:val="20"/>
        </w:rPr>
      </w:pPr>
      <w:r>
        <w:rPr>
          <w:rFonts w:ascii="Arial" w:hAnsi="Arial" w:cs="Arial"/>
          <w:color w:val="000000"/>
          <w:sz w:val="20"/>
          <w:szCs w:val="20"/>
        </w:rPr>
        <w:t>A certificate of deposit (CD) is a document issued by the bank to an investor who chooses to deposit his funds in the bank for a specific amount of time. A certificate of deposit can also be referred to as a promissory note issued by a bank. One feature of the CD is that once the money has been deposited for a period of time the depositor cannot withdraw the funds without incurring a penalty for early withdrawal. Since funds cannot be withdrawn as pleased, the interest paid to the depositor of a CD is higher than for a savings account. Once the CD matures, at the end of the specified term of holding the funds are repaid to the depositor alongside the interest calculated for the period. CDs issued by banks can be negotiable or non-negotiable. A negotiable CD allows the holder to sell it on the money market before maturity. A non-negotiable CD mandates the depositor hold the funds till maturity or incur a penalty for early withdrawal.</w:t>
      </w:r>
    </w:p>
    <w:p w:rsidR="00276030" w:rsidRDefault="00276030" w:rsidP="00276030">
      <w:pPr>
        <w:pStyle w:val="NormalWeb"/>
        <w:shd w:val="clear" w:color="auto" w:fill="FFFFFF"/>
        <w:jc w:val="both"/>
        <w:rPr>
          <w:rFonts w:ascii="Arial" w:hAnsi="Arial" w:cs="Arial"/>
          <w:color w:val="000000"/>
          <w:sz w:val="20"/>
          <w:szCs w:val="20"/>
        </w:rPr>
      </w:pPr>
      <w:r>
        <w:rPr>
          <w:rStyle w:val="Strong"/>
          <w:rFonts w:ascii="Arial" w:hAnsi="Arial" w:cs="Arial"/>
          <w:color w:val="000000"/>
          <w:sz w:val="20"/>
          <w:szCs w:val="20"/>
        </w:rPr>
        <w:t>What is a Commercial Paper?</w:t>
      </w:r>
    </w:p>
    <w:p w:rsidR="00276030" w:rsidRDefault="00276030" w:rsidP="00276030">
      <w:pPr>
        <w:pStyle w:val="NormalWeb"/>
        <w:shd w:val="clear" w:color="auto" w:fill="FFFFFF"/>
        <w:jc w:val="both"/>
        <w:rPr>
          <w:rFonts w:ascii="Arial" w:hAnsi="Arial" w:cs="Arial"/>
          <w:color w:val="000000"/>
          <w:sz w:val="20"/>
          <w:szCs w:val="20"/>
        </w:rPr>
      </w:pPr>
      <w:r>
        <w:rPr>
          <w:rFonts w:ascii="Arial" w:hAnsi="Arial" w:cs="Arial"/>
          <w:color w:val="000000"/>
          <w:sz w:val="20"/>
          <w:szCs w:val="20"/>
        </w:rPr>
        <w:t xml:space="preserve">Commercial paper is a short term money market instrument that matures within a period of 270 days. Commercial papers are used as a means of raising funds, sometimes used instead of a bank loan, and are usually preferred over a bank loan since large amounts of funds can be raised within a short period of time. Commercial papers are not backed by collateral and, therefore, only creditworthy institutions with high debt ratings can issue them to obtain funds at a lower cost of interest. If the organization does not have a very attractive debt rating they may have to offer a high interest rate that covers investment risk, to </w:t>
      </w:r>
      <w:r>
        <w:rPr>
          <w:rFonts w:ascii="Arial" w:hAnsi="Arial" w:cs="Arial"/>
          <w:color w:val="000000"/>
          <w:sz w:val="20"/>
          <w:szCs w:val="20"/>
        </w:rPr>
        <w:lastRenderedPageBreak/>
        <w:t>attract investors to invest. An advantage to the issuer of a commercial paper is that since the instrument has a very short maturity it does not require a registration with the Securities and Exchange Commission (SEC), which makes it much less complicated and a cheaper form of obtaining finance.</w:t>
      </w:r>
    </w:p>
    <w:p w:rsidR="00276030" w:rsidRDefault="00276030" w:rsidP="00276030">
      <w:pPr>
        <w:pStyle w:val="NormalWeb"/>
        <w:shd w:val="clear" w:color="auto" w:fill="FFFFFF"/>
        <w:jc w:val="both"/>
        <w:rPr>
          <w:rFonts w:ascii="Arial" w:hAnsi="Arial" w:cs="Arial"/>
          <w:color w:val="000000"/>
          <w:sz w:val="20"/>
          <w:szCs w:val="20"/>
        </w:rPr>
      </w:pPr>
      <w:r>
        <w:rPr>
          <w:rStyle w:val="Strong"/>
          <w:rFonts w:ascii="Arial" w:hAnsi="Arial" w:cs="Arial"/>
          <w:color w:val="000000"/>
          <w:sz w:val="20"/>
          <w:szCs w:val="20"/>
        </w:rPr>
        <w:t>Comparison between Certificate of Deposit (CD) and Commercial Paper</w:t>
      </w:r>
    </w:p>
    <w:p w:rsidR="00276030" w:rsidRDefault="00276030" w:rsidP="00276030">
      <w:pPr>
        <w:pStyle w:val="NormalWeb"/>
        <w:shd w:val="clear" w:color="auto" w:fill="FFFFFF"/>
        <w:jc w:val="both"/>
        <w:rPr>
          <w:rFonts w:ascii="Arial" w:hAnsi="Arial" w:cs="Arial"/>
          <w:color w:val="000000"/>
          <w:sz w:val="20"/>
          <w:szCs w:val="20"/>
        </w:rPr>
      </w:pPr>
      <w:r>
        <w:rPr>
          <w:rFonts w:ascii="Arial" w:hAnsi="Arial" w:cs="Arial"/>
          <w:color w:val="000000"/>
          <w:sz w:val="20"/>
          <w:szCs w:val="20"/>
        </w:rPr>
        <w:t>CDs and commercial papers are both forms of money market instruments and are issued in the money markets by organizations that wish to raise funds, and are traded by investors who wish to profit from the interest rate fluctuations. However, there are many differences between these two forms of instruments, since CDs are issued as a proof of an investment of funds in the bank by a depositor while commercial papers are issued to an investor as a proof of purchase of the issuer’s debt (purchasing debt means providing funds like a bank gives out a loan). The main difference between the two forms of instruments is the time period of maturity of the two. While a CD is usually for a longer term, a promissory note is for a shorter period. The issuance of a CD, owing to this difference in maturity, entails higher responsibility on the issuer’s part than for a promissory note; the CD is insured by the Federal Deposit Insurance Corporation (FDIC) so that the depositor will be reimbursed in the incident that the bank fails to repay the deposit.</w:t>
      </w:r>
    </w:p>
    <w:tbl>
      <w:tblPr>
        <w:tblW w:w="8625" w:type="dxa"/>
        <w:jc w:val="center"/>
        <w:tblBorders>
          <w:top w:val="outset" w:sz="6" w:space="0" w:color="E0CD1E"/>
          <w:left w:val="outset" w:sz="6" w:space="0" w:color="E0CD1E"/>
          <w:bottom w:val="outset" w:sz="6" w:space="0" w:color="E0CD1E"/>
          <w:right w:val="outset" w:sz="6" w:space="0" w:color="E0CD1E"/>
        </w:tblBorders>
        <w:shd w:val="clear" w:color="auto" w:fill="F5F8D2"/>
        <w:tblCellMar>
          <w:top w:w="15" w:type="dxa"/>
          <w:left w:w="15" w:type="dxa"/>
          <w:bottom w:w="15" w:type="dxa"/>
          <w:right w:w="15" w:type="dxa"/>
        </w:tblCellMar>
        <w:tblLook w:val="04A0"/>
      </w:tblPr>
      <w:tblGrid>
        <w:gridCol w:w="8625"/>
      </w:tblGrid>
      <w:tr w:rsidR="00276030" w:rsidTr="00276030">
        <w:trPr>
          <w:jc w:val="center"/>
        </w:trPr>
        <w:tc>
          <w:tcPr>
            <w:tcW w:w="0" w:type="auto"/>
            <w:tcBorders>
              <w:top w:val="outset" w:sz="6" w:space="0" w:color="auto"/>
              <w:left w:val="outset" w:sz="6" w:space="0" w:color="auto"/>
              <w:bottom w:val="outset" w:sz="6" w:space="0" w:color="auto"/>
              <w:right w:val="outset" w:sz="6" w:space="0" w:color="auto"/>
            </w:tcBorders>
            <w:shd w:val="clear" w:color="auto" w:fill="F5F8D2"/>
            <w:vAlign w:val="center"/>
            <w:hideMark/>
          </w:tcPr>
          <w:p w:rsidR="00276030" w:rsidRDefault="00276030">
            <w:pPr>
              <w:pStyle w:val="NormalWeb"/>
              <w:rPr>
                <w:rFonts w:ascii="Arial" w:hAnsi="Arial" w:cs="Arial"/>
                <w:sz w:val="20"/>
                <w:szCs w:val="20"/>
              </w:rPr>
            </w:pPr>
            <w:r>
              <w:rPr>
                <w:rFonts w:ascii="Arial" w:hAnsi="Arial" w:cs="Arial"/>
                <w:sz w:val="20"/>
                <w:szCs w:val="20"/>
              </w:rPr>
              <w:t> </w:t>
            </w:r>
          </w:p>
          <w:p w:rsidR="00276030" w:rsidRDefault="00276030">
            <w:pPr>
              <w:pStyle w:val="NormalWeb"/>
              <w:rPr>
                <w:rFonts w:ascii="Arial" w:hAnsi="Arial" w:cs="Arial"/>
                <w:sz w:val="20"/>
                <w:szCs w:val="20"/>
              </w:rPr>
            </w:pPr>
            <w:r>
              <w:rPr>
                <w:rStyle w:val="Strong"/>
                <w:rFonts w:ascii="Arial" w:hAnsi="Arial" w:cs="Arial"/>
                <w:sz w:val="20"/>
                <w:szCs w:val="20"/>
              </w:rPr>
              <w:t>What is the difference between Certificate of Deposit (CD) and Commercial Paper?</w:t>
            </w:r>
          </w:p>
          <w:p w:rsidR="00276030" w:rsidRDefault="00276030">
            <w:pPr>
              <w:pStyle w:val="NormalWeb"/>
              <w:rPr>
                <w:rFonts w:ascii="Arial" w:hAnsi="Arial" w:cs="Arial"/>
                <w:sz w:val="20"/>
                <w:szCs w:val="20"/>
              </w:rPr>
            </w:pPr>
            <w:r>
              <w:rPr>
                <w:rFonts w:ascii="Arial" w:hAnsi="Arial" w:cs="Arial"/>
                <w:sz w:val="20"/>
                <w:szCs w:val="20"/>
              </w:rPr>
              <w:t>• Certificates of deposit and commercial papers are both instruments used in the money market for different financial purposes.</w:t>
            </w:r>
          </w:p>
          <w:p w:rsidR="00276030" w:rsidRDefault="00276030">
            <w:pPr>
              <w:pStyle w:val="NormalWeb"/>
              <w:rPr>
                <w:rFonts w:ascii="Arial" w:hAnsi="Arial" w:cs="Arial"/>
                <w:sz w:val="20"/>
                <w:szCs w:val="20"/>
              </w:rPr>
            </w:pPr>
            <w:r>
              <w:rPr>
                <w:rFonts w:ascii="Arial" w:hAnsi="Arial" w:cs="Arial"/>
                <w:sz w:val="20"/>
                <w:szCs w:val="20"/>
              </w:rPr>
              <w:t>• A certificate of deposit (CD) is a document issued by the bank to an investor who chooses to deposit his funds in the bank for a specific amount of time. Once the money has been deposited the depositor cannot withdraw the funds before maturity without incurring a penalty for early withdrawal.</w:t>
            </w:r>
          </w:p>
          <w:p w:rsidR="00276030" w:rsidRDefault="00276030">
            <w:pPr>
              <w:pStyle w:val="NormalWeb"/>
              <w:rPr>
                <w:rFonts w:ascii="Arial" w:hAnsi="Arial" w:cs="Arial"/>
                <w:sz w:val="20"/>
                <w:szCs w:val="20"/>
              </w:rPr>
            </w:pPr>
            <w:r>
              <w:rPr>
                <w:rFonts w:ascii="Arial" w:hAnsi="Arial" w:cs="Arial"/>
                <w:sz w:val="20"/>
                <w:szCs w:val="20"/>
              </w:rPr>
              <w:t>• Commercial paper is used a substitute for a bank loan and is a short term money market instrument which matures within a period of 270 days.</w:t>
            </w:r>
          </w:p>
          <w:p w:rsidR="00276030" w:rsidRDefault="00276030">
            <w:pPr>
              <w:pStyle w:val="NormalWeb"/>
              <w:rPr>
                <w:rFonts w:ascii="Arial" w:hAnsi="Arial" w:cs="Arial"/>
                <w:sz w:val="20"/>
                <w:szCs w:val="20"/>
              </w:rPr>
            </w:pPr>
            <w:r>
              <w:rPr>
                <w:rFonts w:ascii="Arial" w:hAnsi="Arial" w:cs="Arial"/>
                <w:sz w:val="20"/>
                <w:szCs w:val="20"/>
              </w:rPr>
              <w:t>• The main difference between the two forms of instruments is the time period of maturity of the two. While a CD is usually for a longer term, a promissory note is for a shorter period.</w:t>
            </w:r>
          </w:p>
        </w:tc>
      </w:tr>
    </w:tbl>
    <w:p w:rsidR="0092709C" w:rsidRDefault="00276030" w:rsidP="0092709C">
      <w:pPr>
        <w:pStyle w:val="txtcolor"/>
        <w:shd w:val="clear" w:color="auto" w:fill="FFFFFF"/>
        <w:jc w:val="both"/>
        <w:rPr>
          <w:rFonts w:ascii="Arial" w:hAnsi="Arial" w:cs="Arial"/>
          <w:sz w:val="20"/>
          <w:szCs w:val="20"/>
        </w:rPr>
      </w:pPr>
      <w:r>
        <w:rPr>
          <w:rFonts w:ascii="Arial" w:hAnsi="Arial" w:cs="Arial"/>
          <w:color w:val="000000"/>
          <w:sz w:val="20"/>
          <w:szCs w:val="20"/>
        </w:rPr>
        <w:br/>
      </w:r>
      <w:r w:rsidR="0092709C">
        <w:rPr>
          <w:rStyle w:val="Strong"/>
          <w:rFonts w:ascii="Arial" w:hAnsi="Arial" w:cs="Arial"/>
          <w:sz w:val="20"/>
          <w:szCs w:val="20"/>
        </w:rPr>
        <w:t>Bond vs Debenture</w:t>
      </w:r>
    </w:p>
    <w:p w:rsidR="0092709C" w:rsidRDefault="0092709C" w:rsidP="0092709C">
      <w:pPr>
        <w:pStyle w:val="NormalWeb"/>
        <w:shd w:val="clear" w:color="auto" w:fill="FFFFFF"/>
        <w:jc w:val="both"/>
        <w:rPr>
          <w:rFonts w:ascii="Arial" w:hAnsi="Arial" w:cs="Arial"/>
          <w:color w:val="000000"/>
          <w:sz w:val="20"/>
          <w:szCs w:val="20"/>
        </w:rPr>
      </w:pPr>
      <w:r>
        <w:rPr>
          <w:rFonts w:ascii="Arial" w:hAnsi="Arial" w:cs="Arial"/>
          <w:color w:val="000000"/>
          <w:sz w:val="20"/>
          <w:szCs w:val="20"/>
        </w:rPr>
        <w:t>Life is full of surprises, and even more so when it comes to finances. A person having a good income today may face financial crisis in future. To avoid these unforeseen financial crises everyone invests in different instruments that can fetch extra income. There are many options available in the market that can be classified as risky and non risky. It is very well understood that risky options yield higher gains but non risky ones can give very low returns. Debentures and bonds are two such options that can be taken for good returns on ones investment. Debenture is an instrument issued by a company that can be convertible or non convertible into equities. Bonds are issued by companies or by government and can be seen as a loan taken by them to meet their financial needs. These two instruments are basically loan taken from the investor but have very different repayment conditions.</w:t>
      </w:r>
    </w:p>
    <w:p w:rsidR="0092709C" w:rsidRDefault="0092709C" w:rsidP="0092709C">
      <w:pPr>
        <w:pStyle w:val="NormalWeb"/>
        <w:shd w:val="clear" w:color="auto" w:fill="FFFFFF"/>
        <w:jc w:val="both"/>
        <w:rPr>
          <w:rFonts w:ascii="Arial" w:hAnsi="Arial" w:cs="Arial"/>
          <w:color w:val="000000"/>
          <w:sz w:val="20"/>
          <w:szCs w:val="20"/>
        </w:rPr>
      </w:pPr>
      <w:r>
        <w:rPr>
          <w:rStyle w:val="Strong"/>
          <w:rFonts w:ascii="Arial" w:hAnsi="Arial" w:cs="Arial"/>
          <w:color w:val="000000"/>
          <w:sz w:val="20"/>
          <w:szCs w:val="20"/>
        </w:rPr>
        <w:t>Debentures</w:t>
      </w:r>
    </w:p>
    <w:p w:rsidR="0092709C" w:rsidRDefault="0092709C" w:rsidP="0092709C">
      <w:pPr>
        <w:pStyle w:val="NormalWeb"/>
        <w:shd w:val="clear" w:color="auto" w:fill="FFFFFF"/>
        <w:jc w:val="both"/>
        <w:rPr>
          <w:rFonts w:ascii="Arial" w:hAnsi="Arial" w:cs="Arial"/>
          <w:color w:val="000000"/>
          <w:sz w:val="20"/>
          <w:szCs w:val="20"/>
        </w:rPr>
      </w:pPr>
      <w:r>
        <w:rPr>
          <w:rFonts w:ascii="Arial" w:hAnsi="Arial" w:cs="Arial"/>
          <w:color w:val="000000"/>
          <w:sz w:val="20"/>
          <w:szCs w:val="20"/>
        </w:rPr>
        <w:t xml:space="preserve">Debentures are issued by a company to raise short to medium term loan needed for expenses or for expansions. Just like equities these can be transferred to anyone, but does not give right of voting in the </w:t>
      </w:r>
      <w:r>
        <w:rPr>
          <w:rFonts w:ascii="Arial" w:hAnsi="Arial" w:cs="Arial"/>
          <w:color w:val="000000"/>
          <w:sz w:val="20"/>
          <w:szCs w:val="20"/>
        </w:rPr>
        <w:lastRenderedPageBreak/>
        <w:t>company’s general meetings. Debentures are simply loans taken by the companies and do not provide the ownership in the company. These are unsecured loans as company is not bound to return the principal amount on the maturity. Debentures are of two types convertible and nonconvertible. The convertible debentures are the ones that can be converted into equity shares at a later time. This convertibility provides attraction to the investor but yield lower interest rates. Non convertible debentures does not convert into equity shares thus can yield a higher interest rate.</w:t>
      </w:r>
    </w:p>
    <w:p w:rsidR="0092709C" w:rsidRDefault="0092709C" w:rsidP="0092709C">
      <w:pPr>
        <w:pStyle w:val="NormalWeb"/>
        <w:shd w:val="clear" w:color="auto" w:fill="FFFFFF"/>
        <w:jc w:val="both"/>
        <w:rPr>
          <w:rFonts w:ascii="Arial" w:hAnsi="Arial" w:cs="Arial"/>
          <w:color w:val="000000"/>
          <w:sz w:val="20"/>
          <w:szCs w:val="20"/>
        </w:rPr>
      </w:pPr>
      <w:r>
        <w:rPr>
          <w:rStyle w:val="Strong"/>
          <w:rFonts w:ascii="Arial" w:hAnsi="Arial" w:cs="Arial"/>
          <w:color w:val="000000"/>
          <w:sz w:val="20"/>
          <w:szCs w:val="20"/>
        </w:rPr>
        <w:t>Bonds</w:t>
      </w:r>
    </w:p>
    <w:p w:rsidR="0092709C" w:rsidRDefault="0092709C" w:rsidP="0092709C">
      <w:pPr>
        <w:pStyle w:val="NormalWeb"/>
        <w:shd w:val="clear" w:color="auto" w:fill="FFFFFF"/>
        <w:jc w:val="both"/>
        <w:rPr>
          <w:rFonts w:ascii="Arial" w:hAnsi="Arial" w:cs="Arial"/>
          <w:color w:val="000000"/>
          <w:sz w:val="20"/>
          <w:szCs w:val="20"/>
        </w:rPr>
      </w:pPr>
      <w:r>
        <w:rPr>
          <w:rFonts w:ascii="Arial" w:hAnsi="Arial" w:cs="Arial"/>
          <w:color w:val="000000"/>
          <w:sz w:val="20"/>
          <w:szCs w:val="20"/>
        </w:rPr>
        <w:t>Bonds are actual contract notes issued by the borrower to pay interest at regular intervals and return the principal on the maturity of the bond. These bonds are issued by the companies for their expenses and future expansions. The bonds are also issued by the government for its expenses. A bond is seen as loan taken by a borrower from the investor so unlike equity share it does not give stake in the company but he is seen as a lender. These bonds are redeemed at a definite time. These are secured loans and can yield low to medium interest rate.</w:t>
      </w:r>
    </w:p>
    <w:p w:rsidR="0092709C" w:rsidRDefault="0092709C" w:rsidP="0092709C">
      <w:pPr>
        <w:pStyle w:val="NormalWeb"/>
        <w:shd w:val="clear" w:color="auto" w:fill="FFFFFF"/>
        <w:jc w:val="both"/>
        <w:rPr>
          <w:rFonts w:ascii="Arial" w:hAnsi="Arial" w:cs="Arial"/>
          <w:color w:val="000000"/>
          <w:sz w:val="20"/>
          <w:szCs w:val="20"/>
        </w:rPr>
      </w:pPr>
      <w:r>
        <w:rPr>
          <w:rStyle w:val="Strong"/>
          <w:rFonts w:ascii="Arial" w:hAnsi="Arial" w:cs="Arial"/>
          <w:color w:val="000000"/>
          <w:sz w:val="20"/>
          <w:szCs w:val="20"/>
        </w:rPr>
        <w:t>Difference between bonds and debentures</w:t>
      </w:r>
    </w:p>
    <w:p w:rsidR="0092709C" w:rsidRDefault="0092709C" w:rsidP="0092709C">
      <w:pPr>
        <w:pStyle w:val="NormalWeb"/>
        <w:shd w:val="clear" w:color="auto" w:fill="FFFFFF"/>
        <w:jc w:val="both"/>
        <w:rPr>
          <w:rFonts w:ascii="Arial" w:hAnsi="Arial" w:cs="Arial"/>
          <w:color w:val="000000"/>
          <w:sz w:val="20"/>
          <w:szCs w:val="20"/>
        </w:rPr>
      </w:pPr>
      <w:r>
        <w:rPr>
          <w:rFonts w:ascii="Arial" w:hAnsi="Arial" w:cs="Arial"/>
          <w:color w:val="000000"/>
          <w:sz w:val="20"/>
          <w:szCs w:val="20"/>
        </w:rPr>
        <w:t>Both bonds and debentures are instruments available to a company to raise money from the public. This is the similarity between the two, but on closer inspection, we find that there are many glaring differences between the two.</w:t>
      </w:r>
    </w:p>
    <w:p w:rsidR="0092709C" w:rsidRDefault="0092709C" w:rsidP="0092709C">
      <w:pPr>
        <w:pStyle w:val="NormalWeb"/>
        <w:shd w:val="clear" w:color="auto" w:fill="FFFFFF"/>
        <w:jc w:val="both"/>
        <w:rPr>
          <w:rFonts w:ascii="Arial" w:hAnsi="Arial" w:cs="Arial"/>
          <w:color w:val="000000"/>
          <w:sz w:val="20"/>
          <w:szCs w:val="20"/>
        </w:rPr>
      </w:pPr>
      <w:r>
        <w:rPr>
          <w:rFonts w:ascii="Arial" w:hAnsi="Arial" w:cs="Arial"/>
          <w:color w:val="000000"/>
          <w:sz w:val="20"/>
          <w:szCs w:val="20"/>
        </w:rPr>
        <w:t>Bonds are more secure than debentures. As a debenture holder, you provide unsecured loan to the company. It carries a higher rate of interest as the company does not give any collateral to you for your money. For this reason bond holders receive a lower rate of interest but are more secure.</w:t>
      </w:r>
    </w:p>
    <w:p w:rsidR="0092709C" w:rsidRDefault="0092709C" w:rsidP="0092709C">
      <w:pPr>
        <w:pStyle w:val="NormalWeb"/>
        <w:shd w:val="clear" w:color="auto" w:fill="FFFFFF"/>
        <w:jc w:val="both"/>
        <w:rPr>
          <w:rFonts w:ascii="Arial" w:hAnsi="Arial" w:cs="Arial"/>
          <w:color w:val="000000"/>
          <w:sz w:val="20"/>
          <w:szCs w:val="20"/>
        </w:rPr>
      </w:pPr>
      <w:r>
        <w:rPr>
          <w:rFonts w:ascii="Arial" w:hAnsi="Arial" w:cs="Arial"/>
          <w:color w:val="000000"/>
          <w:sz w:val="20"/>
          <w:szCs w:val="20"/>
        </w:rPr>
        <w:t>If there is any bankruptcy, bondholders are paid first and the liability towards debenture holders is less.</w:t>
      </w:r>
    </w:p>
    <w:p w:rsidR="0092709C" w:rsidRDefault="0092709C" w:rsidP="0092709C">
      <w:pPr>
        <w:pStyle w:val="NormalWeb"/>
        <w:shd w:val="clear" w:color="auto" w:fill="FFFFFF"/>
        <w:jc w:val="both"/>
        <w:rPr>
          <w:rFonts w:ascii="Arial" w:hAnsi="Arial" w:cs="Arial"/>
          <w:color w:val="000000"/>
          <w:sz w:val="20"/>
          <w:szCs w:val="20"/>
        </w:rPr>
      </w:pPr>
      <w:r>
        <w:rPr>
          <w:rFonts w:ascii="Arial" w:hAnsi="Arial" w:cs="Arial"/>
          <w:color w:val="000000"/>
          <w:sz w:val="20"/>
          <w:szCs w:val="20"/>
        </w:rPr>
        <w:t>Debenture holders get periodical interest on their money and upon completion of the term they get their principal amount back.</w:t>
      </w:r>
    </w:p>
    <w:p w:rsidR="0092709C" w:rsidRDefault="0092709C" w:rsidP="0092709C">
      <w:pPr>
        <w:pStyle w:val="NormalWeb"/>
        <w:shd w:val="clear" w:color="auto" w:fill="FFFFFF"/>
        <w:jc w:val="both"/>
        <w:rPr>
          <w:rFonts w:ascii="Arial" w:hAnsi="Arial" w:cs="Arial"/>
          <w:color w:val="000000"/>
          <w:sz w:val="20"/>
          <w:szCs w:val="20"/>
        </w:rPr>
      </w:pPr>
      <w:r>
        <w:rPr>
          <w:rFonts w:ascii="Arial" w:hAnsi="Arial" w:cs="Arial"/>
          <w:color w:val="000000"/>
          <w:sz w:val="20"/>
          <w:szCs w:val="20"/>
        </w:rPr>
        <w:t>Bond holders do not receive periodical payments. Rather, they get principal plus interest accrued upon the completion of the term. They are much more secure than debentures and are issued mostly by government firms.</w:t>
      </w:r>
    </w:p>
    <w:tbl>
      <w:tblPr>
        <w:tblW w:w="8625" w:type="dxa"/>
        <w:jc w:val="center"/>
        <w:tblBorders>
          <w:top w:val="outset" w:sz="6" w:space="0" w:color="E7E74A"/>
          <w:left w:val="outset" w:sz="6" w:space="0" w:color="E7E74A"/>
          <w:bottom w:val="outset" w:sz="6" w:space="0" w:color="E7E74A"/>
          <w:right w:val="outset" w:sz="6" w:space="0" w:color="E7E74A"/>
        </w:tblBorders>
        <w:shd w:val="clear" w:color="auto" w:fill="E2F0D4"/>
        <w:tblCellMar>
          <w:top w:w="15" w:type="dxa"/>
          <w:left w:w="15" w:type="dxa"/>
          <w:bottom w:w="15" w:type="dxa"/>
          <w:right w:w="15" w:type="dxa"/>
        </w:tblCellMar>
        <w:tblLook w:val="04A0"/>
      </w:tblPr>
      <w:tblGrid>
        <w:gridCol w:w="8625"/>
      </w:tblGrid>
      <w:tr w:rsidR="0092709C" w:rsidTr="0092709C">
        <w:trPr>
          <w:trHeight w:val="3000"/>
          <w:jc w:val="center"/>
        </w:trPr>
        <w:tc>
          <w:tcPr>
            <w:tcW w:w="0" w:type="auto"/>
            <w:tcBorders>
              <w:top w:val="outset" w:sz="6" w:space="0" w:color="auto"/>
              <w:left w:val="outset" w:sz="6" w:space="0" w:color="auto"/>
              <w:bottom w:val="outset" w:sz="6" w:space="0" w:color="auto"/>
              <w:right w:val="outset" w:sz="6" w:space="0" w:color="auto"/>
            </w:tcBorders>
            <w:shd w:val="clear" w:color="auto" w:fill="E2F0D4"/>
            <w:tcMar>
              <w:top w:w="15" w:type="dxa"/>
              <w:left w:w="450" w:type="dxa"/>
              <w:bottom w:w="15" w:type="dxa"/>
              <w:right w:w="15" w:type="dxa"/>
            </w:tcMar>
            <w:vAlign w:val="center"/>
            <w:hideMark/>
          </w:tcPr>
          <w:p w:rsidR="0092709C" w:rsidRDefault="0092709C">
            <w:pPr>
              <w:rPr>
                <w:rFonts w:ascii="Arial" w:hAnsi="Arial" w:cs="Arial"/>
                <w:sz w:val="20"/>
                <w:szCs w:val="20"/>
              </w:rPr>
            </w:pPr>
            <w:r>
              <w:rPr>
                <w:rStyle w:val="Strong"/>
                <w:rFonts w:ascii="Arial" w:hAnsi="Arial" w:cs="Arial"/>
                <w:sz w:val="20"/>
                <w:szCs w:val="20"/>
              </w:rPr>
              <w:t>In Brief:</w:t>
            </w:r>
            <w:r>
              <w:rPr>
                <w:rFonts w:ascii="Arial" w:hAnsi="Arial" w:cs="Arial"/>
                <w:sz w:val="20"/>
                <w:szCs w:val="20"/>
              </w:rPr>
              <w:t xml:space="preserve"> </w:t>
            </w:r>
          </w:p>
          <w:p w:rsidR="0092709C" w:rsidRDefault="0092709C">
            <w:pPr>
              <w:pStyle w:val="NormalWeb"/>
              <w:rPr>
                <w:rFonts w:ascii="Arial" w:hAnsi="Arial" w:cs="Arial"/>
                <w:sz w:val="20"/>
                <w:szCs w:val="20"/>
              </w:rPr>
            </w:pPr>
            <w:r>
              <w:rPr>
                <w:rFonts w:ascii="Arial" w:hAnsi="Arial" w:cs="Arial"/>
                <w:sz w:val="20"/>
                <w:szCs w:val="20"/>
              </w:rPr>
              <w:t>• Bonds are more secure than debentures, but the rate of interest is lower</w:t>
            </w:r>
          </w:p>
          <w:p w:rsidR="0092709C" w:rsidRDefault="0092709C">
            <w:pPr>
              <w:pStyle w:val="NormalWeb"/>
              <w:rPr>
                <w:rFonts w:ascii="Arial" w:hAnsi="Arial" w:cs="Arial"/>
                <w:sz w:val="20"/>
                <w:szCs w:val="20"/>
              </w:rPr>
            </w:pPr>
            <w:r>
              <w:rPr>
                <w:rFonts w:ascii="Arial" w:hAnsi="Arial" w:cs="Arial"/>
                <w:sz w:val="20"/>
                <w:szCs w:val="20"/>
              </w:rPr>
              <w:t>• Debentures are unsecured loans but carries a higher rate of interest</w:t>
            </w:r>
          </w:p>
          <w:p w:rsidR="0092709C" w:rsidRDefault="0092709C">
            <w:pPr>
              <w:pStyle w:val="NormalWeb"/>
              <w:rPr>
                <w:rFonts w:ascii="Arial" w:hAnsi="Arial" w:cs="Arial"/>
                <w:sz w:val="20"/>
                <w:szCs w:val="20"/>
              </w:rPr>
            </w:pPr>
            <w:r>
              <w:rPr>
                <w:rFonts w:ascii="Arial" w:hAnsi="Arial" w:cs="Arial"/>
                <w:sz w:val="20"/>
                <w:szCs w:val="20"/>
              </w:rPr>
              <w:t>• In bankruptcy, bondholders are paid first, but liability towards debenture holders is less</w:t>
            </w:r>
          </w:p>
          <w:p w:rsidR="0092709C" w:rsidRDefault="0092709C">
            <w:pPr>
              <w:pStyle w:val="NormalWeb"/>
              <w:rPr>
                <w:rFonts w:ascii="Arial" w:hAnsi="Arial" w:cs="Arial"/>
                <w:sz w:val="20"/>
                <w:szCs w:val="20"/>
              </w:rPr>
            </w:pPr>
            <w:r>
              <w:rPr>
                <w:rFonts w:ascii="Arial" w:hAnsi="Arial" w:cs="Arial"/>
                <w:sz w:val="20"/>
                <w:szCs w:val="20"/>
              </w:rPr>
              <w:t>• Debenture holders get periodical interest</w:t>
            </w:r>
          </w:p>
          <w:p w:rsidR="0092709C" w:rsidRDefault="0092709C">
            <w:pPr>
              <w:pStyle w:val="NormalWeb"/>
              <w:rPr>
                <w:rFonts w:ascii="Arial" w:hAnsi="Arial" w:cs="Arial"/>
                <w:sz w:val="20"/>
                <w:szCs w:val="20"/>
              </w:rPr>
            </w:pPr>
            <w:r>
              <w:rPr>
                <w:rFonts w:ascii="Arial" w:hAnsi="Arial" w:cs="Arial"/>
                <w:sz w:val="20"/>
                <w:szCs w:val="20"/>
              </w:rPr>
              <w:t>• Bond holders receive accrued payment upon completion of the term</w:t>
            </w:r>
          </w:p>
          <w:p w:rsidR="0092709C" w:rsidRDefault="0092709C">
            <w:pPr>
              <w:pStyle w:val="NormalWeb"/>
              <w:rPr>
                <w:rFonts w:ascii="Arial" w:hAnsi="Arial" w:cs="Arial"/>
                <w:sz w:val="20"/>
                <w:szCs w:val="20"/>
              </w:rPr>
            </w:pPr>
            <w:r>
              <w:rPr>
                <w:rFonts w:ascii="Arial" w:hAnsi="Arial" w:cs="Arial"/>
                <w:sz w:val="20"/>
                <w:szCs w:val="20"/>
              </w:rPr>
              <w:t>• Bonds are more secure as they are mostly issued by government firms</w:t>
            </w:r>
          </w:p>
        </w:tc>
      </w:tr>
    </w:tbl>
    <w:p w:rsidR="0092709C" w:rsidRDefault="0092709C" w:rsidP="0092709C">
      <w:pPr>
        <w:pStyle w:val="txtcolor"/>
        <w:shd w:val="clear" w:color="auto" w:fill="FFFFFF"/>
        <w:jc w:val="both"/>
        <w:rPr>
          <w:rFonts w:ascii="Arial" w:hAnsi="Arial" w:cs="Arial"/>
          <w:sz w:val="20"/>
          <w:szCs w:val="20"/>
        </w:rPr>
      </w:pPr>
      <w:r>
        <w:rPr>
          <w:rFonts w:ascii="Arial" w:hAnsi="Arial" w:cs="Arial"/>
          <w:color w:val="000000"/>
          <w:sz w:val="20"/>
          <w:szCs w:val="20"/>
        </w:rPr>
        <w:br/>
      </w:r>
      <w:r>
        <w:rPr>
          <w:rFonts w:ascii="Arial" w:hAnsi="Arial" w:cs="Arial"/>
          <w:color w:val="000000"/>
          <w:sz w:val="20"/>
          <w:szCs w:val="20"/>
        </w:rPr>
        <w:br/>
      </w:r>
      <w:r>
        <w:rPr>
          <w:rStyle w:val="Strong"/>
          <w:rFonts w:ascii="Arial" w:hAnsi="Arial" w:cs="Arial"/>
          <w:sz w:val="20"/>
          <w:szCs w:val="20"/>
        </w:rPr>
        <w:t>Bond vs Debenture</w:t>
      </w:r>
    </w:p>
    <w:p w:rsidR="0092709C" w:rsidRDefault="0092709C" w:rsidP="0092709C">
      <w:pPr>
        <w:pStyle w:val="NormalWeb"/>
        <w:shd w:val="clear" w:color="auto" w:fill="FFFFFF"/>
        <w:jc w:val="both"/>
        <w:rPr>
          <w:rFonts w:ascii="Arial" w:hAnsi="Arial" w:cs="Arial"/>
          <w:color w:val="000000"/>
          <w:sz w:val="20"/>
          <w:szCs w:val="20"/>
        </w:rPr>
      </w:pPr>
      <w:r>
        <w:rPr>
          <w:rFonts w:ascii="Arial" w:hAnsi="Arial" w:cs="Arial"/>
          <w:color w:val="000000"/>
          <w:sz w:val="20"/>
          <w:szCs w:val="20"/>
        </w:rPr>
        <w:lastRenderedPageBreak/>
        <w:t>Life is full of surprises, and even more so when it comes to finances. A person having a good income today may face financial crisis in future. To avoid these unforeseen financial crises everyone invests in different instruments that can fetch extra income. There are many options available in the market that can be classified as risky and non risky. It is very well understood that risky options yield higher gains but non risky ones can give very low returns. Debentures and bonds are two such options that can be taken for good returns on ones investment. Debenture is an instrument issued by a company that can be convertible or non convertible into equities. Bonds are issued by companies or by government and can be seen as a loan taken by them to meet their financial needs. These two instruments are basically loan taken from the investor but have very different repayment conditions.</w:t>
      </w:r>
    </w:p>
    <w:p w:rsidR="0092709C" w:rsidRDefault="0092709C" w:rsidP="0092709C">
      <w:pPr>
        <w:pStyle w:val="NormalWeb"/>
        <w:shd w:val="clear" w:color="auto" w:fill="FFFFFF"/>
        <w:jc w:val="both"/>
        <w:rPr>
          <w:rFonts w:ascii="Arial" w:hAnsi="Arial" w:cs="Arial"/>
          <w:color w:val="000000"/>
          <w:sz w:val="20"/>
          <w:szCs w:val="20"/>
        </w:rPr>
      </w:pPr>
      <w:r>
        <w:rPr>
          <w:rStyle w:val="Strong"/>
          <w:rFonts w:ascii="Arial" w:hAnsi="Arial" w:cs="Arial"/>
          <w:color w:val="000000"/>
          <w:sz w:val="20"/>
          <w:szCs w:val="20"/>
        </w:rPr>
        <w:t>Debentures</w:t>
      </w:r>
    </w:p>
    <w:p w:rsidR="0092709C" w:rsidRDefault="0092709C" w:rsidP="0092709C">
      <w:pPr>
        <w:pStyle w:val="NormalWeb"/>
        <w:shd w:val="clear" w:color="auto" w:fill="FFFFFF"/>
        <w:jc w:val="both"/>
        <w:rPr>
          <w:rFonts w:ascii="Arial" w:hAnsi="Arial" w:cs="Arial"/>
          <w:color w:val="000000"/>
          <w:sz w:val="20"/>
          <w:szCs w:val="20"/>
        </w:rPr>
      </w:pPr>
      <w:r>
        <w:rPr>
          <w:rFonts w:ascii="Arial" w:hAnsi="Arial" w:cs="Arial"/>
          <w:color w:val="000000"/>
          <w:sz w:val="20"/>
          <w:szCs w:val="20"/>
        </w:rPr>
        <w:t>Debentures are issued by a company to raise short to medium term loan needed for expenses or for expansions. Just like equities these can be transferred to anyone, but does not give right of voting in the company’s general meetings. Debentures are simply loans taken by the companies and do not provide the ownership in the company. These are unsecured loans as company is not bound to return the principal amount on the maturity. Debentures are of two types convertible and nonconvertible. The convertible debentures are the ones that can be converted into equity shares at a later time. This convertibility provides attraction to the investor but yield lower interest rates. Non convertible debentures does not convert into equity shares thus can yield a higher interest rate.</w:t>
      </w:r>
    </w:p>
    <w:p w:rsidR="0092709C" w:rsidRDefault="0092709C" w:rsidP="0092709C">
      <w:pPr>
        <w:pStyle w:val="NormalWeb"/>
        <w:shd w:val="clear" w:color="auto" w:fill="FFFFFF"/>
        <w:jc w:val="both"/>
        <w:rPr>
          <w:rFonts w:ascii="Arial" w:hAnsi="Arial" w:cs="Arial"/>
          <w:color w:val="000000"/>
          <w:sz w:val="20"/>
          <w:szCs w:val="20"/>
        </w:rPr>
      </w:pPr>
      <w:r>
        <w:rPr>
          <w:rStyle w:val="Strong"/>
          <w:rFonts w:ascii="Arial" w:hAnsi="Arial" w:cs="Arial"/>
          <w:color w:val="000000"/>
          <w:sz w:val="20"/>
          <w:szCs w:val="20"/>
        </w:rPr>
        <w:t>Bonds</w:t>
      </w:r>
    </w:p>
    <w:p w:rsidR="0092709C" w:rsidRDefault="0092709C" w:rsidP="0092709C">
      <w:pPr>
        <w:pStyle w:val="NormalWeb"/>
        <w:shd w:val="clear" w:color="auto" w:fill="FFFFFF"/>
        <w:jc w:val="both"/>
        <w:rPr>
          <w:rFonts w:ascii="Arial" w:hAnsi="Arial" w:cs="Arial"/>
          <w:color w:val="000000"/>
          <w:sz w:val="20"/>
          <w:szCs w:val="20"/>
        </w:rPr>
      </w:pPr>
      <w:r>
        <w:rPr>
          <w:rFonts w:ascii="Arial" w:hAnsi="Arial" w:cs="Arial"/>
          <w:color w:val="000000"/>
          <w:sz w:val="20"/>
          <w:szCs w:val="20"/>
        </w:rPr>
        <w:t>Bonds are actual contract notes issued by the borrower to pay interest at regular intervals and return the principal on the maturity of the bond. These bonds are issued by the companies for their expenses and future expansions. The bonds are also issued by the government for its expenses. A bond is seen as loan taken by a borrower from the investor so unlike equity share it does not give stake in the company but he is seen as a lender. These bonds are redeemed at a definite time. These are secured loans and can yield low to medium interest rate.</w:t>
      </w:r>
    </w:p>
    <w:p w:rsidR="0092709C" w:rsidRDefault="0092709C" w:rsidP="0092709C">
      <w:pPr>
        <w:pStyle w:val="NormalWeb"/>
        <w:shd w:val="clear" w:color="auto" w:fill="FFFFFF"/>
        <w:jc w:val="both"/>
        <w:rPr>
          <w:rFonts w:ascii="Arial" w:hAnsi="Arial" w:cs="Arial"/>
          <w:color w:val="000000"/>
          <w:sz w:val="20"/>
          <w:szCs w:val="20"/>
        </w:rPr>
      </w:pPr>
      <w:r>
        <w:rPr>
          <w:rStyle w:val="Strong"/>
          <w:rFonts w:ascii="Arial" w:hAnsi="Arial" w:cs="Arial"/>
          <w:color w:val="000000"/>
          <w:sz w:val="20"/>
          <w:szCs w:val="20"/>
        </w:rPr>
        <w:t>Difference between bonds and debentures</w:t>
      </w:r>
    </w:p>
    <w:p w:rsidR="0092709C" w:rsidRDefault="0092709C" w:rsidP="0092709C">
      <w:pPr>
        <w:pStyle w:val="NormalWeb"/>
        <w:shd w:val="clear" w:color="auto" w:fill="FFFFFF"/>
        <w:jc w:val="both"/>
        <w:rPr>
          <w:rFonts w:ascii="Arial" w:hAnsi="Arial" w:cs="Arial"/>
          <w:color w:val="000000"/>
          <w:sz w:val="20"/>
          <w:szCs w:val="20"/>
        </w:rPr>
      </w:pPr>
      <w:r>
        <w:rPr>
          <w:rFonts w:ascii="Arial" w:hAnsi="Arial" w:cs="Arial"/>
          <w:color w:val="000000"/>
          <w:sz w:val="20"/>
          <w:szCs w:val="20"/>
        </w:rPr>
        <w:t>Both bonds and debentures are instruments available to a company to raise money from the public. This is the similarity between the two, but on closer inspection, we find that there are many glaring differences between the two.</w:t>
      </w:r>
    </w:p>
    <w:p w:rsidR="0092709C" w:rsidRDefault="0092709C" w:rsidP="0092709C">
      <w:pPr>
        <w:pStyle w:val="NormalWeb"/>
        <w:shd w:val="clear" w:color="auto" w:fill="FFFFFF"/>
        <w:jc w:val="both"/>
        <w:rPr>
          <w:rFonts w:ascii="Arial" w:hAnsi="Arial" w:cs="Arial"/>
          <w:color w:val="000000"/>
          <w:sz w:val="20"/>
          <w:szCs w:val="20"/>
        </w:rPr>
      </w:pPr>
      <w:r>
        <w:rPr>
          <w:rFonts w:ascii="Arial" w:hAnsi="Arial" w:cs="Arial"/>
          <w:color w:val="000000"/>
          <w:sz w:val="20"/>
          <w:szCs w:val="20"/>
        </w:rPr>
        <w:t>Bonds are more secure than debentures. As a debenture holder, you provide unsecured loan to the company. It carries a higher rate of interest as the company does not give any collateral to you for your money. For this reason bond holders receive a lower rate of interest but are more secure.</w:t>
      </w:r>
    </w:p>
    <w:p w:rsidR="0092709C" w:rsidRDefault="0092709C" w:rsidP="0092709C">
      <w:pPr>
        <w:pStyle w:val="NormalWeb"/>
        <w:shd w:val="clear" w:color="auto" w:fill="FFFFFF"/>
        <w:jc w:val="both"/>
        <w:rPr>
          <w:rFonts w:ascii="Arial" w:hAnsi="Arial" w:cs="Arial"/>
          <w:color w:val="000000"/>
          <w:sz w:val="20"/>
          <w:szCs w:val="20"/>
        </w:rPr>
      </w:pPr>
      <w:r>
        <w:rPr>
          <w:rFonts w:ascii="Arial" w:hAnsi="Arial" w:cs="Arial"/>
          <w:color w:val="000000"/>
          <w:sz w:val="20"/>
          <w:szCs w:val="20"/>
        </w:rPr>
        <w:t>If there is any bankruptcy, bondholders are paid first and the liability towards debenture holders is less.</w:t>
      </w:r>
    </w:p>
    <w:p w:rsidR="0092709C" w:rsidRDefault="0092709C" w:rsidP="0092709C">
      <w:pPr>
        <w:pStyle w:val="NormalWeb"/>
        <w:shd w:val="clear" w:color="auto" w:fill="FFFFFF"/>
        <w:jc w:val="both"/>
        <w:rPr>
          <w:rFonts w:ascii="Arial" w:hAnsi="Arial" w:cs="Arial"/>
          <w:color w:val="000000"/>
          <w:sz w:val="20"/>
          <w:szCs w:val="20"/>
        </w:rPr>
      </w:pPr>
      <w:r>
        <w:rPr>
          <w:rFonts w:ascii="Arial" w:hAnsi="Arial" w:cs="Arial"/>
          <w:color w:val="000000"/>
          <w:sz w:val="20"/>
          <w:szCs w:val="20"/>
        </w:rPr>
        <w:t>Debenture holders get periodical interest on their money and upon completion of the term they get their principal amount back.</w:t>
      </w:r>
    </w:p>
    <w:p w:rsidR="0092709C" w:rsidRDefault="0092709C" w:rsidP="0092709C">
      <w:pPr>
        <w:pStyle w:val="NormalWeb"/>
        <w:shd w:val="clear" w:color="auto" w:fill="FFFFFF"/>
        <w:jc w:val="both"/>
        <w:rPr>
          <w:rFonts w:ascii="Arial" w:hAnsi="Arial" w:cs="Arial"/>
          <w:color w:val="000000"/>
          <w:sz w:val="20"/>
          <w:szCs w:val="20"/>
        </w:rPr>
      </w:pPr>
      <w:r>
        <w:rPr>
          <w:rFonts w:ascii="Arial" w:hAnsi="Arial" w:cs="Arial"/>
          <w:color w:val="000000"/>
          <w:sz w:val="20"/>
          <w:szCs w:val="20"/>
        </w:rPr>
        <w:t>Bond holders do not receive periodical payments. Rather, they get principal plus interest accrued upon the completion of the term. They are much more secure than debentures and are issued mostly by government firms.</w:t>
      </w:r>
    </w:p>
    <w:tbl>
      <w:tblPr>
        <w:tblW w:w="8625" w:type="dxa"/>
        <w:jc w:val="center"/>
        <w:tblBorders>
          <w:top w:val="outset" w:sz="6" w:space="0" w:color="E7E74A"/>
          <w:left w:val="outset" w:sz="6" w:space="0" w:color="E7E74A"/>
          <w:bottom w:val="outset" w:sz="6" w:space="0" w:color="E7E74A"/>
          <w:right w:val="outset" w:sz="6" w:space="0" w:color="E7E74A"/>
        </w:tblBorders>
        <w:shd w:val="clear" w:color="auto" w:fill="E2F0D4"/>
        <w:tblCellMar>
          <w:top w:w="15" w:type="dxa"/>
          <w:left w:w="15" w:type="dxa"/>
          <w:bottom w:w="15" w:type="dxa"/>
          <w:right w:w="15" w:type="dxa"/>
        </w:tblCellMar>
        <w:tblLook w:val="04A0"/>
      </w:tblPr>
      <w:tblGrid>
        <w:gridCol w:w="8625"/>
      </w:tblGrid>
      <w:tr w:rsidR="0092709C" w:rsidTr="0092709C">
        <w:trPr>
          <w:trHeight w:val="3000"/>
          <w:jc w:val="center"/>
        </w:trPr>
        <w:tc>
          <w:tcPr>
            <w:tcW w:w="0" w:type="auto"/>
            <w:tcBorders>
              <w:top w:val="outset" w:sz="6" w:space="0" w:color="auto"/>
              <w:left w:val="outset" w:sz="6" w:space="0" w:color="auto"/>
              <w:bottom w:val="outset" w:sz="6" w:space="0" w:color="auto"/>
              <w:right w:val="outset" w:sz="6" w:space="0" w:color="auto"/>
            </w:tcBorders>
            <w:shd w:val="clear" w:color="auto" w:fill="E2F0D4"/>
            <w:tcMar>
              <w:top w:w="15" w:type="dxa"/>
              <w:left w:w="450" w:type="dxa"/>
              <w:bottom w:w="15" w:type="dxa"/>
              <w:right w:w="15" w:type="dxa"/>
            </w:tcMar>
            <w:vAlign w:val="center"/>
            <w:hideMark/>
          </w:tcPr>
          <w:p w:rsidR="0092709C" w:rsidRDefault="0092709C">
            <w:pPr>
              <w:rPr>
                <w:rFonts w:ascii="Arial" w:hAnsi="Arial" w:cs="Arial"/>
                <w:sz w:val="20"/>
                <w:szCs w:val="20"/>
              </w:rPr>
            </w:pPr>
            <w:r>
              <w:rPr>
                <w:rStyle w:val="Strong"/>
                <w:rFonts w:ascii="Arial" w:hAnsi="Arial" w:cs="Arial"/>
                <w:sz w:val="20"/>
                <w:szCs w:val="20"/>
              </w:rPr>
              <w:lastRenderedPageBreak/>
              <w:t>In Brief:</w:t>
            </w:r>
            <w:r>
              <w:rPr>
                <w:rFonts w:ascii="Arial" w:hAnsi="Arial" w:cs="Arial"/>
                <w:sz w:val="20"/>
                <w:szCs w:val="20"/>
              </w:rPr>
              <w:t xml:space="preserve"> </w:t>
            </w:r>
          </w:p>
          <w:p w:rsidR="0092709C" w:rsidRDefault="0092709C">
            <w:pPr>
              <w:pStyle w:val="NormalWeb"/>
              <w:rPr>
                <w:rFonts w:ascii="Arial" w:hAnsi="Arial" w:cs="Arial"/>
                <w:sz w:val="20"/>
                <w:szCs w:val="20"/>
              </w:rPr>
            </w:pPr>
            <w:r>
              <w:rPr>
                <w:rFonts w:ascii="Arial" w:hAnsi="Arial" w:cs="Arial"/>
                <w:sz w:val="20"/>
                <w:szCs w:val="20"/>
              </w:rPr>
              <w:t>• Bonds are more secure than debentures, but the rate of interest is lower</w:t>
            </w:r>
          </w:p>
          <w:p w:rsidR="0092709C" w:rsidRDefault="0092709C">
            <w:pPr>
              <w:pStyle w:val="NormalWeb"/>
              <w:rPr>
                <w:rFonts w:ascii="Arial" w:hAnsi="Arial" w:cs="Arial"/>
                <w:sz w:val="20"/>
                <w:szCs w:val="20"/>
              </w:rPr>
            </w:pPr>
            <w:r>
              <w:rPr>
                <w:rFonts w:ascii="Arial" w:hAnsi="Arial" w:cs="Arial"/>
                <w:sz w:val="20"/>
                <w:szCs w:val="20"/>
              </w:rPr>
              <w:t>• Debentures are unsecured loans but carries a higher rate of interest</w:t>
            </w:r>
          </w:p>
          <w:p w:rsidR="0092709C" w:rsidRDefault="0092709C">
            <w:pPr>
              <w:pStyle w:val="NormalWeb"/>
              <w:rPr>
                <w:rFonts w:ascii="Arial" w:hAnsi="Arial" w:cs="Arial"/>
                <w:sz w:val="20"/>
                <w:szCs w:val="20"/>
              </w:rPr>
            </w:pPr>
            <w:r>
              <w:rPr>
                <w:rFonts w:ascii="Arial" w:hAnsi="Arial" w:cs="Arial"/>
                <w:sz w:val="20"/>
                <w:szCs w:val="20"/>
              </w:rPr>
              <w:t>• In bankruptcy, bondholders are paid first, but liability towards debenture holders is less</w:t>
            </w:r>
          </w:p>
          <w:p w:rsidR="0092709C" w:rsidRDefault="0092709C">
            <w:pPr>
              <w:pStyle w:val="NormalWeb"/>
              <w:rPr>
                <w:rFonts w:ascii="Arial" w:hAnsi="Arial" w:cs="Arial"/>
                <w:sz w:val="20"/>
                <w:szCs w:val="20"/>
              </w:rPr>
            </w:pPr>
            <w:r>
              <w:rPr>
                <w:rFonts w:ascii="Arial" w:hAnsi="Arial" w:cs="Arial"/>
                <w:sz w:val="20"/>
                <w:szCs w:val="20"/>
              </w:rPr>
              <w:t>• Debenture holders get periodical interest</w:t>
            </w:r>
          </w:p>
          <w:p w:rsidR="0092709C" w:rsidRDefault="0092709C">
            <w:pPr>
              <w:pStyle w:val="NormalWeb"/>
              <w:rPr>
                <w:rFonts w:ascii="Arial" w:hAnsi="Arial" w:cs="Arial"/>
                <w:sz w:val="20"/>
                <w:szCs w:val="20"/>
              </w:rPr>
            </w:pPr>
            <w:r>
              <w:rPr>
                <w:rFonts w:ascii="Arial" w:hAnsi="Arial" w:cs="Arial"/>
                <w:sz w:val="20"/>
                <w:szCs w:val="20"/>
              </w:rPr>
              <w:t>• Bond holders receive accrued payment upon completion of the term</w:t>
            </w:r>
          </w:p>
          <w:p w:rsidR="0092709C" w:rsidRDefault="0092709C">
            <w:pPr>
              <w:pStyle w:val="NormalWeb"/>
              <w:rPr>
                <w:rFonts w:ascii="Arial" w:hAnsi="Arial" w:cs="Arial"/>
                <w:sz w:val="20"/>
                <w:szCs w:val="20"/>
              </w:rPr>
            </w:pPr>
            <w:r>
              <w:rPr>
                <w:rFonts w:ascii="Arial" w:hAnsi="Arial" w:cs="Arial"/>
                <w:sz w:val="20"/>
                <w:szCs w:val="20"/>
              </w:rPr>
              <w:t>• Bonds are more secure as they are mostly issued by government firms</w:t>
            </w:r>
          </w:p>
        </w:tc>
      </w:tr>
    </w:tbl>
    <w:p w:rsidR="0092709C" w:rsidRDefault="0092709C" w:rsidP="0092709C">
      <w:pPr>
        <w:pStyle w:val="txtcolor"/>
        <w:shd w:val="clear" w:color="auto" w:fill="FFFFFF"/>
        <w:jc w:val="both"/>
        <w:rPr>
          <w:rFonts w:ascii="Arial" w:hAnsi="Arial" w:cs="Arial"/>
          <w:sz w:val="20"/>
          <w:szCs w:val="20"/>
        </w:rPr>
      </w:pPr>
      <w:r>
        <w:rPr>
          <w:rFonts w:ascii="Arial" w:hAnsi="Arial" w:cs="Arial"/>
          <w:color w:val="000000"/>
          <w:sz w:val="20"/>
          <w:szCs w:val="20"/>
        </w:rPr>
        <w:br/>
      </w:r>
      <w:r>
        <w:rPr>
          <w:rFonts w:ascii="Arial" w:hAnsi="Arial" w:cs="Arial"/>
          <w:color w:val="000000"/>
          <w:sz w:val="20"/>
          <w:szCs w:val="20"/>
        </w:rPr>
        <w:br/>
      </w:r>
      <w:r>
        <w:rPr>
          <w:rStyle w:val="Strong"/>
          <w:rFonts w:ascii="Arial" w:hAnsi="Arial" w:cs="Arial"/>
          <w:sz w:val="20"/>
          <w:szCs w:val="20"/>
        </w:rPr>
        <w:t>Bond vs Debenture</w:t>
      </w:r>
    </w:p>
    <w:p w:rsidR="0092709C" w:rsidRDefault="0092709C" w:rsidP="0092709C">
      <w:pPr>
        <w:pStyle w:val="NormalWeb"/>
        <w:shd w:val="clear" w:color="auto" w:fill="FFFFFF"/>
        <w:jc w:val="both"/>
        <w:rPr>
          <w:rFonts w:ascii="Arial" w:hAnsi="Arial" w:cs="Arial"/>
          <w:color w:val="000000"/>
          <w:sz w:val="20"/>
          <w:szCs w:val="20"/>
        </w:rPr>
      </w:pPr>
      <w:r>
        <w:rPr>
          <w:rFonts w:ascii="Arial" w:hAnsi="Arial" w:cs="Arial"/>
          <w:color w:val="000000"/>
          <w:sz w:val="20"/>
          <w:szCs w:val="20"/>
        </w:rPr>
        <w:t>Life is full of surprises, and even more so when it comes to finances. A person having a good income today may face financial crisis in future. To avoid these unforeseen financial crises everyone invests in different instruments that can fetch extra income. There are many options available in the market that can be classified as risky and non risky. It is very well understood that risky options yield higher gains but non risky ones can give very low returns. Debentures and bonds are two such options that can be taken for good returns on ones investment. Debenture is an instrument issued by a company that can be convertible or non convertible into equities. Bonds are issued by companies or by government and can be seen as a loan taken by them to meet their financial needs. These two instruments are basically loan taken from the investor but have very different repayment conditions.</w:t>
      </w:r>
    </w:p>
    <w:p w:rsidR="0092709C" w:rsidRDefault="0092709C" w:rsidP="0092709C">
      <w:pPr>
        <w:pStyle w:val="NormalWeb"/>
        <w:shd w:val="clear" w:color="auto" w:fill="FFFFFF"/>
        <w:jc w:val="both"/>
        <w:rPr>
          <w:rFonts w:ascii="Arial" w:hAnsi="Arial" w:cs="Arial"/>
          <w:color w:val="000000"/>
          <w:sz w:val="20"/>
          <w:szCs w:val="20"/>
        </w:rPr>
      </w:pPr>
      <w:r>
        <w:rPr>
          <w:rStyle w:val="Strong"/>
          <w:rFonts w:ascii="Arial" w:hAnsi="Arial" w:cs="Arial"/>
          <w:color w:val="000000"/>
          <w:sz w:val="20"/>
          <w:szCs w:val="20"/>
        </w:rPr>
        <w:t>Debentures</w:t>
      </w:r>
    </w:p>
    <w:p w:rsidR="0092709C" w:rsidRDefault="0092709C" w:rsidP="0092709C">
      <w:pPr>
        <w:pStyle w:val="NormalWeb"/>
        <w:shd w:val="clear" w:color="auto" w:fill="FFFFFF"/>
        <w:jc w:val="both"/>
        <w:rPr>
          <w:rFonts w:ascii="Arial" w:hAnsi="Arial" w:cs="Arial"/>
          <w:color w:val="000000"/>
          <w:sz w:val="20"/>
          <w:szCs w:val="20"/>
        </w:rPr>
      </w:pPr>
      <w:r>
        <w:rPr>
          <w:rFonts w:ascii="Arial" w:hAnsi="Arial" w:cs="Arial"/>
          <w:color w:val="000000"/>
          <w:sz w:val="20"/>
          <w:szCs w:val="20"/>
        </w:rPr>
        <w:t>Debentures are issued by a company to raise short to medium term loan needed for expenses or for expansions. Just like equities these can be transferred to anyone, but does not give right of voting in the company’s general meetings. Debentures are simply loans taken by the companies and do not provide the ownership in the company. These are unsecured loans as company is not bound to return the principal amount on the maturity. Debentures are of two types convertible and nonconvertible. The convertible debentures are the ones that can be converted into equity shares at a later time. This convertibility provides attraction to the investor but yield lower interest rates. Non convertible debentures does not convert into equity shares thus can yield a higher interest rate.</w:t>
      </w:r>
    </w:p>
    <w:p w:rsidR="0092709C" w:rsidRDefault="0092709C" w:rsidP="0092709C">
      <w:pPr>
        <w:pStyle w:val="NormalWeb"/>
        <w:shd w:val="clear" w:color="auto" w:fill="FFFFFF"/>
        <w:jc w:val="both"/>
        <w:rPr>
          <w:rFonts w:ascii="Arial" w:hAnsi="Arial" w:cs="Arial"/>
          <w:color w:val="000000"/>
          <w:sz w:val="20"/>
          <w:szCs w:val="20"/>
        </w:rPr>
      </w:pPr>
      <w:r>
        <w:rPr>
          <w:rStyle w:val="Strong"/>
          <w:rFonts w:ascii="Arial" w:hAnsi="Arial" w:cs="Arial"/>
          <w:color w:val="000000"/>
          <w:sz w:val="20"/>
          <w:szCs w:val="20"/>
        </w:rPr>
        <w:t>Bonds</w:t>
      </w:r>
    </w:p>
    <w:p w:rsidR="0092709C" w:rsidRDefault="0092709C" w:rsidP="0092709C">
      <w:pPr>
        <w:pStyle w:val="NormalWeb"/>
        <w:shd w:val="clear" w:color="auto" w:fill="FFFFFF"/>
        <w:jc w:val="both"/>
        <w:rPr>
          <w:rFonts w:ascii="Arial" w:hAnsi="Arial" w:cs="Arial"/>
          <w:color w:val="000000"/>
          <w:sz w:val="20"/>
          <w:szCs w:val="20"/>
        </w:rPr>
      </w:pPr>
      <w:r>
        <w:rPr>
          <w:rFonts w:ascii="Arial" w:hAnsi="Arial" w:cs="Arial"/>
          <w:color w:val="000000"/>
          <w:sz w:val="20"/>
          <w:szCs w:val="20"/>
        </w:rPr>
        <w:t>Bonds are actual contract notes issued by the borrower to pay interest at regular intervals and return the principal on the maturity of the bond. These bonds are issued by the companies for their expenses and future expansions. The bonds are also issued by the government for its expenses. A bond is seen as loan taken by a borrower from the investor so unlike equity share it does not give stake in the company but he is seen as a lender. These bonds are redeemed at a definite time. These are secured loans and can yield low to medium interest rate.</w:t>
      </w:r>
    </w:p>
    <w:p w:rsidR="0092709C" w:rsidRDefault="0092709C" w:rsidP="0092709C">
      <w:pPr>
        <w:pStyle w:val="NormalWeb"/>
        <w:shd w:val="clear" w:color="auto" w:fill="FFFFFF"/>
        <w:jc w:val="both"/>
        <w:rPr>
          <w:rStyle w:val="Strong"/>
          <w:rFonts w:ascii="Arial" w:hAnsi="Arial" w:cs="Arial"/>
          <w:color w:val="000000"/>
          <w:sz w:val="20"/>
          <w:szCs w:val="20"/>
        </w:rPr>
      </w:pPr>
    </w:p>
    <w:p w:rsidR="0092709C" w:rsidRDefault="0092709C" w:rsidP="0092709C">
      <w:pPr>
        <w:pStyle w:val="NormalWeb"/>
        <w:shd w:val="clear" w:color="auto" w:fill="FFFFFF"/>
        <w:jc w:val="both"/>
        <w:rPr>
          <w:rStyle w:val="Strong"/>
          <w:rFonts w:ascii="Arial" w:hAnsi="Arial" w:cs="Arial"/>
          <w:color w:val="000000"/>
          <w:sz w:val="20"/>
          <w:szCs w:val="20"/>
        </w:rPr>
      </w:pPr>
    </w:p>
    <w:p w:rsidR="0092709C" w:rsidRDefault="0092709C" w:rsidP="0092709C">
      <w:pPr>
        <w:pStyle w:val="NormalWeb"/>
        <w:shd w:val="clear" w:color="auto" w:fill="FFFFFF"/>
        <w:jc w:val="both"/>
        <w:rPr>
          <w:rFonts w:ascii="Arial" w:hAnsi="Arial" w:cs="Arial"/>
          <w:color w:val="000000"/>
          <w:sz w:val="20"/>
          <w:szCs w:val="20"/>
        </w:rPr>
      </w:pPr>
      <w:r>
        <w:rPr>
          <w:rStyle w:val="Strong"/>
          <w:rFonts w:ascii="Arial" w:hAnsi="Arial" w:cs="Arial"/>
          <w:color w:val="000000"/>
          <w:sz w:val="20"/>
          <w:szCs w:val="20"/>
        </w:rPr>
        <w:lastRenderedPageBreak/>
        <w:t>Difference between bonds and debentures</w:t>
      </w:r>
    </w:p>
    <w:p w:rsidR="0092709C" w:rsidRDefault="0092709C" w:rsidP="0092709C">
      <w:pPr>
        <w:pStyle w:val="NormalWeb"/>
        <w:shd w:val="clear" w:color="auto" w:fill="FFFFFF"/>
        <w:jc w:val="both"/>
        <w:rPr>
          <w:rFonts w:ascii="Arial" w:hAnsi="Arial" w:cs="Arial"/>
          <w:color w:val="000000"/>
          <w:sz w:val="20"/>
          <w:szCs w:val="20"/>
        </w:rPr>
      </w:pPr>
      <w:r>
        <w:rPr>
          <w:rFonts w:ascii="Arial" w:hAnsi="Arial" w:cs="Arial"/>
          <w:color w:val="000000"/>
          <w:sz w:val="20"/>
          <w:szCs w:val="20"/>
        </w:rPr>
        <w:t>Both bonds and debentures are instruments available to a company to raise money from the public. This is the similarity between the two, but on closer inspection, we find that there are many glaring differences between the two.</w:t>
      </w:r>
    </w:p>
    <w:p w:rsidR="0092709C" w:rsidRDefault="0092709C" w:rsidP="0092709C">
      <w:pPr>
        <w:pStyle w:val="NormalWeb"/>
        <w:shd w:val="clear" w:color="auto" w:fill="FFFFFF"/>
        <w:jc w:val="both"/>
        <w:rPr>
          <w:rFonts w:ascii="Arial" w:hAnsi="Arial" w:cs="Arial"/>
          <w:color w:val="000000"/>
          <w:sz w:val="20"/>
          <w:szCs w:val="20"/>
        </w:rPr>
      </w:pPr>
      <w:r>
        <w:rPr>
          <w:rFonts w:ascii="Arial" w:hAnsi="Arial" w:cs="Arial"/>
          <w:color w:val="000000"/>
          <w:sz w:val="20"/>
          <w:szCs w:val="20"/>
        </w:rPr>
        <w:t>Bonds are more secure than debentures. As a debenture holder, you provide unsecured loan to the company. It carries a higher rate of interest as the company does not give any collateral to you for your money. For this reason bond holders receive a lower rate of interest but are more secure.</w:t>
      </w:r>
    </w:p>
    <w:p w:rsidR="0092709C" w:rsidRDefault="0092709C" w:rsidP="0092709C">
      <w:pPr>
        <w:pStyle w:val="NormalWeb"/>
        <w:shd w:val="clear" w:color="auto" w:fill="FFFFFF"/>
        <w:jc w:val="both"/>
        <w:rPr>
          <w:rFonts w:ascii="Arial" w:hAnsi="Arial" w:cs="Arial"/>
          <w:color w:val="000000"/>
          <w:sz w:val="20"/>
          <w:szCs w:val="20"/>
        </w:rPr>
      </w:pPr>
      <w:r>
        <w:rPr>
          <w:rFonts w:ascii="Arial" w:hAnsi="Arial" w:cs="Arial"/>
          <w:color w:val="000000"/>
          <w:sz w:val="20"/>
          <w:szCs w:val="20"/>
        </w:rPr>
        <w:t>If there is any bankruptcy, bondholders are paid first and the liability towards debenture holders is less.</w:t>
      </w:r>
    </w:p>
    <w:p w:rsidR="0092709C" w:rsidRDefault="0092709C" w:rsidP="0092709C">
      <w:pPr>
        <w:pStyle w:val="NormalWeb"/>
        <w:shd w:val="clear" w:color="auto" w:fill="FFFFFF"/>
        <w:jc w:val="both"/>
        <w:rPr>
          <w:rFonts w:ascii="Arial" w:hAnsi="Arial" w:cs="Arial"/>
          <w:color w:val="000000"/>
          <w:sz w:val="20"/>
          <w:szCs w:val="20"/>
        </w:rPr>
      </w:pPr>
      <w:r>
        <w:rPr>
          <w:rFonts w:ascii="Arial" w:hAnsi="Arial" w:cs="Arial"/>
          <w:color w:val="000000"/>
          <w:sz w:val="20"/>
          <w:szCs w:val="20"/>
        </w:rPr>
        <w:t>Debenture holders get periodical interest on their money and upon completion of the term they get their principal amount back.</w:t>
      </w:r>
    </w:p>
    <w:p w:rsidR="0092709C" w:rsidRDefault="0092709C" w:rsidP="0092709C">
      <w:pPr>
        <w:pStyle w:val="NormalWeb"/>
        <w:shd w:val="clear" w:color="auto" w:fill="FFFFFF"/>
        <w:jc w:val="both"/>
        <w:rPr>
          <w:rFonts w:ascii="Arial" w:hAnsi="Arial" w:cs="Arial"/>
          <w:color w:val="000000"/>
          <w:sz w:val="20"/>
          <w:szCs w:val="20"/>
        </w:rPr>
      </w:pPr>
      <w:r>
        <w:rPr>
          <w:rFonts w:ascii="Arial" w:hAnsi="Arial" w:cs="Arial"/>
          <w:color w:val="000000"/>
          <w:sz w:val="20"/>
          <w:szCs w:val="20"/>
        </w:rPr>
        <w:t>Bond holders do not receive periodical payments. Rather, they get principal plus interest accrued upon the completion of the term. They are much more secure than debentures and are issued mostly by government firms.</w:t>
      </w:r>
    </w:p>
    <w:tbl>
      <w:tblPr>
        <w:tblW w:w="8625" w:type="dxa"/>
        <w:jc w:val="center"/>
        <w:tblBorders>
          <w:top w:val="outset" w:sz="6" w:space="0" w:color="E7E74A"/>
          <w:left w:val="outset" w:sz="6" w:space="0" w:color="E7E74A"/>
          <w:bottom w:val="outset" w:sz="6" w:space="0" w:color="E7E74A"/>
          <w:right w:val="outset" w:sz="6" w:space="0" w:color="E7E74A"/>
        </w:tblBorders>
        <w:shd w:val="clear" w:color="auto" w:fill="E2F0D4"/>
        <w:tblCellMar>
          <w:top w:w="15" w:type="dxa"/>
          <w:left w:w="15" w:type="dxa"/>
          <w:bottom w:w="15" w:type="dxa"/>
          <w:right w:w="15" w:type="dxa"/>
        </w:tblCellMar>
        <w:tblLook w:val="04A0"/>
      </w:tblPr>
      <w:tblGrid>
        <w:gridCol w:w="8625"/>
      </w:tblGrid>
      <w:tr w:rsidR="0092709C" w:rsidTr="0092709C">
        <w:trPr>
          <w:trHeight w:val="3000"/>
          <w:jc w:val="center"/>
        </w:trPr>
        <w:tc>
          <w:tcPr>
            <w:tcW w:w="0" w:type="auto"/>
            <w:tcBorders>
              <w:top w:val="outset" w:sz="6" w:space="0" w:color="auto"/>
              <w:left w:val="outset" w:sz="6" w:space="0" w:color="auto"/>
              <w:bottom w:val="outset" w:sz="6" w:space="0" w:color="auto"/>
              <w:right w:val="outset" w:sz="6" w:space="0" w:color="auto"/>
            </w:tcBorders>
            <w:shd w:val="clear" w:color="auto" w:fill="E2F0D4"/>
            <w:tcMar>
              <w:top w:w="15" w:type="dxa"/>
              <w:left w:w="450" w:type="dxa"/>
              <w:bottom w:w="15" w:type="dxa"/>
              <w:right w:w="15" w:type="dxa"/>
            </w:tcMar>
            <w:vAlign w:val="center"/>
            <w:hideMark/>
          </w:tcPr>
          <w:p w:rsidR="0092709C" w:rsidRDefault="0092709C">
            <w:pPr>
              <w:rPr>
                <w:rFonts w:ascii="Arial" w:hAnsi="Arial" w:cs="Arial"/>
                <w:sz w:val="20"/>
                <w:szCs w:val="20"/>
              </w:rPr>
            </w:pPr>
            <w:r>
              <w:rPr>
                <w:rStyle w:val="Strong"/>
                <w:rFonts w:ascii="Arial" w:hAnsi="Arial" w:cs="Arial"/>
                <w:sz w:val="20"/>
                <w:szCs w:val="20"/>
              </w:rPr>
              <w:t>In Brief:</w:t>
            </w:r>
            <w:r>
              <w:rPr>
                <w:rFonts w:ascii="Arial" w:hAnsi="Arial" w:cs="Arial"/>
                <w:sz w:val="20"/>
                <w:szCs w:val="20"/>
              </w:rPr>
              <w:t xml:space="preserve"> </w:t>
            </w:r>
          </w:p>
          <w:p w:rsidR="0092709C" w:rsidRDefault="0092709C">
            <w:pPr>
              <w:pStyle w:val="NormalWeb"/>
              <w:rPr>
                <w:rFonts w:ascii="Arial" w:hAnsi="Arial" w:cs="Arial"/>
                <w:sz w:val="20"/>
                <w:szCs w:val="20"/>
              </w:rPr>
            </w:pPr>
            <w:r>
              <w:rPr>
                <w:rFonts w:ascii="Arial" w:hAnsi="Arial" w:cs="Arial"/>
                <w:sz w:val="20"/>
                <w:szCs w:val="20"/>
              </w:rPr>
              <w:t>• Bonds are more secure than debentures, but the rate of interest is lower</w:t>
            </w:r>
          </w:p>
          <w:p w:rsidR="0092709C" w:rsidRDefault="0092709C">
            <w:pPr>
              <w:pStyle w:val="NormalWeb"/>
              <w:rPr>
                <w:rFonts w:ascii="Arial" w:hAnsi="Arial" w:cs="Arial"/>
                <w:sz w:val="20"/>
                <w:szCs w:val="20"/>
              </w:rPr>
            </w:pPr>
            <w:r>
              <w:rPr>
                <w:rFonts w:ascii="Arial" w:hAnsi="Arial" w:cs="Arial"/>
                <w:sz w:val="20"/>
                <w:szCs w:val="20"/>
              </w:rPr>
              <w:t>• Debentures are unsecured loans but carries a higher rate of interest</w:t>
            </w:r>
          </w:p>
          <w:p w:rsidR="0092709C" w:rsidRDefault="0092709C">
            <w:pPr>
              <w:pStyle w:val="NormalWeb"/>
              <w:rPr>
                <w:rFonts w:ascii="Arial" w:hAnsi="Arial" w:cs="Arial"/>
                <w:sz w:val="20"/>
                <w:szCs w:val="20"/>
              </w:rPr>
            </w:pPr>
            <w:r>
              <w:rPr>
                <w:rFonts w:ascii="Arial" w:hAnsi="Arial" w:cs="Arial"/>
                <w:sz w:val="20"/>
                <w:szCs w:val="20"/>
              </w:rPr>
              <w:t>• In bankruptcy, bondholders are paid first, but liability towards debenture holders is less</w:t>
            </w:r>
          </w:p>
          <w:p w:rsidR="0092709C" w:rsidRDefault="0092709C">
            <w:pPr>
              <w:pStyle w:val="NormalWeb"/>
              <w:rPr>
                <w:rFonts w:ascii="Arial" w:hAnsi="Arial" w:cs="Arial"/>
                <w:sz w:val="20"/>
                <w:szCs w:val="20"/>
              </w:rPr>
            </w:pPr>
            <w:r>
              <w:rPr>
                <w:rFonts w:ascii="Arial" w:hAnsi="Arial" w:cs="Arial"/>
                <w:sz w:val="20"/>
                <w:szCs w:val="20"/>
              </w:rPr>
              <w:t>• Debenture holders get periodical interest</w:t>
            </w:r>
          </w:p>
          <w:p w:rsidR="0092709C" w:rsidRDefault="0092709C">
            <w:pPr>
              <w:pStyle w:val="NormalWeb"/>
              <w:rPr>
                <w:rFonts w:ascii="Arial" w:hAnsi="Arial" w:cs="Arial"/>
                <w:sz w:val="20"/>
                <w:szCs w:val="20"/>
              </w:rPr>
            </w:pPr>
            <w:r>
              <w:rPr>
                <w:rFonts w:ascii="Arial" w:hAnsi="Arial" w:cs="Arial"/>
                <w:sz w:val="20"/>
                <w:szCs w:val="20"/>
              </w:rPr>
              <w:t>• Bond holders receive accrued payment upon completion of the term</w:t>
            </w:r>
          </w:p>
          <w:p w:rsidR="0092709C" w:rsidRDefault="0092709C">
            <w:pPr>
              <w:pStyle w:val="NormalWeb"/>
              <w:rPr>
                <w:rFonts w:ascii="Arial" w:hAnsi="Arial" w:cs="Arial"/>
                <w:sz w:val="20"/>
                <w:szCs w:val="20"/>
              </w:rPr>
            </w:pPr>
            <w:r>
              <w:rPr>
                <w:rFonts w:ascii="Arial" w:hAnsi="Arial" w:cs="Arial"/>
                <w:sz w:val="20"/>
                <w:szCs w:val="20"/>
              </w:rPr>
              <w:t>• Bonds are more secure as they are mostly issued by government firms</w:t>
            </w:r>
          </w:p>
        </w:tc>
      </w:tr>
    </w:tbl>
    <w:p w:rsidR="0092709C" w:rsidRDefault="0092709C" w:rsidP="0092709C">
      <w:pPr>
        <w:shd w:val="clear" w:color="auto" w:fill="FFFFFF"/>
        <w:rPr>
          <w:rFonts w:ascii="Arial" w:hAnsi="Arial" w:cs="Arial"/>
          <w:color w:val="000000"/>
          <w:sz w:val="20"/>
          <w:szCs w:val="20"/>
        </w:rPr>
      </w:pPr>
      <w:r>
        <w:rPr>
          <w:rFonts w:ascii="Arial" w:hAnsi="Arial" w:cs="Arial"/>
          <w:color w:val="000000"/>
          <w:sz w:val="20"/>
          <w:szCs w:val="20"/>
        </w:rPr>
        <w:br/>
      </w:r>
      <w:r>
        <w:rPr>
          <w:rFonts w:ascii="Arial" w:hAnsi="Arial" w:cs="Arial"/>
          <w:color w:val="000000"/>
          <w:sz w:val="20"/>
          <w:szCs w:val="20"/>
        </w:rPr>
        <w:br/>
      </w:r>
    </w:p>
    <w:p w:rsidR="00276030" w:rsidRDefault="00276030" w:rsidP="00276030">
      <w:pPr>
        <w:shd w:val="clear" w:color="auto" w:fill="FFFFFF"/>
        <w:rPr>
          <w:rFonts w:ascii="Arial" w:hAnsi="Arial" w:cs="Arial"/>
          <w:color w:val="000000"/>
          <w:sz w:val="20"/>
          <w:szCs w:val="20"/>
        </w:rPr>
      </w:pPr>
      <w:r>
        <w:rPr>
          <w:rFonts w:ascii="Arial" w:hAnsi="Arial" w:cs="Arial"/>
          <w:color w:val="000000"/>
          <w:sz w:val="20"/>
          <w:szCs w:val="20"/>
        </w:rPr>
        <w:br/>
      </w:r>
    </w:p>
    <w:p w:rsidR="005652D6" w:rsidRDefault="005652D6" w:rsidP="005652D6">
      <w:pPr>
        <w:shd w:val="clear" w:color="auto" w:fill="FFFFFF"/>
        <w:rPr>
          <w:rFonts w:ascii="Arial" w:hAnsi="Arial" w:cs="Arial"/>
          <w:color w:val="000000"/>
          <w:sz w:val="20"/>
          <w:szCs w:val="20"/>
        </w:rPr>
      </w:pPr>
    </w:p>
    <w:p w:rsidR="005652D6" w:rsidRDefault="005652D6" w:rsidP="005652D6">
      <w:pPr>
        <w:shd w:val="clear" w:color="auto" w:fill="FFFFFF"/>
        <w:rPr>
          <w:rFonts w:ascii="Arial" w:hAnsi="Arial" w:cs="Arial"/>
          <w:color w:val="000000"/>
          <w:sz w:val="20"/>
          <w:szCs w:val="20"/>
        </w:rPr>
      </w:pPr>
    </w:p>
    <w:p w:rsidR="005652D6" w:rsidRDefault="005652D6" w:rsidP="005652D6">
      <w:pPr>
        <w:shd w:val="clear" w:color="auto" w:fill="FFFFFF"/>
        <w:rPr>
          <w:rFonts w:ascii="Arial" w:hAnsi="Arial" w:cs="Arial"/>
          <w:color w:val="000000"/>
          <w:sz w:val="20"/>
          <w:szCs w:val="20"/>
        </w:rPr>
      </w:pPr>
      <w:r>
        <w:rPr>
          <w:rFonts w:ascii="Arial" w:hAnsi="Arial" w:cs="Arial"/>
          <w:color w:val="000000"/>
          <w:sz w:val="20"/>
          <w:szCs w:val="20"/>
        </w:rPr>
        <w:br/>
      </w:r>
    </w:p>
    <w:p w:rsidR="005652D6" w:rsidRPr="005652D6" w:rsidRDefault="005652D6" w:rsidP="005652D6">
      <w:pPr>
        <w:shd w:val="clear" w:color="auto" w:fill="FFFFFF"/>
        <w:spacing w:after="0" w:line="240" w:lineRule="auto"/>
        <w:rPr>
          <w:ins w:id="5" w:author="Unknown"/>
          <w:rFonts w:ascii="Times New Roman" w:eastAsia="Times New Roman" w:hAnsi="Times New Roman" w:cs="Times New Roman"/>
          <w:color w:val="000000"/>
          <w:sz w:val="24"/>
          <w:szCs w:val="24"/>
        </w:rPr>
      </w:pPr>
    </w:p>
    <w:p w:rsidR="00933954" w:rsidRDefault="00933954"/>
    <w:sectPr w:rsidR="00933954" w:rsidSect="00843187">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0370" w:rsidRDefault="00460370" w:rsidP="00CD5ED4">
      <w:pPr>
        <w:spacing w:after="0" w:line="240" w:lineRule="auto"/>
      </w:pPr>
      <w:r>
        <w:separator/>
      </w:r>
    </w:p>
  </w:endnote>
  <w:endnote w:type="continuationSeparator" w:id="1">
    <w:p w:rsidR="00460370" w:rsidRDefault="00460370" w:rsidP="00CD5E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0370" w:rsidRDefault="00460370" w:rsidP="00CD5ED4">
      <w:pPr>
        <w:spacing w:after="0" w:line="240" w:lineRule="auto"/>
      </w:pPr>
      <w:r>
        <w:separator/>
      </w:r>
    </w:p>
  </w:footnote>
  <w:footnote w:type="continuationSeparator" w:id="1">
    <w:p w:rsidR="00460370" w:rsidRDefault="00460370" w:rsidP="00CD5E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8BA592F1FFF54F2AAC7E3FAE91AB96C5"/>
      </w:placeholder>
      <w:dataBinding w:prefixMappings="xmlns:ns0='http://schemas.openxmlformats.org/package/2006/metadata/core-properties' xmlns:ns1='http://purl.org/dc/elements/1.1/'" w:xpath="/ns0:coreProperties[1]/ns1:title[1]" w:storeItemID="{6C3C8BC8-F283-45AE-878A-BAB7291924A1}"/>
      <w:text/>
    </w:sdtPr>
    <w:sdtContent>
      <w:p w:rsidR="00CD5ED4" w:rsidRDefault="00CD5ED4">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SOME MORE  DIFFERNCES </w:t>
        </w:r>
      </w:p>
    </w:sdtContent>
  </w:sdt>
  <w:p w:rsidR="00CD5ED4" w:rsidRDefault="00CD5ED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5652D6"/>
    <w:rsid w:val="00276030"/>
    <w:rsid w:val="00460370"/>
    <w:rsid w:val="00465508"/>
    <w:rsid w:val="005652D6"/>
    <w:rsid w:val="00843187"/>
    <w:rsid w:val="0092709C"/>
    <w:rsid w:val="00933954"/>
    <w:rsid w:val="00CD5E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1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652D6"/>
    <w:rPr>
      <w:color w:val="0000FF"/>
      <w:u w:val="single"/>
    </w:rPr>
  </w:style>
  <w:style w:type="character" w:styleId="Strong">
    <w:name w:val="Strong"/>
    <w:basedOn w:val="DefaultParagraphFont"/>
    <w:uiPriority w:val="22"/>
    <w:qFormat/>
    <w:rsid w:val="005652D6"/>
    <w:rPr>
      <w:b/>
      <w:bCs/>
    </w:rPr>
  </w:style>
  <w:style w:type="paragraph" w:styleId="NormalWeb">
    <w:name w:val="Normal (Web)"/>
    <w:basedOn w:val="Normal"/>
    <w:uiPriority w:val="99"/>
    <w:semiHidden/>
    <w:unhideWhenUsed/>
    <w:rsid w:val="005652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color">
    <w:name w:val="txtcolor"/>
    <w:basedOn w:val="Normal"/>
    <w:rsid w:val="005652D6"/>
    <w:pPr>
      <w:spacing w:before="100" w:beforeAutospacing="1" w:after="100" w:afterAutospacing="1" w:line="240" w:lineRule="auto"/>
    </w:pPr>
    <w:rPr>
      <w:rFonts w:ascii="Times New Roman" w:eastAsia="Times New Roman" w:hAnsi="Times New Roman" w:cs="Times New Roman"/>
      <w:color w:val="2266BB"/>
      <w:sz w:val="24"/>
      <w:szCs w:val="24"/>
    </w:rPr>
  </w:style>
  <w:style w:type="paragraph" w:styleId="Header">
    <w:name w:val="header"/>
    <w:basedOn w:val="Normal"/>
    <w:link w:val="HeaderChar"/>
    <w:uiPriority w:val="99"/>
    <w:unhideWhenUsed/>
    <w:rsid w:val="00CD5E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5ED4"/>
  </w:style>
  <w:style w:type="paragraph" w:styleId="Footer">
    <w:name w:val="footer"/>
    <w:basedOn w:val="Normal"/>
    <w:link w:val="FooterChar"/>
    <w:uiPriority w:val="99"/>
    <w:semiHidden/>
    <w:unhideWhenUsed/>
    <w:rsid w:val="00CD5ED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D5ED4"/>
  </w:style>
  <w:style w:type="paragraph" w:styleId="BalloonText">
    <w:name w:val="Balloon Text"/>
    <w:basedOn w:val="Normal"/>
    <w:link w:val="BalloonTextChar"/>
    <w:uiPriority w:val="99"/>
    <w:semiHidden/>
    <w:unhideWhenUsed/>
    <w:rsid w:val="00CD5E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5E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487848">
      <w:bodyDiv w:val="1"/>
      <w:marLeft w:val="0"/>
      <w:marRight w:val="0"/>
      <w:marTop w:val="0"/>
      <w:marBottom w:val="0"/>
      <w:divBdr>
        <w:top w:val="none" w:sz="0" w:space="0" w:color="auto"/>
        <w:left w:val="none" w:sz="0" w:space="0" w:color="auto"/>
        <w:bottom w:val="none" w:sz="0" w:space="0" w:color="auto"/>
        <w:right w:val="none" w:sz="0" w:space="0" w:color="auto"/>
      </w:divBdr>
      <w:divsChild>
        <w:div w:id="1170486513">
          <w:marLeft w:val="0"/>
          <w:marRight w:val="0"/>
          <w:marTop w:val="0"/>
          <w:marBottom w:val="0"/>
          <w:divBdr>
            <w:top w:val="none" w:sz="0" w:space="0" w:color="auto"/>
            <w:left w:val="none" w:sz="0" w:space="0" w:color="auto"/>
            <w:bottom w:val="none" w:sz="0" w:space="0" w:color="auto"/>
            <w:right w:val="none" w:sz="0" w:space="0" w:color="auto"/>
          </w:divBdr>
        </w:div>
      </w:divsChild>
    </w:div>
    <w:div w:id="247083164">
      <w:bodyDiv w:val="1"/>
      <w:marLeft w:val="0"/>
      <w:marRight w:val="0"/>
      <w:marTop w:val="0"/>
      <w:marBottom w:val="0"/>
      <w:divBdr>
        <w:top w:val="none" w:sz="0" w:space="0" w:color="auto"/>
        <w:left w:val="none" w:sz="0" w:space="0" w:color="auto"/>
        <w:bottom w:val="none" w:sz="0" w:space="0" w:color="auto"/>
        <w:right w:val="none" w:sz="0" w:space="0" w:color="auto"/>
      </w:divBdr>
      <w:divsChild>
        <w:div w:id="1675760471">
          <w:marLeft w:val="0"/>
          <w:marRight w:val="0"/>
          <w:marTop w:val="0"/>
          <w:marBottom w:val="0"/>
          <w:divBdr>
            <w:top w:val="none" w:sz="0" w:space="0" w:color="auto"/>
            <w:left w:val="none" w:sz="0" w:space="0" w:color="auto"/>
            <w:bottom w:val="none" w:sz="0" w:space="0" w:color="auto"/>
            <w:right w:val="none" w:sz="0" w:space="0" w:color="auto"/>
          </w:divBdr>
        </w:div>
      </w:divsChild>
    </w:div>
    <w:div w:id="331221506">
      <w:bodyDiv w:val="1"/>
      <w:marLeft w:val="0"/>
      <w:marRight w:val="0"/>
      <w:marTop w:val="0"/>
      <w:marBottom w:val="0"/>
      <w:divBdr>
        <w:top w:val="none" w:sz="0" w:space="0" w:color="auto"/>
        <w:left w:val="none" w:sz="0" w:space="0" w:color="auto"/>
        <w:bottom w:val="none" w:sz="0" w:space="0" w:color="auto"/>
        <w:right w:val="none" w:sz="0" w:space="0" w:color="auto"/>
      </w:divBdr>
      <w:divsChild>
        <w:div w:id="913007660">
          <w:marLeft w:val="0"/>
          <w:marRight w:val="0"/>
          <w:marTop w:val="0"/>
          <w:marBottom w:val="0"/>
          <w:divBdr>
            <w:top w:val="none" w:sz="0" w:space="0" w:color="auto"/>
            <w:left w:val="none" w:sz="0" w:space="0" w:color="auto"/>
            <w:bottom w:val="none" w:sz="0" w:space="0" w:color="auto"/>
            <w:right w:val="none" w:sz="0" w:space="0" w:color="auto"/>
          </w:divBdr>
        </w:div>
      </w:divsChild>
    </w:div>
    <w:div w:id="394938932">
      <w:bodyDiv w:val="1"/>
      <w:marLeft w:val="0"/>
      <w:marRight w:val="0"/>
      <w:marTop w:val="0"/>
      <w:marBottom w:val="0"/>
      <w:divBdr>
        <w:top w:val="none" w:sz="0" w:space="0" w:color="auto"/>
        <w:left w:val="none" w:sz="0" w:space="0" w:color="auto"/>
        <w:bottom w:val="none" w:sz="0" w:space="0" w:color="auto"/>
        <w:right w:val="none" w:sz="0" w:space="0" w:color="auto"/>
      </w:divBdr>
      <w:divsChild>
        <w:div w:id="645548745">
          <w:marLeft w:val="0"/>
          <w:marRight w:val="0"/>
          <w:marTop w:val="0"/>
          <w:marBottom w:val="0"/>
          <w:divBdr>
            <w:top w:val="none" w:sz="0" w:space="0" w:color="auto"/>
            <w:left w:val="none" w:sz="0" w:space="0" w:color="auto"/>
            <w:bottom w:val="none" w:sz="0" w:space="0" w:color="auto"/>
            <w:right w:val="none" w:sz="0" w:space="0" w:color="auto"/>
          </w:divBdr>
        </w:div>
      </w:divsChild>
    </w:div>
    <w:div w:id="600769892">
      <w:bodyDiv w:val="1"/>
      <w:marLeft w:val="0"/>
      <w:marRight w:val="0"/>
      <w:marTop w:val="0"/>
      <w:marBottom w:val="0"/>
      <w:divBdr>
        <w:top w:val="none" w:sz="0" w:space="0" w:color="auto"/>
        <w:left w:val="none" w:sz="0" w:space="0" w:color="auto"/>
        <w:bottom w:val="none" w:sz="0" w:space="0" w:color="auto"/>
        <w:right w:val="none" w:sz="0" w:space="0" w:color="auto"/>
      </w:divBdr>
      <w:divsChild>
        <w:div w:id="1112743559">
          <w:marLeft w:val="0"/>
          <w:marRight w:val="0"/>
          <w:marTop w:val="0"/>
          <w:marBottom w:val="0"/>
          <w:divBdr>
            <w:top w:val="none" w:sz="0" w:space="0" w:color="auto"/>
            <w:left w:val="none" w:sz="0" w:space="0" w:color="auto"/>
            <w:bottom w:val="none" w:sz="0" w:space="0" w:color="auto"/>
            <w:right w:val="none" w:sz="0" w:space="0" w:color="auto"/>
          </w:divBdr>
        </w:div>
      </w:divsChild>
    </w:div>
    <w:div w:id="620920367">
      <w:bodyDiv w:val="1"/>
      <w:marLeft w:val="0"/>
      <w:marRight w:val="0"/>
      <w:marTop w:val="0"/>
      <w:marBottom w:val="0"/>
      <w:divBdr>
        <w:top w:val="none" w:sz="0" w:space="0" w:color="auto"/>
        <w:left w:val="none" w:sz="0" w:space="0" w:color="auto"/>
        <w:bottom w:val="none" w:sz="0" w:space="0" w:color="auto"/>
        <w:right w:val="none" w:sz="0" w:space="0" w:color="auto"/>
      </w:divBdr>
      <w:divsChild>
        <w:div w:id="589117421">
          <w:marLeft w:val="0"/>
          <w:marRight w:val="0"/>
          <w:marTop w:val="0"/>
          <w:marBottom w:val="0"/>
          <w:divBdr>
            <w:top w:val="none" w:sz="0" w:space="0" w:color="auto"/>
            <w:left w:val="none" w:sz="0" w:space="0" w:color="auto"/>
            <w:bottom w:val="none" w:sz="0" w:space="0" w:color="auto"/>
            <w:right w:val="none" w:sz="0" w:space="0" w:color="auto"/>
          </w:divBdr>
        </w:div>
      </w:divsChild>
    </w:div>
    <w:div w:id="745613349">
      <w:bodyDiv w:val="1"/>
      <w:marLeft w:val="0"/>
      <w:marRight w:val="0"/>
      <w:marTop w:val="0"/>
      <w:marBottom w:val="0"/>
      <w:divBdr>
        <w:top w:val="none" w:sz="0" w:space="0" w:color="auto"/>
        <w:left w:val="none" w:sz="0" w:space="0" w:color="auto"/>
        <w:bottom w:val="none" w:sz="0" w:space="0" w:color="auto"/>
        <w:right w:val="none" w:sz="0" w:space="0" w:color="auto"/>
      </w:divBdr>
      <w:divsChild>
        <w:div w:id="36056168">
          <w:marLeft w:val="0"/>
          <w:marRight w:val="0"/>
          <w:marTop w:val="0"/>
          <w:marBottom w:val="0"/>
          <w:divBdr>
            <w:top w:val="none" w:sz="0" w:space="0" w:color="auto"/>
            <w:left w:val="none" w:sz="0" w:space="0" w:color="auto"/>
            <w:bottom w:val="none" w:sz="0" w:space="0" w:color="auto"/>
            <w:right w:val="none" w:sz="0" w:space="0" w:color="auto"/>
          </w:divBdr>
        </w:div>
      </w:divsChild>
    </w:div>
    <w:div w:id="920337445">
      <w:bodyDiv w:val="1"/>
      <w:marLeft w:val="0"/>
      <w:marRight w:val="0"/>
      <w:marTop w:val="0"/>
      <w:marBottom w:val="0"/>
      <w:divBdr>
        <w:top w:val="none" w:sz="0" w:space="0" w:color="auto"/>
        <w:left w:val="none" w:sz="0" w:space="0" w:color="auto"/>
        <w:bottom w:val="none" w:sz="0" w:space="0" w:color="auto"/>
        <w:right w:val="none" w:sz="0" w:space="0" w:color="auto"/>
      </w:divBdr>
      <w:divsChild>
        <w:div w:id="2032487961">
          <w:marLeft w:val="0"/>
          <w:marRight w:val="0"/>
          <w:marTop w:val="0"/>
          <w:marBottom w:val="0"/>
          <w:divBdr>
            <w:top w:val="none" w:sz="0" w:space="0" w:color="auto"/>
            <w:left w:val="none" w:sz="0" w:space="0" w:color="auto"/>
            <w:bottom w:val="none" w:sz="0" w:space="0" w:color="auto"/>
            <w:right w:val="none" w:sz="0" w:space="0" w:color="auto"/>
          </w:divBdr>
        </w:div>
      </w:divsChild>
    </w:div>
    <w:div w:id="954483018">
      <w:bodyDiv w:val="1"/>
      <w:marLeft w:val="0"/>
      <w:marRight w:val="0"/>
      <w:marTop w:val="0"/>
      <w:marBottom w:val="0"/>
      <w:divBdr>
        <w:top w:val="none" w:sz="0" w:space="0" w:color="auto"/>
        <w:left w:val="none" w:sz="0" w:space="0" w:color="auto"/>
        <w:bottom w:val="none" w:sz="0" w:space="0" w:color="auto"/>
        <w:right w:val="none" w:sz="0" w:space="0" w:color="auto"/>
      </w:divBdr>
      <w:divsChild>
        <w:div w:id="995375740">
          <w:marLeft w:val="0"/>
          <w:marRight w:val="0"/>
          <w:marTop w:val="0"/>
          <w:marBottom w:val="0"/>
          <w:divBdr>
            <w:top w:val="none" w:sz="0" w:space="0" w:color="auto"/>
            <w:left w:val="none" w:sz="0" w:space="0" w:color="auto"/>
            <w:bottom w:val="none" w:sz="0" w:space="0" w:color="auto"/>
            <w:right w:val="none" w:sz="0" w:space="0" w:color="auto"/>
          </w:divBdr>
        </w:div>
      </w:divsChild>
    </w:div>
    <w:div w:id="1096831358">
      <w:bodyDiv w:val="1"/>
      <w:marLeft w:val="0"/>
      <w:marRight w:val="0"/>
      <w:marTop w:val="0"/>
      <w:marBottom w:val="0"/>
      <w:divBdr>
        <w:top w:val="none" w:sz="0" w:space="0" w:color="auto"/>
        <w:left w:val="none" w:sz="0" w:space="0" w:color="auto"/>
        <w:bottom w:val="none" w:sz="0" w:space="0" w:color="auto"/>
        <w:right w:val="none" w:sz="0" w:space="0" w:color="auto"/>
      </w:divBdr>
      <w:divsChild>
        <w:div w:id="1429814628">
          <w:marLeft w:val="0"/>
          <w:marRight w:val="0"/>
          <w:marTop w:val="0"/>
          <w:marBottom w:val="0"/>
          <w:divBdr>
            <w:top w:val="none" w:sz="0" w:space="0" w:color="auto"/>
            <w:left w:val="none" w:sz="0" w:space="0" w:color="auto"/>
            <w:bottom w:val="none" w:sz="0" w:space="0" w:color="auto"/>
            <w:right w:val="none" w:sz="0" w:space="0" w:color="auto"/>
          </w:divBdr>
        </w:div>
      </w:divsChild>
    </w:div>
    <w:div w:id="1539077515">
      <w:bodyDiv w:val="1"/>
      <w:marLeft w:val="0"/>
      <w:marRight w:val="0"/>
      <w:marTop w:val="0"/>
      <w:marBottom w:val="0"/>
      <w:divBdr>
        <w:top w:val="none" w:sz="0" w:space="0" w:color="auto"/>
        <w:left w:val="none" w:sz="0" w:space="0" w:color="auto"/>
        <w:bottom w:val="none" w:sz="0" w:space="0" w:color="auto"/>
        <w:right w:val="none" w:sz="0" w:space="0" w:color="auto"/>
      </w:divBdr>
      <w:divsChild>
        <w:div w:id="404645277">
          <w:marLeft w:val="0"/>
          <w:marRight w:val="0"/>
          <w:marTop w:val="0"/>
          <w:marBottom w:val="0"/>
          <w:divBdr>
            <w:top w:val="none" w:sz="0" w:space="0" w:color="auto"/>
            <w:left w:val="none" w:sz="0" w:space="0" w:color="auto"/>
            <w:bottom w:val="none" w:sz="0" w:space="0" w:color="auto"/>
            <w:right w:val="none" w:sz="0" w:space="0" w:color="auto"/>
          </w:divBdr>
        </w:div>
      </w:divsChild>
    </w:div>
    <w:div w:id="1617178720">
      <w:bodyDiv w:val="1"/>
      <w:marLeft w:val="0"/>
      <w:marRight w:val="0"/>
      <w:marTop w:val="0"/>
      <w:marBottom w:val="0"/>
      <w:divBdr>
        <w:top w:val="none" w:sz="0" w:space="0" w:color="auto"/>
        <w:left w:val="none" w:sz="0" w:space="0" w:color="auto"/>
        <w:bottom w:val="none" w:sz="0" w:space="0" w:color="auto"/>
        <w:right w:val="none" w:sz="0" w:space="0" w:color="auto"/>
      </w:divBdr>
      <w:divsChild>
        <w:div w:id="1788085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BA592F1FFF54F2AAC7E3FAE91AB96C5"/>
        <w:category>
          <w:name w:val="General"/>
          <w:gallery w:val="placeholder"/>
        </w:category>
        <w:types>
          <w:type w:val="bbPlcHdr"/>
        </w:types>
        <w:behaviors>
          <w:behavior w:val="content"/>
        </w:behaviors>
        <w:guid w:val="{F17D0359-7C37-471E-810B-8CE0758CB08C}"/>
      </w:docPartPr>
      <w:docPartBody>
        <w:p w:rsidR="00000000" w:rsidRDefault="007C2721" w:rsidP="007C2721">
          <w:pPr>
            <w:pStyle w:val="8BA592F1FFF54F2AAC7E3FAE91AB96C5"/>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7C2721"/>
    <w:rsid w:val="007C2721"/>
    <w:rsid w:val="009077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BA592F1FFF54F2AAC7E3FAE91AB96C5">
    <w:name w:val="8BA592F1FFF54F2AAC7E3FAE91AB96C5"/>
    <w:rsid w:val="007C272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6237</Words>
  <Characters>35551</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SOME MORE  DIFFERNCES </dc:title>
  <dc:creator>STUDENT</dc:creator>
  <cp:lastModifiedBy>STUDENT</cp:lastModifiedBy>
  <cp:revision>3</cp:revision>
  <dcterms:created xsi:type="dcterms:W3CDTF">2012-08-29T14:38:00Z</dcterms:created>
  <dcterms:modified xsi:type="dcterms:W3CDTF">2012-08-29T14:44:00Z</dcterms:modified>
</cp:coreProperties>
</file>