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7FF0" w:rsidRDefault="00CB7FF0" w:rsidP="00CB7FF0">
      <w:pPr>
        <w:pStyle w:val="NormalWeb"/>
        <w:numPr>
          <w:ilvl w:val="0"/>
          <w:numId w:val="1"/>
        </w:numPr>
        <w:shd w:val="clear" w:color="auto" w:fill="F8F8EC"/>
        <w:spacing w:before="0" w:beforeAutospacing="0" w:after="0" w:afterAutospacing="0" w:line="255" w:lineRule="atLeast"/>
        <w:jc w:val="both"/>
        <w:rPr>
          <w:rFonts w:ascii="Verdana" w:hAnsi="Verdana"/>
          <w:b/>
          <w:color w:val="151515"/>
          <w:sz w:val="20"/>
          <w:szCs w:val="20"/>
          <w:u w:val="single"/>
        </w:rPr>
      </w:pPr>
      <w:r w:rsidRPr="00CB7FF0">
        <w:rPr>
          <w:rFonts w:ascii="Verdana" w:hAnsi="Verdana"/>
          <w:b/>
          <w:color w:val="151515"/>
          <w:sz w:val="20"/>
          <w:szCs w:val="20"/>
          <w:u w:val="single"/>
        </w:rPr>
        <w:t>DIFFERENCE   BETWEEN  DEMAND  DRAFT  AND   BANKERS  CHEQUE  .</w:t>
      </w:r>
    </w:p>
    <w:p w:rsidR="00CB7FF0" w:rsidRPr="00CB7FF0" w:rsidRDefault="00CB7FF0" w:rsidP="00CB7FF0">
      <w:pPr>
        <w:pStyle w:val="NormalWeb"/>
        <w:shd w:val="clear" w:color="auto" w:fill="F8F8EC"/>
        <w:spacing w:before="0" w:beforeAutospacing="0" w:after="0" w:afterAutospacing="0" w:line="255" w:lineRule="atLeast"/>
        <w:jc w:val="both"/>
        <w:rPr>
          <w:rFonts w:ascii="Verdana" w:hAnsi="Verdana"/>
          <w:b/>
          <w:color w:val="151515"/>
          <w:sz w:val="20"/>
          <w:szCs w:val="20"/>
          <w:u w:val="single"/>
        </w:rPr>
      </w:pPr>
    </w:p>
    <w:p w:rsidR="00CB7FF0" w:rsidRDefault="00CB7FF0" w:rsidP="00CB7FF0">
      <w:pPr>
        <w:pStyle w:val="NormalWeb"/>
        <w:shd w:val="clear" w:color="auto" w:fill="F8F8EC"/>
        <w:spacing w:before="0" w:beforeAutospacing="0" w:after="0" w:afterAutospacing="0" w:line="255" w:lineRule="atLeast"/>
        <w:jc w:val="both"/>
        <w:rPr>
          <w:rFonts w:ascii="Verdana" w:hAnsi="Verdana"/>
          <w:color w:val="151515"/>
          <w:sz w:val="20"/>
          <w:szCs w:val="20"/>
        </w:rPr>
      </w:pPr>
      <w:r>
        <w:rPr>
          <w:rFonts w:ascii="Verdana" w:hAnsi="Verdana"/>
          <w:color w:val="151515"/>
          <w:sz w:val="20"/>
          <w:szCs w:val="20"/>
        </w:rPr>
        <w:t>Sometimes you might need to get a demand draft (DD) issued for someone. On certain occasions you may get a Banker’s cheque instead.</w:t>
      </w:r>
    </w:p>
    <w:p w:rsidR="00CB7FF0" w:rsidRDefault="00CB7FF0" w:rsidP="00CB7FF0">
      <w:pPr>
        <w:pStyle w:val="NormalWeb"/>
        <w:shd w:val="clear" w:color="auto" w:fill="F8F8EC"/>
        <w:spacing w:before="0" w:beforeAutospacing="0" w:after="0" w:afterAutospacing="0" w:line="255" w:lineRule="atLeast"/>
        <w:jc w:val="both"/>
        <w:rPr>
          <w:rFonts w:ascii="Verdana" w:hAnsi="Verdana"/>
          <w:color w:val="151515"/>
          <w:sz w:val="20"/>
          <w:szCs w:val="20"/>
        </w:rPr>
      </w:pPr>
      <w:r>
        <w:rPr>
          <w:rFonts w:ascii="Verdana" w:hAnsi="Verdana"/>
          <w:color w:val="151515"/>
          <w:sz w:val="20"/>
          <w:szCs w:val="20"/>
        </w:rPr>
        <w:t>Demand Drafts and Banker’s Cheques are almost the same. In both cases, you pay the money in advance to get this. Or money is taken from your account for this reason. So you may consider both as something a pre-paid stuff. Unlike with ordinary cheques, here the amount is assured by bank. There is no fear of something being dis-honoured.</w:t>
      </w:r>
    </w:p>
    <w:p w:rsidR="00CB7FF0" w:rsidRDefault="00CB7FF0" w:rsidP="00CB7FF0">
      <w:pPr>
        <w:pStyle w:val="NormalWeb"/>
        <w:shd w:val="clear" w:color="auto" w:fill="F8F8EC"/>
        <w:spacing w:before="0" w:beforeAutospacing="0" w:after="0" w:afterAutospacing="0" w:line="255" w:lineRule="atLeast"/>
        <w:jc w:val="both"/>
        <w:rPr>
          <w:rFonts w:ascii="Verdana" w:hAnsi="Verdana"/>
          <w:color w:val="151515"/>
          <w:sz w:val="20"/>
          <w:szCs w:val="20"/>
        </w:rPr>
      </w:pPr>
      <w:r>
        <w:rPr>
          <w:rStyle w:val="Strong"/>
          <w:rFonts w:ascii="Verdana" w:hAnsi="Verdana"/>
          <w:color w:val="151515"/>
          <w:sz w:val="20"/>
          <w:szCs w:val="20"/>
        </w:rPr>
        <w:t>Now, the difference.</w:t>
      </w:r>
    </w:p>
    <w:p w:rsidR="00CB7FF0" w:rsidRDefault="00CB7FF0" w:rsidP="00CB7FF0">
      <w:pPr>
        <w:pStyle w:val="NormalWeb"/>
        <w:shd w:val="clear" w:color="auto" w:fill="F8F8EC"/>
        <w:spacing w:before="0" w:beforeAutospacing="0" w:after="0" w:afterAutospacing="0" w:line="255" w:lineRule="atLeast"/>
        <w:jc w:val="both"/>
        <w:rPr>
          <w:rFonts w:ascii="Verdana" w:hAnsi="Verdana"/>
          <w:color w:val="151515"/>
          <w:sz w:val="20"/>
          <w:szCs w:val="20"/>
        </w:rPr>
      </w:pPr>
      <w:r>
        <w:rPr>
          <w:rFonts w:ascii="Verdana" w:hAnsi="Verdana"/>
          <w:color w:val="151515"/>
          <w:sz w:val="20"/>
          <w:szCs w:val="20"/>
        </w:rPr>
        <w:t>When you give the DD to someone, he/she tries to get it encashed or deposited to account. If the account is in a branch of same bank, (e.g. you gave a Citibank demand draft and the receiving person also has Citibank account) it gets cleared in that branch itself. So finally the</w:t>
      </w:r>
      <w:r>
        <w:rPr>
          <w:rStyle w:val="apple-converted-space"/>
          <w:rFonts w:ascii="Verdana" w:hAnsi="Verdana"/>
          <w:color w:val="151515"/>
          <w:sz w:val="20"/>
          <w:szCs w:val="20"/>
        </w:rPr>
        <w:t> </w:t>
      </w:r>
      <w:r>
        <w:rPr>
          <w:rStyle w:val="Strong"/>
          <w:rFonts w:ascii="Verdana" w:hAnsi="Verdana"/>
          <w:color w:val="151515"/>
          <w:sz w:val="20"/>
          <w:szCs w:val="20"/>
        </w:rPr>
        <w:t>Demand Draft get’s cleared in any branch of the issuing bank</w:t>
      </w:r>
      <w:r>
        <w:rPr>
          <w:rFonts w:ascii="Verdana" w:hAnsi="Verdana"/>
          <w:color w:val="151515"/>
          <w:sz w:val="20"/>
          <w:szCs w:val="20"/>
        </w:rPr>
        <w:t>.</w:t>
      </w:r>
    </w:p>
    <w:p w:rsidR="00CB7FF0" w:rsidRDefault="00CB7FF0" w:rsidP="00CB7FF0">
      <w:pPr>
        <w:pStyle w:val="NormalWeb"/>
        <w:shd w:val="clear" w:color="auto" w:fill="F8F8EC"/>
        <w:spacing w:before="0" w:beforeAutospacing="0" w:after="0" w:afterAutospacing="0" w:line="255" w:lineRule="atLeast"/>
        <w:jc w:val="both"/>
        <w:rPr>
          <w:rFonts w:ascii="Verdana" w:hAnsi="Verdana"/>
          <w:color w:val="151515"/>
          <w:sz w:val="20"/>
          <w:szCs w:val="20"/>
        </w:rPr>
      </w:pPr>
      <w:r>
        <w:rPr>
          <w:rFonts w:ascii="Verdana" w:hAnsi="Verdana"/>
          <w:color w:val="151515"/>
          <w:sz w:val="20"/>
          <w:szCs w:val="20"/>
        </w:rPr>
        <w:t>Banker’s Cheque goes the same way until the clearance part. </w:t>
      </w:r>
      <w:r>
        <w:rPr>
          <w:rStyle w:val="Strong"/>
          <w:rFonts w:ascii="Verdana" w:hAnsi="Verdana"/>
          <w:color w:val="151515"/>
          <w:sz w:val="20"/>
          <w:szCs w:val="20"/>
        </w:rPr>
        <w:t>Banker’s Cheque is to be cleared in the very specific branch of the bank that issued it</w:t>
      </w:r>
      <w:r>
        <w:rPr>
          <w:rFonts w:ascii="Verdana" w:hAnsi="Verdana"/>
          <w:color w:val="151515"/>
          <w:sz w:val="20"/>
          <w:szCs w:val="20"/>
        </w:rPr>
        <w:t>. That is, if the Banker’s Cheque is issued at</w:t>
      </w:r>
      <w:r>
        <w:rPr>
          <w:rStyle w:val="apple-converted-space"/>
          <w:rFonts w:ascii="Verdana" w:hAnsi="Verdana"/>
          <w:color w:val="151515"/>
          <w:sz w:val="20"/>
          <w:szCs w:val="20"/>
        </w:rPr>
        <w:t> </w:t>
      </w:r>
      <w:hyperlink r:id="rId7" w:tgtFrame="_blank" w:tooltip="Bangalore" w:history="1">
        <w:r>
          <w:rPr>
            <w:rStyle w:val="Hyperlink"/>
            <w:rFonts w:ascii="Verdana" w:hAnsi="Verdana"/>
            <w:color w:val="444444"/>
            <w:sz w:val="20"/>
            <w:szCs w:val="20"/>
            <w:u w:val="none"/>
          </w:rPr>
          <w:t>Bangalore</w:t>
        </w:r>
      </w:hyperlink>
      <w:r>
        <w:rPr>
          <w:rFonts w:ascii="Verdana" w:hAnsi="Verdana"/>
          <w:color w:val="151515"/>
          <w:sz w:val="20"/>
          <w:szCs w:val="20"/>
        </w:rPr>
        <w:t> </w:t>
      </w:r>
      <w:r>
        <w:rPr>
          <w:rStyle w:val="apple-converted-space"/>
          <w:rFonts w:ascii="Verdana" w:hAnsi="Verdana"/>
          <w:color w:val="151515"/>
          <w:sz w:val="20"/>
          <w:szCs w:val="20"/>
        </w:rPr>
        <w:t> </w:t>
      </w:r>
      <w:r>
        <w:rPr>
          <w:rFonts w:ascii="Verdana" w:hAnsi="Verdana"/>
          <w:color w:val="151515"/>
          <w:sz w:val="20"/>
          <w:szCs w:val="20"/>
        </w:rPr>
        <w:t>branch of Citibank, it will finally get cleared in</w:t>
      </w:r>
      <w:hyperlink r:id="rId8" w:tgtFrame="_blank" w:tooltip="Bangalore" w:history="1">
        <w:r>
          <w:rPr>
            <w:rStyle w:val="Hyperlink"/>
            <w:rFonts w:ascii="Verdana" w:hAnsi="Verdana"/>
            <w:color w:val="444444"/>
            <w:sz w:val="20"/>
            <w:szCs w:val="20"/>
            <w:u w:val="none"/>
          </w:rPr>
          <w:t>Bangalore</w:t>
        </w:r>
      </w:hyperlink>
      <w:r>
        <w:rPr>
          <w:rFonts w:ascii="Verdana" w:hAnsi="Verdana"/>
          <w:color w:val="151515"/>
          <w:sz w:val="20"/>
          <w:szCs w:val="20"/>
        </w:rPr>
        <w:t> </w:t>
      </w:r>
      <w:r>
        <w:rPr>
          <w:rStyle w:val="apple-converted-space"/>
          <w:rFonts w:ascii="Verdana" w:hAnsi="Verdana"/>
          <w:color w:val="151515"/>
          <w:sz w:val="20"/>
          <w:szCs w:val="20"/>
        </w:rPr>
        <w:t> </w:t>
      </w:r>
      <w:r>
        <w:rPr>
          <w:rFonts w:ascii="Verdana" w:hAnsi="Verdana"/>
          <w:color w:val="151515"/>
          <w:sz w:val="20"/>
          <w:szCs w:val="20"/>
        </w:rPr>
        <w:t>branch. But this is not the user’s worry. Bank takes care of it once you submit the cheque to any of their branches.</w:t>
      </w:r>
    </w:p>
    <w:p w:rsidR="00CB7FF0" w:rsidRDefault="00CB7FF0" w:rsidP="00CB7FF0">
      <w:pPr>
        <w:pStyle w:val="NormalWeb"/>
        <w:shd w:val="clear" w:color="auto" w:fill="F8F8EC"/>
        <w:spacing w:before="0" w:beforeAutospacing="0" w:after="0" w:afterAutospacing="0" w:line="255" w:lineRule="atLeast"/>
        <w:jc w:val="both"/>
        <w:rPr>
          <w:rFonts w:ascii="Verdana" w:hAnsi="Verdana"/>
          <w:color w:val="151515"/>
          <w:sz w:val="20"/>
          <w:szCs w:val="20"/>
        </w:rPr>
      </w:pPr>
      <w:r>
        <w:rPr>
          <w:rFonts w:ascii="Verdana" w:hAnsi="Verdana"/>
          <w:color w:val="151515"/>
          <w:sz w:val="20"/>
          <w:szCs w:val="20"/>
        </w:rPr>
        <w:t>So you can safely use a Banker’s cheque instead of a Demand draft if needed.</w:t>
      </w:r>
    </w:p>
    <w:p w:rsidR="00CB7FF0" w:rsidRDefault="00CB7FF0"/>
    <w:p w:rsidR="002F6687" w:rsidRPr="00CB7FF0" w:rsidRDefault="00CB7FF0" w:rsidP="00CB7FF0">
      <w:pPr>
        <w:pStyle w:val="ListParagraph"/>
        <w:numPr>
          <w:ilvl w:val="0"/>
          <w:numId w:val="1"/>
        </w:numPr>
        <w:rPr>
          <w:b/>
          <w:u w:val="single"/>
        </w:rPr>
      </w:pPr>
      <w:r w:rsidRPr="00CB7FF0">
        <w:rPr>
          <w:b/>
          <w:u w:val="single"/>
        </w:rPr>
        <w:t>DIFFERENCE   BETWEEN   IFSC  CODE   AND  MICR CODE :</w:t>
      </w:r>
    </w:p>
    <w:p w:rsidR="00CB7FF0" w:rsidRPr="00CB7FF0" w:rsidRDefault="00CB7FF0" w:rsidP="00CB7FF0">
      <w:pPr>
        <w:spacing w:after="0" w:line="195" w:lineRule="atLeast"/>
        <w:jc w:val="both"/>
        <w:textAlignment w:val="baseline"/>
        <w:rPr>
          <w:rFonts w:ascii="Arial" w:eastAsia="Times New Roman" w:hAnsi="Arial" w:cs="Arial"/>
          <w:color w:val="000000"/>
          <w:sz w:val="20"/>
          <w:szCs w:val="20"/>
        </w:rPr>
      </w:pPr>
      <w:r w:rsidRPr="00CB7FF0">
        <w:rPr>
          <w:rFonts w:ascii="Arial" w:eastAsia="Times New Roman" w:hAnsi="Arial" w:cs="Arial"/>
          <w:color w:val="000000"/>
          <w:sz w:val="20"/>
          <w:szCs w:val="20"/>
        </w:rPr>
        <w:t>IFSC code and MICR code are terms that are increasingly becoming common in everyday parlance. However, there are some who are still not aware of these concepts and remain confused by them. This article intends to clarify the differences between these two terms by highlighting their features and functions.</w:t>
      </w:r>
    </w:p>
    <w:p w:rsidR="00CB7FF0" w:rsidRPr="00CB7FF0" w:rsidRDefault="00CB7FF0" w:rsidP="00CB7FF0">
      <w:pPr>
        <w:spacing w:after="0" w:line="195" w:lineRule="atLeast"/>
        <w:jc w:val="both"/>
        <w:textAlignment w:val="baseline"/>
        <w:rPr>
          <w:rFonts w:ascii="Arial" w:eastAsia="Times New Roman" w:hAnsi="Arial" w:cs="Arial"/>
          <w:color w:val="000000"/>
          <w:sz w:val="20"/>
          <w:szCs w:val="20"/>
        </w:rPr>
      </w:pPr>
      <w:r w:rsidRPr="00CB7FF0">
        <w:rPr>
          <w:rFonts w:ascii="Arial" w:eastAsia="Times New Roman" w:hAnsi="Arial" w:cs="Arial"/>
          <w:b/>
          <w:bCs/>
          <w:color w:val="000000"/>
          <w:sz w:val="20"/>
        </w:rPr>
        <w:t>IFSC code</w:t>
      </w:r>
    </w:p>
    <w:p w:rsidR="00CB7FF0" w:rsidRPr="00CB7FF0" w:rsidRDefault="00CB7FF0" w:rsidP="00CB7FF0">
      <w:pPr>
        <w:spacing w:after="0" w:line="195" w:lineRule="atLeast"/>
        <w:jc w:val="both"/>
        <w:textAlignment w:val="baseline"/>
        <w:rPr>
          <w:rFonts w:ascii="Arial" w:eastAsia="Times New Roman" w:hAnsi="Arial" w:cs="Arial"/>
          <w:color w:val="000000"/>
          <w:sz w:val="20"/>
          <w:szCs w:val="20"/>
        </w:rPr>
      </w:pPr>
      <w:r w:rsidRPr="00CB7FF0">
        <w:rPr>
          <w:rFonts w:ascii="Arial" w:eastAsia="Times New Roman" w:hAnsi="Arial" w:cs="Arial"/>
          <w:color w:val="000000"/>
          <w:sz w:val="20"/>
          <w:szCs w:val="20"/>
        </w:rPr>
        <w:t>On the pattern of SWIFT codes, Reserve Bank of India has developed a code for money transfer between different banks located across the country. It is known as IFSC code and stands for Indian Financial System Code. This code is a must for various payment systems such as NEFT, RTGS and CFMS. The code, which is alphanumeric, is made up of 11 characters of which the first 4 characters are reserved for identification of the bank. The fifth character is currently being kept as zero to provide for future expansion of the bank while the last 5 characters tell the location of the bank branch. Let us see it through an example</w:t>
      </w:r>
    </w:p>
    <w:p w:rsidR="00CB7FF0" w:rsidRPr="00CB7FF0" w:rsidRDefault="00CB7FF0" w:rsidP="00CB7FF0">
      <w:pPr>
        <w:spacing w:after="0" w:line="195" w:lineRule="atLeast"/>
        <w:jc w:val="both"/>
        <w:textAlignment w:val="baseline"/>
        <w:rPr>
          <w:rFonts w:ascii="Arial" w:eastAsia="Times New Roman" w:hAnsi="Arial" w:cs="Arial"/>
          <w:color w:val="000000"/>
          <w:sz w:val="20"/>
          <w:szCs w:val="20"/>
        </w:rPr>
      </w:pPr>
      <w:r w:rsidRPr="00CB7FF0">
        <w:rPr>
          <w:rFonts w:ascii="Arial" w:eastAsia="Times New Roman" w:hAnsi="Arial" w:cs="Arial"/>
          <w:i/>
          <w:iCs/>
          <w:color w:val="000000"/>
          <w:sz w:val="20"/>
        </w:rPr>
        <w:t>IOBA0000684</w:t>
      </w:r>
    </w:p>
    <w:p w:rsidR="00CB7FF0" w:rsidRPr="00CB7FF0" w:rsidRDefault="00CB7FF0" w:rsidP="00CB7FF0">
      <w:pPr>
        <w:spacing w:after="0" w:line="195" w:lineRule="atLeast"/>
        <w:jc w:val="both"/>
        <w:textAlignment w:val="baseline"/>
        <w:rPr>
          <w:rFonts w:ascii="Arial" w:eastAsia="Times New Roman" w:hAnsi="Arial" w:cs="Arial"/>
          <w:color w:val="000000"/>
          <w:sz w:val="20"/>
          <w:szCs w:val="20"/>
        </w:rPr>
      </w:pPr>
      <w:r w:rsidRPr="00CB7FF0">
        <w:rPr>
          <w:rFonts w:ascii="Arial" w:eastAsia="Times New Roman" w:hAnsi="Arial" w:cs="Arial"/>
          <w:color w:val="000000"/>
          <w:sz w:val="20"/>
          <w:szCs w:val="20"/>
        </w:rPr>
        <w:t>Here the bank is Indian Overseas bank while 684 is the location of the branch (happens to be in Lucknow, UP)</w:t>
      </w:r>
    </w:p>
    <w:p w:rsidR="00CB7FF0" w:rsidRPr="00CB7FF0" w:rsidRDefault="00CB7FF0" w:rsidP="00CB7FF0">
      <w:pPr>
        <w:spacing w:after="0" w:line="195" w:lineRule="atLeast"/>
        <w:jc w:val="both"/>
        <w:textAlignment w:val="baseline"/>
        <w:rPr>
          <w:rFonts w:ascii="Arial" w:eastAsia="Times New Roman" w:hAnsi="Arial" w:cs="Arial"/>
          <w:color w:val="000000"/>
          <w:sz w:val="20"/>
          <w:szCs w:val="20"/>
        </w:rPr>
      </w:pPr>
      <w:r w:rsidRPr="00CB7FF0">
        <w:rPr>
          <w:rFonts w:ascii="Arial" w:eastAsia="Times New Roman" w:hAnsi="Arial" w:cs="Arial"/>
          <w:b/>
          <w:bCs/>
          <w:color w:val="000000"/>
          <w:sz w:val="20"/>
        </w:rPr>
        <w:t>MICR code</w:t>
      </w:r>
    </w:p>
    <w:p w:rsidR="00CB7FF0" w:rsidRPr="00CB7FF0" w:rsidRDefault="00CB7FF0" w:rsidP="00CB7FF0">
      <w:pPr>
        <w:spacing w:after="0" w:line="195" w:lineRule="atLeast"/>
        <w:jc w:val="both"/>
        <w:textAlignment w:val="baseline"/>
        <w:rPr>
          <w:rFonts w:ascii="Arial" w:eastAsia="Times New Roman" w:hAnsi="Arial" w:cs="Arial"/>
          <w:color w:val="000000"/>
          <w:sz w:val="20"/>
          <w:szCs w:val="20"/>
        </w:rPr>
      </w:pPr>
      <w:r w:rsidRPr="00CB7FF0">
        <w:rPr>
          <w:rFonts w:ascii="Arial" w:eastAsia="Times New Roman" w:hAnsi="Arial" w:cs="Arial"/>
          <w:color w:val="000000"/>
          <w:sz w:val="20"/>
          <w:szCs w:val="20"/>
        </w:rPr>
        <w:t>MICR is Magnetic Ink Character Recognition that facilitates processing of cheques. The code makes it possible to process thousands of cheques easily which was a big headache previously. It is a nine digit code that contains numerals only. It identifies both the bank and the branch that issued the cheque. The first three digits of this MICR represent the city; next three represent the identity of the bank while the last three digits tell the identity of the location of the bank branch.</w:t>
      </w:r>
    </w:p>
    <w:p w:rsidR="00CB7FF0" w:rsidRPr="00CB7FF0" w:rsidRDefault="00CB7FF0" w:rsidP="00CB7FF0">
      <w:pPr>
        <w:spacing w:after="0" w:line="195" w:lineRule="atLeast"/>
        <w:jc w:val="both"/>
        <w:textAlignment w:val="baseline"/>
        <w:rPr>
          <w:rFonts w:ascii="Arial" w:eastAsia="Times New Roman" w:hAnsi="Arial" w:cs="Arial"/>
          <w:color w:val="000000"/>
          <w:sz w:val="20"/>
          <w:szCs w:val="20"/>
        </w:rPr>
      </w:pPr>
      <w:r w:rsidRPr="00CB7FF0">
        <w:rPr>
          <w:rFonts w:ascii="Arial" w:eastAsia="Times New Roman" w:hAnsi="Arial" w:cs="Arial"/>
          <w:color w:val="000000"/>
          <w:sz w:val="20"/>
          <w:szCs w:val="20"/>
        </w:rPr>
        <w:t>The MICR code of a bank is always printed on the cheques issued by the bank and for every branch of every bank, this MICR code is unique. Unlike optical character recognition, MICR has very small error rate and can be easily read by people also.</w:t>
      </w:r>
    </w:p>
    <w:p w:rsidR="007F23C2" w:rsidRDefault="007F23C2">
      <w:r>
        <w:br w:type="page"/>
      </w:r>
    </w:p>
    <w:tbl>
      <w:tblPr>
        <w:tblpPr w:leftFromText="180" w:rightFromText="180" w:horzAnchor="margin" w:tblpY="255"/>
        <w:tblW w:w="14475" w:type="dxa"/>
        <w:shd w:val="clear" w:color="auto" w:fill="F5F8D2"/>
        <w:tblCellMar>
          <w:left w:w="0" w:type="dxa"/>
          <w:right w:w="0" w:type="dxa"/>
        </w:tblCellMar>
        <w:tblLook w:val="04A0"/>
      </w:tblPr>
      <w:tblGrid>
        <w:gridCol w:w="14605"/>
      </w:tblGrid>
      <w:tr w:rsidR="00CB7FF0" w:rsidRPr="00CB7FF0" w:rsidTr="00CB7FF0">
        <w:tc>
          <w:tcPr>
            <w:tcW w:w="14475" w:type="dxa"/>
            <w:tcBorders>
              <w:top w:val="nil"/>
              <w:left w:val="nil"/>
              <w:bottom w:val="nil"/>
              <w:right w:val="nil"/>
            </w:tcBorders>
            <w:shd w:val="clear" w:color="auto" w:fill="auto"/>
            <w:vAlign w:val="bottom"/>
            <w:hideMark/>
          </w:tcPr>
          <w:p w:rsidR="00CB7FF0" w:rsidRPr="00CB7FF0" w:rsidRDefault="00CB7FF0" w:rsidP="00CB7FF0">
            <w:pPr>
              <w:spacing w:after="0" w:line="195" w:lineRule="atLeast"/>
              <w:textAlignment w:val="baseline"/>
              <w:rPr>
                <w:rFonts w:ascii="Arial" w:eastAsia="Times New Roman" w:hAnsi="Arial" w:cs="Arial"/>
                <w:color w:val="000000"/>
                <w:sz w:val="20"/>
                <w:szCs w:val="20"/>
              </w:rPr>
            </w:pPr>
            <w:r w:rsidRPr="00CB7FF0">
              <w:rPr>
                <w:rFonts w:ascii="Arial" w:eastAsia="Times New Roman" w:hAnsi="Arial" w:cs="Arial"/>
                <w:b/>
                <w:bCs/>
                <w:color w:val="000000"/>
                <w:sz w:val="20"/>
              </w:rPr>
              <w:t>In brief:</w:t>
            </w:r>
          </w:p>
          <w:p w:rsidR="00CB7FF0" w:rsidRPr="00CB7FF0" w:rsidRDefault="00CB7FF0" w:rsidP="00CB7FF0">
            <w:pPr>
              <w:spacing w:after="0" w:line="195" w:lineRule="atLeast"/>
              <w:textAlignment w:val="baseline"/>
              <w:rPr>
                <w:rFonts w:ascii="Arial" w:eastAsia="Times New Roman" w:hAnsi="Arial" w:cs="Arial"/>
                <w:color w:val="000000"/>
                <w:sz w:val="20"/>
                <w:szCs w:val="20"/>
              </w:rPr>
            </w:pPr>
            <w:r w:rsidRPr="00CB7FF0">
              <w:rPr>
                <w:rFonts w:ascii="Arial" w:eastAsia="Times New Roman" w:hAnsi="Arial" w:cs="Arial"/>
                <w:color w:val="000000"/>
                <w:sz w:val="20"/>
                <w:szCs w:val="20"/>
              </w:rPr>
              <w:t>• While IFSC is a code developed by RBI for money transfer between banks within India, MICR is a Magnetic Ink Recognition technology for making cheque processing faster and simpler.</w:t>
            </w:r>
          </w:p>
          <w:p w:rsidR="00CB7FF0" w:rsidRPr="00CB7FF0" w:rsidRDefault="00CB7FF0" w:rsidP="00CB7FF0">
            <w:pPr>
              <w:spacing w:after="0" w:line="195" w:lineRule="atLeast"/>
              <w:textAlignment w:val="baseline"/>
              <w:rPr>
                <w:rFonts w:ascii="Arial" w:eastAsia="Times New Roman" w:hAnsi="Arial" w:cs="Arial"/>
                <w:color w:val="000000"/>
                <w:sz w:val="20"/>
                <w:szCs w:val="20"/>
              </w:rPr>
            </w:pPr>
            <w:r w:rsidRPr="00CB7FF0">
              <w:rPr>
                <w:rFonts w:ascii="Arial" w:eastAsia="Times New Roman" w:hAnsi="Arial" w:cs="Arial"/>
                <w:color w:val="000000"/>
                <w:sz w:val="20"/>
                <w:szCs w:val="20"/>
              </w:rPr>
              <w:t>• IFSC is patterned along the lines of SWIFT codes.</w:t>
            </w:r>
          </w:p>
          <w:p w:rsidR="00CB7FF0" w:rsidRPr="00CB7FF0" w:rsidRDefault="00CB7FF0" w:rsidP="00CB7FF0">
            <w:pPr>
              <w:spacing w:after="0" w:line="195" w:lineRule="atLeast"/>
              <w:textAlignment w:val="baseline"/>
              <w:rPr>
                <w:rFonts w:ascii="Arial" w:eastAsia="Times New Roman" w:hAnsi="Arial" w:cs="Arial"/>
                <w:color w:val="000000"/>
                <w:sz w:val="20"/>
                <w:szCs w:val="20"/>
              </w:rPr>
            </w:pPr>
            <w:r w:rsidRPr="00CB7FF0">
              <w:rPr>
                <w:rFonts w:ascii="Arial" w:eastAsia="Times New Roman" w:hAnsi="Arial" w:cs="Arial"/>
                <w:color w:val="000000"/>
                <w:sz w:val="20"/>
                <w:szCs w:val="20"/>
              </w:rPr>
              <w:t>• While IFSC code is alphanumeric and contains 11 digits, MICR is a nine digit code made up of numerals only.</w:t>
            </w:r>
          </w:p>
          <w:p w:rsidR="00CB7FF0" w:rsidRDefault="00CB7FF0" w:rsidP="00CB7FF0">
            <w:pPr>
              <w:spacing w:after="0" w:line="195" w:lineRule="atLeast"/>
              <w:textAlignment w:val="baseline"/>
              <w:rPr>
                <w:rFonts w:ascii="Arial" w:eastAsia="Times New Roman" w:hAnsi="Arial" w:cs="Arial"/>
                <w:color w:val="000000"/>
                <w:sz w:val="20"/>
                <w:szCs w:val="20"/>
              </w:rPr>
            </w:pPr>
            <w:r w:rsidRPr="00CB7FF0">
              <w:rPr>
                <w:rFonts w:ascii="Arial" w:eastAsia="Times New Roman" w:hAnsi="Arial" w:cs="Arial"/>
                <w:color w:val="000000"/>
                <w:sz w:val="20"/>
                <w:szCs w:val="20"/>
              </w:rPr>
              <w:t>• Both IFSC and MICR have made banking faster and simpler.</w:t>
            </w:r>
          </w:p>
          <w:p w:rsidR="00CB7FF0" w:rsidRDefault="00CB7FF0" w:rsidP="00CB7FF0">
            <w:pPr>
              <w:spacing w:after="0" w:line="195" w:lineRule="atLeast"/>
              <w:textAlignment w:val="baseline"/>
              <w:rPr>
                <w:rFonts w:ascii="Arial" w:eastAsia="Times New Roman" w:hAnsi="Arial" w:cs="Arial"/>
                <w:color w:val="000000"/>
                <w:sz w:val="20"/>
                <w:szCs w:val="20"/>
              </w:rPr>
            </w:pPr>
          </w:p>
          <w:p w:rsidR="00CB7FF0" w:rsidRPr="00CB7FF0" w:rsidRDefault="00CB7FF0" w:rsidP="00CB7FF0">
            <w:pPr>
              <w:pStyle w:val="ListParagraph"/>
              <w:numPr>
                <w:ilvl w:val="0"/>
                <w:numId w:val="1"/>
              </w:numPr>
              <w:spacing w:after="0" w:line="195" w:lineRule="atLeast"/>
              <w:jc w:val="both"/>
              <w:textAlignment w:val="baseline"/>
              <w:rPr>
                <w:rFonts w:ascii="Arial" w:eastAsia="Times New Roman" w:hAnsi="Arial" w:cs="Arial"/>
                <w:color w:val="2266BB"/>
                <w:sz w:val="20"/>
                <w:szCs w:val="20"/>
                <w:u w:val="single"/>
              </w:rPr>
            </w:pPr>
            <w:r w:rsidRPr="00CB7FF0">
              <w:rPr>
                <w:rFonts w:ascii="Arial" w:eastAsia="Times New Roman" w:hAnsi="Arial" w:cs="Arial"/>
                <w:b/>
                <w:bCs/>
                <w:color w:val="2266BB"/>
                <w:sz w:val="20"/>
                <w:u w:val="single"/>
              </w:rPr>
              <w:t>Direct Debit vs Standing Order</w:t>
            </w:r>
          </w:p>
          <w:p w:rsidR="00CB7FF0" w:rsidRPr="00CB7FF0" w:rsidRDefault="00CB7FF0" w:rsidP="00CB7FF0">
            <w:pPr>
              <w:pStyle w:val="ListParagraph"/>
              <w:spacing w:after="0" w:line="195" w:lineRule="atLeast"/>
              <w:jc w:val="both"/>
              <w:textAlignment w:val="baseline"/>
              <w:rPr>
                <w:rFonts w:ascii="Arial" w:eastAsia="Times New Roman" w:hAnsi="Arial" w:cs="Arial"/>
                <w:color w:val="2266BB"/>
                <w:sz w:val="20"/>
                <w:szCs w:val="20"/>
                <w:u w:val="single"/>
              </w:rPr>
            </w:pPr>
          </w:p>
          <w:p w:rsidR="00CB7FF0" w:rsidRPr="00CB7FF0" w:rsidRDefault="00CB7FF0" w:rsidP="00CB7FF0">
            <w:pPr>
              <w:spacing w:after="0" w:line="195" w:lineRule="atLeast"/>
              <w:jc w:val="both"/>
              <w:textAlignment w:val="baseline"/>
              <w:rPr>
                <w:rFonts w:ascii="Arial" w:eastAsia="Times New Roman" w:hAnsi="Arial" w:cs="Arial"/>
                <w:color w:val="000000"/>
                <w:sz w:val="20"/>
                <w:szCs w:val="20"/>
              </w:rPr>
            </w:pPr>
            <w:r w:rsidRPr="00CB7FF0">
              <w:rPr>
                <w:rFonts w:ascii="Arial" w:eastAsia="Times New Roman" w:hAnsi="Arial" w:cs="Arial"/>
                <w:color w:val="000000"/>
                <w:sz w:val="20"/>
                <w:szCs w:val="20"/>
              </w:rPr>
              <w:t>Direct Debit and Standing Order, are two banking terms that have long been confusing among people. These banking terms direct debit and standing order are used in connection with withdrawal from your bank account. Money is automatically withdrawn in favour of another account from your account through both these instruments. Standing orders was long in use all over the world but is being replaced by direct debit for some reasons.</w:t>
            </w:r>
          </w:p>
          <w:p w:rsidR="00CB7FF0" w:rsidRPr="00CB7FF0" w:rsidRDefault="00CB7FF0" w:rsidP="00CB7FF0">
            <w:pPr>
              <w:spacing w:after="0" w:line="195" w:lineRule="atLeast"/>
              <w:jc w:val="both"/>
              <w:textAlignment w:val="baseline"/>
              <w:rPr>
                <w:rFonts w:ascii="Arial" w:eastAsia="Times New Roman" w:hAnsi="Arial" w:cs="Arial"/>
                <w:color w:val="000000"/>
                <w:sz w:val="20"/>
                <w:szCs w:val="20"/>
              </w:rPr>
            </w:pPr>
            <w:r w:rsidRPr="00CB7FF0">
              <w:rPr>
                <w:rFonts w:ascii="Arial" w:eastAsia="Times New Roman" w:hAnsi="Arial" w:cs="Arial"/>
                <w:b/>
                <w:bCs/>
                <w:color w:val="000000"/>
                <w:sz w:val="20"/>
              </w:rPr>
              <w:t>Direct Debit</w:t>
            </w:r>
          </w:p>
          <w:p w:rsidR="00CB7FF0" w:rsidRPr="00CB7FF0" w:rsidRDefault="00CB7FF0" w:rsidP="00CB7FF0">
            <w:pPr>
              <w:spacing w:after="0" w:line="195" w:lineRule="atLeast"/>
              <w:jc w:val="both"/>
              <w:textAlignment w:val="baseline"/>
              <w:rPr>
                <w:rFonts w:ascii="Arial" w:eastAsia="Times New Roman" w:hAnsi="Arial" w:cs="Arial"/>
                <w:color w:val="000000"/>
                <w:sz w:val="20"/>
                <w:szCs w:val="20"/>
              </w:rPr>
            </w:pPr>
            <w:r w:rsidRPr="00CB7FF0">
              <w:rPr>
                <w:rFonts w:ascii="Arial" w:eastAsia="Times New Roman" w:hAnsi="Arial" w:cs="Arial"/>
                <w:color w:val="000000"/>
                <w:sz w:val="20"/>
                <w:szCs w:val="20"/>
              </w:rPr>
              <w:t>Direct Debit is indeed a very smart way of paying your utility bills such as electricity, gas or house tax by allowing the bank to directly take away the amount from your bank account and transfer it to the concerned companies account. This is actually an instruction to the bank to carry out payments from your account to different accounts. This means that when the institutions authorized by you present their bills to the bank, the bank does not need your permission every now and then to make payments to them. In some cases the amount of money is same every time as is the case with EMI’s of home loan or rent, while in the cases of utilities that amount could vary all the time. Companies love to receive payments through direct debit as the payments are instant, almost as if you wired the money in their account.</w:t>
            </w:r>
          </w:p>
          <w:p w:rsidR="00CB7FF0" w:rsidRPr="00CB7FF0" w:rsidRDefault="00CB7FF0" w:rsidP="00CB7FF0">
            <w:pPr>
              <w:spacing w:after="0" w:line="195" w:lineRule="atLeast"/>
              <w:jc w:val="both"/>
              <w:textAlignment w:val="baseline"/>
              <w:rPr>
                <w:rFonts w:ascii="Arial" w:eastAsia="Times New Roman" w:hAnsi="Arial" w:cs="Arial"/>
                <w:color w:val="000000"/>
                <w:sz w:val="20"/>
                <w:szCs w:val="20"/>
              </w:rPr>
            </w:pPr>
            <w:r w:rsidRPr="00CB7FF0">
              <w:rPr>
                <w:rFonts w:ascii="Arial" w:eastAsia="Times New Roman" w:hAnsi="Arial" w:cs="Arial"/>
                <w:b/>
                <w:bCs/>
                <w:color w:val="000000"/>
                <w:sz w:val="20"/>
              </w:rPr>
              <w:t>Standing Order</w:t>
            </w:r>
          </w:p>
          <w:p w:rsidR="00CB7FF0" w:rsidRPr="00CB7FF0" w:rsidRDefault="00CB7FF0" w:rsidP="00CB7FF0">
            <w:pPr>
              <w:spacing w:after="0" w:line="195" w:lineRule="atLeast"/>
              <w:jc w:val="both"/>
              <w:textAlignment w:val="baseline"/>
              <w:rPr>
                <w:rFonts w:ascii="Arial" w:eastAsia="Times New Roman" w:hAnsi="Arial" w:cs="Arial"/>
                <w:color w:val="000000"/>
                <w:sz w:val="20"/>
                <w:szCs w:val="20"/>
              </w:rPr>
            </w:pPr>
            <w:r w:rsidRPr="00CB7FF0">
              <w:rPr>
                <w:rFonts w:ascii="Arial" w:eastAsia="Times New Roman" w:hAnsi="Arial" w:cs="Arial"/>
                <w:color w:val="000000"/>
                <w:sz w:val="20"/>
                <w:szCs w:val="20"/>
              </w:rPr>
              <w:t>A standing order is similar to direct debit and was in vogue till not so long ago. It is also called standing instruction as it is an instruction on your part to your bank to withdraw money from your account and make payments to other accounts. These payments are always the same and take place at regular intervals. Normally SO is used to make payments for rent or EMI of your home loan. These standing orders were beneficial to the account holder as he was aware of the day and amount he needed to deposit in his account so as not to default. A standing order is applicable only when the amount to be paid is regular and also same each time.</w:t>
            </w:r>
          </w:p>
          <w:p w:rsidR="00CB7FF0" w:rsidRPr="00CB7FF0" w:rsidRDefault="00CB7FF0" w:rsidP="00CB7FF0">
            <w:pPr>
              <w:spacing w:after="0" w:line="195" w:lineRule="atLeast"/>
              <w:jc w:val="both"/>
              <w:textAlignment w:val="baseline"/>
              <w:rPr>
                <w:rFonts w:ascii="Arial" w:eastAsia="Times New Roman" w:hAnsi="Arial" w:cs="Arial"/>
                <w:color w:val="000000"/>
                <w:sz w:val="20"/>
                <w:szCs w:val="20"/>
              </w:rPr>
            </w:pPr>
            <w:r w:rsidRPr="00CB7FF0">
              <w:rPr>
                <w:rFonts w:ascii="Arial" w:eastAsia="Times New Roman" w:hAnsi="Arial" w:cs="Arial"/>
                <w:b/>
                <w:bCs/>
                <w:color w:val="000000"/>
                <w:sz w:val="20"/>
              </w:rPr>
              <w:t>Difference between Direct Debit and Standing Order</w:t>
            </w:r>
          </w:p>
          <w:p w:rsidR="00CB7FF0" w:rsidRPr="00CB7FF0" w:rsidRDefault="00CB7FF0" w:rsidP="00CB7FF0">
            <w:pPr>
              <w:spacing w:after="0" w:line="195" w:lineRule="atLeast"/>
              <w:jc w:val="both"/>
              <w:textAlignment w:val="baseline"/>
              <w:rPr>
                <w:rFonts w:ascii="Arial" w:eastAsia="Times New Roman" w:hAnsi="Arial" w:cs="Arial"/>
                <w:color w:val="000000"/>
                <w:sz w:val="20"/>
                <w:szCs w:val="20"/>
              </w:rPr>
            </w:pPr>
            <w:r w:rsidRPr="00CB7FF0">
              <w:rPr>
                <w:rFonts w:ascii="Arial" w:eastAsia="Times New Roman" w:hAnsi="Arial" w:cs="Arial"/>
                <w:color w:val="000000"/>
                <w:sz w:val="20"/>
                <w:szCs w:val="20"/>
              </w:rPr>
              <w:t>As is evident, both standing order and direct debit are instruments used by banks to facilitate transfer of money from the accounts of their customers to various institutions. But there are differences between the two which are as follows.</w:t>
            </w:r>
          </w:p>
          <w:p w:rsidR="00CB7FF0" w:rsidRPr="00CB7FF0" w:rsidRDefault="00CB7FF0" w:rsidP="00CB7FF0">
            <w:pPr>
              <w:spacing w:after="0" w:line="195" w:lineRule="atLeast"/>
              <w:jc w:val="both"/>
              <w:textAlignment w:val="baseline"/>
              <w:rPr>
                <w:rFonts w:ascii="Arial" w:eastAsia="Times New Roman" w:hAnsi="Arial" w:cs="Arial"/>
                <w:color w:val="000000"/>
                <w:sz w:val="20"/>
                <w:szCs w:val="20"/>
              </w:rPr>
            </w:pPr>
            <w:r w:rsidRPr="00CB7FF0">
              <w:rPr>
                <w:rFonts w:ascii="Arial" w:eastAsia="Times New Roman" w:hAnsi="Arial" w:cs="Arial"/>
                <w:color w:val="000000"/>
                <w:sz w:val="20"/>
                <w:szCs w:val="20"/>
              </w:rPr>
              <w:t>In case of Standing Order, the withdrawal takes place at regular intervals and the amount of money is fixed. The amount cannot change unless you cancel the earlier Standing Order and issue a new one. On the other hand, both the amount and interval can change in case of Direct Debit.</w:t>
            </w:r>
          </w:p>
          <w:p w:rsidR="00CB7FF0" w:rsidRPr="00CB7FF0" w:rsidRDefault="00CB7FF0" w:rsidP="00CB7FF0">
            <w:pPr>
              <w:spacing w:after="0" w:line="195" w:lineRule="atLeast"/>
              <w:jc w:val="both"/>
              <w:textAlignment w:val="baseline"/>
              <w:rPr>
                <w:rFonts w:ascii="Arial" w:eastAsia="Times New Roman" w:hAnsi="Arial" w:cs="Arial"/>
                <w:color w:val="000000"/>
                <w:sz w:val="20"/>
                <w:szCs w:val="20"/>
              </w:rPr>
            </w:pPr>
            <w:r w:rsidRPr="00CB7FF0">
              <w:rPr>
                <w:rFonts w:ascii="Arial" w:eastAsia="Times New Roman" w:hAnsi="Arial" w:cs="Arial"/>
                <w:color w:val="000000"/>
                <w:sz w:val="20"/>
                <w:szCs w:val="20"/>
              </w:rPr>
              <w:t>In case of Standing Order, it usually takes 3 days for the money to reach the recipients account and the transaction is free for you. In case of Direct Debit, the transaction is instant and the company receives the amount fairly quickly. As institutions receive payments quickly, they offer discounts to customers who pay through Direct Debit.</w:t>
            </w:r>
          </w:p>
          <w:p w:rsidR="00CB7FF0" w:rsidRPr="00CB7FF0" w:rsidRDefault="00CB7FF0" w:rsidP="00CB7FF0">
            <w:pPr>
              <w:spacing w:after="0" w:line="195" w:lineRule="atLeast"/>
              <w:jc w:val="both"/>
              <w:textAlignment w:val="baseline"/>
              <w:rPr>
                <w:rFonts w:ascii="Arial" w:eastAsia="Times New Roman" w:hAnsi="Arial" w:cs="Arial"/>
                <w:color w:val="000000"/>
                <w:sz w:val="20"/>
                <w:szCs w:val="20"/>
              </w:rPr>
            </w:pPr>
            <w:r w:rsidRPr="00CB7FF0">
              <w:rPr>
                <w:rFonts w:ascii="Arial" w:eastAsia="Times New Roman" w:hAnsi="Arial" w:cs="Arial"/>
                <w:color w:val="000000"/>
                <w:sz w:val="20"/>
                <w:szCs w:val="20"/>
              </w:rPr>
              <w:t>Because of these reasons, Direct Debit has become very popular and is gradually replacing Standing Order all over the world.</w:t>
            </w:r>
          </w:p>
          <w:tbl>
            <w:tblPr>
              <w:tblW w:w="8625" w:type="dxa"/>
              <w:jc w:val="center"/>
              <w:shd w:val="clear" w:color="auto" w:fill="F5FEFE"/>
              <w:tblCellMar>
                <w:left w:w="0" w:type="dxa"/>
                <w:right w:w="0" w:type="dxa"/>
              </w:tblCellMar>
              <w:tblLook w:val="04A0"/>
            </w:tblPr>
            <w:tblGrid>
              <w:gridCol w:w="4312"/>
              <w:gridCol w:w="4313"/>
            </w:tblGrid>
            <w:tr w:rsidR="00CB7FF0" w:rsidRPr="00CB7FF0" w:rsidTr="00CB7FF0">
              <w:trPr>
                <w:trHeight w:val="600"/>
                <w:jc w:val="center"/>
              </w:trPr>
              <w:tc>
                <w:tcPr>
                  <w:tcW w:w="4275" w:type="dxa"/>
                  <w:tcBorders>
                    <w:top w:val="nil"/>
                    <w:left w:val="nil"/>
                    <w:bottom w:val="nil"/>
                    <w:right w:val="nil"/>
                  </w:tcBorders>
                  <w:shd w:val="clear" w:color="auto" w:fill="auto"/>
                  <w:tcMar>
                    <w:top w:w="0" w:type="dxa"/>
                    <w:left w:w="450" w:type="dxa"/>
                    <w:bottom w:w="0" w:type="dxa"/>
                    <w:right w:w="0" w:type="dxa"/>
                  </w:tcMar>
                  <w:vAlign w:val="bottom"/>
                  <w:hideMark/>
                </w:tcPr>
                <w:p w:rsidR="00CB7FF0" w:rsidRPr="00CB7FF0" w:rsidRDefault="00CB7FF0" w:rsidP="00EF4FA3">
                  <w:pPr>
                    <w:framePr w:hSpace="180" w:wrap="around" w:hAnchor="margin" w:y="255"/>
                    <w:spacing w:after="0" w:line="195" w:lineRule="atLeast"/>
                    <w:rPr>
                      <w:rFonts w:ascii="Arial" w:eastAsia="Times New Roman" w:hAnsi="Arial" w:cs="Arial"/>
                      <w:color w:val="000000"/>
                      <w:sz w:val="20"/>
                      <w:szCs w:val="20"/>
                    </w:rPr>
                  </w:pPr>
                  <w:r w:rsidRPr="00CB7FF0">
                    <w:rPr>
                      <w:rFonts w:ascii="Arial" w:eastAsia="Times New Roman" w:hAnsi="Arial" w:cs="Arial"/>
                      <w:b/>
                      <w:bCs/>
                      <w:color w:val="000000"/>
                      <w:sz w:val="20"/>
                    </w:rPr>
                    <w:t>Direct Debit</w:t>
                  </w:r>
                </w:p>
              </w:tc>
              <w:tc>
                <w:tcPr>
                  <w:tcW w:w="4275" w:type="dxa"/>
                  <w:tcBorders>
                    <w:top w:val="nil"/>
                    <w:left w:val="nil"/>
                    <w:bottom w:val="nil"/>
                    <w:right w:val="nil"/>
                  </w:tcBorders>
                  <w:shd w:val="clear" w:color="auto" w:fill="auto"/>
                  <w:tcMar>
                    <w:top w:w="0" w:type="dxa"/>
                    <w:left w:w="450" w:type="dxa"/>
                    <w:bottom w:w="0" w:type="dxa"/>
                    <w:right w:w="0" w:type="dxa"/>
                  </w:tcMar>
                  <w:vAlign w:val="bottom"/>
                  <w:hideMark/>
                </w:tcPr>
                <w:p w:rsidR="00CB7FF0" w:rsidRPr="00CB7FF0" w:rsidRDefault="00CB7FF0" w:rsidP="00EF4FA3">
                  <w:pPr>
                    <w:framePr w:hSpace="180" w:wrap="around" w:hAnchor="margin" w:y="255"/>
                    <w:spacing w:after="0" w:line="195" w:lineRule="atLeast"/>
                    <w:rPr>
                      <w:rFonts w:ascii="Arial" w:eastAsia="Times New Roman" w:hAnsi="Arial" w:cs="Arial"/>
                      <w:color w:val="000000"/>
                      <w:sz w:val="20"/>
                      <w:szCs w:val="20"/>
                    </w:rPr>
                  </w:pPr>
                  <w:r w:rsidRPr="00CB7FF0">
                    <w:rPr>
                      <w:rFonts w:ascii="Arial" w:eastAsia="Times New Roman" w:hAnsi="Arial" w:cs="Arial"/>
                      <w:b/>
                      <w:bCs/>
                      <w:color w:val="000000"/>
                      <w:sz w:val="20"/>
                    </w:rPr>
                    <w:t>Standing Order</w:t>
                  </w:r>
                </w:p>
              </w:tc>
            </w:tr>
            <w:tr w:rsidR="00CB7FF0" w:rsidRPr="00CB7FF0" w:rsidTr="00CB7FF0">
              <w:trPr>
                <w:trHeight w:val="600"/>
                <w:jc w:val="center"/>
              </w:trPr>
              <w:tc>
                <w:tcPr>
                  <w:tcW w:w="4275" w:type="dxa"/>
                  <w:tcBorders>
                    <w:top w:val="nil"/>
                    <w:left w:val="nil"/>
                    <w:bottom w:val="nil"/>
                    <w:right w:val="nil"/>
                  </w:tcBorders>
                  <w:shd w:val="clear" w:color="auto" w:fill="auto"/>
                  <w:tcMar>
                    <w:top w:w="0" w:type="dxa"/>
                    <w:left w:w="450" w:type="dxa"/>
                    <w:bottom w:w="0" w:type="dxa"/>
                    <w:right w:w="0" w:type="dxa"/>
                  </w:tcMar>
                  <w:vAlign w:val="bottom"/>
                  <w:hideMark/>
                </w:tcPr>
                <w:p w:rsidR="00CB7FF0" w:rsidRPr="00CB7FF0" w:rsidRDefault="00CB7FF0" w:rsidP="00EF4FA3">
                  <w:pPr>
                    <w:framePr w:hSpace="180" w:wrap="around" w:hAnchor="margin" w:y="255"/>
                    <w:spacing w:after="0" w:line="195" w:lineRule="atLeast"/>
                    <w:rPr>
                      <w:rFonts w:ascii="Arial" w:eastAsia="Times New Roman" w:hAnsi="Arial" w:cs="Arial"/>
                      <w:color w:val="000000"/>
                      <w:sz w:val="20"/>
                      <w:szCs w:val="20"/>
                    </w:rPr>
                  </w:pPr>
                  <w:r w:rsidRPr="00CB7FF0">
                    <w:rPr>
                      <w:rFonts w:ascii="Arial" w:eastAsia="Times New Roman" w:hAnsi="Arial" w:cs="Arial"/>
                      <w:color w:val="000000"/>
                      <w:sz w:val="20"/>
                      <w:szCs w:val="20"/>
                    </w:rPr>
                    <w:t>Withdrawal interval can be changed</w:t>
                  </w:r>
                </w:p>
              </w:tc>
              <w:tc>
                <w:tcPr>
                  <w:tcW w:w="4275" w:type="dxa"/>
                  <w:tcBorders>
                    <w:top w:val="nil"/>
                    <w:left w:val="nil"/>
                    <w:bottom w:val="nil"/>
                    <w:right w:val="nil"/>
                  </w:tcBorders>
                  <w:shd w:val="clear" w:color="auto" w:fill="auto"/>
                  <w:tcMar>
                    <w:top w:w="0" w:type="dxa"/>
                    <w:left w:w="450" w:type="dxa"/>
                    <w:bottom w:w="0" w:type="dxa"/>
                    <w:right w:w="0" w:type="dxa"/>
                  </w:tcMar>
                  <w:vAlign w:val="bottom"/>
                  <w:hideMark/>
                </w:tcPr>
                <w:p w:rsidR="00CB7FF0" w:rsidRPr="00CB7FF0" w:rsidRDefault="00CB7FF0" w:rsidP="00EF4FA3">
                  <w:pPr>
                    <w:framePr w:hSpace="180" w:wrap="around" w:hAnchor="margin" w:y="255"/>
                    <w:spacing w:after="0" w:line="195" w:lineRule="atLeast"/>
                    <w:rPr>
                      <w:rFonts w:ascii="Arial" w:eastAsia="Times New Roman" w:hAnsi="Arial" w:cs="Arial"/>
                      <w:color w:val="000000"/>
                      <w:sz w:val="20"/>
                      <w:szCs w:val="20"/>
                    </w:rPr>
                  </w:pPr>
                  <w:r w:rsidRPr="00CB7FF0">
                    <w:rPr>
                      <w:rFonts w:ascii="Arial" w:eastAsia="Times New Roman" w:hAnsi="Arial" w:cs="Arial"/>
                      <w:color w:val="000000"/>
                      <w:sz w:val="20"/>
                      <w:szCs w:val="20"/>
                    </w:rPr>
                    <w:t>Withdrawal takes place at regular intervals</w:t>
                  </w:r>
                </w:p>
              </w:tc>
            </w:tr>
            <w:tr w:rsidR="00CB7FF0" w:rsidRPr="00CB7FF0" w:rsidTr="00CB7FF0">
              <w:trPr>
                <w:trHeight w:val="600"/>
                <w:jc w:val="center"/>
              </w:trPr>
              <w:tc>
                <w:tcPr>
                  <w:tcW w:w="4275" w:type="dxa"/>
                  <w:tcBorders>
                    <w:top w:val="nil"/>
                    <w:left w:val="nil"/>
                    <w:bottom w:val="nil"/>
                    <w:right w:val="nil"/>
                  </w:tcBorders>
                  <w:shd w:val="clear" w:color="auto" w:fill="auto"/>
                  <w:tcMar>
                    <w:top w:w="0" w:type="dxa"/>
                    <w:left w:w="450" w:type="dxa"/>
                    <w:bottom w:w="0" w:type="dxa"/>
                    <w:right w:w="0" w:type="dxa"/>
                  </w:tcMar>
                  <w:vAlign w:val="bottom"/>
                  <w:hideMark/>
                </w:tcPr>
                <w:p w:rsidR="00CB7FF0" w:rsidRPr="00CB7FF0" w:rsidRDefault="00CB7FF0" w:rsidP="00EF4FA3">
                  <w:pPr>
                    <w:framePr w:hSpace="180" w:wrap="around" w:hAnchor="margin" w:y="255"/>
                    <w:spacing w:after="0" w:line="195" w:lineRule="atLeast"/>
                    <w:rPr>
                      <w:rFonts w:ascii="Arial" w:eastAsia="Times New Roman" w:hAnsi="Arial" w:cs="Arial"/>
                      <w:color w:val="000000"/>
                      <w:sz w:val="20"/>
                      <w:szCs w:val="20"/>
                    </w:rPr>
                  </w:pPr>
                  <w:r w:rsidRPr="00CB7FF0">
                    <w:rPr>
                      <w:rFonts w:ascii="Arial" w:eastAsia="Times New Roman" w:hAnsi="Arial" w:cs="Arial"/>
                      <w:color w:val="000000"/>
                      <w:sz w:val="20"/>
                      <w:szCs w:val="20"/>
                    </w:rPr>
                    <w:t>The transaction amount can be changed</w:t>
                  </w:r>
                </w:p>
              </w:tc>
              <w:tc>
                <w:tcPr>
                  <w:tcW w:w="4275" w:type="dxa"/>
                  <w:tcBorders>
                    <w:top w:val="nil"/>
                    <w:left w:val="nil"/>
                    <w:bottom w:val="nil"/>
                    <w:right w:val="nil"/>
                  </w:tcBorders>
                  <w:shd w:val="clear" w:color="auto" w:fill="auto"/>
                  <w:tcMar>
                    <w:top w:w="0" w:type="dxa"/>
                    <w:left w:w="450" w:type="dxa"/>
                    <w:bottom w:w="0" w:type="dxa"/>
                    <w:right w:w="0" w:type="dxa"/>
                  </w:tcMar>
                  <w:vAlign w:val="bottom"/>
                  <w:hideMark/>
                </w:tcPr>
                <w:p w:rsidR="00CB7FF0" w:rsidRPr="00CB7FF0" w:rsidRDefault="00CB7FF0" w:rsidP="00EF4FA3">
                  <w:pPr>
                    <w:framePr w:hSpace="180" w:wrap="around" w:hAnchor="margin" w:y="255"/>
                    <w:spacing w:after="0" w:line="195" w:lineRule="atLeast"/>
                    <w:rPr>
                      <w:rFonts w:ascii="Arial" w:eastAsia="Times New Roman" w:hAnsi="Arial" w:cs="Arial"/>
                      <w:color w:val="000000"/>
                      <w:sz w:val="20"/>
                      <w:szCs w:val="20"/>
                    </w:rPr>
                  </w:pPr>
                  <w:r w:rsidRPr="00CB7FF0">
                    <w:rPr>
                      <w:rFonts w:ascii="Arial" w:eastAsia="Times New Roman" w:hAnsi="Arial" w:cs="Arial"/>
                      <w:color w:val="000000"/>
                      <w:sz w:val="20"/>
                      <w:szCs w:val="20"/>
                    </w:rPr>
                    <w:t>The transaction amount is fixed</w:t>
                  </w:r>
                </w:p>
              </w:tc>
            </w:tr>
            <w:tr w:rsidR="00CB7FF0" w:rsidRPr="00CB7FF0" w:rsidTr="00CB7FF0">
              <w:trPr>
                <w:trHeight w:val="600"/>
                <w:jc w:val="center"/>
              </w:trPr>
              <w:tc>
                <w:tcPr>
                  <w:tcW w:w="4275" w:type="dxa"/>
                  <w:tcBorders>
                    <w:top w:val="nil"/>
                    <w:left w:val="nil"/>
                    <w:bottom w:val="nil"/>
                    <w:right w:val="nil"/>
                  </w:tcBorders>
                  <w:shd w:val="clear" w:color="auto" w:fill="auto"/>
                  <w:vAlign w:val="bottom"/>
                  <w:hideMark/>
                </w:tcPr>
                <w:p w:rsidR="00CB7FF0" w:rsidRPr="00CB7FF0" w:rsidRDefault="00CB7FF0" w:rsidP="00EF4FA3">
                  <w:pPr>
                    <w:framePr w:hSpace="180" w:wrap="around" w:hAnchor="margin" w:y="255"/>
                    <w:spacing w:after="0" w:line="195" w:lineRule="atLeast"/>
                    <w:rPr>
                      <w:rFonts w:ascii="Arial" w:eastAsia="Times New Roman" w:hAnsi="Arial" w:cs="Arial"/>
                      <w:color w:val="000000"/>
                      <w:sz w:val="20"/>
                      <w:szCs w:val="20"/>
                    </w:rPr>
                  </w:pPr>
                </w:p>
              </w:tc>
              <w:tc>
                <w:tcPr>
                  <w:tcW w:w="4275" w:type="dxa"/>
                  <w:tcBorders>
                    <w:top w:val="nil"/>
                    <w:left w:val="nil"/>
                    <w:bottom w:val="nil"/>
                    <w:right w:val="nil"/>
                  </w:tcBorders>
                  <w:shd w:val="clear" w:color="auto" w:fill="auto"/>
                  <w:tcMar>
                    <w:top w:w="0" w:type="dxa"/>
                    <w:left w:w="450" w:type="dxa"/>
                    <w:bottom w:w="0" w:type="dxa"/>
                    <w:right w:w="0" w:type="dxa"/>
                  </w:tcMar>
                  <w:vAlign w:val="bottom"/>
                  <w:hideMark/>
                </w:tcPr>
                <w:p w:rsidR="00CB7FF0" w:rsidRPr="00CB7FF0" w:rsidRDefault="00CB7FF0" w:rsidP="00EF4FA3">
                  <w:pPr>
                    <w:framePr w:hSpace="180" w:wrap="around" w:hAnchor="margin" w:y="255"/>
                    <w:spacing w:after="0" w:line="195" w:lineRule="atLeast"/>
                    <w:rPr>
                      <w:rFonts w:ascii="Arial" w:eastAsia="Times New Roman" w:hAnsi="Arial" w:cs="Arial"/>
                      <w:color w:val="000000"/>
                      <w:sz w:val="20"/>
                      <w:szCs w:val="20"/>
                    </w:rPr>
                  </w:pPr>
                  <w:r w:rsidRPr="00CB7FF0">
                    <w:rPr>
                      <w:rFonts w:ascii="Arial" w:eastAsia="Times New Roman" w:hAnsi="Arial" w:cs="Arial"/>
                      <w:color w:val="000000"/>
                      <w:sz w:val="20"/>
                      <w:szCs w:val="20"/>
                    </w:rPr>
                    <w:t>To change the amount of money existing SO has to be cancelled and new one issued</w:t>
                  </w:r>
                </w:p>
              </w:tc>
            </w:tr>
            <w:tr w:rsidR="00CB7FF0" w:rsidRPr="00CB7FF0" w:rsidTr="00CB7FF0">
              <w:trPr>
                <w:jc w:val="center"/>
              </w:trPr>
              <w:tc>
                <w:tcPr>
                  <w:tcW w:w="0" w:type="auto"/>
                  <w:tcBorders>
                    <w:top w:val="nil"/>
                    <w:left w:val="nil"/>
                    <w:bottom w:val="nil"/>
                    <w:right w:val="nil"/>
                  </w:tcBorders>
                  <w:shd w:val="clear" w:color="auto" w:fill="auto"/>
                  <w:tcMar>
                    <w:top w:w="0" w:type="dxa"/>
                    <w:left w:w="450" w:type="dxa"/>
                    <w:bottom w:w="0" w:type="dxa"/>
                    <w:right w:w="0" w:type="dxa"/>
                  </w:tcMar>
                  <w:vAlign w:val="bottom"/>
                  <w:hideMark/>
                </w:tcPr>
                <w:p w:rsidR="00CB7FF0" w:rsidRPr="00CB7FF0" w:rsidRDefault="00CB7FF0" w:rsidP="00EF4FA3">
                  <w:pPr>
                    <w:framePr w:hSpace="180" w:wrap="around" w:hAnchor="margin" w:y="255"/>
                    <w:spacing w:after="0" w:line="195" w:lineRule="atLeast"/>
                    <w:rPr>
                      <w:rFonts w:ascii="Arial" w:eastAsia="Times New Roman" w:hAnsi="Arial" w:cs="Arial"/>
                      <w:color w:val="000000"/>
                      <w:sz w:val="20"/>
                      <w:szCs w:val="20"/>
                    </w:rPr>
                  </w:pPr>
                  <w:r w:rsidRPr="00CB7FF0">
                    <w:rPr>
                      <w:rFonts w:ascii="Arial" w:eastAsia="Times New Roman" w:hAnsi="Arial" w:cs="Arial"/>
                      <w:color w:val="000000"/>
                      <w:sz w:val="20"/>
                      <w:szCs w:val="20"/>
                    </w:rPr>
                    <w:t>Speedy transaction</w:t>
                  </w:r>
                </w:p>
              </w:tc>
              <w:tc>
                <w:tcPr>
                  <w:tcW w:w="0" w:type="auto"/>
                  <w:tcBorders>
                    <w:top w:val="nil"/>
                    <w:left w:val="nil"/>
                    <w:bottom w:val="nil"/>
                    <w:right w:val="nil"/>
                  </w:tcBorders>
                  <w:shd w:val="clear" w:color="auto" w:fill="auto"/>
                  <w:tcMar>
                    <w:top w:w="0" w:type="dxa"/>
                    <w:left w:w="450" w:type="dxa"/>
                    <w:bottom w:w="0" w:type="dxa"/>
                    <w:right w:w="0" w:type="dxa"/>
                  </w:tcMar>
                  <w:vAlign w:val="bottom"/>
                  <w:hideMark/>
                </w:tcPr>
                <w:p w:rsidR="00CB7FF0" w:rsidRPr="00CB7FF0" w:rsidRDefault="00CB7FF0" w:rsidP="00EF4FA3">
                  <w:pPr>
                    <w:framePr w:hSpace="180" w:wrap="around" w:hAnchor="margin" w:y="255"/>
                    <w:spacing w:after="0" w:line="195" w:lineRule="atLeast"/>
                    <w:rPr>
                      <w:rFonts w:ascii="Arial" w:eastAsia="Times New Roman" w:hAnsi="Arial" w:cs="Arial"/>
                      <w:color w:val="000000"/>
                      <w:sz w:val="20"/>
                      <w:szCs w:val="20"/>
                    </w:rPr>
                  </w:pPr>
                  <w:r w:rsidRPr="00CB7FF0">
                    <w:rPr>
                      <w:rFonts w:ascii="Arial" w:eastAsia="Times New Roman" w:hAnsi="Arial" w:cs="Arial"/>
                      <w:color w:val="000000"/>
                      <w:sz w:val="20"/>
                      <w:szCs w:val="20"/>
                    </w:rPr>
                    <w:t>Comparatively slow, 2 -3 days required</w:t>
                  </w:r>
                </w:p>
              </w:tc>
            </w:tr>
          </w:tbl>
          <w:p w:rsidR="00CB7FF0" w:rsidRDefault="00CB7FF0" w:rsidP="00CB7FF0">
            <w:pPr>
              <w:pStyle w:val="txtcolor"/>
              <w:spacing w:before="0" w:beforeAutospacing="0" w:after="0" w:afterAutospacing="0" w:line="195" w:lineRule="atLeast"/>
              <w:jc w:val="both"/>
              <w:textAlignment w:val="baseline"/>
              <w:rPr>
                <w:rFonts w:ascii="Arial" w:hAnsi="Arial" w:cs="Arial"/>
                <w:b/>
                <w:bCs/>
                <w:color w:val="2266BB"/>
                <w:sz w:val="20"/>
                <w:u w:val="single"/>
              </w:rPr>
            </w:pPr>
            <w:r w:rsidRPr="00CB7FF0">
              <w:rPr>
                <w:rFonts w:ascii="Arial" w:hAnsi="Arial" w:cs="Arial"/>
                <w:color w:val="000000"/>
                <w:sz w:val="20"/>
                <w:szCs w:val="20"/>
                <w:bdr w:val="none" w:sz="0" w:space="0" w:color="auto" w:frame="1"/>
              </w:rPr>
              <w:br/>
            </w:r>
            <w:r w:rsidRPr="00CB7FF0">
              <w:rPr>
                <w:rFonts w:ascii="Arial" w:hAnsi="Arial" w:cs="Arial"/>
                <w:color w:val="000000"/>
                <w:sz w:val="20"/>
                <w:szCs w:val="20"/>
                <w:bdr w:val="none" w:sz="0" w:space="0" w:color="auto" w:frame="1"/>
              </w:rPr>
              <w:br/>
            </w:r>
            <w:r>
              <w:rPr>
                <w:rFonts w:ascii="Arial" w:hAnsi="Arial" w:cs="Arial"/>
                <w:color w:val="000000"/>
                <w:sz w:val="20"/>
                <w:szCs w:val="20"/>
              </w:rPr>
              <w:t xml:space="preserve">4. </w:t>
            </w:r>
            <w:r w:rsidRPr="00CB7FF0">
              <w:rPr>
                <w:rFonts w:ascii="Arial" w:hAnsi="Arial" w:cs="Arial"/>
                <w:b/>
                <w:bCs/>
                <w:color w:val="2266BB"/>
                <w:sz w:val="20"/>
                <w:u w:val="single"/>
              </w:rPr>
              <w:t>Bank OCC A/C vs Bank OD A/C </w:t>
            </w:r>
            <w:r>
              <w:rPr>
                <w:rFonts w:ascii="Arial" w:hAnsi="Arial" w:cs="Arial"/>
                <w:b/>
                <w:bCs/>
                <w:color w:val="2266BB"/>
                <w:sz w:val="20"/>
                <w:u w:val="single"/>
              </w:rPr>
              <w:t xml:space="preserve"> : </w:t>
            </w:r>
          </w:p>
          <w:p w:rsidR="00CB7FF0" w:rsidRPr="00CB7FF0" w:rsidRDefault="00CB7FF0" w:rsidP="00CB7FF0">
            <w:pPr>
              <w:pStyle w:val="txtcolor"/>
              <w:spacing w:before="0" w:beforeAutospacing="0" w:after="0" w:afterAutospacing="0" w:line="195" w:lineRule="atLeast"/>
              <w:jc w:val="both"/>
              <w:textAlignment w:val="baseline"/>
              <w:rPr>
                <w:rFonts w:ascii="Arial" w:hAnsi="Arial" w:cs="Arial"/>
                <w:color w:val="2266BB"/>
                <w:sz w:val="20"/>
                <w:szCs w:val="20"/>
                <w:u w:val="single"/>
              </w:rPr>
            </w:pPr>
          </w:p>
          <w:p w:rsidR="00CB7FF0" w:rsidRPr="00CB7FF0" w:rsidRDefault="00CB7FF0" w:rsidP="00CB7FF0">
            <w:pPr>
              <w:spacing w:after="0" w:line="195" w:lineRule="atLeast"/>
              <w:jc w:val="both"/>
              <w:textAlignment w:val="baseline"/>
              <w:rPr>
                <w:rFonts w:ascii="Arial" w:eastAsia="Times New Roman" w:hAnsi="Arial" w:cs="Arial"/>
                <w:color w:val="000000"/>
                <w:sz w:val="20"/>
                <w:szCs w:val="20"/>
              </w:rPr>
            </w:pPr>
            <w:r w:rsidRPr="00CB7FF0">
              <w:rPr>
                <w:rFonts w:ascii="Arial" w:eastAsia="Times New Roman" w:hAnsi="Arial" w:cs="Arial"/>
                <w:color w:val="000000"/>
                <w:sz w:val="20"/>
                <w:szCs w:val="20"/>
              </w:rPr>
              <w:t>There are many types of bank accounts that people are not aware of as most of the customers have either savings accounts or current accounts only. Bank OCC A/C and Bank OD A/C are two special accounts that allow business owners have the facility of credit without having to formally apply for a loan. There are many similarities in these two types of account though there are also some differences. Let us take a closer look at both OCC A/C and OD A/C.</w:t>
            </w:r>
          </w:p>
          <w:p w:rsidR="00CB7FF0" w:rsidRPr="00CB7FF0" w:rsidRDefault="00CB7FF0" w:rsidP="00CB7FF0">
            <w:pPr>
              <w:spacing w:after="0" w:line="195" w:lineRule="atLeast"/>
              <w:jc w:val="both"/>
              <w:textAlignment w:val="baseline"/>
              <w:rPr>
                <w:rFonts w:ascii="Arial" w:eastAsia="Times New Roman" w:hAnsi="Arial" w:cs="Arial"/>
                <w:color w:val="000000"/>
                <w:sz w:val="20"/>
                <w:szCs w:val="20"/>
              </w:rPr>
            </w:pPr>
            <w:r w:rsidRPr="00CB7FF0">
              <w:rPr>
                <w:rFonts w:ascii="Arial" w:eastAsia="Times New Roman" w:hAnsi="Arial" w:cs="Arial"/>
                <w:b/>
                <w:bCs/>
                <w:color w:val="000000"/>
                <w:sz w:val="20"/>
              </w:rPr>
              <w:t>OCC A/C</w:t>
            </w:r>
          </w:p>
          <w:p w:rsidR="00CB7FF0" w:rsidRPr="00CB7FF0" w:rsidRDefault="00CB7FF0" w:rsidP="00CB7FF0">
            <w:pPr>
              <w:spacing w:after="0" w:line="195" w:lineRule="atLeast"/>
              <w:jc w:val="both"/>
              <w:textAlignment w:val="baseline"/>
              <w:rPr>
                <w:rFonts w:ascii="Arial" w:eastAsia="Times New Roman" w:hAnsi="Arial" w:cs="Arial"/>
                <w:color w:val="000000"/>
                <w:sz w:val="20"/>
                <w:szCs w:val="20"/>
              </w:rPr>
            </w:pPr>
            <w:r w:rsidRPr="00CB7FF0">
              <w:rPr>
                <w:rFonts w:ascii="Arial" w:eastAsia="Times New Roman" w:hAnsi="Arial" w:cs="Arial"/>
                <w:color w:val="000000"/>
                <w:sz w:val="20"/>
                <w:szCs w:val="20"/>
              </w:rPr>
              <w:t>OCC refers to Open Cash Credit and is applicable to SME entrepreneurs. In the case of OCC account, the holder of the account can have cash credit facility against his stocks and receivables. The purpose of the loan is to meet the shortfall in working capital of the SME. Different banks have different criterion to assess the limit of an OCC account. In a majority of cases, the OCC limit is calculated depending upon turnover of the SME. In some cases MPBF or cash budget system may be employed to assess the limit of such an account. Drawing to an OCC holder is based upon the position of raw materials, finished stock, receivables and the goods that are in process of manufacturing. It is not that drawings under OCC account are unsecured. For security, stocks and receivables may have to be attached with the bank. There are instances when bank may require collaterals in the form of land and machinery also. The limit of drawing is reviewed every year and may be extended depending upon the condition of SME.</w:t>
            </w:r>
          </w:p>
          <w:p w:rsidR="00CB7FF0" w:rsidRPr="00CB7FF0" w:rsidRDefault="00CB7FF0" w:rsidP="00CB7FF0">
            <w:pPr>
              <w:spacing w:after="0" w:line="195" w:lineRule="atLeast"/>
              <w:jc w:val="both"/>
              <w:textAlignment w:val="baseline"/>
              <w:rPr>
                <w:rFonts w:ascii="Arial" w:eastAsia="Times New Roman" w:hAnsi="Arial" w:cs="Arial"/>
                <w:color w:val="000000"/>
                <w:sz w:val="20"/>
                <w:szCs w:val="20"/>
              </w:rPr>
            </w:pPr>
            <w:r w:rsidRPr="00CB7FF0">
              <w:rPr>
                <w:rFonts w:ascii="Arial" w:eastAsia="Times New Roman" w:hAnsi="Arial" w:cs="Arial"/>
                <w:b/>
                <w:bCs/>
                <w:color w:val="000000"/>
                <w:sz w:val="20"/>
              </w:rPr>
              <w:t>OD A/C</w:t>
            </w:r>
          </w:p>
          <w:p w:rsidR="00CB7FF0" w:rsidRPr="00CB7FF0" w:rsidRDefault="00CB7FF0" w:rsidP="00CB7FF0">
            <w:pPr>
              <w:spacing w:after="0" w:line="195" w:lineRule="atLeast"/>
              <w:jc w:val="both"/>
              <w:textAlignment w:val="baseline"/>
              <w:rPr>
                <w:rFonts w:ascii="Arial" w:eastAsia="Times New Roman" w:hAnsi="Arial" w:cs="Arial"/>
                <w:color w:val="000000"/>
                <w:sz w:val="20"/>
                <w:szCs w:val="20"/>
              </w:rPr>
            </w:pPr>
            <w:r w:rsidRPr="00CB7FF0">
              <w:rPr>
                <w:rFonts w:ascii="Arial" w:eastAsia="Times New Roman" w:hAnsi="Arial" w:cs="Arial"/>
                <w:color w:val="000000"/>
                <w:sz w:val="20"/>
                <w:szCs w:val="20"/>
              </w:rPr>
              <w:t>OD account is simply a current account with the facility of overdraft that current account holders running a small business are entitled to in any bank. In some banks, this facility is available only upon request through an application by the account holder. Once set up, the account holder can issue a Cheque up to the limit prescribed even if he does not have money in his account and he is charged interest only on the overdrawn amount on which applicable interest rates are levied. OD is like a bank loan but is flexible in the sense that one can deposit money in the account and has to pay interest only on the difference between amount withdrawn and the amount remaining in his account.</w:t>
            </w:r>
          </w:p>
          <w:p w:rsidR="00CB7FF0" w:rsidRDefault="00CB7FF0" w:rsidP="00CB7FF0">
            <w:pPr>
              <w:pStyle w:val="txtcolor"/>
              <w:spacing w:before="0" w:beforeAutospacing="0" w:after="0" w:afterAutospacing="0" w:line="195" w:lineRule="atLeast"/>
              <w:jc w:val="both"/>
              <w:textAlignment w:val="baseline"/>
              <w:rPr>
                <w:rFonts w:ascii="Arial" w:hAnsi="Arial" w:cs="Arial"/>
                <w:b/>
                <w:bCs/>
                <w:color w:val="2266BB"/>
                <w:sz w:val="20"/>
              </w:rPr>
            </w:pPr>
            <w:r w:rsidRPr="00CB7FF0">
              <w:rPr>
                <w:rFonts w:ascii="Arial" w:hAnsi="Arial" w:cs="Arial"/>
                <w:color w:val="000000"/>
                <w:sz w:val="20"/>
                <w:szCs w:val="20"/>
                <w:bdr w:val="none" w:sz="0" w:space="0" w:color="auto" w:frame="1"/>
              </w:rPr>
              <w:br/>
            </w:r>
            <w:r w:rsidR="00626FE7">
              <w:rPr>
                <w:rFonts w:ascii="Arial" w:hAnsi="Arial" w:cs="Arial"/>
                <w:b/>
                <w:bCs/>
                <w:color w:val="2266BB"/>
                <w:sz w:val="20"/>
              </w:rPr>
              <w:t xml:space="preserve">5. </w:t>
            </w:r>
            <w:r w:rsidRPr="00CB7FF0">
              <w:rPr>
                <w:rFonts w:ascii="Arial" w:hAnsi="Arial" w:cs="Arial"/>
                <w:b/>
                <w:bCs/>
                <w:color w:val="2266BB"/>
                <w:sz w:val="20"/>
              </w:rPr>
              <w:t>PayPal vs Credit Card</w:t>
            </w:r>
            <w:r w:rsidR="00626FE7">
              <w:rPr>
                <w:rFonts w:ascii="Arial" w:hAnsi="Arial" w:cs="Arial"/>
                <w:b/>
                <w:bCs/>
                <w:color w:val="2266BB"/>
                <w:sz w:val="20"/>
              </w:rPr>
              <w:t xml:space="preserve"> :</w:t>
            </w:r>
          </w:p>
          <w:p w:rsidR="00626FE7" w:rsidRDefault="00626FE7" w:rsidP="00CB7FF0">
            <w:pPr>
              <w:pStyle w:val="txtcolor"/>
              <w:spacing w:before="0" w:beforeAutospacing="0" w:after="0" w:afterAutospacing="0" w:line="195" w:lineRule="atLeast"/>
              <w:jc w:val="both"/>
              <w:textAlignment w:val="baseline"/>
              <w:rPr>
                <w:rFonts w:ascii="Arial" w:hAnsi="Arial" w:cs="Arial"/>
                <w:b/>
                <w:bCs/>
                <w:color w:val="2266BB"/>
                <w:sz w:val="20"/>
              </w:rPr>
            </w:pPr>
          </w:p>
          <w:p w:rsidR="00626FE7" w:rsidRPr="00CB7FF0" w:rsidRDefault="00626FE7" w:rsidP="00CB7FF0">
            <w:pPr>
              <w:pStyle w:val="txtcolor"/>
              <w:spacing w:before="0" w:beforeAutospacing="0" w:after="0" w:afterAutospacing="0" w:line="195" w:lineRule="atLeast"/>
              <w:jc w:val="both"/>
              <w:textAlignment w:val="baseline"/>
              <w:rPr>
                <w:rFonts w:ascii="Arial" w:hAnsi="Arial" w:cs="Arial"/>
                <w:color w:val="2266BB"/>
                <w:sz w:val="20"/>
                <w:szCs w:val="20"/>
              </w:rPr>
            </w:pPr>
          </w:p>
          <w:p w:rsidR="00CB7FF0" w:rsidRPr="00CB7FF0" w:rsidRDefault="00CB7FF0" w:rsidP="00CB7FF0">
            <w:pPr>
              <w:spacing w:after="0" w:line="195" w:lineRule="atLeast"/>
              <w:textAlignment w:val="baseline"/>
              <w:rPr>
                <w:rFonts w:ascii="Arial" w:eastAsia="Times New Roman" w:hAnsi="Arial" w:cs="Arial"/>
                <w:color w:val="000000"/>
                <w:sz w:val="20"/>
                <w:szCs w:val="20"/>
              </w:rPr>
            </w:pPr>
            <w:r w:rsidRPr="00CB7FF0">
              <w:rPr>
                <w:rFonts w:ascii="Arial" w:eastAsia="Times New Roman" w:hAnsi="Arial" w:cs="Arial"/>
                <w:i/>
                <w:iCs/>
                <w:color w:val="000000"/>
                <w:sz w:val="20"/>
              </w:rPr>
              <w:t>PayPal and credit card serve as the electronic alternative to traditional money transaction methods such as cheques and money orders. PayPal is an online payment service that offers increased security for online transactions. A credit card is like electronic money, you can purchase products or services without cash and to pay for them at a later date. It is not limited to online payment.</w:t>
            </w:r>
          </w:p>
          <w:p w:rsidR="00CB7FF0" w:rsidRPr="00CB7FF0" w:rsidRDefault="00CB7FF0" w:rsidP="00CB7FF0">
            <w:pPr>
              <w:spacing w:after="0" w:line="195" w:lineRule="atLeast"/>
              <w:textAlignment w:val="baseline"/>
              <w:rPr>
                <w:rFonts w:ascii="Arial" w:eastAsia="Times New Roman" w:hAnsi="Arial" w:cs="Arial"/>
                <w:color w:val="000000"/>
                <w:sz w:val="20"/>
                <w:szCs w:val="20"/>
              </w:rPr>
            </w:pPr>
            <w:r w:rsidRPr="00CB7FF0">
              <w:rPr>
                <w:rFonts w:ascii="Arial" w:eastAsia="Times New Roman" w:hAnsi="Arial" w:cs="Arial"/>
                <w:color w:val="000000"/>
                <w:sz w:val="20"/>
                <w:szCs w:val="20"/>
              </w:rPr>
              <w:t>In this past pacing world, where time is money and no one has extra time, trend of online shopping is increasing day by day, for this; we can thank payment methods like PayPal and Credit Card. PayPal accounts are easily accessible for a common person, and if you have a bank account, you can always ask for credit card. These modes of payments help us in saving our money from thieves.</w:t>
            </w:r>
          </w:p>
          <w:p w:rsidR="00CB7FF0" w:rsidRPr="00CB7FF0" w:rsidRDefault="00CB7FF0" w:rsidP="00CB7FF0">
            <w:pPr>
              <w:spacing w:after="0" w:line="195" w:lineRule="atLeast"/>
              <w:textAlignment w:val="baseline"/>
              <w:rPr>
                <w:rFonts w:ascii="Arial" w:eastAsia="Times New Roman" w:hAnsi="Arial" w:cs="Arial"/>
                <w:color w:val="000000"/>
                <w:sz w:val="20"/>
                <w:szCs w:val="20"/>
              </w:rPr>
            </w:pPr>
            <w:r w:rsidRPr="00CB7FF0">
              <w:rPr>
                <w:rFonts w:ascii="Arial" w:eastAsia="Times New Roman" w:hAnsi="Arial" w:cs="Arial"/>
                <w:b/>
                <w:bCs/>
                <w:color w:val="000000"/>
                <w:sz w:val="20"/>
              </w:rPr>
              <w:t>PayPal</w:t>
            </w:r>
          </w:p>
          <w:p w:rsidR="00CB7FF0" w:rsidRPr="00CB7FF0" w:rsidRDefault="00CB7FF0" w:rsidP="00CB7FF0">
            <w:pPr>
              <w:spacing w:after="0" w:line="195" w:lineRule="atLeast"/>
              <w:textAlignment w:val="baseline"/>
              <w:rPr>
                <w:rFonts w:ascii="Arial" w:eastAsia="Times New Roman" w:hAnsi="Arial" w:cs="Arial"/>
                <w:color w:val="000000"/>
                <w:sz w:val="20"/>
                <w:szCs w:val="20"/>
              </w:rPr>
            </w:pPr>
            <w:r w:rsidRPr="00CB7FF0">
              <w:rPr>
                <w:rFonts w:ascii="Arial" w:eastAsia="Times New Roman" w:hAnsi="Arial" w:cs="Arial"/>
                <w:color w:val="000000"/>
                <w:sz w:val="20"/>
                <w:szCs w:val="20"/>
              </w:rPr>
              <w:t>PayPal is mode of payment, which facilitates payment on the internet, an alternative of traditional paper money. Nowadays, instead of paying through cheques and money orders for your shopping, you pay through PayPal. You need to have a PayPal account to get advantage of this facility; you can recharge this account from a bank account or credit card. You can issue a PayPal cheque or can directly transfer money to the recipient’s bank account. You have to pay a nominal fee if you use PayPal for commercial purposes. If you receive money in your PayPal account from other source, you have to pay some amount. PayPal operates nearly all over the world, but few countries have no access to PayPal. PayPal is applicable to 19 currencies in the world; user can send, receive and hold their funds in nearly 190 countries.</w:t>
            </w:r>
          </w:p>
          <w:p w:rsidR="00CB7FF0" w:rsidRPr="00CB7FF0" w:rsidRDefault="00CB7FF0" w:rsidP="00CB7FF0">
            <w:pPr>
              <w:spacing w:after="0" w:line="195" w:lineRule="atLeast"/>
              <w:textAlignment w:val="baseline"/>
              <w:rPr>
                <w:rFonts w:ascii="Arial" w:eastAsia="Times New Roman" w:hAnsi="Arial" w:cs="Arial"/>
                <w:color w:val="000000"/>
                <w:sz w:val="20"/>
                <w:szCs w:val="20"/>
              </w:rPr>
            </w:pPr>
            <w:r w:rsidRPr="00CB7FF0">
              <w:rPr>
                <w:rFonts w:ascii="Arial" w:eastAsia="Times New Roman" w:hAnsi="Arial" w:cs="Arial"/>
                <w:b/>
                <w:bCs/>
                <w:color w:val="000000"/>
                <w:sz w:val="20"/>
              </w:rPr>
              <w:t>Credit Card</w:t>
            </w:r>
          </w:p>
          <w:p w:rsidR="00CB7FF0" w:rsidRPr="00CB7FF0" w:rsidRDefault="00CB7FF0" w:rsidP="00CB7FF0">
            <w:pPr>
              <w:spacing w:after="0" w:line="195" w:lineRule="atLeast"/>
              <w:textAlignment w:val="baseline"/>
              <w:rPr>
                <w:rFonts w:ascii="Arial" w:eastAsia="Times New Roman" w:hAnsi="Arial" w:cs="Arial"/>
                <w:color w:val="000000"/>
                <w:sz w:val="20"/>
                <w:szCs w:val="20"/>
              </w:rPr>
            </w:pPr>
            <w:r w:rsidRPr="00CB7FF0">
              <w:rPr>
                <w:rFonts w:ascii="Arial" w:eastAsia="Times New Roman" w:hAnsi="Arial" w:cs="Arial"/>
                <w:color w:val="000000"/>
                <w:sz w:val="20"/>
                <w:szCs w:val="20"/>
              </w:rPr>
              <w:t>A small plastic card, which is acting as a mod of payment these days is called credit card. You can do shopping by making a promise to the bank that you will return this amount. There is a limit on your credit card, which draws a line for your debt, the amount that you can borrow from bank. Your bank can issue you a credit card, or you can have your account with a credit card company. Once you shop by using your credit cards, your bank will send you a monthly bill, for which the minimum amount, which is mentioned by bank, you have to pay by due date or you, can make the full payment to the bank, to avoid interest. Having a Credit Card makes things easy and you do not have to calculate your balance before making a transaction. You can purchase an item and then can pay back to your bank later.</w:t>
            </w:r>
          </w:p>
          <w:p w:rsidR="00CB7FF0" w:rsidRPr="00CB7FF0" w:rsidRDefault="00CB7FF0" w:rsidP="00CB7FF0">
            <w:pPr>
              <w:spacing w:after="0" w:line="195" w:lineRule="atLeast"/>
              <w:textAlignment w:val="baseline"/>
              <w:rPr>
                <w:rFonts w:ascii="Arial" w:eastAsia="Times New Roman" w:hAnsi="Arial" w:cs="Arial"/>
                <w:color w:val="000000"/>
                <w:sz w:val="20"/>
                <w:szCs w:val="20"/>
              </w:rPr>
            </w:pPr>
            <w:r w:rsidRPr="00CB7FF0">
              <w:rPr>
                <w:rFonts w:ascii="Arial" w:eastAsia="Times New Roman" w:hAnsi="Arial" w:cs="Arial"/>
                <w:b/>
                <w:bCs/>
                <w:color w:val="000000"/>
                <w:sz w:val="20"/>
              </w:rPr>
              <w:t>Difference and Similarities of paying with paypal and credit card</w:t>
            </w:r>
          </w:p>
          <w:p w:rsidR="00CB7FF0" w:rsidRPr="00CB7FF0" w:rsidRDefault="00CB7FF0" w:rsidP="00CB7FF0">
            <w:pPr>
              <w:spacing w:after="0" w:line="195" w:lineRule="atLeast"/>
              <w:textAlignment w:val="baseline"/>
              <w:rPr>
                <w:rFonts w:ascii="Arial" w:eastAsia="Times New Roman" w:hAnsi="Arial" w:cs="Arial"/>
                <w:color w:val="000000"/>
                <w:sz w:val="20"/>
                <w:szCs w:val="20"/>
              </w:rPr>
            </w:pPr>
            <w:r w:rsidRPr="00CB7FF0">
              <w:rPr>
                <w:rFonts w:ascii="Arial" w:eastAsia="Times New Roman" w:hAnsi="Arial" w:cs="Arial"/>
                <w:color w:val="000000"/>
                <w:sz w:val="20"/>
                <w:szCs w:val="20"/>
              </w:rPr>
              <w:t>Credit cards and PayPal are making things easy for a common person, as there is no fear of theft in both cases, which we usually face while carrying cash for shopping. You can use credit card for shopping even if money in your bank account is not sufficient, you will take debt or short-term loan from bank, which you can pay later. However, in case of PayPal, you can make payments only if you have money in your PayPal account. PayPal makes transference of money easy in different countries with very nominal charges, where as you can use credit card anywhere around the world, on those outlets where it is acceptable.</w:t>
            </w:r>
          </w:p>
          <w:p w:rsidR="00CB7FF0" w:rsidRPr="00CB7FF0" w:rsidRDefault="00CB7FF0" w:rsidP="00CB7FF0">
            <w:pPr>
              <w:spacing w:after="0" w:line="195" w:lineRule="atLeast"/>
              <w:textAlignment w:val="baseline"/>
              <w:rPr>
                <w:rFonts w:ascii="Arial" w:eastAsia="Times New Roman" w:hAnsi="Arial" w:cs="Arial"/>
                <w:color w:val="000000"/>
                <w:sz w:val="20"/>
                <w:szCs w:val="20"/>
              </w:rPr>
            </w:pPr>
            <w:r w:rsidRPr="00CB7FF0">
              <w:rPr>
                <w:rFonts w:ascii="Arial" w:eastAsia="Times New Roman" w:hAnsi="Arial" w:cs="Arial"/>
                <w:b/>
                <w:bCs/>
                <w:color w:val="000000"/>
                <w:sz w:val="20"/>
              </w:rPr>
              <w:t>Conclusion</w:t>
            </w:r>
          </w:p>
          <w:p w:rsidR="00CB7FF0" w:rsidRPr="00CB7FF0" w:rsidRDefault="00CB7FF0" w:rsidP="00CB7FF0">
            <w:pPr>
              <w:spacing w:after="0" w:line="195" w:lineRule="atLeast"/>
              <w:textAlignment w:val="baseline"/>
              <w:rPr>
                <w:rFonts w:ascii="Arial" w:eastAsia="Times New Roman" w:hAnsi="Arial" w:cs="Arial"/>
                <w:color w:val="000000"/>
                <w:sz w:val="20"/>
                <w:szCs w:val="20"/>
              </w:rPr>
            </w:pPr>
            <w:r w:rsidRPr="00CB7FF0">
              <w:rPr>
                <w:rFonts w:ascii="Arial" w:eastAsia="Times New Roman" w:hAnsi="Arial" w:cs="Arial"/>
                <w:color w:val="000000"/>
                <w:sz w:val="20"/>
                <w:szCs w:val="20"/>
              </w:rPr>
              <w:t>PayPal and credit card are making our lives easy, as transference of money around the globe is no more a problem. Facility in online shopping is another plus, which these services offer to their users.</w:t>
            </w:r>
          </w:p>
          <w:p w:rsidR="00626FE7" w:rsidRPr="00626FE7" w:rsidRDefault="00CB7FF0" w:rsidP="00626FE7">
            <w:pPr>
              <w:pStyle w:val="txtcolor"/>
              <w:spacing w:before="0" w:beforeAutospacing="0" w:after="0" w:afterAutospacing="0" w:line="195" w:lineRule="atLeast"/>
              <w:jc w:val="both"/>
              <w:textAlignment w:val="baseline"/>
              <w:rPr>
                <w:rFonts w:ascii="Arial" w:hAnsi="Arial" w:cs="Arial"/>
                <w:color w:val="2266BB"/>
                <w:sz w:val="20"/>
                <w:szCs w:val="20"/>
              </w:rPr>
            </w:pPr>
            <w:r w:rsidRPr="00CB7FF0">
              <w:rPr>
                <w:rFonts w:ascii="Arial" w:hAnsi="Arial" w:cs="Arial"/>
                <w:color w:val="000000"/>
                <w:sz w:val="20"/>
                <w:szCs w:val="20"/>
                <w:bdr w:val="none" w:sz="0" w:space="0" w:color="auto" w:frame="1"/>
              </w:rPr>
              <w:br/>
            </w:r>
            <w:r w:rsidR="00626FE7">
              <w:rPr>
                <w:rFonts w:ascii="Arial" w:hAnsi="Arial" w:cs="Arial"/>
                <w:b/>
                <w:bCs/>
                <w:color w:val="2266BB"/>
                <w:sz w:val="20"/>
              </w:rPr>
              <w:t xml:space="preserve">6. </w:t>
            </w:r>
            <w:r w:rsidR="00626FE7" w:rsidRPr="00626FE7">
              <w:rPr>
                <w:rFonts w:ascii="Arial" w:hAnsi="Arial" w:cs="Arial"/>
                <w:b/>
                <w:bCs/>
                <w:color w:val="2266BB"/>
                <w:sz w:val="20"/>
              </w:rPr>
              <w:t>Judgment vs Order</w:t>
            </w:r>
          </w:p>
          <w:p w:rsidR="00626FE7" w:rsidRPr="00626FE7" w:rsidRDefault="00626FE7" w:rsidP="00626FE7">
            <w:pPr>
              <w:spacing w:after="0" w:line="195" w:lineRule="atLeast"/>
              <w:jc w:val="both"/>
              <w:textAlignment w:val="baseline"/>
              <w:rPr>
                <w:rFonts w:ascii="Arial" w:eastAsia="Times New Roman" w:hAnsi="Arial" w:cs="Arial"/>
                <w:color w:val="000000"/>
                <w:sz w:val="20"/>
                <w:szCs w:val="20"/>
              </w:rPr>
            </w:pPr>
            <w:r w:rsidRPr="00626FE7">
              <w:rPr>
                <w:rFonts w:ascii="Arial" w:eastAsia="Times New Roman" w:hAnsi="Arial" w:cs="Arial"/>
                <w:color w:val="000000"/>
                <w:sz w:val="20"/>
                <w:szCs w:val="20"/>
              </w:rPr>
              <w:t>Judgment and Order are two legal terms that show lot of differences between them. In fact judgment and order are two of the most common terms heard in a court. The very meanings of the words judgment and order differ much.</w:t>
            </w:r>
          </w:p>
          <w:p w:rsidR="00626FE7" w:rsidRPr="00626FE7" w:rsidRDefault="00626FE7" w:rsidP="00626FE7">
            <w:pPr>
              <w:spacing w:after="0" w:line="195" w:lineRule="atLeast"/>
              <w:jc w:val="both"/>
              <w:textAlignment w:val="baseline"/>
              <w:rPr>
                <w:rFonts w:ascii="Arial" w:eastAsia="Times New Roman" w:hAnsi="Arial" w:cs="Arial"/>
                <w:color w:val="000000"/>
                <w:sz w:val="20"/>
                <w:szCs w:val="20"/>
              </w:rPr>
            </w:pPr>
            <w:r w:rsidRPr="00626FE7">
              <w:rPr>
                <w:rFonts w:ascii="Arial" w:eastAsia="Times New Roman" w:hAnsi="Arial" w:cs="Arial"/>
                <w:color w:val="000000"/>
                <w:sz w:val="20"/>
                <w:szCs w:val="20"/>
              </w:rPr>
              <w:t>Judgment is the final decision of the judge by which a lawsuit gets closed or a case comes to an end. It is in fact a decision that clears a prosecution. On the other hand an order does not end a case or clears a prosecution for that matter.</w:t>
            </w:r>
          </w:p>
          <w:p w:rsidR="00626FE7" w:rsidRPr="00626FE7" w:rsidRDefault="00626FE7" w:rsidP="00626FE7">
            <w:pPr>
              <w:spacing w:after="0" w:line="195" w:lineRule="atLeast"/>
              <w:jc w:val="both"/>
              <w:textAlignment w:val="baseline"/>
              <w:rPr>
                <w:rFonts w:ascii="Arial" w:eastAsia="Times New Roman" w:hAnsi="Arial" w:cs="Arial"/>
                <w:color w:val="000000"/>
                <w:sz w:val="20"/>
                <w:szCs w:val="20"/>
              </w:rPr>
            </w:pPr>
            <w:r w:rsidRPr="00626FE7">
              <w:rPr>
                <w:rFonts w:ascii="Arial" w:eastAsia="Times New Roman" w:hAnsi="Arial" w:cs="Arial"/>
                <w:color w:val="000000"/>
                <w:sz w:val="20"/>
                <w:szCs w:val="20"/>
              </w:rPr>
              <w:t>Judgment and order differ from each other in terms of their content. A court order normally does not contain big content. On the other hand it has only a small content including details regarding the date of the case. On the contrary a judgment contains a big content.</w:t>
            </w:r>
          </w:p>
          <w:p w:rsidR="00626FE7" w:rsidRPr="00626FE7" w:rsidRDefault="00626FE7" w:rsidP="00626FE7">
            <w:pPr>
              <w:spacing w:after="0" w:line="195" w:lineRule="atLeast"/>
              <w:jc w:val="both"/>
              <w:textAlignment w:val="baseline"/>
              <w:rPr>
                <w:rFonts w:ascii="Arial" w:eastAsia="Times New Roman" w:hAnsi="Arial" w:cs="Arial"/>
                <w:color w:val="000000"/>
                <w:sz w:val="20"/>
                <w:szCs w:val="20"/>
              </w:rPr>
            </w:pPr>
            <w:r w:rsidRPr="00626FE7">
              <w:rPr>
                <w:rFonts w:ascii="Arial" w:eastAsia="Times New Roman" w:hAnsi="Arial" w:cs="Arial"/>
                <w:color w:val="000000"/>
                <w:sz w:val="20"/>
                <w:szCs w:val="20"/>
              </w:rPr>
              <w:t>The content of a judgment includes the conditions to be followed in connection with the resolutions for controversies. It also has details regarding the charges and the penalties to be paid by the parties and other obligations. There are other statements in the judgment too regarding who the winning party is. This is the main difference between the content of the judgment and the court order.</w:t>
            </w:r>
          </w:p>
          <w:p w:rsidR="00626FE7" w:rsidRPr="00626FE7" w:rsidRDefault="00626FE7" w:rsidP="00626FE7">
            <w:pPr>
              <w:spacing w:after="0" w:line="195" w:lineRule="atLeast"/>
              <w:jc w:val="both"/>
              <w:textAlignment w:val="baseline"/>
              <w:rPr>
                <w:rFonts w:ascii="Arial" w:eastAsia="Times New Roman" w:hAnsi="Arial" w:cs="Arial"/>
                <w:color w:val="000000"/>
                <w:sz w:val="20"/>
                <w:szCs w:val="20"/>
              </w:rPr>
            </w:pPr>
            <w:r w:rsidRPr="00626FE7">
              <w:rPr>
                <w:rFonts w:ascii="Arial" w:eastAsia="Times New Roman" w:hAnsi="Arial" w:cs="Arial"/>
                <w:color w:val="000000"/>
                <w:sz w:val="20"/>
                <w:szCs w:val="20"/>
              </w:rPr>
              <w:t>Another interesting difference between judgment and court order is that a judgment follows a certain format. On the other hand a court order does not follow any format.</w:t>
            </w:r>
          </w:p>
          <w:p w:rsidR="00626FE7" w:rsidRPr="00626FE7" w:rsidRDefault="00626FE7" w:rsidP="00626FE7">
            <w:pPr>
              <w:spacing w:after="0" w:line="195" w:lineRule="atLeast"/>
              <w:jc w:val="both"/>
              <w:textAlignment w:val="baseline"/>
              <w:rPr>
                <w:rFonts w:ascii="Arial" w:eastAsia="Times New Roman" w:hAnsi="Arial" w:cs="Arial"/>
                <w:color w:val="000000"/>
                <w:sz w:val="20"/>
                <w:szCs w:val="20"/>
              </w:rPr>
            </w:pPr>
            <w:r w:rsidRPr="00626FE7">
              <w:rPr>
                <w:rFonts w:ascii="Arial" w:eastAsia="Times New Roman" w:hAnsi="Arial" w:cs="Arial"/>
                <w:color w:val="000000"/>
                <w:sz w:val="20"/>
                <w:szCs w:val="20"/>
              </w:rPr>
              <w:t>It is very important to know that judgments are pronounced and written down because of their lengthy content under a certain format. It is certainly considered a document to be safeguarded. On the other hand a court order is not considered a document and hence it is sometimes pronounced verbally by the judge in some cases.</w:t>
            </w:r>
          </w:p>
          <w:p w:rsidR="00626FE7" w:rsidRPr="00626FE7" w:rsidRDefault="00626FE7" w:rsidP="00626FE7">
            <w:pPr>
              <w:spacing w:after="0" w:line="195" w:lineRule="atLeast"/>
              <w:jc w:val="both"/>
              <w:textAlignment w:val="baseline"/>
              <w:rPr>
                <w:rFonts w:ascii="Arial" w:eastAsia="Times New Roman" w:hAnsi="Arial" w:cs="Arial"/>
                <w:color w:val="000000"/>
                <w:sz w:val="20"/>
                <w:szCs w:val="20"/>
              </w:rPr>
            </w:pPr>
            <w:r w:rsidRPr="00626FE7">
              <w:rPr>
                <w:rFonts w:ascii="Arial" w:eastAsia="Times New Roman" w:hAnsi="Arial" w:cs="Arial"/>
                <w:color w:val="000000"/>
                <w:sz w:val="20"/>
                <w:szCs w:val="20"/>
              </w:rPr>
              <w:t>Judgments virtually end court cases because they are pronounced after all factual presentations, questioning of evidences, interrogation and other procedures concerned with the case. Hence it is otherwise called the final verdict.</w:t>
            </w:r>
          </w:p>
          <w:p w:rsidR="00626FE7" w:rsidRPr="00626FE7" w:rsidRDefault="00626FE7" w:rsidP="00626FE7">
            <w:pPr>
              <w:spacing w:after="0" w:line="195" w:lineRule="atLeast"/>
              <w:jc w:val="both"/>
              <w:textAlignment w:val="baseline"/>
              <w:rPr>
                <w:rFonts w:ascii="Arial" w:eastAsia="Times New Roman" w:hAnsi="Arial" w:cs="Arial"/>
                <w:color w:val="000000"/>
                <w:sz w:val="20"/>
                <w:szCs w:val="20"/>
              </w:rPr>
            </w:pPr>
            <w:r w:rsidRPr="00626FE7">
              <w:rPr>
                <w:rFonts w:ascii="Arial" w:eastAsia="Times New Roman" w:hAnsi="Arial" w:cs="Arial"/>
                <w:color w:val="000000"/>
                <w:sz w:val="20"/>
                <w:szCs w:val="20"/>
              </w:rPr>
              <w:t>On the other hand a court order is proclaimed by the court judge. It can be said that a court order establishes the connection between the involved parties in the concerned case. It is indeed a dictation of what has to be done by each of the parties in connection with the concerned case.</w:t>
            </w:r>
          </w:p>
          <w:p w:rsidR="00626FE7" w:rsidRPr="00626FE7" w:rsidRDefault="00626FE7" w:rsidP="00626FE7">
            <w:pPr>
              <w:spacing w:after="0" w:line="195" w:lineRule="atLeast"/>
              <w:jc w:val="both"/>
              <w:textAlignment w:val="baseline"/>
              <w:rPr>
                <w:rFonts w:ascii="Arial" w:eastAsia="Times New Roman" w:hAnsi="Arial" w:cs="Arial"/>
                <w:color w:val="000000"/>
                <w:sz w:val="20"/>
                <w:szCs w:val="20"/>
              </w:rPr>
            </w:pPr>
            <w:r w:rsidRPr="00626FE7">
              <w:rPr>
                <w:rFonts w:ascii="Arial" w:eastAsia="Times New Roman" w:hAnsi="Arial" w:cs="Arial"/>
                <w:color w:val="000000"/>
                <w:sz w:val="20"/>
                <w:szCs w:val="20"/>
              </w:rPr>
              <w:t>It is interesting to note that a court order if not pronounced but written down would be signed by none other than the court judge.</w:t>
            </w:r>
          </w:p>
          <w:p w:rsidR="00626FE7" w:rsidRPr="00626FE7" w:rsidRDefault="00626FE7" w:rsidP="00626FE7">
            <w:pPr>
              <w:pStyle w:val="txtcolor"/>
              <w:spacing w:before="0" w:beforeAutospacing="0" w:after="0" w:afterAutospacing="0" w:line="195" w:lineRule="atLeast"/>
              <w:jc w:val="both"/>
              <w:textAlignment w:val="baseline"/>
              <w:rPr>
                <w:rFonts w:ascii="Arial" w:hAnsi="Arial" w:cs="Arial"/>
                <w:color w:val="2266BB"/>
                <w:sz w:val="20"/>
                <w:szCs w:val="20"/>
              </w:rPr>
            </w:pPr>
            <w:r w:rsidRPr="00626FE7">
              <w:rPr>
                <w:rFonts w:ascii="Arial" w:hAnsi="Arial" w:cs="Arial"/>
                <w:color w:val="000000"/>
                <w:sz w:val="20"/>
                <w:szCs w:val="20"/>
                <w:bdr w:val="none" w:sz="0" w:space="0" w:color="auto" w:frame="1"/>
              </w:rPr>
              <w:br/>
            </w:r>
            <w:r w:rsidRPr="00626FE7">
              <w:rPr>
                <w:rFonts w:ascii="Arial" w:hAnsi="Arial" w:cs="Arial"/>
                <w:color w:val="000000"/>
                <w:sz w:val="20"/>
                <w:szCs w:val="20"/>
                <w:bdr w:val="none" w:sz="0" w:space="0" w:color="auto" w:frame="1"/>
              </w:rPr>
              <w:br/>
            </w:r>
            <w:r>
              <w:rPr>
                <w:rFonts w:ascii="Arial" w:hAnsi="Arial" w:cs="Arial"/>
                <w:b/>
                <w:bCs/>
                <w:color w:val="2266BB"/>
                <w:sz w:val="20"/>
              </w:rPr>
              <w:t xml:space="preserve">7. </w:t>
            </w:r>
            <w:r w:rsidRPr="00626FE7">
              <w:rPr>
                <w:rFonts w:ascii="Arial" w:hAnsi="Arial" w:cs="Arial"/>
                <w:b/>
                <w:bCs/>
                <w:color w:val="2266BB"/>
                <w:sz w:val="20"/>
              </w:rPr>
              <w:t>Repo Rate vs Reverse Repo Rate </w:t>
            </w:r>
          </w:p>
          <w:p w:rsidR="00626FE7" w:rsidRPr="00626FE7" w:rsidRDefault="00626FE7" w:rsidP="00626FE7">
            <w:pPr>
              <w:spacing w:after="0" w:line="195" w:lineRule="atLeast"/>
              <w:jc w:val="both"/>
              <w:textAlignment w:val="baseline"/>
              <w:rPr>
                <w:rFonts w:ascii="Arial" w:eastAsia="Times New Roman" w:hAnsi="Arial" w:cs="Arial"/>
                <w:color w:val="000000"/>
                <w:sz w:val="20"/>
                <w:szCs w:val="20"/>
              </w:rPr>
            </w:pPr>
            <w:r w:rsidRPr="00626FE7">
              <w:rPr>
                <w:rFonts w:ascii="Arial" w:eastAsia="Times New Roman" w:hAnsi="Arial" w:cs="Arial"/>
                <w:color w:val="000000"/>
                <w:sz w:val="20"/>
                <w:szCs w:val="20"/>
              </w:rPr>
              <w:t>If repo and reverse repo are new words for you, it is logical to first learn something about repo rate, because it becomes easier to understand reverse repo rate then. It may come as news to many, but it is a fact that even banks face shortfall of funds in the face of increased demand for money from the customers. Though, commercial banks get money on a long term basis from the apex bank of country (Federal Reserve, incase of US, and RBI, in case of India) at a rate of interest known as bank rate, it is the short term requirements of funds that are fulfilled at another rate of interest referred to as repo rate or repurchase rate. Now that we know that banks meet their shortfall of funds through RBI at repo rate, let us see how it differs from reverse repo rate and what do these rates mean to banks and to economy in general.</w:t>
            </w:r>
          </w:p>
          <w:p w:rsidR="00626FE7" w:rsidRPr="00626FE7" w:rsidRDefault="00626FE7" w:rsidP="00626FE7">
            <w:pPr>
              <w:spacing w:after="0" w:line="195" w:lineRule="atLeast"/>
              <w:jc w:val="both"/>
              <w:textAlignment w:val="baseline"/>
              <w:rPr>
                <w:rFonts w:ascii="Arial" w:eastAsia="Times New Roman" w:hAnsi="Arial" w:cs="Arial"/>
                <w:color w:val="000000"/>
                <w:sz w:val="20"/>
                <w:szCs w:val="20"/>
              </w:rPr>
            </w:pPr>
            <w:r w:rsidRPr="00626FE7">
              <w:rPr>
                <w:rFonts w:ascii="Arial" w:eastAsia="Times New Roman" w:hAnsi="Arial" w:cs="Arial"/>
                <w:color w:val="000000"/>
                <w:sz w:val="20"/>
                <w:szCs w:val="20"/>
              </w:rPr>
              <w:t>It is in the hands of the apex bank to make it costlier or cheaper for the commercial banks to have money from it. When the apex bank increases repo rate, banks get funds at a higher rate of interest making it costlier for them. If the apex bank feels that the banks should increase liquidity by offering loans at lower rates, it decreases this rate, which makes available funds at the disposal of commercial banks at a lower rate of interest and banks pass on this benefit to common consumers.</w:t>
            </w:r>
          </w:p>
          <w:p w:rsidR="00626FE7" w:rsidRPr="00626FE7" w:rsidRDefault="00626FE7" w:rsidP="00626FE7">
            <w:pPr>
              <w:spacing w:after="0" w:line="195" w:lineRule="atLeast"/>
              <w:jc w:val="both"/>
              <w:textAlignment w:val="baseline"/>
              <w:rPr>
                <w:rFonts w:ascii="Arial" w:eastAsia="Times New Roman" w:hAnsi="Arial" w:cs="Arial"/>
                <w:color w:val="000000"/>
                <w:sz w:val="20"/>
                <w:szCs w:val="20"/>
              </w:rPr>
            </w:pPr>
            <w:r w:rsidRPr="00626FE7">
              <w:rPr>
                <w:rFonts w:ascii="Arial" w:eastAsia="Times New Roman" w:hAnsi="Arial" w:cs="Arial"/>
                <w:color w:val="000000"/>
                <w:sz w:val="20"/>
                <w:szCs w:val="20"/>
              </w:rPr>
              <w:t>Reverse repo rate is exactly the opposite of repo rate, and is the rate of interest at which commercial banks make available funds to the apex bank. You might be surprised, but there are times when even the apex bank falls short of money and this is when it asks commercial banks to grant loan to it at reverse repo rates. Reverse repo rate is always higher than repo rate, which is very attractive scenario for commercial banks as their money is at no risk when they advance it to reserve bank than when they extend money as loans to common consumers. However, even this measure means banks lend most of their excess money to the reserve bank and have very little left for common man. This measure helps check the amount of money in the economy.</w:t>
            </w:r>
          </w:p>
          <w:p w:rsidR="00626FE7" w:rsidRDefault="00626FE7" w:rsidP="00626FE7">
            <w:pPr>
              <w:spacing w:after="0" w:line="195" w:lineRule="atLeast"/>
              <w:jc w:val="both"/>
              <w:textAlignment w:val="baseline"/>
              <w:rPr>
                <w:rFonts w:ascii="Arial" w:eastAsia="Times New Roman" w:hAnsi="Arial" w:cs="Arial"/>
                <w:color w:val="000000"/>
                <w:sz w:val="20"/>
                <w:szCs w:val="20"/>
              </w:rPr>
            </w:pPr>
            <w:r w:rsidRPr="00626FE7">
              <w:rPr>
                <w:rFonts w:ascii="Arial" w:eastAsia="Times New Roman" w:hAnsi="Arial" w:cs="Arial"/>
                <w:color w:val="000000"/>
                <w:sz w:val="20"/>
                <w:szCs w:val="20"/>
              </w:rPr>
              <w:t>While repo rate is significant to infuse liquidity in the economy by increasing or decreasing the amount of money available at the hands of banks, reverse repo is significant as it tells how liquidity in the economy is being absorbed by the reserve bank, sucking money from these banks.</w:t>
            </w:r>
          </w:p>
          <w:p w:rsidR="00626FE7" w:rsidRPr="00626FE7" w:rsidRDefault="00626FE7" w:rsidP="00626FE7">
            <w:pPr>
              <w:spacing w:after="0" w:line="195" w:lineRule="atLeast"/>
              <w:jc w:val="both"/>
              <w:textAlignment w:val="baseline"/>
              <w:rPr>
                <w:rFonts w:ascii="Arial" w:eastAsia="Times New Roman" w:hAnsi="Arial" w:cs="Arial"/>
                <w:color w:val="000000"/>
                <w:sz w:val="20"/>
                <w:szCs w:val="20"/>
              </w:rPr>
            </w:pPr>
          </w:p>
          <w:tbl>
            <w:tblPr>
              <w:tblW w:w="8625" w:type="dxa"/>
              <w:shd w:val="clear" w:color="auto" w:fill="F5F8D2"/>
              <w:tblCellMar>
                <w:left w:w="0" w:type="dxa"/>
                <w:right w:w="0" w:type="dxa"/>
              </w:tblCellMar>
              <w:tblLook w:val="04A0"/>
            </w:tblPr>
            <w:tblGrid>
              <w:gridCol w:w="8625"/>
            </w:tblGrid>
            <w:tr w:rsidR="00626FE7" w:rsidRPr="00626FE7" w:rsidTr="00626FE7">
              <w:tc>
                <w:tcPr>
                  <w:tcW w:w="0" w:type="auto"/>
                  <w:tcBorders>
                    <w:top w:val="nil"/>
                    <w:left w:val="nil"/>
                    <w:bottom w:val="nil"/>
                    <w:right w:val="nil"/>
                  </w:tcBorders>
                  <w:shd w:val="clear" w:color="auto" w:fill="auto"/>
                  <w:vAlign w:val="bottom"/>
                  <w:hideMark/>
                </w:tcPr>
                <w:p w:rsidR="00626FE7" w:rsidRPr="00626FE7" w:rsidRDefault="00626FE7" w:rsidP="00EF4FA3">
                  <w:pPr>
                    <w:framePr w:hSpace="180" w:wrap="around" w:hAnchor="margin" w:y="255"/>
                    <w:spacing w:after="0" w:line="195" w:lineRule="atLeast"/>
                    <w:textAlignment w:val="baseline"/>
                    <w:rPr>
                      <w:rFonts w:ascii="Arial" w:eastAsia="Times New Roman" w:hAnsi="Arial" w:cs="Arial"/>
                      <w:color w:val="000000"/>
                      <w:sz w:val="20"/>
                      <w:szCs w:val="20"/>
                    </w:rPr>
                  </w:pPr>
                  <w:r w:rsidRPr="00626FE7">
                    <w:rPr>
                      <w:rFonts w:ascii="Arial" w:eastAsia="Times New Roman" w:hAnsi="Arial" w:cs="Arial"/>
                      <w:b/>
                      <w:bCs/>
                      <w:color w:val="000000"/>
                      <w:sz w:val="20"/>
                    </w:rPr>
                    <w:t>What is the difference between Repo Rate and Reverse Repo Rate?</w:t>
                  </w:r>
                </w:p>
                <w:p w:rsidR="00626FE7" w:rsidRPr="00626FE7" w:rsidRDefault="00626FE7" w:rsidP="00EF4FA3">
                  <w:pPr>
                    <w:framePr w:hSpace="180" w:wrap="around" w:hAnchor="margin" w:y="255"/>
                    <w:spacing w:after="0" w:line="195" w:lineRule="atLeast"/>
                    <w:textAlignment w:val="baseline"/>
                    <w:rPr>
                      <w:rFonts w:ascii="Arial" w:eastAsia="Times New Roman" w:hAnsi="Arial" w:cs="Arial"/>
                      <w:color w:val="000000"/>
                      <w:sz w:val="20"/>
                      <w:szCs w:val="20"/>
                    </w:rPr>
                  </w:pPr>
                  <w:r w:rsidRPr="00626FE7">
                    <w:rPr>
                      <w:rFonts w:ascii="Arial" w:eastAsia="Times New Roman" w:hAnsi="Arial" w:cs="Arial"/>
                      <w:color w:val="000000"/>
                      <w:sz w:val="20"/>
                      <w:szCs w:val="20"/>
                    </w:rPr>
                    <w:t>• Repo rate is the rate of interest at which the reserve bank grants short term loans to commercial banks to meet shortfall of funds faced by these banks.</w:t>
                  </w:r>
                </w:p>
                <w:p w:rsidR="00626FE7" w:rsidRPr="00626FE7" w:rsidRDefault="00626FE7" w:rsidP="00EF4FA3">
                  <w:pPr>
                    <w:framePr w:hSpace="180" w:wrap="around" w:hAnchor="margin" w:y="255"/>
                    <w:spacing w:after="0" w:line="195" w:lineRule="atLeast"/>
                    <w:textAlignment w:val="baseline"/>
                    <w:rPr>
                      <w:rFonts w:ascii="Arial" w:eastAsia="Times New Roman" w:hAnsi="Arial" w:cs="Arial"/>
                      <w:color w:val="000000"/>
                      <w:sz w:val="20"/>
                      <w:szCs w:val="20"/>
                    </w:rPr>
                  </w:pPr>
                  <w:r w:rsidRPr="00626FE7">
                    <w:rPr>
                      <w:rFonts w:ascii="Arial" w:eastAsia="Times New Roman" w:hAnsi="Arial" w:cs="Arial"/>
                      <w:color w:val="000000"/>
                      <w:sz w:val="20"/>
                      <w:szCs w:val="20"/>
                    </w:rPr>
                    <w:t>• Reverse repo is the rate of interest at which the reserve bank borrows money from commercial banks to absorb liquidity in the economy</w:t>
                  </w:r>
                </w:p>
                <w:p w:rsidR="00626FE7" w:rsidRPr="00626FE7" w:rsidRDefault="00626FE7" w:rsidP="00EF4FA3">
                  <w:pPr>
                    <w:framePr w:hSpace="180" w:wrap="around" w:hAnchor="margin" w:y="255"/>
                    <w:spacing w:after="0" w:line="195" w:lineRule="atLeast"/>
                    <w:textAlignment w:val="baseline"/>
                    <w:rPr>
                      <w:rFonts w:ascii="Arial" w:eastAsia="Times New Roman" w:hAnsi="Arial" w:cs="Arial"/>
                      <w:color w:val="000000"/>
                      <w:sz w:val="20"/>
                      <w:szCs w:val="20"/>
                    </w:rPr>
                  </w:pPr>
                  <w:r w:rsidRPr="00626FE7">
                    <w:rPr>
                      <w:rFonts w:ascii="Arial" w:eastAsia="Times New Roman" w:hAnsi="Arial" w:cs="Arial"/>
                      <w:color w:val="000000"/>
                      <w:sz w:val="20"/>
                      <w:szCs w:val="20"/>
                    </w:rPr>
                    <w:t>• Both repo rate as well as reverse repo are important tool to control money supply in the economy</w:t>
                  </w:r>
                </w:p>
              </w:tc>
            </w:tr>
          </w:tbl>
          <w:p w:rsidR="0072001E" w:rsidRPr="0072001E" w:rsidRDefault="00626FE7" w:rsidP="0072001E">
            <w:pPr>
              <w:pStyle w:val="txtcolor"/>
              <w:spacing w:before="0" w:beforeAutospacing="0" w:after="0" w:afterAutospacing="0" w:line="195" w:lineRule="atLeast"/>
              <w:jc w:val="both"/>
              <w:textAlignment w:val="baseline"/>
              <w:rPr>
                <w:rFonts w:ascii="Arial" w:hAnsi="Arial" w:cs="Arial"/>
                <w:color w:val="2266BB"/>
                <w:sz w:val="20"/>
                <w:szCs w:val="20"/>
              </w:rPr>
            </w:pPr>
            <w:r w:rsidRPr="00626FE7">
              <w:rPr>
                <w:rFonts w:ascii="Arial" w:hAnsi="Arial" w:cs="Arial"/>
                <w:color w:val="000000"/>
                <w:sz w:val="20"/>
                <w:szCs w:val="20"/>
                <w:bdr w:val="none" w:sz="0" w:space="0" w:color="auto" w:frame="1"/>
              </w:rPr>
              <w:br/>
            </w:r>
            <w:r w:rsidRPr="00626FE7">
              <w:rPr>
                <w:rFonts w:ascii="Arial" w:hAnsi="Arial" w:cs="Arial"/>
                <w:color w:val="000000"/>
                <w:sz w:val="20"/>
                <w:szCs w:val="20"/>
                <w:bdr w:val="none" w:sz="0" w:space="0" w:color="auto" w:frame="1"/>
              </w:rPr>
              <w:br/>
            </w:r>
            <w:r w:rsidR="0072001E">
              <w:rPr>
                <w:rFonts w:ascii="Arial" w:hAnsi="Arial" w:cs="Arial"/>
                <w:color w:val="000000"/>
                <w:sz w:val="20"/>
                <w:szCs w:val="20"/>
              </w:rPr>
              <w:t xml:space="preserve">8.  </w:t>
            </w:r>
            <w:r w:rsidR="0072001E" w:rsidRPr="0072001E">
              <w:rPr>
                <w:rFonts w:ascii="Arial" w:hAnsi="Arial" w:cs="Arial"/>
                <w:b/>
                <w:bCs/>
                <w:color w:val="2266BB"/>
                <w:sz w:val="20"/>
              </w:rPr>
              <w:t>Investment vs Merchant Banking </w:t>
            </w:r>
          </w:p>
          <w:p w:rsidR="0072001E" w:rsidRDefault="0072001E" w:rsidP="0072001E">
            <w:pPr>
              <w:spacing w:after="0" w:line="195" w:lineRule="atLeast"/>
              <w:jc w:val="both"/>
              <w:textAlignment w:val="baseline"/>
              <w:rPr>
                <w:rFonts w:ascii="Arial" w:eastAsia="Times New Roman" w:hAnsi="Arial" w:cs="Arial"/>
                <w:color w:val="000000"/>
                <w:sz w:val="20"/>
                <w:szCs w:val="20"/>
              </w:rPr>
            </w:pPr>
            <w:r w:rsidRPr="0072001E">
              <w:rPr>
                <w:rFonts w:ascii="Arial" w:eastAsia="Times New Roman" w:hAnsi="Arial" w:cs="Arial"/>
                <w:color w:val="000000"/>
                <w:sz w:val="20"/>
                <w:szCs w:val="20"/>
              </w:rPr>
              <w:t>Bank is an organization that provides a range of financial and some non financial services to its customers. The main source of income, that makes the bank survive is the interest charged from those to whom the bank has given loan. A bank accepts deposits from its customers and pay interest to that deposited money, while it lends money to those who need finance and charge interest from them. The interest rate chargeable from the borrowers is higher than the interest rate payable to depositors. This is how a bank, which is traditionally known to normal people, earns revenue. Banks can be brodly categorized as retail banks and investment banks. The above mentioned revenue generating procedure is more applicable to a retail bank. The revenue models of investment and merchant banks are different, which we will discuss in this article.</w:t>
            </w:r>
          </w:p>
          <w:p w:rsidR="0072001E" w:rsidRPr="0072001E" w:rsidRDefault="0072001E" w:rsidP="0072001E">
            <w:pPr>
              <w:spacing w:after="0" w:line="195" w:lineRule="atLeast"/>
              <w:jc w:val="both"/>
              <w:textAlignment w:val="baseline"/>
              <w:rPr>
                <w:rFonts w:ascii="Arial" w:eastAsia="Times New Roman" w:hAnsi="Arial" w:cs="Arial"/>
                <w:color w:val="000000"/>
                <w:sz w:val="20"/>
                <w:szCs w:val="20"/>
              </w:rPr>
            </w:pPr>
          </w:p>
          <w:p w:rsidR="0072001E" w:rsidRPr="0072001E" w:rsidRDefault="0072001E" w:rsidP="0072001E">
            <w:pPr>
              <w:spacing w:after="0" w:line="195" w:lineRule="atLeast"/>
              <w:jc w:val="both"/>
              <w:textAlignment w:val="baseline"/>
              <w:rPr>
                <w:rFonts w:ascii="Arial" w:eastAsia="Times New Roman" w:hAnsi="Arial" w:cs="Arial"/>
                <w:color w:val="000000"/>
                <w:sz w:val="20"/>
                <w:szCs w:val="20"/>
              </w:rPr>
            </w:pPr>
            <w:r w:rsidRPr="0072001E">
              <w:rPr>
                <w:rFonts w:ascii="Arial" w:eastAsia="Times New Roman" w:hAnsi="Arial" w:cs="Arial"/>
                <w:b/>
                <w:bCs/>
                <w:color w:val="000000"/>
                <w:sz w:val="20"/>
              </w:rPr>
              <w:t>Investment Banking</w:t>
            </w:r>
          </w:p>
          <w:p w:rsidR="0072001E" w:rsidRPr="0072001E" w:rsidRDefault="0072001E" w:rsidP="0072001E">
            <w:pPr>
              <w:spacing w:after="0" w:line="195" w:lineRule="atLeast"/>
              <w:jc w:val="both"/>
              <w:textAlignment w:val="baseline"/>
              <w:rPr>
                <w:rFonts w:ascii="Arial" w:eastAsia="Times New Roman" w:hAnsi="Arial" w:cs="Arial"/>
                <w:color w:val="000000"/>
                <w:sz w:val="20"/>
                <w:szCs w:val="20"/>
              </w:rPr>
            </w:pPr>
            <w:r w:rsidRPr="0072001E">
              <w:rPr>
                <w:rFonts w:ascii="Arial" w:eastAsia="Times New Roman" w:hAnsi="Arial" w:cs="Arial"/>
                <w:color w:val="000000"/>
                <w:sz w:val="20"/>
                <w:szCs w:val="20"/>
              </w:rPr>
              <w:t>An investment bank is a financial institution that engages in the issuance of securities on behalf of its client. Investment banks are the banks, which facilitate both the investor, who is in search for good investment opportunity and the investee, who is searching for capital to invest in viable projects. Unlike other types of banks, investment banks are not accepting deposits from customers; that is, investment banks do not provide regular banking services to the general public. The main Investment banking activities are issuance of securities, underwriting of securities, providing financial related consultancy services to companies, assisting companies in the acquisition and mergers, and similar services.</w:t>
            </w:r>
          </w:p>
          <w:p w:rsidR="0072001E" w:rsidRDefault="0072001E" w:rsidP="0072001E">
            <w:pPr>
              <w:spacing w:after="0" w:line="195" w:lineRule="atLeast"/>
              <w:jc w:val="both"/>
              <w:textAlignment w:val="baseline"/>
              <w:rPr>
                <w:rFonts w:ascii="Arial" w:eastAsia="Times New Roman" w:hAnsi="Arial" w:cs="Arial"/>
                <w:color w:val="000000"/>
                <w:sz w:val="20"/>
                <w:szCs w:val="20"/>
              </w:rPr>
            </w:pPr>
            <w:r w:rsidRPr="0072001E">
              <w:rPr>
                <w:rFonts w:ascii="Arial" w:eastAsia="Times New Roman" w:hAnsi="Arial" w:cs="Arial"/>
                <w:color w:val="000000"/>
                <w:sz w:val="20"/>
                <w:szCs w:val="20"/>
              </w:rPr>
              <w:t>JP Morgan, Bank of America, Merrill Lynch, Goldman Sachs, Morgan Stanley, and Credit Suisse are some of the world renown investment banks.</w:t>
            </w:r>
          </w:p>
          <w:p w:rsidR="0072001E" w:rsidRPr="0072001E" w:rsidRDefault="0072001E" w:rsidP="0072001E">
            <w:pPr>
              <w:spacing w:after="0" w:line="195" w:lineRule="atLeast"/>
              <w:jc w:val="both"/>
              <w:textAlignment w:val="baseline"/>
              <w:rPr>
                <w:rFonts w:ascii="Arial" w:eastAsia="Times New Roman" w:hAnsi="Arial" w:cs="Arial"/>
                <w:color w:val="000000"/>
                <w:sz w:val="20"/>
                <w:szCs w:val="20"/>
              </w:rPr>
            </w:pPr>
          </w:p>
          <w:p w:rsidR="0072001E" w:rsidRPr="0072001E" w:rsidRDefault="0072001E" w:rsidP="0072001E">
            <w:pPr>
              <w:spacing w:after="0" w:line="195" w:lineRule="atLeast"/>
              <w:jc w:val="both"/>
              <w:textAlignment w:val="baseline"/>
              <w:rPr>
                <w:rFonts w:ascii="Arial" w:eastAsia="Times New Roman" w:hAnsi="Arial" w:cs="Arial"/>
                <w:color w:val="000000"/>
                <w:sz w:val="20"/>
                <w:szCs w:val="20"/>
              </w:rPr>
            </w:pPr>
            <w:r w:rsidRPr="0072001E">
              <w:rPr>
                <w:rFonts w:ascii="Arial" w:eastAsia="Times New Roman" w:hAnsi="Arial" w:cs="Arial"/>
                <w:b/>
                <w:bCs/>
                <w:color w:val="000000"/>
                <w:sz w:val="20"/>
              </w:rPr>
              <w:t>Merchant Banking</w:t>
            </w:r>
          </w:p>
          <w:p w:rsidR="0072001E" w:rsidRDefault="0072001E" w:rsidP="0072001E">
            <w:pPr>
              <w:spacing w:after="0" w:line="195" w:lineRule="atLeast"/>
              <w:jc w:val="both"/>
              <w:textAlignment w:val="baseline"/>
              <w:rPr>
                <w:rFonts w:ascii="Arial" w:eastAsia="Times New Roman" w:hAnsi="Arial" w:cs="Arial"/>
                <w:color w:val="000000"/>
                <w:sz w:val="20"/>
                <w:szCs w:val="20"/>
              </w:rPr>
            </w:pPr>
            <w:r w:rsidRPr="0072001E">
              <w:rPr>
                <w:rFonts w:ascii="Arial" w:eastAsia="Times New Roman" w:hAnsi="Arial" w:cs="Arial"/>
                <w:color w:val="000000"/>
                <w:sz w:val="20"/>
                <w:szCs w:val="20"/>
              </w:rPr>
              <w:t>Merchant bank is a bank that mainly deals with international financial activities such as foreign real estate investment and long term company loans. Merchant banks do not provide regular banking services to the general public. Nowadays, merchant banks provide underwriting services and consultancy services for wealthy institutions, as well as individuals. Issuance of letter of credit, international fund transfer, foreign corporate investment and foreign real estate investment are some examples of services offered by a merchant bank. Merchant banks offer capital in exchange for share ownership. The main sources of income of a merchant bank are fee for the consultancy that they provided and interest for the capital provided. Some of the financial institutions mentioned above (e.g: JP morgan) have begun as merchant banks.</w:t>
            </w:r>
          </w:p>
          <w:p w:rsidR="00E8243C" w:rsidRPr="0072001E" w:rsidRDefault="00E8243C" w:rsidP="0072001E">
            <w:pPr>
              <w:spacing w:after="0" w:line="195" w:lineRule="atLeast"/>
              <w:jc w:val="both"/>
              <w:textAlignment w:val="baseline"/>
              <w:rPr>
                <w:rFonts w:ascii="Arial" w:eastAsia="Times New Roman" w:hAnsi="Arial" w:cs="Arial"/>
                <w:color w:val="000000"/>
                <w:sz w:val="20"/>
                <w:szCs w:val="20"/>
              </w:rPr>
            </w:pPr>
          </w:p>
          <w:tbl>
            <w:tblPr>
              <w:tblpPr w:leftFromText="180" w:rightFromText="180" w:horzAnchor="margin" w:tblpY="225"/>
              <w:tblOverlap w:val="never"/>
              <w:tblW w:w="14130" w:type="dxa"/>
              <w:shd w:val="clear" w:color="auto" w:fill="F5F8D2"/>
              <w:tblCellMar>
                <w:left w:w="0" w:type="dxa"/>
                <w:right w:w="0" w:type="dxa"/>
              </w:tblCellMar>
              <w:tblLook w:val="04A0"/>
            </w:tblPr>
            <w:tblGrid>
              <w:gridCol w:w="14475"/>
            </w:tblGrid>
            <w:tr w:rsidR="0072001E" w:rsidRPr="0072001E" w:rsidTr="00C502AE">
              <w:tc>
                <w:tcPr>
                  <w:tcW w:w="14130" w:type="dxa"/>
                  <w:tcBorders>
                    <w:top w:val="nil"/>
                    <w:left w:val="nil"/>
                    <w:bottom w:val="nil"/>
                    <w:right w:val="nil"/>
                  </w:tcBorders>
                  <w:shd w:val="clear" w:color="auto" w:fill="auto"/>
                  <w:vAlign w:val="bottom"/>
                  <w:hideMark/>
                </w:tcPr>
                <w:p w:rsidR="0072001E" w:rsidRPr="0072001E" w:rsidRDefault="0072001E" w:rsidP="0072001E">
                  <w:pPr>
                    <w:spacing w:after="0" w:line="195" w:lineRule="atLeast"/>
                    <w:textAlignment w:val="baseline"/>
                    <w:rPr>
                      <w:rFonts w:ascii="Arial" w:eastAsia="Times New Roman" w:hAnsi="Arial" w:cs="Arial"/>
                      <w:color w:val="000000"/>
                      <w:sz w:val="20"/>
                      <w:szCs w:val="20"/>
                    </w:rPr>
                  </w:pPr>
                  <w:r w:rsidRPr="0072001E">
                    <w:rPr>
                      <w:rFonts w:ascii="Arial" w:eastAsia="Times New Roman" w:hAnsi="Arial" w:cs="Arial"/>
                      <w:b/>
                      <w:bCs/>
                      <w:color w:val="000000"/>
                      <w:sz w:val="20"/>
                    </w:rPr>
                    <w:t>What is the difference between Investment and Merchant Banking?</w:t>
                  </w:r>
                </w:p>
                <w:p w:rsidR="0072001E" w:rsidRPr="0072001E" w:rsidRDefault="0072001E" w:rsidP="0072001E">
                  <w:pPr>
                    <w:spacing w:after="0" w:line="195" w:lineRule="atLeast"/>
                    <w:textAlignment w:val="baseline"/>
                    <w:rPr>
                      <w:rFonts w:ascii="Arial" w:eastAsia="Times New Roman" w:hAnsi="Arial" w:cs="Arial"/>
                      <w:color w:val="000000"/>
                      <w:sz w:val="20"/>
                      <w:szCs w:val="20"/>
                    </w:rPr>
                  </w:pPr>
                  <w:r w:rsidRPr="0072001E">
                    <w:rPr>
                      <w:rFonts w:ascii="Arial" w:eastAsia="Times New Roman" w:hAnsi="Arial" w:cs="Arial"/>
                      <w:color w:val="000000"/>
                      <w:sz w:val="20"/>
                      <w:szCs w:val="20"/>
                    </w:rPr>
                    <w:t>Even though, a fine line separates a Merchant bank from an investment bank, there are some differences between them.</w:t>
                  </w:r>
                </w:p>
                <w:p w:rsidR="0072001E" w:rsidRPr="0072001E" w:rsidRDefault="0072001E" w:rsidP="0072001E">
                  <w:pPr>
                    <w:spacing w:after="0" w:line="195" w:lineRule="atLeast"/>
                    <w:textAlignment w:val="baseline"/>
                    <w:rPr>
                      <w:rFonts w:ascii="Arial" w:eastAsia="Times New Roman" w:hAnsi="Arial" w:cs="Arial"/>
                      <w:color w:val="000000"/>
                      <w:sz w:val="20"/>
                      <w:szCs w:val="20"/>
                    </w:rPr>
                  </w:pPr>
                  <w:r w:rsidRPr="0072001E">
                    <w:rPr>
                      <w:rFonts w:ascii="Arial" w:eastAsia="Times New Roman" w:hAnsi="Arial" w:cs="Arial"/>
                      <w:color w:val="000000"/>
                      <w:sz w:val="20"/>
                      <w:szCs w:val="20"/>
                    </w:rPr>
                    <w:t>- Traditional investment banks only engage in the underwriting of shares and issuance of shares, whereas merchant banks involve in international financial activities.</w:t>
                  </w:r>
                </w:p>
                <w:p w:rsidR="0072001E" w:rsidRPr="0072001E" w:rsidRDefault="0072001E" w:rsidP="0072001E">
                  <w:pPr>
                    <w:spacing w:after="0" w:line="195" w:lineRule="atLeast"/>
                    <w:textAlignment w:val="baseline"/>
                    <w:rPr>
                      <w:rFonts w:ascii="Arial" w:eastAsia="Times New Roman" w:hAnsi="Arial" w:cs="Arial"/>
                      <w:color w:val="000000"/>
                      <w:sz w:val="20"/>
                      <w:szCs w:val="20"/>
                    </w:rPr>
                  </w:pPr>
                  <w:r w:rsidRPr="0072001E">
                    <w:rPr>
                      <w:rFonts w:ascii="Arial" w:eastAsia="Times New Roman" w:hAnsi="Arial" w:cs="Arial"/>
                      <w:color w:val="000000"/>
                      <w:sz w:val="20"/>
                      <w:szCs w:val="20"/>
                    </w:rPr>
                    <w:t>- While traditional investment banks assist companies in the acquisition and merges, merchant banks are not.</w:t>
                  </w:r>
                </w:p>
                <w:p w:rsidR="0072001E" w:rsidRPr="0072001E" w:rsidRDefault="0072001E" w:rsidP="0072001E">
                  <w:pPr>
                    <w:spacing w:after="0" w:line="195" w:lineRule="atLeast"/>
                    <w:textAlignment w:val="baseline"/>
                    <w:rPr>
                      <w:rFonts w:ascii="Arial" w:eastAsia="Times New Roman" w:hAnsi="Arial" w:cs="Arial"/>
                      <w:color w:val="000000"/>
                      <w:sz w:val="20"/>
                      <w:szCs w:val="20"/>
                    </w:rPr>
                  </w:pPr>
                  <w:r w:rsidRPr="0072001E">
                    <w:rPr>
                      <w:rFonts w:ascii="Arial" w:eastAsia="Times New Roman" w:hAnsi="Arial" w:cs="Arial"/>
                      <w:color w:val="000000"/>
                      <w:sz w:val="20"/>
                      <w:szCs w:val="20"/>
                    </w:rPr>
                    <w:t>- Normally investment banks focus on share issuance of large private and public companies, whereas merchant banks look after small scale companies.</w:t>
                  </w:r>
                </w:p>
                <w:p w:rsidR="0072001E" w:rsidRPr="0072001E" w:rsidRDefault="0072001E" w:rsidP="0072001E">
                  <w:pPr>
                    <w:spacing w:after="0" w:line="195" w:lineRule="atLeast"/>
                    <w:textAlignment w:val="baseline"/>
                    <w:rPr>
                      <w:rFonts w:ascii="Arial" w:eastAsia="Times New Roman" w:hAnsi="Arial" w:cs="Arial"/>
                      <w:color w:val="000000"/>
                      <w:sz w:val="20"/>
                      <w:szCs w:val="20"/>
                    </w:rPr>
                  </w:pPr>
                  <w:r w:rsidRPr="0072001E">
                    <w:rPr>
                      <w:rFonts w:ascii="Arial" w:eastAsia="Times New Roman" w:hAnsi="Arial" w:cs="Arial"/>
                      <w:color w:val="000000"/>
                      <w:sz w:val="20"/>
                      <w:szCs w:val="20"/>
                    </w:rPr>
                    <w:t>- While merchant banks still offer trade financing to their clients, investment banks rarely offer this service.</w:t>
                  </w:r>
                </w:p>
                <w:p w:rsidR="0072001E" w:rsidRDefault="0072001E" w:rsidP="0072001E">
                  <w:pPr>
                    <w:spacing w:after="0" w:line="195" w:lineRule="atLeast"/>
                    <w:textAlignment w:val="baseline"/>
                    <w:rPr>
                      <w:rFonts w:ascii="Arial" w:eastAsia="Times New Roman" w:hAnsi="Arial" w:cs="Arial"/>
                      <w:color w:val="000000"/>
                      <w:sz w:val="20"/>
                      <w:szCs w:val="20"/>
                    </w:rPr>
                  </w:pPr>
                  <w:r w:rsidRPr="0072001E">
                    <w:rPr>
                      <w:rFonts w:ascii="Arial" w:eastAsia="Times New Roman" w:hAnsi="Arial" w:cs="Arial"/>
                      <w:color w:val="000000"/>
                      <w:sz w:val="20"/>
                      <w:szCs w:val="20"/>
                    </w:rPr>
                    <w:t>- Investment banks offer advisory services for acquisition and mergers, whereas a merchant bank provides little or no of such services.</w:t>
                  </w:r>
                </w:p>
                <w:p w:rsidR="0072001E" w:rsidRDefault="0072001E" w:rsidP="0072001E">
                  <w:pPr>
                    <w:spacing w:after="0" w:line="195" w:lineRule="atLeast"/>
                    <w:textAlignment w:val="baseline"/>
                    <w:rPr>
                      <w:rFonts w:ascii="Arial" w:eastAsia="Times New Roman" w:hAnsi="Arial" w:cs="Arial"/>
                      <w:color w:val="000000"/>
                      <w:sz w:val="20"/>
                      <w:szCs w:val="20"/>
                    </w:rPr>
                  </w:pPr>
                </w:p>
                <w:p w:rsidR="00E8243C" w:rsidRDefault="00E8243C" w:rsidP="00E8243C">
                  <w:pPr>
                    <w:spacing w:after="0" w:line="195" w:lineRule="atLeast"/>
                    <w:jc w:val="both"/>
                    <w:textAlignment w:val="baseline"/>
                    <w:rPr>
                      <w:rFonts w:ascii="Arial" w:eastAsia="Times New Roman" w:hAnsi="Arial" w:cs="Arial"/>
                      <w:b/>
                      <w:bCs/>
                      <w:color w:val="2266BB"/>
                      <w:sz w:val="20"/>
                    </w:rPr>
                  </w:pPr>
                  <w:r>
                    <w:rPr>
                      <w:rFonts w:ascii="Arial" w:eastAsia="Times New Roman" w:hAnsi="Arial" w:cs="Arial"/>
                      <w:b/>
                      <w:bCs/>
                      <w:color w:val="2266BB"/>
                      <w:sz w:val="20"/>
                    </w:rPr>
                    <w:t xml:space="preserve">9. </w:t>
                  </w:r>
                  <w:r w:rsidRPr="00E8243C">
                    <w:rPr>
                      <w:rFonts w:ascii="Arial" w:eastAsia="Times New Roman" w:hAnsi="Arial" w:cs="Arial"/>
                      <w:b/>
                      <w:bCs/>
                      <w:color w:val="2266BB"/>
                      <w:sz w:val="20"/>
                    </w:rPr>
                    <w:t>Current Balance vs Available Balance</w:t>
                  </w:r>
                  <w:r>
                    <w:rPr>
                      <w:rFonts w:ascii="Arial" w:eastAsia="Times New Roman" w:hAnsi="Arial" w:cs="Arial"/>
                      <w:b/>
                      <w:bCs/>
                      <w:color w:val="2266BB"/>
                      <w:sz w:val="20"/>
                    </w:rPr>
                    <w:t xml:space="preserve">:  </w:t>
                  </w:r>
                </w:p>
                <w:p w:rsidR="00E8243C" w:rsidRPr="00E8243C" w:rsidRDefault="00E8243C" w:rsidP="00E8243C">
                  <w:pPr>
                    <w:spacing w:after="0" w:line="195" w:lineRule="atLeast"/>
                    <w:jc w:val="both"/>
                    <w:textAlignment w:val="baseline"/>
                    <w:rPr>
                      <w:rFonts w:ascii="Arial" w:eastAsia="Times New Roman" w:hAnsi="Arial" w:cs="Arial"/>
                      <w:color w:val="2266BB"/>
                      <w:sz w:val="20"/>
                      <w:szCs w:val="20"/>
                    </w:rPr>
                  </w:pPr>
                </w:p>
                <w:p w:rsidR="00E8243C" w:rsidRPr="00E8243C" w:rsidRDefault="00E8243C" w:rsidP="00E8243C">
                  <w:pPr>
                    <w:spacing w:after="0" w:line="195" w:lineRule="atLeast"/>
                    <w:jc w:val="both"/>
                    <w:textAlignment w:val="baseline"/>
                    <w:rPr>
                      <w:rFonts w:ascii="Arial" w:eastAsia="Times New Roman" w:hAnsi="Arial" w:cs="Arial"/>
                      <w:color w:val="000000"/>
                      <w:sz w:val="20"/>
                      <w:szCs w:val="20"/>
                    </w:rPr>
                  </w:pPr>
                  <w:r w:rsidRPr="00E8243C">
                    <w:rPr>
                      <w:rFonts w:ascii="Arial" w:eastAsia="Times New Roman" w:hAnsi="Arial" w:cs="Arial"/>
                      <w:color w:val="000000"/>
                      <w:sz w:val="20"/>
                      <w:szCs w:val="20"/>
                    </w:rPr>
                    <w:t>Have you been confused by the statement slip coming out of the ATM machine that mentions both current balance and available balance in your bank account? Often it so happens that you go to your bank presenting a withdrawal slip thinking that you have the money in your account, but the cashier tells you curtly that your account does not have sufficient balance to entertain your withdrawal command. You are flabbergasted as you received a check from your client that you deposited duly in your account, and now you are being told that the amount in your account is not sufficient. It is here that knowing the difference between current balance and available balance comes handy. Many like you face difficulties as they do not know the differences between these two terms. This article attempts to explain the difference between current balance and available balance so that you are never in doubt pertaining to balance amount in your bank account.</w:t>
                  </w:r>
                </w:p>
                <w:p w:rsidR="00E8243C" w:rsidRPr="00E8243C" w:rsidRDefault="00E8243C" w:rsidP="00E8243C">
                  <w:pPr>
                    <w:spacing w:after="0" w:line="195" w:lineRule="atLeast"/>
                    <w:jc w:val="both"/>
                    <w:textAlignment w:val="baseline"/>
                    <w:rPr>
                      <w:rFonts w:ascii="Arial" w:eastAsia="Times New Roman" w:hAnsi="Arial" w:cs="Arial"/>
                      <w:color w:val="000000"/>
                      <w:sz w:val="20"/>
                      <w:szCs w:val="20"/>
                    </w:rPr>
                  </w:pPr>
                  <w:r w:rsidRPr="00E8243C">
                    <w:rPr>
                      <w:rFonts w:ascii="Arial" w:eastAsia="Times New Roman" w:hAnsi="Arial" w:cs="Arial"/>
                      <w:color w:val="000000"/>
                      <w:sz w:val="20"/>
                      <w:szCs w:val="20"/>
                    </w:rPr>
                    <w:t>In banking parlance, available balance refers to the actual amount available to the user without any restrictions, holds or uncollected funds. Current balance is often a bigger amount that includes all funds including those that may be on hold, are still uncollected and thus, restricted by the bank from being used by the person holding the account. It usually happens in instances of checks (cheques) having been deposited in a bank account. In different countries, there are differences in clearing systems, and so there are places where clearing may be over in a few hours and banks that take longer in clearing a check, especially if it is outstation check. Also, checks (cheques) drawn on another bank rather than your own take a longer time for clearance than that are drawn in favor of your bank. Current balance just implies that though your bank has noticed that you have deposited a check in your account and the amount is being deposited in due process in your account, you are still barred from using these funds until the check clears. Until the time check is cleared, you are allowed to make use of only available funds and the check amount is reflected in available balance only when it is finally cleared. Current balance is also referred to as shadow balance in some places to differentiate it from the available balance.</w:t>
                  </w:r>
                </w:p>
                <w:p w:rsidR="00E8243C" w:rsidRDefault="00E8243C" w:rsidP="00E8243C">
                  <w:pPr>
                    <w:spacing w:after="0" w:line="195" w:lineRule="atLeast"/>
                    <w:jc w:val="both"/>
                    <w:textAlignment w:val="baseline"/>
                    <w:rPr>
                      <w:rFonts w:ascii="Arial" w:eastAsia="Times New Roman" w:hAnsi="Arial" w:cs="Arial"/>
                      <w:color w:val="000000"/>
                      <w:sz w:val="20"/>
                      <w:szCs w:val="20"/>
                    </w:rPr>
                  </w:pPr>
                  <w:r w:rsidRPr="00E8243C">
                    <w:rPr>
                      <w:rFonts w:ascii="Arial" w:eastAsia="Times New Roman" w:hAnsi="Arial" w:cs="Arial"/>
                      <w:color w:val="000000"/>
                      <w:sz w:val="20"/>
                      <w:szCs w:val="20"/>
                    </w:rPr>
                    <w:t>Suppose you have $200 in your saving account and use your debit card to pay $50 to Electricity Company against monthly bill. The terminal at the company sends a message to the bank that you wish to spend $50 from your account. The bank agrees and puts $50 aside for the transaction, and now, though current balance in your account is still $200, the available balance is $200-$50 = $150 and not $200.</w:t>
                  </w:r>
                </w:p>
                <w:p w:rsidR="00E8243C" w:rsidRPr="00E8243C" w:rsidRDefault="00E8243C" w:rsidP="00E8243C">
                  <w:pPr>
                    <w:spacing w:after="0" w:line="195" w:lineRule="atLeast"/>
                    <w:jc w:val="both"/>
                    <w:textAlignment w:val="baseline"/>
                    <w:rPr>
                      <w:rFonts w:ascii="Arial" w:eastAsia="Times New Roman" w:hAnsi="Arial" w:cs="Arial"/>
                      <w:color w:val="000000"/>
                      <w:sz w:val="20"/>
                      <w:szCs w:val="20"/>
                    </w:rPr>
                  </w:pPr>
                </w:p>
                <w:tbl>
                  <w:tblPr>
                    <w:tblW w:w="14515" w:type="dxa"/>
                    <w:shd w:val="clear" w:color="auto" w:fill="F5F8D2"/>
                    <w:tblCellMar>
                      <w:left w:w="0" w:type="dxa"/>
                      <w:right w:w="0" w:type="dxa"/>
                    </w:tblCellMar>
                    <w:tblLook w:val="04A0"/>
                  </w:tblPr>
                  <w:tblGrid>
                    <w:gridCol w:w="14515"/>
                  </w:tblGrid>
                  <w:tr w:rsidR="00E8243C" w:rsidRPr="00E8243C" w:rsidTr="00676F87">
                    <w:trPr>
                      <w:trHeight w:val="1306"/>
                    </w:trPr>
                    <w:tc>
                      <w:tcPr>
                        <w:tcW w:w="0" w:type="auto"/>
                        <w:tcBorders>
                          <w:top w:val="nil"/>
                          <w:left w:val="nil"/>
                          <w:bottom w:val="nil"/>
                          <w:right w:val="nil"/>
                        </w:tcBorders>
                        <w:shd w:val="clear" w:color="auto" w:fill="auto"/>
                        <w:vAlign w:val="bottom"/>
                        <w:hideMark/>
                      </w:tcPr>
                      <w:p w:rsidR="00E8243C" w:rsidRPr="00E8243C" w:rsidRDefault="00E8243C" w:rsidP="00EF4FA3">
                        <w:pPr>
                          <w:framePr w:hSpace="180" w:wrap="around" w:hAnchor="margin" w:y="255"/>
                          <w:spacing w:after="0" w:line="195" w:lineRule="atLeast"/>
                          <w:textAlignment w:val="baseline"/>
                          <w:rPr>
                            <w:rFonts w:ascii="Arial" w:eastAsia="Times New Roman" w:hAnsi="Arial" w:cs="Arial"/>
                            <w:color w:val="000000"/>
                            <w:sz w:val="20"/>
                            <w:szCs w:val="20"/>
                          </w:rPr>
                        </w:pPr>
                        <w:r w:rsidRPr="00E8243C">
                          <w:rPr>
                            <w:rFonts w:ascii="Arial" w:eastAsia="Times New Roman" w:hAnsi="Arial" w:cs="Arial"/>
                            <w:b/>
                            <w:bCs/>
                            <w:color w:val="000000"/>
                            <w:sz w:val="20"/>
                          </w:rPr>
                          <w:t>What is the difference between Current Balance and Available Balance?</w:t>
                        </w:r>
                      </w:p>
                      <w:p w:rsidR="00E8243C" w:rsidRPr="00E8243C" w:rsidRDefault="00E8243C" w:rsidP="00EF4FA3">
                        <w:pPr>
                          <w:framePr w:hSpace="180" w:wrap="around" w:hAnchor="margin" w:y="255"/>
                          <w:spacing w:after="0" w:line="195" w:lineRule="atLeast"/>
                          <w:textAlignment w:val="baseline"/>
                          <w:rPr>
                            <w:rFonts w:ascii="Arial" w:eastAsia="Times New Roman" w:hAnsi="Arial" w:cs="Arial"/>
                            <w:color w:val="000000"/>
                            <w:sz w:val="20"/>
                            <w:szCs w:val="20"/>
                          </w:rPr>
                        </w:pPr>
                        <w:r w:rsidRPr="00E8243C">
                          <w:rPr>
                            <w:rFonts w:ascii="Arial" w:eastAsia="Times New Roman" w:hAnsi="Arial" w:cs="Arial"/>
                            <w:color w:val="000000"/>
                            <w:sz w:val="20"/>
                            <w:szCs w:val="20"/>
                          </w:rPr>
                          <w:t>· The difference between current balance and available balance is important to understand as you are saved from having to cough up over draft fees.</w:t>
                        </w:r>
                      </w:p>
                      <w:p w:rsidR="00E8243C" w:rsidRPr="00E8243C" w:rsidRDefault="00E8243C" w:rsidP="00EF4FA3">
                        <w:pPr>
                          <w:framePr w:hSpace="180" w:wrap="around" w:hAnchor="margin" w:y="255"/>
                          <w:spacing w:after="0" w:line="195" w:lineRule="atLeast"/>
                          <w:textAlignment w:val="baseline"/>
                          <w:rPr>
                            <w:rFonts w:ascii="Arial" w:eastAsia="Times New Roman" w:hAnsi="Arial" w:cs="Arial"/>
                            <w:color w:val="000000"/>
                            <w:sz w:val="20"/>
                            <w:szCs w:val="20"/>
                          </w:rPr>
                        </w:pPr>
                        <w:r w:rsidRPr="00E8243C">
                          <w:rPr>
                            <w:rFonts w:ascii="Arial" w:eastAsia="Times New Roman" w:hAnsi="Arial" w:cs="Arial"/>
                            <w:color w:val="000000"/>
                            <w:sz w:val="20"/>
                            <w:szCs w:val="20"/>
                          </w:rPr>
                          <w:t>· Available balance is the amount actually allowed to be withdrawn or used, while current balance includes amounts that may be on hold or still uncollected such as uncleared check (cheque).</w:t>
                        </w:r>
                      </w:p>
                    </w:tc>
                  </w:tr>
                </w:tbl>
                <w:p w:rsidR="00E8243C" w:rsidRPr="00E8243C" w:rsidRDefault="00E8243C" w:rsidP="00E8243C">
                  <w:pPr>
                    <w:spacing w:after="0" w:line="195" w:lineRule="atLeast"/>
                    <w:jc w:val="center"/>
                    <w:textAlignment w:val="baseline"/>
                    <w:rPr>
                      <w:ins w:id="0" w:author="Unknown"/>
                      <w:rFonts w:ascii="Arial" w:eastAsia="Times New Roman" w:hAnsi="Arial" w:cs="Arial"/>
                      <w:color w:val="000000"/>
                      <w:sz w:val="20"/>
                      <w:szCs w:val="20"/>
                    </w:rPr>
                  </w:pPr>
                  <w:ins w:id="1" w:author="Unknown">
                    <w:r w:rsidRPr="00E8243C">
                      <w:rPr>
                        <w:rFonts w:ascii="Arial" w:eastAsia="Times New Roman" w:hAnsi="Arial" w:cs="Arial"/>
                        <w:color w:val="000000"/>
                        <w:sz w:val="20"/>
                        <w:szCs w:val="20"/>
                      </w:rPr>
                      <w:br/>
                    </w:r>
                  </w:ins>
                </w:p>
                <w:p w:rsidR="00E8243C" w:rsidRDefault="00E8243C" w:rsidP="00E8243C">
                  <w:pPr>
                    <w:pStyle w:val="txtcolor"/>
                    <w:spacing w:before="0" w:beforeAutospacing="0" w:after="0" w:afterAutospacing="0" w:line="195" w:lineRule="atLeast"/>
                    <w:jc w:val="both"/>
                    <w:textAlignment w:val="baseline"/>
                    <w:rPr>
                      <w:rFonts w:ascii="Arial" w:hAnsi="Arial" w:cs="Arial"/>
                      <w:b/>
                      <w:bCs/>
                      <w:color w:val="2266BB"/>
                      <w:sz w:val="20"/>
                    </w:rPr>
                  </w:pPr>
                  <w:ins w:id="2" w:author="Unknown">
                    <w:r w:rsidRPr="00E8243C">
                      <w:rPr>
                        <w:rFonts w:ascii="Arial" w:hAnsi="Arial" w:cs="Arial"/>
                        <w:color w:val="000000"/>
                        <w:sz w:val="20"/>
                        <w:szCs w:val="20"/>
                        <w:bdr w:val="none" w:sz="0" w:space="0" w:color="auto" w:frame="1"/>
                      </w:rPr>
                      <w:br/>
                    </w:r>
                  </w:ins>
                  <w:r>
                    <w:rPr>
                      <w:rFonts w:ascii="Arial" w:hAnsi="Arial" w:cs="Arial"/>
                      <w:color w:val="000000"/>
                      <w:sz w:val="20"/>
                      <w:szCs w:val="20"/>
                      <w:bdr w:val="none" w:sz="0" w:space="0" w:color="auto" w:frame="1"/>
                    </w:rPr>
                    <w:t xml:space="preserve">10.  </w:t>
                  </w:r>
                  <w:r w:rsidRPr="00E8243C">
                    <w:rPr>
                      <w:rFonts w:ascii="Arial" w:hAnsi="Arial" w:cs="Arial"/>
                      <w:b/>
                      <w:bCs/>
                      <w:color w:val="2266BB"/>
                      <w:sz w:val="20"/>
                    </w:rPr>
                    <w:t>Visa vs Visa Electron | Visa Debit vs Visa Electron</w:t>
                  </w:r>
                </w:p>
                <w:p w:rsidR="00E8243C" w:rsidRPr="00E8243C" w:rsidRDefault="00E8243C" w:rsidP="00E8243C">
                  <w:pPr>
                    <w:pStyle w:val="txtcolor"/>
                    <w:spacing w:before="0" w:beforeAutospacing="0" w:after="0" w:afterAutospacing="0" w:line="195" w:lineRule="atLeast"/>
                    <w:jc w:val="both"/>
                    <w:textAlignment w:val="baseline"/>
                    <w:rPr>
                      <w:rFonts w:ascii="Arial" w:hAnsi="Arial" w:cs="Arial"/>
                      <w:color w:val="2266BB"/>
                      <w:sz w:val="20"/>
                      <w:szCs w:val="20"/>
                    </w:rPr>
                  </w:pPr>
                </w:p>
                <w:p w:rsidR="00E8243C" w:rsidRPr="00E8243C" w:rsidRDefault="00E8243C" w:rsidP="00E8243C">
                  <w:pPr>
                    <w:spacing w:after="0" w:line="195" w:lineRule="atLeast"/>
                    <w:jc w:val="both"/>
                    <w:textAlignment w:val="baseline"/>
                    <w:rPr>
                      <w:rFonts w:ascii="Arial" w:eastAsia="Times New Roman" w:hAnsi="Arial" w:cs="Arial"/>
                      <w:color w:val="000000"/>
                      <w:sz w:val="20"/>
                      <w:szCs w:val="20"/>
                    </w:rPr>
                  </w:pPr>
                  <w:r w:rsidRPr="00E8243C">
                    <w:rPr>
                      <w:rFonts w:ascii="Arial" w:eastAsia="Times New Roman" w:hAnsi="Arial" w:cs="Arial"/>
                      <w:color w:val="000000"/>
                      <w:sz w:val="20"/>
                      <w:szCs w:val="20"/>
                    </w:rPr>
                    <w:t>Visa is an electronic funds payment company headquartered in California, and is operating in nearly all the countries of the world today. Visa is not a card issuing company, but operates through financial institutions all over the world. Visa holds nearly 40% market share of credit card turnover in US, and nearly 70% when it comes to debit cards in the country. Visa as a company provides financial products to banks, which then offer credit and debit cards to consumers. Visa debit and Visa Electron are two of the most popular products of the company that are confusing for many owing to many similarities. This article attempts to highlight these differences for the benefit of those desirous of making use of these cards.</w:t>
                  </w:r>
                </w:p>
                <w:p w:rsidR="00E8243C" w:rsidRPr="00E8243C" w:rsidRDefault="00E8243C" w:rsidP="00E8243C">
                  <w:pPr>
                    <w:spacing w:after="0" w:line="195" w:lineRule="atLeast"/>
                    <w:jc w:val="both"/>
                    <w:textAlignment w:val="baseline"/>
                    <w:rPr>
                      <w:rFonts w:ascii="Arial" w:eastAsia="Times New Roman" w:hAnsi="Arial" w:cs="Arial"/>
                      <w:color w:val="000000"/>
                      <w:sz w:val="20"/>
                      <w:szCs w:val="20"/>
                    </w:rPr>
                  </w:pPr>
                  <w:r w:rsidRPr="00E8243C">
                    <w:rPr>
                      <w:rFonts w:ascii="Arial" w:eastAsia="Times New Roman" w:hAnsi="Arial" w:cs="Arial"/>
                      <w:color w:val="000000"/>
                      <w:sz w:val="20"/>
                      <w:szCs w:val="20"/>
                    </w:rPr>
                    <w:t>As far as withdrawing cash from any cash machines worldwide is concerned, there is no difference between Visa debit and Visa Electron, and a customer can withdraw cash easily in this way through both cards. A customer doesn’t notice a difference even while making a purchase, and both Visa Debit and Visa Electron can be easily swapped to buy goods and services. Just make sure that Visa Electron is displayed at vendor’s showroom if you have this card, while any outlet that has Visa logo displayed can accept Visa debit cards.</w:t>
                  </w:r>
                </w:p>
                <w:p w:rsidR="00E8243C" w:rsidRDefault="00E8243C" w:rsidP="00E8243C">
                  <w:pPr>
                    <w:spacing w:after="0" w:line="195" w:lineRule="atLeast"/>
                    <w:jc w:val="both"/>
                    <w:textAlignment w:val="baseline"/>
                    <w:rPr>
                      <w:rFonts w:ascii="Arial" w:eastAsia="Times New Roman" w:hAnsi="Arial" w:cs="Arial"/>
                      <w:color w:val="000000"/>
                      <w:sz w:val="20"/>
                      <w:szCs w:val="20"/>
                    </w:rPr>
                  </w:pPr>
                  <w:r w:rsidRPr="00E8243C">
                    <w:rPr>
                      <w:rFonts w:ascii="Arial" w:eastAsia="Times New Roman" w:hAnsi="Arial" w:cs="Arial"/>
                      <w:color w:val="000000"/>
                      <w:sz w:val="20"/>
                      <w:szCs w:val="20"/>
                    </w:rPr>
                    <w:t>The difference between Visa Debit and Visa Electron lies in the fact that over draft facility is not available with Visa electron, and the amount that one requires to make a purchase must be available in his bank account at the moment of purchase. On the other hand, if one is using a Visa Debit, he can allow transfer of funds exceeding his cash balance in account by a certain limit. Another difference lies in wider acceptability of Visa Debit. In any country you go, you would find more vendors with Visa Debit displayed at their outlets than vendors accepting Visa Electron. The thing to remember is that both Visa Debit as well as Visa Electron are debit cards as they require finds to be present in your bank account.</w:t>
                  </w:r>
                </w:p>
                <w:p w:rsidR="00E8243C" w:rsidRPr="00E8243C" w:rsidRDefault="00E8243C" w:rsidP="00E8243C">
                  <w:pPr>
                    <w:spacing w:after="0" w:line="195" w:lineRule="atLeast"/>
                    <w:jc w:val="both"/>
                    <w:textAlignment w:val="baseline"/>
                    <w:rPr>
                      <w:rFonts w:ascii="Arial" w:eastAsia="Times New Roman" w:hAnsi="Arial" w:cs="Arial"/>
                      <w:color w:val="000000"/>
                      <w:sz w:val="20"/>
                      <w:szCs w:val="20"/>
                    </w:rPr>
                  </w:pPr>
                </w:p>
                <w:tbl>
                  <w:tblPr>
                    <w:tblW w:w="14485" w:type="dxa"/>
                    <w:shd w:val="clear" w:color="auto" w:fill="F5F8D2"/>
                    <w:tblCellMar>
                      <w:left w:w="0" w:type="dxa"/>
                      <w:right w:w="0" w:type="dxa"/>
                    </w:tblCellMar>
                    <w:tblLook w:val="04A0"/>
                  </w:tblPr>
                  <w:tblGrid>
                    <w:gridCol w:w="14485"/>
                  </w:tblGrid>
                  <w:tr w:rsidR="00E8243C" w:rsidRPr="00E8243C" w:rsidTr="00676F87">
                    <w:trPr>
                      <w:trHeight w:val="1170"/>
                    </w:trPr>
                    <w:tc>
                      <w:tcPr>
                        <w:tcW w:w="0" w:type="auto"/>
                        <w:tcBorders>
                          <w:top w:val="nil"/>
                          <w:left w:val="nil"/>
                          <w:bottom w:val="nil"/>
                          <w:right w:val="nil"/>
                        </w:tcBorders>
                        <w:shd w:val="clear" w:color="auto" w:fill="auto"/>
                        <w:vAlign w:val="bottom"/>
                        <w:hideMark/>
                      </w:tcPr>
                      <w:p w:rsidR="00E8243C" w:rsidRPr="00E8243C" w:rsidRDefault="00E8243C" w:rsidP="00EF4FA3">
                        <w:pPr>
                          <w:framePr w:hSpace="180" w:wrap="around" w:hAnchor="margin" w:y="255"/>
                          <w:spacing w:after="0" w:line="195" w:lineRule="atLeast"/>
                          <w:textAlignment w:val="baseline"/>
                          <w:rPr>
                            <w:rFonts w:ascii="Arial" w:eastAsia="Times New Roman" w:hAnsi="Arial" w:cs="Arial"/>
                            <w:color w:val="000000"/>
                            <w:sz w:val="20"/>
                            <w:szCs w:val="20"/>
                          </w:rPr>
                        </w:pPr>
                        <w:r w:rsidRPr="00E8243C">
                          <w:rPr>
                            <w:rFonts w:ascii="Arial" w:eastAsia="Times New Roman" w:hAnsi="Arial" w:cs="Arial"/>
                            <w:b/>
                            <w:bCs/>
                            <w:color w:val="000000"/>
                            <w:sz w:val="20"/>
                          </w:rPr>
                          <w:t>What is the difference between Visa and Visa Electron?</w:t>
                        </w:r>
                      </w:p>
                      <w:p w:rsidR="00E8243C" w:rsidRPr="00E8243C" w:rsidRDefault="00E8243C" w:rsidP="00EF4FA3">
                        <w:pPr>
                          <w:framePr w:hSpace="180" w:wrap="around" w:hAnchor="margin" w:y="255"/>
                          <w:spacing w:after="0" w:line="195" w:lineRule="atLeast"/>
                          <w:textAlignment w:val="baseline"/>
                          <w:rPr>
                            <w:rFonts w:ascii="Arial" w:eastAsia="Times New Roman" w:hAnsi="Arial" w:cs="Arial"/>
                            <w:color w:val="000000"/>
                            <w:sz w:val="20"/>
                            <w:szCs w:val="20"/>
                          </w:rPr>
                        </w:pPr>
                        <w:r w:rsidRPr="00E8243C">
                          <w:rPr>
                            <w:rFonts w:ascii="Arial" w:eastAsia="Times New Roman" w:hAnsi="Arial" w:cs="Arial"/>
                            <w:color w:val="000000"/>
                            <w:sz w:val="20"/>
                            <w:szCs w:val="20"/>
                          </w:rPr>
                          <w:t>1. Both Visa Debit and Visa Electron are debit cards requiring availability of funds, though debit allows over draft facility up to a certain limit.</w:t>
                        </w:r>
                      </w:p>
                      <w:p w:rsidR="00E8243C" w:rsidRPr="00E8243C" w:rsidRDefault="00E8243C" w:rsidP="00EF4FA3">
                        <w:pPr>
                          <w:framePr w:hSpace="180" w:wrap="around" w:hAnchor="margin" w:y="255"/>
                          <w:spacing w:after="0" w:line="195" w:lineRule="atLeast"/>
                          <w:textAlignment w:val="baseline"/>
                          <w:rPr>
                            <w:rFonts w:ascii="Arial" w:eastAsia="Times New Roman" w:hAnsi="Arial" w:cs="Arial"/>
                            <w:color w:val="000000"/>
                            <w:sz w:val="20"/>
                            <w:szCs w:val="20"/>
                          </w:rPr>
                        </w:pPr>
                        <w:r w:rsidRPr="00E8243C">
                          <w:rPr>
                            <w:rFonts w:ascii="Arial" w:eastAsia="Times New Roman" w:hAnsi="Arial" w:cs="Arial"/>
                            <w:color w:val="000000"/>
                            <w:sz w:val="20"/>
                            <w:szCs w:val="20"/>
                          </w:rPr>
                          <w:t>2. There are more vendors accepting Visa Debit than Visa Electron.</w:t>
                        </w:r>
                      </w:p>
                      <w:p w:rsidR="00E8243C" w:rsidRPr="00E8243C" w:rsidRDefault="00E8243C" w:rsidP="00EF4FA3">
                        <w:pPr>
                          <w:framePr w:hSpace="180" w:wrap="around" w:hAnchor="margin" w:y="255"/>
                          <w:spacing w:after="0" w:line="195" w:lineRule="atLeast"/>
                          <w:textAlignment w:val="baseline"/>
                          <w:rPr>
                            <w:rFonts w:ascii="Arial" w:eastAsia="Times New Roman" w:hAnsi="Arial" w:cs="Arial"/>
                            <w:color w:val="000000"/>
                            <w:sz w:val="20"/>
                            <w:szCs w:val="20"/>
                          </w:rPr>
                        </w:pPr>
                        <w:r w:rsidRPr="00E8243C">
                          <w:rPr>
                            <w:rFonts w:ascii="Arial" w:eastAsia="Times New Roman" w:hAnsi="Arial" w:cs="Arial"/>
                            <w:color w:val="000000"/>
                            <w:sz w:val="20"/>
                            <w:szCs w:val="20"/>
                          </w:rPr>
                          <w:t>3. Visa debit is harder to secure if the person has a poor credit history.</w:t>
                        </w:r>
                      </w:p>
                    </w:tc>
                  </w:tr>
                </w:tbl>
                <w:p w:rsidR="00E8243C" w:rsidRDefault="00E8243C" w:rsidP="00E8243C">
                  <w:pPr>
                    <w:pStyle w:val="txtcolor"/>
                    <w:spacing w:before="0" w:beforeAutospacing="0" w:after="0" w:afterAutospacing="0" w:line="195" w:lineRule="atLeast"/>
                    <w:jc w:val="both"/>
                    <w:textAlignment w:val="baseline"/>
                    <w:rPr>
                      <w:rFonts w:ascii="Arial" w:hAnsi="Arial" w:cs="Arial"/>
                      <w:b/>
                      <w:bCs/>
                      <w:color w:val="2266BB"/>
                      <w:sz w:val="20"/>
                    </w:rPr>
                  </w:pPr>
                  <w:r w:rsidRPr="00E8243C">
                    <w:rPr>
                      <w:rFonts w:ascii="Arial" w:hAnsi="Arial" w:cs="Arial"/>
                      <w:color w:val="000000"/>
                      <w:sz w:val="20"/>
                      <w:szCs w:val="20"/>
                      <w:bdr w:val="none" w:sz="0" w:space="0" w:color="auto" w:frame="1"/>
                    </w:rPr>
                    <w:br/>
                  </w:r>
                  <w:r>
                    <w:rPr>
                      <w:rFonts w:ascii="Arial" w:hAnsi="Arial" w:cs="Arial"/>
                      <w:color w:val="000000"/>
                      <w:sz w:val="20"/>
                      <w:szCs w:val="20"/>
                      <w:bdr w:val="none" w:sz="0" w:space="0" w:color="auto" w:frame="1"/>
                    </w:rPr>
                    <w:t xml:space="preserve">11. </w:t>
                  </w:r>
                  <w:r w:rsidRPr="00E8243C">
                    <w:rPr>
                      <w:rFonts w:ascii="Arial" w:hAnsi="Arial" w:cs="Arial"/>
                      <w:b/>
                      <w:bCs/>
                      <w:color w:val="2266BB"/>
                      <w:sz w:val="20"/>
                    </w:rPr>
                    <w:t>Passport vs Visa</w:t>
                  </w:r>
                  <w:r>
                    <w:rPr>
                      <w:rFonts w:ascii="Arial" w:hAnsi="Arial" w:cs="Arial"/>
                      <w:b/>
                      <w:bCs/>
                      <w:color w:val="2266BB"/>
                      <w:sz w:val="20"/>
                    </w:rPr>
                    <w:t>:</w:t>
                  </w:r>
                </w:p>
                <w:p w:rsidR="00E8243C" w:rsidRPr="00E8243C" w:rsidRDefault="00E8243C" w:rsidP="00E8243C">
                  <w:pPr>
                    <w:pStyle w:val="txtcolor"/>
                    <w:spacing w:before="0" w:beforeAutospacing="0" w:after="0" w:afterAutospacing="0" w:line="195" w:lineRule="atLeast"/>
                    <w:jc w:val="both"/>
                    <w:textAlignment w:val="baseline"/>
                    <w:rPr>
                      <w:rFonts w:ascii="Arial" w:hAnsi="Arial" w:cs="Arial"/>
                      <w:color w:val="2266BB"/>
                      <w:sz w:val="20"/>
                      <w:szCs w:val="20"/>
                    </w:rPr>
                  </w:pPr>
                </w:p>
                <w:p w:rsidR="00E8243C" w:rsidRPr="00E8243C" w:rsidRDefault="00E8243C" w:rsidP="00E8243C">
                  <w:pPr>
                    <w:spacing w:after="0" w:line="195" w:lineRule="atLeast"/>
                    <w:jc w:val="both"/>
                    <w:textAlignment w:val="baseline"/>
                    <w:rPr>
                      <w:rFonts w:ascii="Arial" w:eastAsia="Times New Roman" w:hAnsi="Arial" w:cs="Arial"/>
                      <w:color w:val="000000"/>
                      <w:sz w:val="20"/>
                      <w:szCs w:val="20"/>
                    </w:rPr>
                  </w:pPr>
                  <w:r w:rsidRPr="00E8243C">
                    <w:rPr>
                      <w:rFonts w:ascii="Arial" w:eastAsia="Times New Roman" w:hAnsi="Arial" w:cs="Arial"/>
                      <w:color w:val="000000"/>
                      <w:sz w:val="20"/>
                      <w:szCs w:val="20"/>
                    </w:rPr>
                    <w:t>Passport and Visa are two terms often used in connection with foreign travel. There is a lot of difference between the two terms. One of the main differences between passport and visa is that passport is a travel document whereas visa is a kind of permission. Many people misunderstand that the two terms indicate one and the same thing.</w:t>
                  </w:r>
                </w:p>
                <w:p w:rsidR="00E8243C" w:rsidRPr="00E8243C" w:rsidRDefault="00E8243C" w:rsidP="00E8243C">
                  <w:pPr>
                    <w:spacing w:after="0" w:line="195" w:lineRule="atLeast"/>
                    <w:jc w:val="both"/>
                    <w:textAlignment w:val="baseline"/>
                    <w:rPr>
                      <w:rFonts w:ascii="Arial" w:eastAsia="Times New Roman" w:hAnsi="Arial" w:cs="Arial"/>
                      <w:color w:val="000000"/>
                      <w:sz w:val="20"/>
                      <w:szCs w:val="20"/>
                    </w:rPr>
                  </w:pPr>
                  <w:r w:rsidRPr="00E8243C">
                    <w:rPr>
                      <w:rFonts w:ascii="Arial" w:eastAsia="Times New Roman" w:hAnsi="Arial" w:cs="Arial"/>
                      <w:color w:val="000000"/>
                      <w:sz w:val="20"/>
                      <w:szCs w:val="20"/>
                    </w:rPr>
                    <w:t>Passport determines and establishes personal identification. Visa on the other hand is a kind of permission that is granted officially by a government to stay in a particular country. Thus passport has details pertaining to country of birth and residential address.</w:t>
                  </w:r>
                </w:p>
                <w:p w:rsidR="00E8243C" w:rsidRPr="00E8243C" w:rsidRDefault="00E8243C" w:rsidP="00E8243C">
                  <w:pPr>
                    <w:spacing w:after="0" w:line="195" w:lineRule="atLeast"/>
                    <w:jc w:val="both"/>
                    <w:textAlignment w:val="baseline"/>
                    <w:rPr>
                      <w:rFonts w:ascii="Arial" w:eastAsia="Times New Roman" w:hAnsi="Arial" w:cs="Arial"/>
                      <w:color w:val="000000"/>
                      <w:sz w:val="20"/>
                      <w:szCs w:val="20"/>
                    </w:rPr>
                  </w:pPr>
                  <w:r w:rsidRPr="00E8243C">
                    <w:rPr>
                      <w:rFonts w:ascii="Arial" w:eastAsia="Times New Roman" w:hAnsi="Arial" w:cs="Arial"/>
                      <w:color w:val="000000"/>
                      <w:sz w:val="20"/>
                      <w:szCs w:val="20"/>
                    </w:rPr>
                    <w:t>It is important to note that a national government issues the passport of an individual as a kind of travel document. This document establishes the nationality and the identity of the holder of the document. Visa on the other hand is also an official document in the form of an official permission that has to be granted for our entry into a specific country.</w:t>
                  </w:r>
                </w:p>
                <w:p w:rsidR="00E8243C" w:rsidRPr="00E8243C" w:rsidRDefault="00E8243C" w:rsidP="00E8243C">
                  <w:pPr>
                    <w:spacing w:after="0" w:line="195" w:lineRule="atLeast"/>
                    <w:jc w:val="both"/>
                    <w:textAlignment w:val="baseline"/>
                    <w:rPr>
                      <w:rFonts w:ascii="Arial" w:eastAsia="Times New Roman" w:hAnsi="Arial" w:cs="Arial"/>
                      <w:color w:val="000000"/>
                      <w:sz w:val="20"/>
                      <w:szCs w:val="20"/>
                    </w:rPr>
                  </w:pPr>
                  <w:r w:rsidRPr="00E8243C">
                    <w:rPr>
                      <w:rFonts w:ascii="Arial" w:eastAsia="Times New Roman" w:hAnsi="Arial" w:cs="Arial"/>
                      <w:color w:val="000000"/>
                      <w:sz w:val="20"/>
                      <w:szCs w:val="20"/>
                    </w:rPr>
                    <w:t>In fact visa is issued by a government official of the specific country that you would visit. It is important to consider visa too as a document, a distinct one in the form of a stamp in the passport itself. This is also one of the main differences between passport and visa.</w:t>
                  </w:r>
                </w:p>
                <w:p w:rsidR="00E8243C" w:rsidRPr="00E8243C" w:rsidRDefault="00E8243C" w:rsidP="00E8243C">
                  <w:pPr>
                    <w:spacing w:after="0" w:line="195" w:lineRule="atLeast"/>
                    <w:jc w:val="both"/>
                    <w:textAlignment w:val="baseline"/>
                    <w:rPr>
                      <w:rFonts w:ascii="Arial" w:eastAsia="Times New Roman" w:hAnsi="Arial" w:cs="Arial"/>
                      <w:color w:val="000000"/>
                      <w:sz w:val="20"/>
                      <w:szCs w:val="20"/>
                    </w:rPr>
                  </w:pPr>
                  <w:r w:rsidRPr="00E8243C">
                    <w:rPr>
                      <w:rFonts w:ascii="Arial" w:eastAsia="Times New Roman" w:hAnsi="Arial" w:cs="Arial"/>
                      <w:color w:val="000000"/>
                      <w:sz w:val="20"/>
                      <w:szCs w:val="20"/>
                    </w:rPr>
                    <w:t>There are different types of passport and visa. You would do well to know some of the major types of passport such as ordinary passport, official passport, diplomatic passport, temporary passport, family passport and fantasy passport.</w:t>
                  </w:r>
                </w:p>
                <w:p w:rsidR="00E8243C" w:rsidRPr="00E8243C" w:rsidRDefault="00E8243C" w:rsidP="00E8243C">
                  <w:pPr>
                    <w:spacing w:after="0" w:line="195" w:lineRule="atLeast"/>
                    <w:jc w:val="both"/>
                    <w:textAlignment w:val="baseline"/>
                    <w:rPr>
                      <w:rFonts w:ascii="Arial" w:eastAsia="Times New Roman" w:hAnsi="Arial" w:cs="Arial"/>
                      <w:color w:val="000000"/>
                      <w:sz w:val="20"/>
                      <w:szCs w:val="20"/>
                    </w:rPr>
                  </w:pPr>
                  <w:r w:rsidRPr="00E8243C">
                    <w:rPr>
                      <w:rFonts w:ascii="Arial" w:eastAsia="Times New Roman" w:hAnsi="Arial" w:cs="Arial"/>
                      <w:color w:val="000000"/>
                      <w:sz w:val="20"/>
                      <w:szCs w:val="20"/>
                    </w:rPr>
                    <w:t>On the other hand visa is also of various types such as tourist visa, transit visa, business visa, temporary worker visa and student visa to mention a few. This only shows that people from various walks of life need to have various kinds of visa as travelers.</w:t>
                  </w:r>
                </w:p>
                <w:p w:rsidR="003C39E5" w:rsidRPr="003C39E5" w:rsidRDefault="00E8243C" w:rsidP="003C39E5">
                  <w:pPr>
                    <w:pStyle w:val="txtcolor"/>
                    <w:shd w:val="clear" w:color="auto" w:fill="FFFFFF"/>
                    <w:spacing w:before="0" w:beforeAutospacing="0" w:after="0" w:afterAutospacing="0" w:line="270" w:lineRule="atLeast"/>
                    <w:jc w:val="both"/>
                    <w:textAlignment w:val="baseline"/>
                    <w:rPr>
                      <w:rFonts w:ascii="Arial" w:hAnsi="Arial" w:cs="Arial"/>
                      <w:color w:val="2266BB"/>
                      <w:sz w:val="20"/>
                      <w:szCs w:val="20"/>
                      <w:u w:val="single"/>
                    </w:rPr>
                  </w:pPr>
                  <w:r w:rsidRPr="00E8243C">
                    <w:rPr>
                      <w:rFonts w:ascii="Arial" w:hAnsi="Arial" w:cs="Arial"/>
                      <w:color w:val="000000"/>
                      <w:sz w:val="20"/>
                      <w:szCs w:val="20"/>
                      <w:bdr w:val="none" w:sz="0" w:space="0" w:color="auto" w:frame="1"/>
                    </w:rPr>
                    <w:br/>
                  </w:r>
                  <w:r>
                    <w:rPr>
                      <w:rFonts w:ascii="Arial" w:hAnsi="Arial" w:cs="Arial"/>
                      <w:color w:val="000000"/>
                      <w:sz w:val="20"/>
                      <w:szCs w:val="20"/>
                      <w:bdr w:val="none" w:sz="0" w:space="0" w:color="auto" w:frame="1"/>
                    </w:rPr>
                    <w:t xml:space="preserve">12. </w:t>
                  </w:r>
                  <w:r w:rsidR="003C39E5" w:rsidRPr="003C39E5">
                    <w:rPr>
                      <w:rStyle w:val="Strong"/>
                      <w:rFonts w:ascii="Arial" w:hAnsi="Arial" w:cs="Arial"/>
                      <w:color w:val="2266BB"/>
                      <w:sz w:val="20"/>
                      <w:szCs w:val="20"/>
                      <w:u w:val="single"/>
                      <w:bdr w:val="none" w:sz="0" w:space="0" w:color="auto" w:frame="1"/>
                    </w:rPr>
                    <w:t>Bank Rate vs Repo Rate</w:t>
                  </w:r>
                  <w:r w:rsidR="003C39E5" w:rsidRPr="003C39E5">
                    <w:rPr>
                      <w:rStyle w:val="apple-converted-space"/>
                      <w:rFonts w:ascii="Arial" w:hAnsi="Arial" w:cs="Arial"/>
                      <w:b/>
                      <w:bCs/>
                      <w:color w:val="2266BB"/>
                      <w:sz w:val="20"/>
                      <w:szCs w:val="20"/>
                      <w:u w:val="single"/>
                      <w:bdr w:val="none" w:sz="0" w:space="0" w:color="auto" w:frame="1"/>
                    </w:rPr>
                    <w:t> </w:t>
                  </w:r>
                </w:p>
                <w:p w:rsidR="003C39E5" w:rsidRDefault="003C39E5" w:rsidP="003C39E5">
                  <w:pPr>
                    <w:pStyle w:val="NormalWeb"/>
                    <w:spacing w:before="0" w:beforeAutospacing="0" w:after="0" w:afterAutospacing="0" w:line="195" w:lineRule="atLeast"/>
                    <w:jc w:val="both"/>
                    <w:textAlignment w:val="baseline"/>
                    <w:rPr>
                      <w:rFonts w:ascii="Arial" w:hAnsi="Arial" w:cs="Arial"/>
                      <w:color w:val="000000"/>
                      <w:sz w:val="20"/>
                      <w:szCs w:val="20"/>
                      <w:bdr w:val="none" w:sz="0" w:space="0" w:color="auto" w:frame="1"/>
                    </w:rPr>
                  </w:pPr>
                </w:p>
                <w:p w:rsidR="003C39E5" w:rsidRPr="003C39E5" w:rsidRDefault="003C39E5" w:rsidP="003C39E5">
                  <w:pPr>
                    <w:pStyle w:val="NormalWeb"/>
                    <w:spacing w:before="0" w:beforeAutospacing="0" w:after="0" w:afterAutospacing="0" w:line="195" w:lineRule="atLeast"/>
                    <w:jc w:val="both"/>
                    <w:textAlignment w:val="baseline"/>
                    <w:rPr>
                      <w:rFonts w:ascii="Arial" w:hAnsi="Arial" w:cs="Arial"/>
                      <w:color w:val="000000"/>
                      <w:sz w:val="20"/>
                      <w:szCs w:val="20"/>
                    </w:rPr>
                  </w:pPr>
                  <w:r w:rsidRPr="003C39E5">
                    <w:rPr>
                      <w:rFonts w:ascii="Arial" w:hAnsi="Arial" w:cs="Arial"/>
                      <w:color w:val="000000"/>
                      <w:sz w:val="20"/>
                      <w:szCs w:val="20"/>
                    </w:rPr>
                    <w:t>There are financial instruments in the hands of apex or central banks of the nations to control money supply and thus, inflation and many other monetary situations in the economy. Bank rate is one such tool that controls the amount of money in the economy and is regularly used by the central banks of all countries. Here it can be argued that when there is a government in place, why such powers have been relegated to central banks? Well, the answer is that populist governments cannot take harsh measures as their popularity goes down, which is why there are economic measures taken on their behalf by central banks such as Federal Reserve in US and RBI in India. There is another rate called repo rate which has similar effect on the economy and confuses common people as they cannot find differences between bank rate and repo rate. This article tries to highlight the features of both these instruments to elucidate their differences.</w:t>
                  </w:r>
                </w:p>
                <w:p w:rsidR="003C39E5" w:rsidRPr="003C39E5" w:rsidRDefault="003C39E5" w:rsidP="003C39E5">
                  <w:pPr>
                    <w:spacing w:after="0" w:line="195" w:lineRule="atLeast"/>
                    <w:jc w:val="both"/>
                    <w:textAlignment w:val="baseline"/>
                    <w:rPr>
                      <w:rFonts w:ascii="Arial" w:eastAsia="Times New Roman" w:hAnsi="Arial" w:cs="Arial"/>
                      <w:color w:val="000000"/>
                      <w:sz w:val="20"/>
                      <w:szCs w:val="20"/>
                    </w:rPr>
                  </w:pPr>
                  <w:r w:rsidRPr="003C39E5">
                    <w:rPr>
                      <w:rFonts w:ascii="Arial" w:eastAsia="Times New Roman" w:hAnsi="Arial" w:cs="Arial"/>
                      <w:color w:val="000000"/>
                      <w:sz w:val="20"/>
                      <w:szCs w:val="20"/>
                    </w:rPr>
                    <w:t>There are times when commercial banks have shortage of funds, and look up to the central bank of the country to fulfill this shortage. The apex bank charges a rate of interest when extending loans to commercial banks, which is known as bank rate. It is within the jurisdiction of apex bank (reserve bank) to increase or decrease this bank rate. The effect of increasing this rate can be seen on money supply in the economy, which goes down as banks are reluctant to ask for money at a higher bank rate from the reserve bank. On the other hand, when the bank rate is decreased, it makes available funds at low rates of interest to the banks that are extended forward by commercial banks to common people, either industrialists or agriculturists, thus helping in increasing economic activities and thus, GDP of the country.</w:t>
                  </w:r>
                </w:p>
                <w:p w:rsidR="003C39E5" w:rsidRPr="003C39E5" w:rsidRDefault="003C39E5" w:rsidP="003C39E5">
                  <w:pPr>
                    <w:spacing w:after="0" w:line="195" w:lineRule="atLeast"/>
                    <w:jc w:val="both"/>
                    <w:textAlignment w:val="baseline"/>
                    <w:rPr>
                      <w:rFonts w:ascii="Arial" w:eastAsia="Times New Roman" w:hAnsi="Arial" w:cs="Arial"/>
                      <w:color w:val="000000"/>
                      <w:sz w:val="20"/>
                      <w:szCs w:val="20"/>
                    </w:rPr>
                  </w:pPr>
                  <w:r w:rsidRPr="003C39E5">
                    <w:rPr>
                      <w:rFonts w:ascii="Arial" w:eastAsia="Times New Roman" w:hAnsi="Arial" w:cs="Arial"/>
                      <w:color w:val="000000"/>
                      <w:sz w:val="20"/>
                      <w:szCs w:val="20"/>
                    </w:rPr>
                    <w:t>Repo rate, which is also referred to as repurchase rate is the rate of interest at which banks borrow money from the central bank in India. Often, demand for money from commercial banks grows more than the funds they have in hand, and this is when they need funds from the reserve bank. It is upon the reserve bank, how it perceives the situation in the economy of the country. If it feels that banks should provide loans at a lower rate of interest to common people so as to ward off inflationary measures, it lowers the repo rate thus, prompting banks to borrow more from it and pass on this benefit to the common customers.</w:t>
                  </w:r>
                </w:p>
                <w:p w:rsidR="003C39E5" w:rsidRDefault="003C39E5" w:rsidP="003C39E5">
                  <w:pPr>
                    <w:spacing w:after="0" w:line="195" w:lineRule="atLeast"/>
                    <w:jc w:val="both"/>
                    <w:textAlignment w:val="baseline"/>
                    <w:rPr>
                      <w:rFonts w:ascii="Arial" w:eastAsia="Times New Roman" w:hAnsi="Arial" w:cs="Arial"/>
                      <w:color w:val="000000"/>
                      <w:sz w:val="20"/>
                      <w:szCs w:val="20"/>
                    </w:rPr>
                  </w:pPr>
                  <w:r w:rsidRPr="003C39E5">
                    <w:rPr>
                      <w:rFonts w:ascii="Arial" w:eastAsia="Times New Roman" w:hAnsi="Arial" w:cs="Arial"/>
                      <w:color w:val="000000"/>
                      <w:sz w:val="20"/>
                      <w:szCs w:val="20"/>
                    </w:rPr>
                    <w:t>It is clear that whether reserve bank increases bank rate or the repo rate, the net result on the economy is that liquidity goes down and inflation is controlled. So, how does the apex bank decide which rate to increase or decrease? Well, the answer to this question lies in the nature of the two rates. Bank rate is always a long term measure, whereas repo rate is short term measure to fulfill the shortage of funds of commercial banks.</w:t>
                  </w:r>
                </w:p>
                <w:p w:rsidR="003C39E5" w:rsidRPr="003C39E5" w:rsidRDefault="003C39E5" w:rsidP="003C39E5">
                  <w:pPr>
                    <w:spacing w:after="0" w:line="195" w:lineRule="atLeast"/>
                    <w:jc w:val="both"/>
                    <w:textAlignment w:val="baseline"/>
                    <w:rPr>
                      <w:rFonts w:ascii="Arial" w:eastAsia="Times New Roman" w:hAnsi="Arial" w:cs="Arial"/>
                      <w:color w:val="000000"/>
                      <w:sz w:val="20"/>
                      <w:szCs w:val="20"/>
                    </w:rPr>
                  </w:pPr>
                </w:p>
                <w:tbl>
                  <w:tblPr>
                    <w:tblW w:w="14394" w:type="dxa"/>
                    <w:shd w:val="clear" w:color="auto" w:fill="F5F8D2"/>
                    <w:tblCellMar>
                      <w:left w:w="0" w:type="dxa"/>
                      <w:right w:w="0" w:type="dxa"/>
                    </w:tblCellMar>
                    <w:tblLook w:val="04A0"/>
                  </w:tblPr>
                  <w:tblGrid>
                    <w:gridCol w:w="14394"/>
                  </w:tblGrid>
                  <w:tr w:rsidR="003C39E5" w:rsidRPr="003C39E5" w:rsidTr="00676F87">
                    <w:trPr>
                      <w:trHeight w:val="1304"/>
                    </w:trPr>
                    <w:tc>
                      <w:tcPr>
                        <w:tcW w:w="0" w:type="auto"/>
                        <w:tcBorders>
                          <w:top w:val="nil"/>
                          <w:left w:val="nil"/>
                          <w:bottom w:val="nil"/>
                          <w:right w:val="nil"/>
                        </w:tcBorders>
                        <w:shd w:val="clear" w:color="auto" w:fill="auto"/>
                        <w:vAlign w:val="bottom"/>
                        <w:hideMark/>
                      </w:tcPr>
                      <w:p w:rsidR="003C39E5" w:rsidRPr="003C39E5" w:rsidRDefault="003C39E5" w:rsidP="00EF4FA3">
                        <w:pPr>
                          <w:framePr w:hSpace="180" w:wrap="around" w:hAnchor="margin" w:y="255"/>
                          <w:spacing w:after="0" w:line="195" w:lineRule="atLeast"/>
                          <w:textAlignment w:val="baseline"/>
                          <w:rPr>
                            <w:rFonts w:ascii="Arial" w:eastAsia="Times New Roman" w:hAnsi="Arial" w:cs="Arial"/>
                            <w:color w:val="000000"/>
                            <w:sz w:val="20"/>
                            <w:szCs w:val="20"/>
                          </w:rPr>
                        </w:pPr>
                        <w:r w:rsidRPr="003C39E5">
                          <w:rPr>
                            <w:rFonts w:ascii="Arial" w:eastAsia="Times New Roman" w:hAnsi="Arial" w:cs="Arial"/>
                            <w:b/>
                            <w:bCs/>
                            <w:color w:val="000000"/>
                            <w:sz w:val="20"/>
                          </w:rPr>
                          <w:t>What is the difference between Bank Rate and Repo Rate?</w:t>
                        </w:r>
                      </w:p>
                      <w:p w:rsidR="003C39E5" w:rsidRPr="003C39E5" w:rsidRDefault="003C39E5" w:rsidP="00EF4FA3">
                        <w:pPr>
                          <w:framePr w:hSpace="180" w:wrap="around" w:hAnchor="margin" w:y="255"/>
                          <w:spacing w:after="0" w:line="195" w:lineRule="atLeast"/>
                          <w:textAlignment w:val="baseline"/>
                          <w:rPr>
                            <w:rFonts w:ascii="Arial" w:eastAsia="Times New Roman" w:hAnsi="Arial" w:cs="Arial"/>
                            <w:color w:val="000000"/>
                            <w:sz w:val="20"/>
                            <w:szCs w:val="20"/>
                          </w:rPr>
                        </w:pPr>
                        <w:r w:rsidRPr="003C39E5">
                          <w:rPr>
                            <w:rFonts w:ascii="Arial" w:eastAsia="Times New Roman" w:hAnsi="Arial" w:cs="Arial"/>
                            <w:color w:val="000000"/>
                            <w:sz w:val="20"/>
                            <w:szCs w:val="20"/>
                          </w:rPr>
                          <w:t>• Both bank rate and repo rate are financial instruments in the hands of the apex bank of a country to control money supply in the economy</w:t>
                        </w:r>
                      </w:p>
                      <w:p w:rsidR="003C39E5" w:rsidRPr="003C39E5" w:rsidRDefault="003C39E5" w:rsidP="00EF4FA3">
                        <w:pPr>
                          <w:framePr w:hSpace="180" w:wrap="around" w:hAnchor="margin" w:y="255"/>
                          <w:spacing w:after="0" w:line="195" w:lineRule="atLeast"/>
                          <w:textAlignment w:val="baseline"/>
                          <w:rPr>
                            <w:rFonts w:ascii="Arial" w:eastAsia="Times New Roman" w:hAnsi="Arial" w:cs="Arial"/>
                            <w:color w:val="000000"/>
                            <w:sz w:val="20"/>
                            <w:szCs w:val="20"/>
                          </w:rPr>
                        </w:pPr>
                        <w:r w:rsidRPr="003C39E5">
                          <w:rPr>
                            <w:rFonts w:ascii="Arial" w:eastAsia="Times New Roman" w:hAnsi="Arial" w:cs="Arial"/>
                            <w:color w:val="000000"/>
                            <w:sz w:val="20"/>
                            <w:szCs w:val="20"/>
                          </w:rPr>
                          <w:t>• While bank rate is the rate of interest at which central bank grants long term loans to commercial banks, repo rate is the rate of interest at which banks can get short term loans to meet shortfall of funds in their operations.</w:t>
                        </w:r>
                      </w:p>
                    </w:tc>
                  </w:tr>
                </w:tbl>
                <w:p w:rsidR="003C39E5" w:rsidRPr="003C39E5" w:rsidRDefault="003C39E5" w:rsidP="003C39E5">
                  <w:pPr>
                    <w:pStyle w:val="txtcolor"/>
                    <w:spacing w:before="0" w:beforeAutospacing="0" w:after="0" w:afterAutospacing="0" w:line="195" w:lineRule="atLeast"/>
                    <w:jc w:val="both"/>
                    <w:textAlignment w:val="baseline"/>
                    <w:rPr>
                      <w:rFonts w:ascii="Arial" w:hAnsi="Arial" w:cs="Arial"/>
                      <w:color w:val="2266BB"/>
                      <w:sz w:val="20"/>
                      <w:szCs w:val="20"/>
                    </w:rPr>
                  </w:pPr>
                  <w:r w:rsidRPr="003C39E5">
                    <w:rPr>
                      <w:rFonts w:ascii="Arial" w:hAnsi="Arial" w:cs="Arial"/>
                      <w:color w:val="000000"/>
                      <w:sz w:val="20"/>
                      <w:szCs w:val="20"/>
                      <w:bdr w:val="none" w:sz="0" w:space="0" w:color="auto" w:frame="1"/>
                    </w:rPr>
                    <w:br/>
                  </w:r>
                  <w:r w:rsidR="00EF4FA3">
                    <w:rPr>
                      <w:rFonts w:ascii="Arial" w:hAnsi="Arial" w:cs="Arial"/>
                      <w:b/>
                      <w:bCs/>
                      <w:color w:val="2266BB"/>
                      <w:sz w:val="20"/>
                    </w:rPr>
                    <w:t xml:space="preserve">13 . </w:t>
                  </w:r>
                  <w:r>
                    <w:rPr>
                      <w:rFonts w:ascii="Arial" w:hAnsi="Arial" w:cs="Arial"/>
                      <w:b/>
                      <w:bCs/>
                      <w:color w:val="2266BB"/>
                      <w:sz w:val="20"/>
                    </w:rPr>
                    <w:t>S</w:t>
                  </w:r>
                  <w:r w:rsidRPr="003C39E5">
                    <w:rPr>
                      <w:rFonts w:ascii="Arial" w:hAnsi="Arial" w:cs="Arial"/>
                      <w:b/>
                      <w:bCs/>
                      <w:color w:val="2266BB"/>
                      <w:sz w:val="20"/>
                    </w:rPr>
                    <w:t>wift Code vs IBAN Code </w:t>
                  </w:r>
                </w:p>
                <w:p w:rsidR="003C39E5" w:rsidRPr="003C39E5" w:rsidRDefault="003C39E5" w:rsidP="003C39E5">
                  <w:pPr>
                    <w:spacing w:after="0" w:line="195" w:lineRule="atLeast"/>
                    <w:jc w:val="both"/>
                    <w:textAlignment w:val="baseline"/>
                    <w:rPr>
                      <w:rFonts w:ascii="Arial" w:eastAsia="Times New Roman" w:hAnsi="Arial" w:cs="Arial"/>
                      <w:color w:val="000000"/>
                      <w:sz w:val="20"/>
                      <w:szCs w:val="20"/>
                    </w:rPr>
                  </w:pPr>
                  <w:r w:rsidRPr="003C39E5">
                    <w:rPr>
                      <w:rFonts w:ascii="Arial" w:eastAsia="Times New Roman" w:hAnsi="Arial" w:cs="Arial"/>
                      <w:color w:val="000000"/>
                      <w:sz w:val="20"/>
                      <w:szCs w:val="20"/>
                    </w:rPr>
                    <w:t>For those who do not know, IBAN and SWIFT are codes used by banks worldwide to allow for easier and quick transfer of funds and also for easier identification of international bank accounts. Though they have similarities in formatting, there are difference is the purpose of IBAN and SWIFT codes that will be discussed in this article.</w:t>
                  </w:r>
                </w:p>
                <w:p w:rsidR="003C39E5" w:rsidRPr="003C39E5" w:rsidRDefault="003C39E5" w:rsidP="003C39E5">
                  <w:pPr>
                    <w:spacing w:after="0" w:line="195" w:lineRule="atLeast"/>
                    <w:jc w:val="both"/>
                    <w:textAlignment w:val="baseline"/>
                    <w:rPr>
                      <w:rFonts w:ascii="Arial" w:eastAsia="Times New Roman" w:hAnsi="Arial" w:cs="Arial"/>
                      <w:color w:val="000000"/>
                      <w:sz w:val="20"/>
                      <w:szCs w:val="20"/>
                    </w:rPr>
                  </w:pPr>
                  <w:r w:rsidRPr="003C39E5">
                    <w:rPr>
                      <w:rFonts w:ascii="Arial" w:eastAsia="Times New Roman" w:hAnsi="Arial" w:cs="Arial"/>
                      <w:color w:val="000000"/>
                      <w:sz w:val="20"/>
                      <w:szCs w:val="20"/>
                    </w:rPr>
                    <w:t>Before IBAN (International Bank Account Number) was invented, it was a cumbersome process for customers and small business owners to identify the bank and the branch to which they needed to transfer funds. Routing errors led to unnecessary delay of payments and banks also incurred extra costs because of these errors. IBAN was developed by the International Organization for Standardization (ISO) to facilitate financial as well as non financial transactions. Though IBAN was introduced for financial transactions within EU, the system was adopted globally as it was flexible. IBAN includes the country code, check digits, bank account number etc that reveals all necessary information. Validation of IBAN number is done using MOD-97-10 technique. In simple words, IBAN is an extension of your existing bank account number that allows for easier and faster international fund transfers. It eliminates undue errors and makes routing quick and efficient. If you have someone in a foreign country to whom you want to send payments, you can get your IBAN number from your bank and make international wire transfer of money in very little time.</w:t>
                  </w:r>
                </w:p>
                <w:p w:rsidR="003C39E5" w:rsidRPr="003C39E5" w:rsidRDefault="003C39E5" w:rsidP="003C39E5">
                  <w:pPr>
                    <w:spacing w:after="0" w:line="195" w:lineRule="atLeast"/>
                    <w:jc w:val="both"/>
                    <w:textAlignment w:val="baseline"/>
                    <w:rPr>
                      <w:rFonts w:ascii="Arial" w:eastAsia="Times New Roman" w:hAnsi="Arial" w:cs="Arial"/>
                      <w:color w:val="000000"/>
                      <w:sz w:val="20"/>
                      <w:szCs w:val="20"/>
                    </w:rPr>
                  </w:pPr>
                  <w:r w:rsidRPr="003C39E5">
                    <w:rPr>
                      <w:rFonts w:ascii="Arial" w:eastAsia="Times New Roman" w:hAnsi="Arial" w:cs="Arial"/>
                      <w:color w:val="000000"/>
                      <w:sz w:val="20"/>
                      <w:szCs w:val="20"/>
                    </w:rPr>
                    <w:t>SWIFT stands for the Society of Worldwide Interbank Financial Telecommunication and is in reality a banking industry intranet for worldwide communications and fund transfers. SWIFT was founded in 1973 in Belgium. Members of SWIFT are normally banks and businesses that name their own SWIFT codes. SWIFT organizes news between nearly 10000 banks across 200 countries daily. SWIFT code is an international standard for identifying a bank. SWIFT code consists of alpha numeric characters and has 8-11 such characters. The first 4 characters represent the bank, next two characters are for the country, next two contain information about location while the last three characters reveal the branch of the bank.</w:t>
                  </w:r>
                </w:p>
                <w:tbl>
                  <w:tblPr>
                    <w:tblW w:w="14605" w:type="dxa"/>
                    <w:shd w:val="clear" w:color="auto" w:fill="F5F8D2"/>
                    <w:tblCellMar>
                      <w:left w:w="0" w:type="dxa"/>
                      <w:right w:w="0" w:type="dxa"/>
                    </w:tblCellMar>
                    <w:tblLook w:val="04A0"/>
                  </w:tblPr>
                  <w:tblGrid>
                    <w:gridCol w:w="14605"/>
                  </w:tblGrid>
                  <w:tr w:rsidR="003C39E5" w:rsidRPr="003C39E5" w:rsidTr="00676F87">
                    <w:trPr>
                      <w:trHeight w:val="1574"/>
                    </w:trPr>
                    <w:tc>
                      <w:tcPr>
                        <w:tcW w:w="0" w:type="auto"/>
                        <w:tcBorders>
                          <w:top w:val="nil"/>
                          <w:left w:val="nil"/>
                          <w:bottom w:val="nil"/>
                          <w:right w:val="nil"/>
                        </w:tcBorders>
                        <w:shd w:val="clear" w:color="auto" w:fill="auto"/>
                        <w:vAlign w:val="bottom"/>
                        <w:hideMark/>
                      </w:tcPr>
                      <w:p w:rsidR="003C39E5" w:rsidRPr="003C39E5" w:rsidRDefault="003C39E5" w:rsidP="00EF4FA3">
                        <w:pPr>
                          <w:framePr w:hSpace="180" w:wrap="around" w:hAnchor="margin" w:y="255"/>
                          <w:spacing w:after="0" w:line="195" w:lineRule="atLeast"/>
                          <w:textAlignment w:val="baseline"/>
                          <w:rPr>
                            <w:rFonts w:ascii="Arial" w:eastAsia="Times New Roman" w:hAnsi="Arial" w:cs="Arial"/>
                            <w:color w:val="000000"/>
                            <w:sz w:val="20"/>
                            <w:szCs w:val="20"/>
                          </w:rPr>
                        </w:pPr>
                        <w:r w:rsidRPr="003C39E5">
                          <w:rPr>
                            <w:rFonts w:ascii="Arial" w:eastAsia="Times New Roman" w:hAnsi="Arial" w:cs="Arial"/>
                            <w:b/>
                            <w:bCs/>
                            <w:color w:val="000000"/>
                            <w:sz w:val="20"/>
                          </w:rPr>
                          <w:t>In brief:</w:t>
                        </w:r>
                      </w:p>
                      <w:p w:rsidR="003C39E5" w:rsidRPr="003C39E5" w:rsidRDefault="003C39E5" w:rsidP="00EF4FA3">
                        <w:pPr>
                          <w:framePr w:hSpace="180" w:wrap="around" w:hAnchor="margin" w:y="255"/>
                          <w:spacing w:after="0" w:line="195" w:lineRule="atLeast"/>
                          <w:textAlignment w:val="baseline"/>
                          <w:rPr>
                            <w:rFonts w:ascii="Arial" w:eastAsia="Times New Roman" w:hAnsi="Arial" w:cs="Arial"/>
                            <w:color w:val="000000"/>
                            <w:sz w:val="20"/>
                            <w:szCs w:val="20"/>
                          </w:rPr>
                        </w:pPr>
                        <w:r w:rsidRPr="003C39E5">
                          <w:rPr>
                            <w:rFonts w:ascii="Arial" w:eastAsia="Times New Roman" w:hAnsi="Arial" w:cs="Arial"/>
                            <w:b/>
                            <w:bCs/>
                            <w:color w:val="000000"/>
                            <w:sz w:val="20"/>
                          </w:rPr>
                          <w:t>Swift Code vs. IBAN Code</w:t>
                        </w:r>
                      </w:p>
                      <w:p w:rsidR="003C39E5" w:rsidRPr="003C39E5" w:rsidRDefault="003C39E5" w:rsidP="00EF4FA3">
                        <w:pPr>
                          <w:framePr w:hSpace="180" w:wrap="around" w:hAnchor="margin" w:y="255"/>
                          <w:spacing w:after="0" w:line="195" w:lineRule="atLeast"/>
                          <w:textAlignment w:val="baseline"/>
                          <w:rPr>
                            <w:rFonts w:ascii="Arial" w:eastAsia="Times New Roman" w:hAnsi="Arial" w:cs="Arial"/>
                            <w:color w:val="000000"/>
                            <w:sz w:val="20"/>
                            <w:szCs w:val="20"/>
                          </w:rPr>
                        </w:pPr>
                        <w:r w:rsidRPr="003C39E5">
                          <w:rPr>
                            <w:rFonts w:ascii="Arial" w:eastAsia="Times New Roman" w:hAnsi="Arial" w:cs="Arial"/>
                            <w:color w:val="000000"/>
                            <w:sz w:val="20"/>
                            <w:szCs w:val="20"/>
                          </w:rPr>
                          <w:t>• SWIFT code is for identification of a bank or business while IBAN is International Bank Account Number.</w:t>
                        </w:r>
                      </w:p>
                      <w:p w:rsidR="003C39E5" w:rsidRPr="003C39E5" w:rsidRDefault="003C39E5" w:rsidP="00EF4FA3">
                        <w:pPr>
                          <w:framePr w:hSpace="180" w:wrap="around" w:hAnchor="margin" w:y="255"/>
                          <w:spacing w:after="0" w:line="195" w:lineRule="atLeast"/>
                          <w:textAlignment w:val="baseline"/>
                          <w:rPr>
                            <w:rFonts w:ascii="Arial" w:eastAsia="Times New Roman" w:hAnsi="Arial" w:cs="Arial"/>
                            <w:color w:val="000000"/>
                            <w:sz w:val="20"/>
                            <w:szCs w:val="20"/>
                          </w:rPr>
                        </w:pPr>
                        <w:r w:rsidRPr="003C39E5">
                          <w:rPr>
                            <w:rFonts w:ascii="Arial" w:eastAsia="Times New Roman" w:hAnsi="Arial" w:cs="Arial"/>
                            <w:color w:val="000000"/>
                            <w:sz w:val="20"/>
                            <w:szCs w:val="20"/>
                          </w:rPr>
                          <w:t>• IBAN is used by customers to send money abroad while SWIFT is used by banks to exchange financial and non financial transactions.</w:t>
                        </w:r>
                      </w:p>
                      <w:p w:rsidR="003C39E5" w:rsidRPr="003C39E5" w:rsidRDefault="003C39E5" w:rsidP="00EF4FA3">
                        <w:pPr>
                          <w:framePr w:hSpace="180" w:wrap="around" w:hAnchor="margin" w:y="255"/>
                          <w:spacing w:after="0" w:line="195" w:lineRule="atLeast"/>
                          <w:textAlignment w:val="baseline"/>
                          <w:rPr>
                            <w:rFonts w:ascii="Arial" w:eastAsia="Times New Roman" w:hAnsi="Arial" w:cs="Arial"/>
                            <w:color w:val="000000"/>
                            <w:sz w:val="20"/>
                            <w:szCs w:val="20"/>
                          </w:rPr>
                        </w:pPr>
                        <w:r w:rsidRPr="003C39E5">
                          <w:rPr>
                            <w:rFonts w:ascii="Arial" w:eastAsia="Times New Roman" w:hAnsi="Arial" w:cs="Arial"/>
                            <w:color w:val="000000"/>
                            <w:sz w:val="20"/>
                            <w:szCs w:val="20"/>
                          </w:rPr>
                          <w:t>• IBAN allows for easier and faster money transfers worldwide.</w:t>
                        </w:r>
                      </w:p>
                    </w:tc>
                  </w:tr>
                </w:tbl>
                <w:p w:rsidR="0072001E" w:rsidRPr="0072001E" w:rsidRDefault="0072001E" w:rsidP="00676F87">
                  <w:pPr>
                    <w:spacing w:after="0" w:line="195" w:lineRule="atLeast"/>
                    <w:textAlignment w:val="baseline"/>
                    <w:rPr>
                      <w:rFonts w:ascii="Arial" w:eastAsia="Times New Roman" w:hAnsi="Arial" w:cs="Arial"/>
                      <w:color w:val="000000"/>
                      <w:sz w:val="20"/>
                      <w:szCs w:val="20"/>
                    </w:rPr>
                  </w:pPr>
                </w:p>
              </w:tc>
            </w:tr>
          </w:tbl>
          <w:p w:rsidR="00CB7FF0" w:rsidRPr="00CB7FF0" w:rsidRDefault="0072001E" w:rsidP="0072001E">
            <w:pPr>
              <w:spacing w:after="0" w:line="195" w:lineRule="atLeast"/>
              <w:textAlignment w:val="baseline"/>
              <w:rPr>
                <w:rFonts w:ascii="Arial" w:eastAsia="Times New Roman" w:hAnsi="Arial" w:cs="Arial"/>
                <w:color w:val="000000"/>
                <w:sz w:val="20"/>
                <w:szCs w:val="20"/>
              </w:rPr>
            </w:pPr>
            <w:r w:rsidRPr="0072001E">
              <w:rPr>
                <w:rFonts w:ascii="Arial" w:eastAsia="Times New Roman" w:hAnsi="Arial" w:cs="Arial"/>
                <w:color w:val="000000"/>
                <w:sz w:val="20"/>
                <w:szCs w:val="20"/>
                <w:bdr w:val="none" w:sz="0" w:space="0" w:color="auto" w:frame="1"/>
              </w:rPr>
              <w:br/>
            </w:r>
            <w:r w:rsidRPr="0072001E">
              <w:rPr>
                <w:rFonts w:ascii="Arial" w:eastAsia="Times New Roman" w:hAnsi="Arial" w:cs="Arial"/>
                <w:color w:val="000000"/>
                <w:sz w:val="20"/>
                <w:szCs w:val="20"/>
                <w:bdr w:val="none" w:sz="0" w:space="0" w:color="auto" w:frame="1"/>
              </w:rPr>
              <w:br/>
            </w:r>
          </w:p>
        </w:tc>
      </w:tr>
    </w:tbl>
    <w:p w:rsidR="00EF4FA3" w:rsidRDefault="00CB7FF0">
      <w:r w:rsidRPr="00CB7FF0">
        <w:rPr>
          <w:rFonts w:ascii="Arial" w:eastAsia="Times New Roman" w:hAnsi="Arial" w:cs="Arial"/>
          <w:color w:val="000000"/>
          <w:sz w:val="20"/>
          <w:szCs w:val="20"/>
          <w:bdr w:val="none" w:sz="0" w:space="0" w:color="auto" w:frame="1"/>
        </w:rPr>
        <w:br/>
      </w:r>
      <w:r w:rsidRPr="00CB7FF0">
        <w:rPr>
          <w:rFonts w:ascii="Arial" w:eastAsia="Times New Roman" w:hAnsi="Arial" w:cs="Arial"/>
          <w:color w:val="000000"/>
          <w:sz w:val="20"/>
          <w:szCs w:val="20"/>
          <w:bdr w:val="none" w:sz="0" w:space="0" w:color="auto" w:frame="1"/>
        </w:rPr>
        <w:br/>
      </w:r>
    </w:p>
    <w:p w:rsidR="00EF4FA3" w:rsidRDefault="00EF4FA3">
      <w:r>
        <w:br w:type="page"/>
      </w:r>
    </w:p>
    <w:p w:rsidR="00EF4FA3" w:rsidRDefault="00606E52" w:rsidP="00EF4FA3">
      <w:pPr>
        <w:pStyle w:val="txtcolor"/>
        <w:spacing w:before="0" w:beforeAutospacing="0" w:after="0" w:afterAutospacing="0" w:line="195" w:lineRule="atLeast"/>
        <w:jc w:val="both"/>
        <w:textAlignment w:val="baseline"/>
        <w:rPr>
          <w:rFonts w:ascii="Arial" w:hAnsi="Arial" w:cs="Arial"/>
          <w:color w:val="2266BB"/>
          <w:sz w:val="20"/>
          <w:szCs w:val="20"/>
        </w:rPr>
      </w:pPr>
      <w:r>
        <w:rPr>
          <w:rStyle w:val="Strong"/>
          <w:rFonts w:ascii="Arial" w:hAnsi="Arial" w:cs="Arial"/>
          <w:color w:val="2266BB"/>
          <w:sz w:val="20"/>
          <w:szCs w:val="20"/>
          <w:bdr w:val="none" w:sz="0" w:space="0" w:color="auto" w:frame="1"/>
        </w:rPr>
        <w:t xml:space="preserve">14. </w:t>
      </w:r>
      <w:r w:rsidR="00EF4FA3">
        <w:rPr>
          <w:rStyle w:val="Strong"/>
          <w:rFonts w:ascii="Arial" w:hAnsi="Arial" w:cs="Arial"/>
          <w:color w:val="2266BB"/>
          <w:sz w:val="20"/>
          <w:szCs w:val="20"/>
          <w:bdr w:val="none" w:sz="0" w:space="0" w:color="auto" w:frame="1"/>
        </w:rPr>
        <w:t>Online Banking vs e-Banking</w:t>
      </w:r>
      <w:r w:rsidR="00EF4FA3">
        <w:rPr>
          <w:rStyle w:val="apple-converted-space"/>
          <w:rFonts w:ascii="Arial" w:hAnsi="Arial" w:cs="Arial"/>
          <w:b/>
          <w:bCs/>
          <w:color w:val="2266BB"/>
          <w:sz w:val="20"/>
          <w:szCs w:val="20"/>
          <w:bdr w:val="none" w:sz="0" w:space="0" w:color="auto" w:frame="1"/>
        </w:rPr>
        <w:t> </w:t>
      </w:r>
    </w:p>
    <w:p w:rsidR="00EF4FA3" w:rsidRDefault="00EF4FA3" w:rsidP="00EF4FA3">
      <w:pPr>
        <w:pStyle w:val="NormalWeb"/>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The advent of internet has not been beneficial for just getting loads of information; it has helped enormously in making life easier in all walks of life. One such industry that has benefited enormously is banking. Internet banking has made lives easier for not only banks; it has made possible for customers to access their bank accounts without having to go physically to their banks. Internet banking is also referred to as online banking or e-banking. A person with a PC and internet connection can log onto his bank account and make payments or conduct other financial transactions easily and quickly thus saving a lot of time and money.</w:t>
      </w:r>
    </w:p>
    <w:p w:rsidR="00EF4FA3" w:rsidRDefault="00EF4FA3" w:rsidP="00EF4FA3">
      <w:pPr>
        <w:pStyle w:val="NormalWeb"/>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For customers, online banking and e-banking have brought a lot of convenience in their wake but for banks, they are much more than that. Banks switching to online banking have experienced reduction in operational costs. Earlier customers had to come physically even to know their account balances and certainly every time to withdraw money from their accounts. Even when they had to make payments to other accounts from their saving or current account, they had to come to the bank to deposit Cheques. All this was done by personnel at the bank which unnecessarily resulted in wastage of time and manpower. But the use of online banking and e-banking has obliterated the need of personally visiting the bank for such purposes.</w:t>
      </w:r>
    </w:p>
    <w:p w:rsidR="00EF4FA3" w:rsidRDefault="00EF4FA3" w:rsidP="00EF4FA3">
      <w:pPr>
        <w:pStyle w:val="NormalWeb"/>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E-banking is a broader concept than online banking which is when a person has to log on to his bank account for financial transactions. The use of Automated Teller machines (ATM’s) is one example where a person can access his bank account by swapping his debit or ATM card in a machine and entering the PIN allotted to him by the bank. E-banking is sometimes also referred to as Electronic Fund Transfer (EFT) where financial transactions are possible even without logging on to internet. The use of swap machine where you make payments to a merchant for products using your ATM, debit or credit card is another instance of e-banking where the information of your purchase reaches your ban electronically and it debits your account by the amount that you have used from your account for making purchases.</w:t>
      </w:r>
    </w:p>
    <w:p w:rsidR="00EF4FA3" w:rsidRDefault="00EF4FA3" w:rsidP="00EF4FA3">
      <w:pPr>
        <w:pStyle w:val="NormalWeb"/>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Though the use of technology in online banking and e-banking has been made secure for all purposes, there are instances of forgery and hacking where people with malicious intentions crack the password and code of another person’s account and harm him financially. This is why online banking and e-banking must be used with caution by following all the rules and guidelines issued by the bank for one’s own safety.</w:t>
      </w:r>
    </w:p>
    <w:tbl>
      <w:tblPr>
        <w:tblW w:w="18932" w:type="dxa"/>
        <w:shd w:val="clear" w:color="auto" w:fill="F5F8D2"/>
        <w:tblCellMar>
          <w:left w:w="0" w:type="dxa"/>
          <w:right w:w="0" w:type="dxa"/>
        </w:tblCellMar>
        <w:tblLook w:val="04A0"/>
      </w:tblPr>
      <w:tblGrid>
        <w:gridCol w:w="18932"/>
      </w:tblGrid>
      <w:tr w:rsidR="00EF4FA3" w:rsidTr="00C502AE">
        <w:trPr>
          <w:trHeight w:val="1725"/>
        </w:trPr>
        <w:tc>
          <w:tcPr>
            <w:tcW w:w="0" w:type="auto"/>
            <w:tcBorders>
              <w:top w:val="nil"/>
              <w:left w:val="nil"/>
              <w:bottom w:val="nil"/>
              <w:right w:val="nil"/>
            </w:tcBorders>
            <w:shd w:val="clear" w:color="auto" w:fill="auto"/>
            <w:vAlign w:val="bottom"/>
            <w:hideMark/>
          </w:tcPr>
          <w:p w:rsidR="00EF4FA3" w:rsidRDefault="00EF4FA3">
            <w:pPr>
              <w:pStyle w:val="NormalWeb"/>
              <w:spacing w:before="0" w:beforeAutospacing="0" w:after="0" w:afterAutospacing="0" w:line="195" w:lineRule="atLeast"/>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In brief:</w:t>
            </w:r>
          </w:p>
          <w:p w:rsidR="00EF4FA3" w:rsidRDefault="00EF4FA3">
            <w:pPr>
              <w:pStyle w:val="NormalWeb"/>
              <w:spacing w:before="0" w:beforeAutospacing="0" w:after="0" w:afterAutospacing="0" w:line="195" w:lineRule="atLeast"/>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Online Banking vs e-Banking</w:t>
            </w:r>
          </w:p>
          <w:p w:rsidR="00EF4FA3" w:rsidRDefault="00EF4FA3">
            <w:pPr>
              <w:pStyle w:val="NormalWeb"/>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Online banking and e-banking are modern ways to conduct banking transactions sitting in the comfort of one’s own hoe without going to the bank physically.</w:t>
            </w:r>
          </w:p>
          <w:p w:rsidR="00EF4FA3" w:rsidRDefault="00EF4FA3">
            <w:pPr>
              <w:pStyle w:val="NormalWeb"/>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E-banking is broader in spectrum than online banking in the sense that it encompasses the use of ATM cards for withdrawal of money and making payments to merchants even without going online.</w:t>
            </w:r>
          </w:p>
        </w:tc>
      </w:tr>
    </w:tbl>
    <w:p w:rsidR="007F23C2" w:rsidRDefault="00EF4FA3" w:rsidP="007F23C2">
      <w:pPr>
        <w:pStyle w:val="txtcolor"/>
        <w:spacing w:before="0" w:beforeAutospacing="0" w:after="0" w:afterAutospacing="0" w:line="195" w:lineRule="atLeast"/>
        <w:jc w:val="both"/>
        <w:textAlignment w:val="baseline"/>
        <w:rPr>
          <w:rFonts w:ascii="Arial" w:hAnsi="Arial" w:cs="Arial"/>
          <w:color w:val="2266BB"/>
          <w:sz w:val="20"/>
          <w:szCs w:val="20"/>
        </w:rPr>
      </w:pPr>
      <w:r>
        <w:rPr>
          <w:rFonts w:ascii="Arial" w:hAnsi="Arial" w:cs="Arial"/>
          <w:color w:val="000000"/>
          <w:sz w:val="20"/>
          <w:szCs w:val="20"/>
          <w:bdr w:val="none" w:sz="0" w:space="0" w:color="auto" w:frame="1"/>
        </w:rPr>
        <w:br/>
      </w:r>
      <w:r>
        <w:rPr>
          <w:rFonts w:ascii="Arial" w:hAnsi="Arial" w:cs="Arial"/>
          <w:color w:val="000000"/>
          <w:sz w:val="20"/>
          <w:szCs w:val="20"/>
          <w:bdr w:val="none" w:sz="0" w:space="0" w:color="auto" w:frame="1"/>
        </w:rPr>
        <w:br/>
      </w:r>
      <w:r w:rsidR="007F23C2">
        <w:rPr>
          <w:rStyle w:val="Strong"/>
          <w:rFonts w:ascii="Arial" w:hAnsi="Arial" w:cs="Arial"/>
          <w:color w:val="2266BB"/>
          <w:sz w:val="20"/>
          <w:szCs w:val="20"/>
          <w:bdr w:val="none" w:sz="0" w:space="0" w:color="auto" w:frame="1"/>
        </w:rPr>
        <w:t>15. e Banking vs e Commerce</w:t>
      </w:r>
    </w:p>
    <w:p w:rsidR="007F23C2" w:rsidRDefault="007F23C2" w:rsidP="007F23C2">
      <w:pPr>
        <w:pStyle w:val="NormalWeb"/>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e Banking and e Commerce refer to electronic mode of doing business. This is the age of computers and internet and it is making its presence felt in all walks of life. Banking and trading have not remained aloof and have embraced advancements gleefully to make both banking and buying and selling easier, fast and more convenient for people. The difference between e banking and e commerce is self evident and is clear from the phrases. However, there are overlapping as e banking is often involved in many cases of e commerce.</w:t>
      </w:r>
    </w:p>
    <w:p w:rsidR="007F23C2" w:rsidRDefault="007F23C2" w:rsidP="007F23C2">
      <w:pPr>
        <w:pStyle w:val="NormalWeb"/>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e Banking</w:t>
      </w:r>
    </w:p>
    <w:p w:rsidR="007F23C2" w:rsidRDefault="007F23C2" w:rsidP="007F23C2">
      <w:pPr>
        <w:pStyle w:val="NormalWeb"/>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E banking or online banking is nothing but allowing a customer to use internet to access his account anytime he wishes sitting in the comfort of his home or office or anywhere else. E banking, which started slowly has today become a need and also allows banks to cut down on expenditure involved with extra staff. Customers are happy as they are not required to go to the bank physically for various reasons and can conduct financial transactions even in the middle of night when the banks are closed. This has led to a revolution of sorts and has in fact given a boost to trade and commerce.</w:t>
      </w:r>
    </w:p>
    <w:p w:rsidR="007F23C2" w:rsidRDefault="007F23C2" w:rsidP="007F23C2">
      <w:pPr>
        <w:pStyle w:val="NormalWeb"/>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e Commerce</w:t>
      </w:r>
    </w:p>
    <w:p w:rsidR="007F23C2" w:rsidRDefault="007F23C2" w:rsidP="007F23C2">
      <w:pPr>
        <w:pStyle w:val="NormalWeb"/>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E commerce is the name given to trading activities that are conducted using the power of internet. E commerce is simply online transactions. Buying and selling of goods and services using money through internet. E commerce can be between businesses to businesses when it is called B2B or business to consumer when it is called B2C.</w:t>
      </w:r>
    </w:p>
    <w:p w:rsidR="007F23C2" w:rsidRDefault="007F23C2" w:rsidP="007F23C2">
      <w:pPr>
        <w:pStyle w:val="NormalWeb"/>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The biggest attraction of e banking and e commerce lies in the fact that they are fast, convenient, and money saving. Imagine going physically to your bank for trivial reasons but having to take your car and spending money and time in driving, parking and having to face traffic on road. All this time and money is saved when a customer avails e banking. Similarly if there is a product that is not available in your city or area and you find it on a website and really need it, you can avail the facility of e commerce to pay for the product using online banking and getting it which other wise would take a lot of time and money to reach to your doorstep if you use traditional means of paying. Probably one thing that makes e banking and e commerce most attractive is the ability of the user to access his money anytime of the day whether the bank is open or closed.</w:t>
      </w:r>
    </w:p>
    <w:p w:rsidR="007F23C2" w:rsidRDefault="007F23C2" w:rsidP="007F23C2">
      <w:pPr>
        <w:pStyle w:val="NormalWeb"/>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Talking of differences between e banking and e commerce, it is clear that e banking is the tool that makes people get to their money and account in a fast and easy manner whereas e commerce is a tool that allows not only companies to transact business with each other but also to buy and sell products and services using internet.</w:t>
      </w:r>
    </w:p>
    <w:p w:rsidR="00676F87" w:rsidRDefault="00676F87" w:rsidP="007F23C2">
      <w:pPr>
        <w:pStyle w:val="NormalWeb"/>
        <w:spacing w:before="0" w:beforeAutospacing="0" w:after="0" w:afterAutospacing="0" w:line="195" w:lineRule="atLeast"/>
        <w:jc w:val="both"/>
        <w:textAlignment w:val="baseline"/>
        <w:rPr>
          <w:rFonts w:ascii="Arial" w:hAnsi="Arial" w:cs="Arial"/>
          <w:color w:val="000000"/>
          <w:sz w:val="20"/>
          <w:szCs w:val="20"/>
        </w:rPr>
      </w:pPr>
    </w:p>
    <w:p w:rsidR="00676F87" w:rsidRDefault="00676F87" w:rsidP="007F23C2">
      <w:pPr>
        <w:pStyle w:val="NormalWeb"/>
        <w:spacing w:before="0" w:beforeAutospacing="0" w:after="0" w:afterAutospacing="0" w:line="195" w:lineRule="atLeast"/>
        <w:jc w:val="both"/>
        <w:textAlignment w:val="baseline"/>
        <w:rPr>
          <w:rFonts w:ascii="Arial" w:hAnsi="Arial" w:cs="Arial"/>
          <w:color w:val="000000"/>
          <w:sz w:val="20"/>
          <w:szCs w:val="20"/>
        </w:rPr>
      </w:pPr>
    </w:p>
    <w:p w:rsidR="009A61C7" w:rsidRDefault="00676F87" w:rsidP="009A61C7">
      <w:pPr>
        <w:pStyle w:val="txtcolor"/>
        <w:spacing w:before="0" w:beforeAutospacing="0" w:after="0" w:afterAutospacing="0" w:line="195" w:lineRule="atLeast"/>
        <w:jc w:val="both"/>
        <w:textAlignment w:val="baseline"/>
        <w:rPr>
          <w:rFonts w:ascii="Arial" w:hAnsi="Arial" w:cs="Arial"/>
          <w:color w:val="2266BB"/>
          <w:sz w:val="20"/>
          <w:szCs w:val="20"/>
        </w:rPr>
      </w:pPr>
      <w:r>
        <w:rPr>
          <w:rStyle w:val="Strong"/>
          <w:rFonts w:ascii="Arial" w:hAnsi="Arial" w:cs="Arial"/>
          <w:color w:val="2266BB"/>
          <w:sz w:val="20"/>
          <w:szCs w:val="20"/>
          <w:bdr w:val="none" w:sz="0" w:space="0" w:color="auto" w:frame="1"/>
        </w:rPr>
        <w:t xml:space="preserve">15A </w:t>
      </w:r>
      <w:r w:rsidR="009A61C7">
        <w:rPr>
          <w:rStyle w:val="Strong"/>
          <w:rFonts w:ascii="Arial" w:hAnsi="Arial" w:cs="Arial"/>
          <w:color w:val="2266BB"/>
          <w:sz w:val="20"/>
          <w:szCs w:val="20"/>
          <w:bdr w:val="none" w:sz="0" w:space="0" w:color="auto" w:frame="1"/>
        </w:rPr>
        <w:t>Loan vs Mortgage</w:t>
      </w:r>
      <w:r w:rsidR="009A61C7">
        <w:rPr>
          <w:rStyle w:val="apple-converted-space"/>
          <w:rFonts w:ascii="Arial" w:hAnsi="Arial" w:cs="Arial"/>
          <w:b/>
          <w:bCs/>
          <w:color w:val="2266BB"/>
          <w:sz w:val="20"/>
          <w:szCs w:val="20"/>
          <w:bdr w:val="none" w:sz="0" w:space="0" w:color="auto" w:frame="1"/>
        </w:rPr>
        <w:t> </w:t>
      </w:r>
    </w:p>
    <w:p w:rsidR="009A61C7" w:rsidRDefault="009A61C7" w:rsidP="009A61C7">
      <w:pPr>
        <w:pStyle w:val="NormalWeb"/>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Loans can be secured as well as unsecured and they can be for short as well as long durations. The word mortgage only reflects that the loan is secured and the lender has a property as collateral against the sum of money it has given to the borrower. In case of non payment or default by the borrower, the lender reserves the right to sell off the property that has been set aside as collateral to recover its money. Though it is proper to call it as mortgage loan, simply calling a loan as mortgage is enough to convey the impression that some property has been kept with the lender. There are many similarities between loan and mortgage though it is their differences that many people remain confused about. This article will attempt to clarify all doubts in the minds of the readers by highlighting the features of loans and mortgages.</w:t>
      </w:r>
    </w:p>
    <w:p w:rsidR="009A61C7" w:rsidRDefault="009A61C7" w:rsidP="009A61C7">
      <w:pPr>
        <w:pStyle w:val="NormalWeb"/>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If you need a small sum of money, the banks are ready to give it to you without any collateral on the basis of your bank statement. Such loans are unsecured loans and banks charge a high rate of interest and also full repayment needs to be done in small time duration. These loans are also referred to as personal loans and the borrower may use them for his personal needs such as buying a consumer good, a car, or any other thing that is valuable.</w:t>
      </w:r>
    </w:p>
    <w:p w:rsidR="009A61C7" w:rsidRDefault="009A61C7" w:rsidP="009A61C7">
      <w:pPr>
        <w:pStyle w:val="NormalWeb"/>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To secure a loan from a bank for business purposes is more difficult, and many more formalities are required to be fulfilled such as financial statements of the business for the last three years, record of bank transactions in the form of statement of account, a project report summarizing how the money is going to be utilized and how the borrower proposes to pay back the loan with the profit earned etc. On top of all these documents, banks may insist on collateral to feel secured. This collateral can be jewelry, fixed deposits, insurance certificates or even the stock of your business. In such cases, you are in effect using your own assets to get the loan and the bank is secure in the sense that in the case of any loss in your endeavor, it can recover the money lent by keeping your assets. This then becomes a kind of mortgage loan.</w:t>
      </w:r>
    </w:p>
    <w:p w:rsidR="009A61C7" w:rsidRDefault="009A61C7" w:rsidP="009A61C7">
      <w:pPr>
        <w:pStyle w:val="NormalWeb"/>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In general, the word mortgage has become popular because of home loans where the property remains in the name of the bank providing money for the purchase of the property. If you are talking about a home loan, you are allowed to enjoy the luxury of living in it with your family though the home is technically the property of the bank till its repayment is complete. This is a mortgage loan as the property is mortgaged to get the loan. The bank retains the right of foreclosure of the loan if you default or are unable to pay back the EMI’s that have been set for repayment.</w:t>
      </w:r>
    </w:p>
    <w:tbl>
      <w:tblPr>
        <w:tblW w:w="20464" w:type="dxa"/>
        <w:shd w:val="clear" w:color="auto" w:fill="F5F8D2"/>
        <w:tblCellMar>
          <w:left w:w="0" w:type="dxa"/>
          <w:right w:w="0" w:type="dxa"/>
        </w:tblCellMar>
        <w:tblLook w:val="04A0"/>
      </w:tblPr>
      <w:tblGrid>
        <w:gridCol w:w="20464"/>
      </w:tblGrid>
      <w:tr w:rsidR="009A61C7" w:rsidTr="00C502AE">
        <w:trPr>
          <w:trHeight w:val="1425"/>
        </w:trPr>
        <w:tc>
          <w:tcPr>
            <w:tcW w:w="0" w:type="auto"/>
            <w:tcBorders>
              <w:top w:val="nil"/>
              <w:left w:val="nil"/>
              <w:bottom w:val="nil"/>
              <w:right w:val="nil"/>
            </w:tcBorders>
            <w:shd w:val="clear" w:color="auto" w:fill="auto"/>
            <w:vAlign w:val="bottom"/>
            <w:hideMark/>
          </w:tcPr>
          <w:p w:rsidR="009A61C7" w:rsidRDefault="009A61C7">
            <w:pPr>
              <w:pStyle w:val="NormalWeb"/>
              <w:spacing w:before="0" w:beforeAutospacing="0" w:after="0" w:afterAutospacing="0" w:line="195" w:lineRule="atLeast"/>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In brief:</w:t>
            </w:r>
          </w:p>
          <w:p w:rsidR="009A61C7" w:rsidRDefault="009A61C7">
            <w:pPr>
              <w:pStyle w:val="NormalWeb"/>
              <w:spacing w:before="0" w:beforeAutospacing="0" w:after="0" w:afterAutospacing="0" w:line="195" w:lineRule="atLeast"/>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Difference Between Loan and Mortgage</w:t>
            </w:r>
          </w:p>
          <w:p w:rsidR="009A61C7" w:rsidRDefault="009A61C7">
            <w:pPr>
              <w:pStyle w:val="NormalWeb"/>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A simple loan is a loan that needs no collateral whereas mortgage is a loan where the borrower has to keep his property in the name of the bank till he repays the loan amount in full</w:t>
            </w:r>
          </w:p>
          <w:p w:rsidR="009A61C7" w:rsidRDefault="009A61C7">
            <w:pPr>
              <w:pStyle w:val="NormalWeb"/>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A simple loan is unsecured, carries high rate of interest, and is for a shorter time period</w:t>
            </w:r>
          </w:p>
          <w:p w:rsidR="009A61C7" w:rsidRDefault="009A61C7">
            <w:pPr>
              <w:pStyle w:val="NormalWeb"/>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A mortgage is secured, carries lower rate of interest, and is given for a longer time period.</w:t>
            </w:r>
          </w:p>
          <w:p w:rsidR="00BF51A3" w:rsidRDefault="00BF51A3">
            <w:pPr>
              <w:pStyle w:val="NormalWeb"/>
              <w:spacing w:before="0" w:beforeAutospacing="0" w:after="0" w:afterAutospacing="0" w:line="195" w:lineRule="atLeast"/>
              <w:textAlignment w:val="baseline"/>
              <w:rPr>
                <w:rFonts w:ascii="Arial" w:hAnsi="Arial" w:cs="Arial"/>
                <w:color w:val="000000"/>
                <w:sz w:val="20"/>
                <w:szCs w:val="20"/>
              </w:rPr>
            </w:pPr>
          </w:p>
          <w:p w:rsidR="00BF51A3" w:rsidRDefault="00BF51A3">
            <w:pPr>
              <w:pStyle w:val="NormalWeb"/>
              <w:spacing w:before="0" w:beforeAutospacing="0" w:after="0" w:afterAutospacing="0" w:line="195" w:lineRule="atLeast"/>
              <w:textAlignment w:val="baseline"/>
              <w:rPr>
                <w:rFonts w:ascii="Arial" w:hAnsi="Arial" w:cs="Arial"/>
                <w:color w:val="000000"/>
                <w:sz w:val="20"/>
                <w:szCs w:val="20"/>
              </w:rPr>
            </w:pPr>
          </w:p>
        </w:tc>
      </w:tr>
    </w:tbl>
    <w:p w:rsidR="005E467F" w:rsidRDefault="00DB0529" w:rsidP="005E467F">
      <w:pPr>
        <w:pStyle w:val="txtcolor"/>
        <w:spacing w:before="0" w:beforeAutospacing="0" w:after="0" w:afterAutospacing="0" w:line="195" w:lineRule="atLeast"/>
        <w:jc w:val="both"/>
        <w:textAlignment w:val="baseline"/>
        <w:rPr>
          <w:rFonts w:ascii="Arial" w:hAnsi="Arial" w:cs="Arial"/>
          <w:color w:val="2266BB"/>
          <w:sz w:val="20"/>
          <w:szCs w:val="20"/>
        </w:rPr>
      </w:pPr>
      <w:r>
        <w:rPr>
          <w:rStyle w:val="Strong"/>
          <w:rFonts w:ascii="Arial" w:hAnsi="Arial" w:cs="Arial"/>
          <w:color w:val="2266BB"/>
          <w:sz w:val="20"/>
          <w:szCs w:val="20"/>
          <w:bdr w:val="none" w:sz="0" w:space="0" w:color="auto" w:frame="1"/>
        </w:rPr>
        <w:t xml:space="preserve">16. </w:t>
      </w:r>
      <w:r w:rsidR="005E467F">
        <w:rPr>
          <w:rStyle w:val="Strong"/>
          <w:rFonts w:ascii="Arial" w:hAnsi="Arial" w:cs="Arial"/>
          <w:color w:val="2266BB"/>
          <w:sz w:val="20"/>
          <w:szCs w:val="20"/>
          <w:bdr w:val="none" w:sz="0" w:space="0" w:color="auto" w:frame="1"/>
        </w:rPr>
        <w:t>Master vs Maestro</w:t>
      </w:r>
    </w:p>
    <w:p w:rsidR="005E467F" w:rsidRDefault="005E467F" w:rsidP="005E467F">
      <w:pPr>
        <w:pStyle w:val="NormalWeb"/>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Master and Maestro are common names of English language but here we shall confine ourselves to these two different cards issued by a single company known as Master Card Worldwide having its headquarters in New York. Along with Visa Card, MCW is perhaps the biggest credit and debit card company in the world. It has been issuing these payment options to its customers all over the world for the last many decades. The company was created by two entrepreneurs in US and is today a membership organization that includes more than 25000 financial institutions spread in different parts of the world. Master and Maestro are two different cards issued by the banks on behalf of MCW to its customers and serve different purposes that will be discussed in this article.</w:t>
      </w:r>
    </w:p>
    <w:p w:rsidR="005E467F" w:rsidRDefault="005E467F" w:rsidP="005E467F">
      <w:pPr>
        <w:pStyle w:val="NormalWeb"/>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MasterCard was introduced by several banks in California as an answer to BankAmerica card issued by Bank of America to its customers. BankAmerica later became Visa Card. Master card is the card that is primarily a credit card and the limit is set by the bank up to which the customer can purchase with the help of this credit card. He has to pay back the amount to the bank in a duration that is mentioned in the contract signed by him. For any delays beyond this duration, the customer is charged an interest. MasterCard is used by customers of all backgrounds and people use it in emergencies when they do not have sufficient funds to buy a product and agree to repay the bank within 30-45 (as the case may be) days free of interest.</w:t>
      </w:r>
    </w:p>
    <w:p w:rsidR="005E467F" w:rsidRDefault="005E467F" w:rsidP="005E467F">
      <w:pPr>
        <w:pStyle w:val="NormalWeb"/>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Maestro Card is another card by the same company that is equally popular in all parts of the world. MaestroCard is basically a debit card that is lined with the account of the customer in the bank and the customer can use the card to make payments at various outlets instead of making cash payments. There is no credit limit and the customer is in effect using his own funds.</w:t>
      </w:r>
    </w:p>
    <w:tbl>
      <w:tblPr>
        <w:tblW w:w="8625" w:type="dxa"/>
        <w:shd w:val="clear" w:color="auto" w:fill="F5F8D2"/>
        <w:tblCellMar>
          <w:left w:w="0" w:type="dxa"/>
          <w:right w:w="0" w:type="dxa"/>
        </w:tblCellMar>
        <w:tblLook w:val="04A0"/>
      </w:tblPr>
      <w:tblGrid>
        <w:gridCol w:w="8625"/>
      </w:tblGrid>
      <w:tr w:rsidR="005E467F" w:rsidTr="00C502AE">
        <w:tc>
          <w:tcPr>
            <w:tcW w:w="0" w:type="auto"/>
            <w:tcBorders>
              <w:top w:val="nil"/>
              <w:left w:val="nil"/>
              <w:bottom w:val="nil"/>
              <w:right w:val="nil"/>
            </w:tcBorders>
            <w:shd w:val="clear" w:color="auto" w:fill="auto"/>
            <w:vAlign w:val="bottom"/>
            <w:hideMark/>
          </w:tcPr>
          <w:p w:rsidR="005E467F" w:rsidRDefault="005E467F">
            <w:pPr>
              <w:pStyle w:val="NormalWeb"/>
              <w:spacing w:before="0" w:beforeAutospacing="0" w:after="0" w:afterAutospacing="0" w:line="195" w:lineRule="atLeast"/>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In brief:</w:t>
            </w:r>
          </w:p>
          <w:p w:rsidR="005E467F" w:rsidRDefault="005E467F">
            <w:pPr>
              <w:pStyle w:val="NormalWeb"/>
              <w:spacing w:before="0" w:beforeAutospacing="0" w:after="0" w:afterAutospacing="0" w:line="195" w:lineRule="atLeast"/>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Difference Between Master and Maestro</w:t>
            </w:r>
          </w:p>
          <w:p w:rsidR="005E467F" w:rsidRDefault="005E467F" w:rsidP="00C502AE">
            <w:pPr>
              <w:pStyle w:val="NormalWeb"/>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Master and Maestro are cards issued by the same company Master Card Worldwide</w:t>
            </w:r>
            <w:r w:rsidR="00C502AE">
              <w:rPr>
                <w:rFonts w:ascii="Arial" w:hAnsi="Arial" w:cs="Arial"/>
                <w:color w:val="000000"/>
                <w:sz w:val="20"/>
                <w:szCs w:val="20"/>
              </w:rPr>
              <w:t xml:space="preserve"> </w:t>
            </w:r>
            <w:r>
              <w:rPr>
                <w:rFonts w:ascii="Arial" w:hAnsi="Arial" w:cs="Arial"/>
                <w:color w:val="000000"/>
                <w:sz w:val="20"/>
                <w:szCs w:val="20"/>
              </w:rPr>
              <w:t>• The only difference between Master and Maestro lies in the fact that master is a credit card allowing credit facility to the customers whereas Maestro is a debit card linked with the account of the customer and he is actually using his own money to make purchases.</w:t>
            </w:r>
          </w:p>
          <w:p w:rsidR="00676F87" w:rsidRDefault="00676F87" w:rsidP="00C502AE">
            <w:pPr>
              <w:pStyle w:val="NormalWeb"/>
              <w:spacing w:before="0" w:beforeAutospacing="0" w:after="0" w:afterAutospacing="0" w:line="195" w:lineRule="atLeast"/>
              <w:textAlignment w:val="baseline"/>
              <w:rPr>
                <w:rFonts w:ascii="Arial" w:hAnsi="Arial" w:cs="Arial"/>
                <w:color w:val="000000"/>
                <w:sz w:val="20"/>
                <w:szCs w:val="20"/>
              </w:rPr>
            </w:pPr>
          </w:p>
        </w:tc>
      </w:tr>
    </w:tbl>
    <w:p w:rsidR="004C67A3" w:rsidRDefault="00F7752B" w:rsidP="004C67A3">
      <w:pPr>
        <w:pStyle w:val="txtcolor"/>
        <w:spacing w:before="0" w:beforeAutospacing="0" w:after="0" w:afterAutospacing="0" w:line="195" w:lineRule="atLeast"/>
        <w:jc w:val="both"/>
        <w:textAlignment w:val="baseline"/>
        <w:rPr>
          <w:rFonts w:ascii="Arial" w:hAnsi="Arial" w:cs="Arial"/>
          <w:color w:val="2266BB"/>
          <w:sz w:val="20"/>
          <w:szCs w:val="20"/>
        </w:rPr>
      </w:pPr>
      <w:r>
        <w:rPr>
          <w:rStyle w:val="Strong"/>
          <w:rFonts w:ascii="Arial" w:hAnsi="Arial" w:cs="Arial"/>
          <w:color w:val="2266BB"/>
          <w:sz w:val="20"/>
          <w:szCs w:val="20"/>
          <w:bdr w:val="none" w:sz="0" w:space="0" w:color="auto" w:frame="1"/>
        </w:rPr>
        <w:t xml:space="preserve">17. </w:t>
      </w:r>
      <w:r w:rsidR="004C67A3">
        <w:rPr>
          <w:rStyle w:val="Strong"/>
          <w:rFonts w:ascii="Arial" w:hAnsi="Arial" w:cs="Arial"/>
          <w:color w:val="2266BB"/>
          <w:sz w:val="20"/>
          <w:szCs w:val="20"/>
          <w:bdr w:val="none" w:sz="0" w:space="0" w:color="auto" w:frame="1"/>
        </w:rPr>
        <w:t>LC vs SBLC</w:t>
      </w:r>
      <w:r w:rsidR="004C67A3">
        <w:rPr>
          <w:rStyle w:val="apple-converted-space"/>
          <w:rFonts w:ascii="Arial" w:hAnsi="Arial" w:cs="Arial"/>
          <w:b/>
          <w:bCs/>
          <w:color w:val="2266BB"/>
          <w:sz w:val="20"/>
          <w:szCs w:val="20"/>
          <w:bdr w:val="none" w:sz="0" w:space="0" w:color="auto" w:frame="1"/>
        </w:rPr>
        <w:t> </w:t>
      </w:r>
    </w:p>
    <w:p w:rsidR="004C67A3" w:rsidRDefault="004C67A3" w:rsidP="004C67A3">
      <w:pPr>
        <w:pStyle w:val="NormalWeb"/>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Gone are the times when business was conducted on good faith. With more and more cases of default on payments coming to light, it has become common practice for suppliers of goods and services to ask their clients (buyers) to arrange for Letter of Credit from their banks to be sure of timely and correct payment. There are many types of LC of which SBLC is very common. Many people are confused as they do not know the difference between an LC and a SBLC. This article will clarify the differences between these two financial instruments meant to safeguard the interests of sellers or supplier to their buyers that may belong to different countries.</w:t>
      </w:r>
    </w:p>
    <w:p w:rsidR="004C67A3" w:rsidRDefault="004C67A3" w:rsidP="004C67A3">
      <w:pPr>
        <w:pStyle w:val="NormalWeb"/>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Letter of Credit</w:t>
      </w:r>
    </w:p>
    <w:p w:rsidR="004C67A3" w:rsidRDefault="004C67A3" w:rsidP="004C67A3">
      <w:pPr>
        <w:pStyle w:val="NormalWeb"/>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A Letter of Credit is a type of guarantee for a seller that he will receive timely and correct payments from his clients. This is a financial instrument that has become very popular in international trade in modern times. Because of many uncertainties in cross border trade, particularly as buyers are not known personally to suppliers, letter of credit is a comfortable cover and an assurance to the supplier that he will not suffer any losses or damages because of non payment or default on the part of the buyer. The issuing bank initiates transfer of funds to the supplier once certain conditions mentioned in the contract are fulfilled. However, the bank also safeguards the interest of the buyer by not paying the supplier until it receives a confirmation from the supplier that the goods have been shipped.</w:t>
      </w:r>
    </w:p>
    <w:p w:rsidR="004C67A3" w:rsidRDefault="004C67A3" w:rsidP="004C67A3">
      <w:pPr>
        <w:pStyle w:val="NormalWeb"/>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There are mainly two types of LC being used these days namely Documentary Letter of Credit and Standby Letter of Credit. While DLC is dependent on the performance by the supplier, the Standby Letter of Credit comes into effect when there is non performance or default on the part of the buyer. DLC comes into play with the expectation that the supplier will fulfill his part of the obligation. On the other hand, there is an expectation that SBLC will not be drawn on by the beneficiary.</w:t>
      </w:r>
    </w:p>
    <w:p w:rsidR="004C67A3" w:rsidRDefault="004C67A3" w:rsidP="004C67A3">
      <w:pPr>
        <w:pStyle w:val="NormalWeb"/>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SBLC</w:t>
      </w:r>
    </w:p>
    <w:p w:rsidR="004C67A3" w:rsidRDefault="004C67A3" w:rsidP="004C67A3">
      <w:pPr>
        <w:pStyle w:val="NormalWeb"/>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SBLC are very flexible financial instruments also referred to as sui generis. They are very versatile and can be used with modifications to suit the interests and requirements of the buyers and sellers. The essence of SBLC is that the issuing bank will perform in the case of non performance by the buyer or when he defaults. This is an assurance to the supplier in situations when he does not know the buyer personally or there has not been previous experience of trade with him. However, the beneficiary (supplier) needs to give proof or evidence of non performance by the buyer to obtain payment through SBLC. This evidence is in the form of a letter strictly according to the language of the contract and satisfying to the bank.</w:t>
      </w:r>
    </w:p>
    <w:tbl>
      <w:tblPr>
        <w:tblW w:w="19848" w:type="dxa"/>
        <w:shd w:val="clear" w:color="auto" w:fill="F5F8D2"/>
        <w:tblCellMar>
          <w:left w:w="0" w:type="dxa"/>
          <w:right w:w="0" w:type="dxa"/>
        </w:tblCellMar>
        <w:tblLook w:val="04A0"/>
      </w:tblPr>
      <w:tblGrid>
        <w:gridCol w:w="19848"/>
      </w:tblGrid>
      <w:tr w:rsidR="004C67A3" w:rsidTr="00C502AE">
        <w:trPr>
          <w:trHeight w:val="11249"/>
        </w:trPr>
        <w:tc>
          <w:tcPr>
            <w:tcW w:w="0" w:type="auto"/>
            <w:tcBorders>
              <w:top w:val="nil"/>
              <w:left w:val="nil"/>
              <w:bottom w:val="nil"/>
              <w:right w:val="nil"/>
            </w:tcBorders>
            <w:shd w:val="clear" w:color="auto" w:fill="auto"/>
            <w:vAlign w:val="bottom"/>
            <w:hideMark/>
          </w:tcPr>
          <w:p w:rsidR="004C67A3" w:rsidRDefault="00C502AE" w:rsidP="00C502AE">
            <w:pPr>
              <w:pStyle w:val="NormalWeb"/>
              <w:spacing w:before="0" w:beforeAutospacing="0" w:after="0" w:afterAutospacing="0" w:line="195" w:lineRule="atLeast"/>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 xml:space="preserve">In </w:t>
            </w:r>
            <w:r w:rsidR="004C67A3">
              <w:rPr>
                <w:rStyle w:val="Strong"/>
                <w:rFonts w:ascii="Arial" w:hAnsi="Arial" w:cs="Arial"/>
                <w:color w:val="000000"/>
                <w:sz w:val="20"/>
                <w:szCs w:val="20"/>
                <w:bdr w:val="none" w:sz="0" w:space="0" w:color="auto" w:frame="1"/>
              </w:rPr>
              <w:t xml:space="preserve"> brief:</w:t>
            </w:r>
          </w:p>
          <w:p w:rsidR="004C67A3" w:rsidRDefault="004C67A3" w:rsidP="00C502AE">
            <w:pPr>
              <w:pStyle w:val="NormalWeb"/>
              <w:spacing w:before="0" w:beforeAutospacing="0" w:after="0" w:afterAutospacing="0" w:line="195" w:lineRule="atLeast"/>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Difference Between LC and SBLC</w:t>
            </w:r>
          </w:p>
          <w:p w:rsidR="004C67A3" w:rsidRDefault="004C67A3" w:rsidP="00C502AE">
            <w:pPr>
              <w:pStyle w:val="NormalWeb"/>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Letter of Credit is a financial instrument that ensures timely and correct payments to suppliers from their international buyers</w:t>
            </w:r>
          </w:p>
          <w:p w:rsidR="004D20E3" w:rsidRDefault="004C67A3" w:rsidP="00C502AE">
            <w:pPr>
              <w:pStyle w:val="NormalWeb"/>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xml:space="preserve">• SBLC is a type of LC that is contingent upon non performance or default by the buyer and is available to the beneficiary (supplier) when he proves this non performance of the buyer to the </w:t>
            </w:r>
          </w:p>
          <w:p w:rsidR="004C67A3" w:rsidRDefault="004C67A3" w:rsidP="00C502AE">
            <w:pPr>
              <w:pStyle w:val="NormalWeb"/>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issuing bank.</w:t>
            </w:r>
          </w:p>
          <w:p w:rsidR="00C502AE" w:rsidRDefault="00C502AE" w:rsidP="00C502AE">
            <w:pPr>
              <w:pStyle w:val="NormalWeb"/>
              <w:spacing w:before="0" w:beforeAutospacing="0" w:after="0" w:afterAutospacing="0" w:line="195" w:lineRule="atLeast"/>
              <w:textAlignment w:val="baseline"/>
              <w:rPr>
                <w:rFonts w:ascii="Arial" w:hAnsi="Arial" w:cs="Arial"/>
                <w:color w:val="000000"/>
                <w:sz w:val="20"/>
                <w:szCs w:val="20"/>
              </w:rPr>
            </w:pPr>
          </w:p>
          <w:p w:rsidR="00892A58" w:rsidRDefault="00892A58" w:rsidP="00C502AE">
            <w:pPr>
              <w:pStyle w:val="txtcolor"/>
              <w:spacing w:before="0" w:beforeAutospacing="0" w:after="0" w:afterAutospacing="0" w:line="195" w:lineRule="atLeast"/>
              <w:ind w:left="-5670"/>
              <w:textAlignment w:val="baseline"/>
              <w:rPr>
                <w:rStyle w:val="apple-converted-space"/>
                <w:rFonts w:ascii="Arial" w:hAnsi="Arial" w:cs="Arial"/>
                <w:b/>
                <w:bCs/>
                <w:color w:val="2266BB"/>
                <w:sz w:val="20"/>
                <w:szCs w:val="20"/>
                <w:bdr w:val="none" w:sz="0" w:space="0" w:color="auto" w:frame="1"/>
              </w:rPr>
            </w:pPr>
            <w:r>
              <w:rPr>
                <w:rStyle w:val="Strong"/>
                <w:rFonts w:ascii="Arial" w:hAnsi="Arial" w:cs="Arial"/>
                <w:color w:val="2266BB"/>
                <w:sz w:val="20"/>
                <w:szCs w:val="20"/>
                <w:bdr w:val="none" w:sz="0" w:space="0" w:color="auto" w:frame="1"/>
              </w:rPr>
              <w:t>18. LC vs Bank Guarantee</w:t>
            </w:r>
            <w:r>
              <w:rPr>
                <w:rStyle w:val="apple-converted-space"/>
                <w:rFonts w:ascii="Arial" w:hAnsi="Arial" w:cs="Arial"/>
                <w:b/>
                <w:bCs/>
                <w:color w:val="2266BB"/>
                <w:sz w:val="20"/>
                <w:szCs w:val="20"/>
                <w:bdr w:val="none" w:sz="0" w:space="0" w:color="auto" w:frame="1"/>
              </w:rPr>
              <w:t> </w:t>
            </w:r>
          </w:p>
          <w:p w:rsidR="00C502AE" w:rsidRDefault="00C502AE" w:rsidP="00C502AE">
            <w:pPr>
              <w:pStyle w:val="txtcolor"/>
              <w:spacing w:before="0" w:beforeAutospacing="0" w:after="0" w:afterAutospacing="0" w:line="195" w:lineRule="atLeast"/>
              <w:ind w:left="-5670"/>
              <w:textAlignment w:val="baseline"/>
              <w:rPr>
                <w:rFonts w:ascii="Arial" w:hAnsi="Arial" w:cs="Arial"/>
                <w:color w:val="2266BB"/>
                <w:sz w:val="20"/>
                <w:szCs w:val="20"/>
              </w:rPr>
            </w:pPr>
          </w:p>
          <w:p w:rsidR="00892A58" w:rsidRDefault="00892A58" w:rsidP="00C502AE">
            <w:pPr>
              <w:pStyle w:val="NormalWeb"/>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Letter of Credit and Bank Guarantee are two financial instruments that are very helpful to buyers and suppliers, especially when they are not too well known to each other or are just starting out on a venture. These two financial instruments are issued by banks to buyers and sellers and have many common features. However, there are many differences that will be highlighted in this article.</w:t>
            </w:r>
          </w:p>
          <w:p w:rsidR="00892A58" w:rsidRDefault="00892A58" w:rsidP="00C502AE">
            <w:pPr>
              <w:pStyle w:val="NormalWeb"/>
              <w:spacing w:before="0" w:beforeAutospacing="0" w:after="0" w:afterAutospacing="0" w:line="195" w:lineRule="atLeast"/>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What is Bank Guarantee?</w:t>
            </w:r>
          </w:p>
          <w:p w:rsidR="00892A58" w:rsidRDefault="00892A58" w:rsidP="00C502AE">
            <w:pPr>
              <w:pStyle w:val="NormalWeb"/>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Bank Guarantee is like a financial cover to the supplier for recovering losses or damages. It is issued by the bank on the request of the buyer and given to the supplier. When the buyer defaults on payments or there is any dispute between the two parties, the buyer can instruct the bank to invoke the bank guarantee and recover the payment mentioned in the instrument. A bank guarantee is an assurance of a sum of money to the beneficiary in the event of default from the buyer. It insures the supplier against losses if the buyer fails to fulfill his part of the obligation.</w:t>
            </w:r>
          </w:p>
          <w:p w:rsidR="00892A58" w:rsidRDefault="00892A58" w:rsidP="00C502AE">
            <w:pPr>
              <w:pStyle w:val="NormalWeb"/>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When the buyer fails to pay the seller for goods he has supplied, the seller can ask the bank for the amount mentioned in the BG and the bank is obliged to pay the beneficiary the aforesaid amount. Similarly if the seller fails to supply the goods or does not fulfill the terms of contract, the buyer can ask the bank to cancel the Bank Guarantee. A bank guarantee is used in situations where the two parties are relatively unknown and are entering upon a contract. Banks issue bank guarantee when the buyer produces FD, LIC certificates or deposits cash for it.</w:t>
            </w:r>
          </w:p>
          <w:p w:rsidR="00892A58" w:rsidRDefault="00892A58" w:rsidP="00C502AE">
            <w:pPr>
              <w:pStyle w:val="NormalWeb"/>
              <w:spacing w:before="0" w:beforeAutospacing="0" w:after="0" w:afterAutospacing="0" w:line="195" w:lineRule="atLeast"/>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What is Letter of Credit (LC)?</w:t>
            </w:r>
          </w:p>
          <w:p w:rsidR="00892A58" w:rsidRDefault="00892A58" w:rsidP="00C502AE">
            <w:pPr>
              <w:pStyle w:val="NormalWeb"/>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A Letter of Credit (LC) is more commonly used in international trade where the supplier is in one country and the buyer is in another. Suppliers are known to request buyers to arrange for a Letter of Credit to feel comfortable before proceeding with the supplies. This is a financial instrument that guarantees a supplier that he will receive payment for the goods in time and for correct amount. If the buyer does not pay in full, or makes delays, the bank undertakes to pay the difference or the full amount to the supplier. LC is a safeguard in international trade where non payments and delayed payments are common these days. Even a buyer can ask the issuing bank not to pay the supplier until he is sure of the goods having been shipped.</w:t>
            </w:r>
          </w:p>
          <w:p w:rsidR="00892A58" w:rsidRDefault="00892A58" w:rsidP="00C502AE">
            <w:pPr>
              <w:pStyle w:val="NormalWeb"/>
              <w:spacing w:before="0" w:beforeAutospacing="0" w:after="0" w:afterAutospacing="0" w:line="195" w:lineRule="atLeast"/>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What is the difference between LC and Bank Guarantee?</w:t>
            </w:r>
          </w:p>
          <w:p w:rsidR="00892A58" w:rsidRDefault="00892A58" w:rsidP="00C502AE">
            <w:pPr>
              <w:pStyle w:val="NormalWeb"/>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Major difference between a LC and a BG is that the issuing bank does not wait for a default from the buyer unlike BG where a formal request is made by the supplier to this effect. In this sense, a BG is more risky for the supplier as he has to wait till the bank clears his dues. Bank is liable to pay in the case of a BG in case of a default by the buyer whereas an LC is a direct responsibility of the issuing bank. BG is therefore called a second line of defense while LC guarantees timely payments for the supplier. LC is more of an obligation on the part of the issuing bank that has to transfer the funds once criterion mentioned in the contract are fulfilled. LC is thus more for ensuring timely and correct payments.</w:t>
            </w:r>
          </w:p>
          <w:p w:rsidR="00C502AE" w:rsidRDefault="00892A58" w:rsidP="00C502AE">
            <w:pPr>
              <w:pStyle w:val="txtcolor"/>
              <w:spacing w:before="0" w:beforeAutospacing="0" w:after="0" w:afterAutospacing="0" w:line="195" w:lineRule="atLeast"/>
              <w:jc w:val="both"/>
              <w:textAlignment w:val="baseline"/>
              <w:rPr>
                <w:rFonts w:ascii="Arial" w:hAnsi="Arial" w:cs="Arial"/>
                <w:color w:val="2266BB"/>
                <w:sz w:val="20"/>
                <w:szCs w:val="20"/>
              </w:rPr>
            </w:pPr>
            <w:r>
              <w:rPr>
                <w:rFonts w:ascii="Arial" w:hAnsi="Arial" w:cs="Arial"/>
                <w:color w:val="000000"/>
                <w:sz w:val="20"/>
                <w:szCs w:val="20"/>
                <w:bdr w:val="none" w:sz="0" w:space="0" w:color="auto" w:frame="1"/>
              </w:rPr>
              <w:br/>
            </w:r>
            <w:r w:rsidR="00C502AE">
              <w:rPr>
                <w:rStyle w:val="Strong"/>
                <w:rFonts w:ascii="Arial" w:hAnsi="Arial" w:cs="Arial"/>
                <w:color w:val="2266BB"/>
                <w:sz w:val="20"/>
                <w:szCs w:val="20"/>
                <w:bdr w:val="none" w:sz="0" w:space="0" w:color="auto" w:frame="1"/>
              </w:rPr>
              <w:t xml:space="preserve">19 . Pay Order vs Demand Draft </w:t>
            </w:r>
          </w:p>
          <w:p w:rsidR="00C502AE" w:rsidRDefault="00C502AE" w:rsidP="00C502AE">
            <w:pPr>
              <w:pStyle w:val="NormalWeb"/>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What do you do when you need to transfer money in somebody else’s account? You can either issue a cheque in the name of the party or you can get a pay order or a demand draft made in the name of the party from a bank. What are pay order and demand draft, and how are they similar and different? Many people think they are same but the fact is that they are totally different instruments issued by banks. Let us take a closer look.</w:t>
            </w:r>
          </w:p>
          <w:p w:rsidR="00C502AE" w:rsidRDefault="00C502AE" w:rsidP="00C502AE">
            <w:pPr>
              <w:pStyle w:val="NormalWeb"/>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There are times in student life when one needs to pay money to appear in a exam and the institution or college requires a small amount of money through either a pay order or a demand draft. Why do colleges require these two instruments and not the cheque issued by your dad? The reason is simple. If you give a cheque, the college is not sure of the payment and may not have time to wait for the cheque to get clear as they are processing thousands of applications. One advantage of these two instruments is that they are both prepaid in the sense that you either pay the amount up front by depositing it in the bank, or the amount is deducted from your bank account before the bank issues a pay order or a demand draft in favor of third party for the desired amount. Why parties insist on a pay order or a demand draft is that they get immediate cash when they present them in a bank. Another point of difference with cheque is that these two do not require any signature appended at the bottom so there is no fear of them being dishonored.</w:t>
            </w:r>
          </w:p>
          <w:p w:rsidR="00C502AE" w:rsidRDefault="00C502AE" w:rsidP="00C502AE">
            <w:pPr>
              <w:pStyle w:val="NormalWeb"/>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If the party you wish to send money is out station, you need to get a demand draft made in his favor. On the other hand, pay orders are applicable for payment within the city and you cannot get a pay order made if the party is in any other city. Pay order is also called banker’s cheque and is usually cleared in the same branch that issued it. But this is a headache of the bank and not the party that receives it as he can deposit it in any branch of the bank in the city and also get the money without any delay. There is a maximum limit on pay orders and if you wish to have a pay order of higher denomination made, you need to get it made through your own account.</w:t>
            </w:r>
          </w:p>
          <w:tbl>
            <w:tblPr>
              <w:tblW w:w="19818" w:type="dxa"/>
              <w:shd w:val="clear" w:color="auto" w:fill="F5F8D2"/>
              <w:tblCellMar>
                <w:left w:w="0" w:type="dxa"/>
                <w:right w:w="0" w:type="dxa"/>
              </w:tblCellMar>
              <w:tblLook w:val="04A0"/>
            </w:tblPr>
            <w:tblGrid>
              <w:gridCol w:w="19818"/>
            </w:tblGrid>
            <w:tr w:rsidR="00C502AE" w:rsidTr="00C502AE">
              <w:trPr>
                <w:trHeight w:val="1588"/>
              </w:trPr>
              <w:tc>
                <w:tcPr>
                  <w:tcW w:w="0" w:type="auto"/>
                  <w:tcBorders>
                    <w:top w:val="nil"/>
                    <w:left w:val="nil"/>
                    <w:bottom w:val="nil"/>
                    <w:right w:val="nil"/>
                  </w:tcBorders>
                  <w:shd w:val="clear" w:color="auto" w:fill="auto"/>
                  <w:vAlign w:val="bottom"/>
                  <w:hideMark/>
                </w:tcPr>
                <w:p w:rsidR="00C502AE" w:rsidRDefault="00C502AE">
                  <w:pPr>
                    <w:pStyle w:val="NormalWeb"/>
                    <w:spacing w:before="0" w:beforeAutospacing="0" w:after="0" w:afterAutospacing="0" w:line="195" w:lineRule="atLeast"/>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In brief:</w:t>
                  </w:r>
                </w:p>
                <w:p w:rsidR="00C502AE" w:rsidRDefault="00C502AE">
                  <w:pPr>
                    <w:pStyle w:val="NormalWeb"/>
                    <w:spacing w:before="0" w:beforeAutospacing="0" w:after="0" w:afterAutospacing="0" w:line="195" w:lineRule="atLeast"/>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Difference Between Pay Order and Demand Draft</w:t>
                  </w:r>
                </w:p>
                <w:p w:rsidR="00C502AE" w:rsidRDefault="00C502AE">
                  <w:pPr>
                    <w:pStyle w:val="NormalWeb"/>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Both pay orders and demand drafts are safe and secure methods of making payments to third parties</w:t>
                  </w:r>
                </w:p>
                <w:p w:rsidR="00C502AE" w:rsidRDefault="00C502AE">
                  <w:pPr>
                    <w:pStyle w:val="NormalWeb"/>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Pay orders are payable locally only. You cannot make payment through a pay order if the party is in any other city.</w:t>
                  </w:r>
                </w:p>
                <w:p w:rsidR="00C502AE" w:rsidRDefault="00C502AE">
                  <w:pPr>
                    <w:pStyle w:val="NormalWeb"/>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To make payments to third part outside the city, you need to get a demand draft made in favor of the party by paying the amount to the bank or getting it made with your account.</w:t>
                  </w:r>
                </w:p>
              </w:tc>
            </w:tr>
          </w:tbl>
          <w:p w:rsidR="004D20E3" w:rsidRDefault="00C502AE" w:rsidP="00C502AE">
            <w:pPr>
              <w:pStyle w:val="NormalWeb"/>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bdr w:val="none" w:sz="0" w:space="0" w:color="auto" w:frame="1"/>
              </w:rPr>
              <w:br/>
            </w:r>
          </w:p>
        </w:tc>
      </w:tr>
    </w:tbl>
    <w:p w:rsidR="00C502AE" w:rsidRDefault="00C502AE" w:rsidP="00C502AE">
      <w:pPr>
        <w:pStyle w:val="txtcolor"/>
        <w:spacing w:before="0" w:beforeAutospacing="0" w:after="0" w:afterAutospacing="0" w:line="195" w:lineRule="atLeast"/>
        <w:jc w:val="both"/>
        <w:textAlignment w:val="baseline"/>
        <w:rPr>
          <w:rFonts w:ascii="Arial" w:hAnsi="Arial" w:cs="Arial"/>
          <w:color w:val="2266BB"/>
          <w:sz w:val="20"/>
          <w:szCs w:val="20"/>
        </w:rPr>
      </w:pPr>
      <w:r>
        <w:rPr>
          <w:rFonts w:ascii="Arial" w:hAnsi="Arial" w:cs="Arial"/>
          <w:color w:val="000000"/>
          <w:sz w:val="20"/>
          <w:szCs w:val="20"/>
          <w:bdr w:val="none" w:sz="0" w:space="0" w:color="auto" w:frame="1"/>
        </w:rPr>
        <w:t>20.</w:t>
      </w:r>
      <w:r w:rsidRPr="00C502AE">
        <w:rPr>
          <w:rStyle w:val="Strong"/>
          <w:rFonts w:ascii="Arial" w:hAnsi="Arial" w:cs="Arial"/>
          <w:color w:val="2266BB"/>
          <w:sz w:val="20"/>
          <w:szCs w:val="20"/>
          <w:bdr w:val="none" w:sz="0" w:space="0" w:color="auto" w:frame="1"/>
        </w:rPr>
        <w:t xml:space="preserve"> </w:t>
      </w:r>
      <w:r>
        <w:rPr>
          <w:rStyle w:val="Strong"/>
          <w:rFonts w:ascii="Arial" w:hAnsi="Arial" w:cs="Arial"/>
          <w:color w:val="2266BB"/>
          <w:sz w:val="20"/>
          <w:szCs w:val="20"/>
          <w:bdr w:val="none" w:sz="0" w:space="0" w:color="auto" w:frame="1"/>
        </w:rPr>
        <w:t>Base Rate vs BPLR Rate</w:t>
      </w:r>
      <w:r>
        <w:rPr>
          <w:rStyle w:val="apple-converted-space"/>
          <w:rFonts w:ascii="Arial" w:hAnsi="Arial" w:cs="Arial"/>
          <w:b/>
          <w:bCs/>
          <w:color w:val="2266BB"/>
          <w:sz w:val="20"/>
          <w:szCs w:val="20"/>
          <w:bdr w:val="none" w:sz="0" w:space="0" w:color="auto" w:frame="1"/>
        </w:rPr>
        <w:t> </w:t>
      </w:r>
    </w:p>
    <w:p w:rsidR="00C502AE" w:rsidRDefault="00C502AE" w:rsidP="00C502AE">
      <w:pPr>
        <w:pStyle w:val="NormalWeb"/>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BPLR is the Benchmark Prime Lending Rate and is the rate at which banks in the country lend money to their most credit worthy customers. Till now, RBI had given a free run to the banks to fix their BPLR and different banks do have different BPLR causing resentment among customers. Add to it the practice of banks to provide loans at a much higher rate than their BPLR and it completes the misery of the common people. Keeping all this in mind, RBI has suggested the use of a Base Rate in place of BPLR from July 1, 2011 that will be applicable to all banks across the country. Let us understand the differences between BPLR and Base rate in detail.</w:t>
      </w:r>
    </w:p>
    <w:p w:rsidR="00C502AE" w:rsidRDefault="00C502AE" w:rsidP="00C502AE">
      <w:pPr>
        <w:pStyle w:val="NormalWeb"/>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Though all banks have a BPLR, it has been seen that they charge a higher rate of interest on home loans and car loans from customers. In some cases, the difference between BPLR and the rate of interest charged by the bank is as much as 4%. There is no mechanism at present to educate a customer about BPLR and the rate at which he is being offered a loan and why there is a difference between the two rates. Though BPLR, also known as prime lending rate or simply prime rate, was originally meant to bring transparency in the system of loaning, it was seen that banks began to misuse BPLR as they were at a liberty to set their own BPLR. It became difficult for a customer to compare BPLR of different banks as all had different BPLR. Another point of resentment is that when RBI reduced its prime lending rate, banks did not automatically followed suit and continued to lend money at a higher rate of interest.</w:t>
      </w:r>
    </w:p>
    <w:p w:rsidR="00C502AE" w:rsidRDefault="00C502AE" w:rsidP="00C502AE">
      <w:pPr>
        <w:pStyle w:val="NormalWeb"/>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It became clear to RBI that BPLR system was not functioning in a transparent manner and complaints of consumers were increasing in an exponential manner. This is why, RBI, after studying the recommendations of a study group has decided to enforce a Base Rate instead of BPLR from July 1, 2011. The difference between BPLR and Base Rate is that now the banks are given parameters like cost of funds, operational expenses, and a profit margin that banks have to provide to RBI as to how they arrived at their base rate. On the other hand, though there were similar parameters in case of BPLR also, they were in less detail and also RBI did not have the power to scrutinize BPLR of the banks. Now the banks will be forced to follow a consistent method of calculation as against arbitrary methods they chose while calculating BPLR.</w:t>
      </w:r>
    </w:p>
    <w:p w:rsidR="00C502AE" w:rsidRDefault="00C502AE" w:rsidP="00C502AE">
      <w:pPr>
        <w:pStyle w:val="NormalWeb"/>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Earlier banks gave loans to blue chip companies at rates even lower than their BPLR and compensated by giving loans at higher rates to common consumers but now they have been asked not to give loans at a rate lower than the Base Rate. All this obviously means the system of Base Rate will be more transparent than BPLR system.</w:t>
      </w:r>
    </w:p>
    <w:tbl>
      <w:tblPr>
        <w:tblW w:w="20629" w:type="dxa"/>
        <w:shd w:val="clear" w:color="auto" w:fill="F5F8D2"/>
        <w:tblCellMar>
          <w:left w:w="0" w:type="dxa"/>
          <w:right w:w="0" w:type="dxa"/>
        </w:tblCellMar>
        <w:tblLook w:val="04A0"/>
      </w:tblPr>
      <w:tblGrid>
        <w:gridCol w:w="20629"/>
      </w:tblGrid>
      <w:tr w:rsidR="00C502AE" w:rsidTr="00C502AE">
        <w:trPr>
          <w:trHeight w:val="1662"/>
        </w:trPr>
        <w:tc>
          <w:tcPr>
            <w:tcW w:w="0" w:type="auto"/>
            <w:tcBorders>
              <w:top w:val="nil"/>
              <w:left w:val="nil"/>
              <w:bottom w:val="nil"/>
              <w:right w:val="nil"/>
            </w:tcBorders>
            <w:shd w:val="clear" w:color="auto" w:fill="auto"/>
            <w:vAlign w:val="bottom"/>
            <w:hideMark/>
          </w:tcPr>
          <w:p w:rsidR="00C502AE" w:rsidRDefault="00C502AE">
            <w:pPr>
              <w:pStyle w:val="NormalWeb"/>
              <w:spacing w:before="0" w:beforeAutospacing="0" w:after="0" w:afterAutospacing="0" w:line="195" w:lineRule="atLeast"/>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In brief:</w:t>
            </w:r>
          </w:p>
          <w:p w:rsidR="00C502AE" w:rsidRDefault="00C502AE">
            <w:pPr>
              <w:pStyle w:val="NormalWeb"/>
              <w:spacing w:before="0" w:beforeAutospacing="0" w:after="0" w:afterAutospacing="0" w:line="195" w:lineRule="atLeast"/>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BPLR Rate vs Base Rate</w:t>
            </w:r>
          </w:p>
          <w:p w:rsidR="00C502AE" w:rsidRDefault="00C502AE">
            <w:pPr>
              <w:pStyle w:val="NormalWeb"/>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BPLR is Benchmark Prime Lending Rate which is set by banks to lend money to customers.</w:t>
            </w:r>
          </w:p>
          <w:p w:rsidR="00C502AE" w:rsidRDefault="00C502AE">
            <w:pPr>
              <w:pStyle w:val="NormalWeb"/>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Banks gave loans at even lower than BPLR to blue chip companies while charged higher rate of interest from common people.</w:t>
            </w:r>
          </w:p>
          <w:p w:rsidR="00C502AE" w:rsidRDefault="00C502AE">
            <w:pPr>
              <w:pStyle w:val="NormalWeb"/>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This is why RBI has decided to scrape the BPLR system and introduced a Base Rate that will be applicable from July 1, 2011</w:t>
            </w:r>
          </w:p>
          <w:p w:rsidR="00C502AE" w:rsidRDefault="00C502AE">
            <w:pPr>
              <w:pStyle w:val="NormalWeb"/>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Base rate will bring transparency in the loan segment as banks cannot give loans at rates lower than Base Rate.</w:t>
            </w:r>
          </w:p>
        </w:tc>
      </w:tr>
    </w:tbl>
    <w:p w:rsidR="00676F87" w:rsidRDefault="00C502AE" w:rsidP="00676F87">
      <w:pPr>
        <w:pStyle w:val="txtcolor"/>
        <w:spacing w:before="0" w:beforeAutospacing="0" w:after="0" w:afterAutospacing="0" w:line="195" w:lineRule="atLeast"/>
        <w:jc w:val="both"/>
        <w:textAlignment w:val="baseline"/>
        <w:rPr>
          <w:rFonts w:ascii="Arial" w:hAnsi="Arial" w:cs="Arial"/>
          <w:color w:val="2266BB"/>
          <w:sz w:val="20"/>
          <w:szCs w:val="20"/>
        </w:rPr>
      </w:pPr>
      <w:r>
        <w:rPr>
          <w:rFonts w:ascii="Arial" w:hAnsi="Arial" w:cs="Arial"/>
          <w:color w:val="000000"/>
          <w:sz w:val="20"/>
          <w:szCs w:val="20"/>
          <w:bdr w:val="none" w:sz="0" w:space="0" w:color="auto" w:frame="1"/>
        </w:rPr>
        <w:br/>
        <w:t xml:space="preserve">21.  </w:t>
      </w:r>
      <w:r w:rsidR="00676F87">
        <w:rPr>
          <w:rFonts w:ascii="Arial" w:hAnsi="Arial" w:cs="Arial"/>
          <w:color w:val="000000"/>
          <w:sz w:val="20"/>
          <w:szCs w:val="20"/>
          <w:bdr w:val="none" w:sz="0" w:space="0" w:color="auto" w:frame="1"/>
        </w:rPr>
        <w:t>B</w:t>
      </w:r>
      <w:r w:rsidR="00676F87">
        <w:rPr>
          <w:rStyle w:val="Strong"/>
          <w:rFonts w:ascii="Arial" w:hAnsi="Arial" w:cs="Arial"/>
          <w:color w:val="2266BB"/>
          <w:sz w:val="20"/>
          <w:szCs w:val="20"/>
          <w:bdr w:val="none" w:sz="0" w:space="0" w:color="auto" w:frame="1"/>
        </w:rPr>
        <w:t>ank Overdraft vs Bank Loan</w:t>
      </w:r>
      <w:r w:rsidR="00676F87">
        <w:rPr>
          <w:rStyle w:val="apple-converted-space"/>
          <w:rFonts w:ascii="Arial" w:hAnsi="Arial" w:cs="Arial"/>
          <w:b/>
          <w:bCs/>
          <w:color w:val="2266BB"/>
          <w:sz w:val="20"/>
          <w:szCs w:val="20"/>
          <w:bdr w:val="none" w:sz="0" w:space="0" w:color="auto" w:frame="1"/>
        </w:rPr>
        <w:t> </w:t>
      </w:r>
    </w:p>
    <w:p w:rsidR="00676F87" w:rsidRDefault="00676F87" w:rsidP="00676F87">
      <w:pPr>
        <w:pStyle w:val="NormalWeb"/>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If you are a small business owner, you know how difficult it becomes to manage shortfall of cash flow. At times it becomes necessary to look for alternatives such as a bank loan to meet the demands of business. However, securing a loan for a business need is not an easy joke as many before you have found out. Unsecured loans are rare, and even if you are ready to take the risk of pledging your valuable assets, the banks are not necessarily inclined to oblige you. This is when they charge a high rate of interest on any loan they do offer. Another option that is easy and flexible to need short term demands of small amounts of money is a bank overdraft which is a facility that many banks give to their current account holders. What are the differences between bank overdraft and bank loan?</w:t>
      </w:r>
    </w:p>
    <w:p w:rsidR="00676F87" w:rsidRDefault="00676F87" w:rsidP="00676F87">
      <w:pPr>
        <w:pStyle w:val="NormalWeb"/>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Overdraft is a facility provided by banks to draw up to a predetermined limit in cases of emergency. If you do not have this facility attached with your account, you can request the bank to set it up which they promptly do if your bank record is fine and regular. Overdraft facility attracts a small setting up fee and then you are free to issue a Cheque up to the borrowing limit you have got from the bank even if you do not have money in your account. Of course you have to return the money at your convenience and the bank charges a set rate of interest on the borrowed amount till the time you repay it. You can deposit smaller amounts and interest is levied on the difference that exists between the limit and the money in your account.</w:t>
      </w:r>
    </w:p>
    <w:p w:rsidR="00676F87" w:rsidRDefault="00676F87" w:rsidP="00676F87">
      <w:pPr>
        <w:pStyle w:val="NormalWeb"/>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The major difference between an overdraft and a bank loan is that a loan is for a fixed amount and is for longer durations where you pay an EMI to return the loan. On the other hand, an overdraft is emergency borrowing from your own account and is usually for smaller amounts of money and shorter durations. The rates of interest on a bank loan and an overdraft vary between different banks and you must confirm them before going in for either a bank loan or an overdraft. In any case, one should treat an overdraft as a loan and repay as soon as possible to be in the good books of the bank.</w:t>
      </w:r>
    </w:p>
    <w:tbl>
      <w:tblPr>
        <w:tblW w:w="18451" w:type="dxa"/>
        <w:shd w:val="clear" w:color="auto" w:fill="F5F8D2"/>
        <w:tblCellMar>
          <w:left w:w="0" w:type="dxa"/>
          <w:right w:w="0" w:type="dxa"/>
        </w:tblCellMar>
        <w:tblLook w:val="04A0"/>
      </w:tblPr>
      <w:tblGrid>
        <w:gridCol w:w="18451"/>
      </w:tblGrid>
      <w:tr w:rsidR="00676F87" w:rsidTr="00676F87">
        <w:trPr>
          <w:trHeight w:val="2702"/>
        </w:trPr>
        <w:tc>
          <w:tcPr>
            <w:tcW w:w="0" w:type="auto"/>
            <w:tcBorders>
              <w:top w:val="nil"/>
              <w:left w:val="nil"/>
              <w:bottom w:val="nil"/>
              <w:right w:val="nil"/>
            </w:tcBorders>
            <w:shd w:val="clear" w:color="auto" w:fill="auto"/>
            <w:vAlign w:val="bottom"/>
            <w:hideMark/>
          </w:tcPr>
          <w:p w:rsidR="00676F87" w:rsidRDefault="00676F87">
            <w:pPr>
              <w:pStyle w:val="NormalWeb"/>
              <w:spacing w:before="0" w:beforeAutospacing="0" w:after="0" w:afterAutospacing="0" w:line="195" w:lineRule="atLeast"/>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In brief:</w:t>
            </w:r>
          </w:p>
          <w:p w:rsidR="00676F87" w:rsidRDefault="00676F87">
            <w:pPr>
              <w:pStyle w:val="NormalWeb"/>
              <w:spacing w:before="0" w:beforeAutospacing="0" w:after="0" w:afterAutospacing="0" w:line="195" w:lineRule="atLeast"/>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Bank Overdraft vs Bank Loan</w:t>
            </w:r>
          </w:p>
          <w:p w:rsidR="00676F87" w:rsidRDefault="00676F87">
            <w:pPr>
              <w:pStyle w:val="NormalWeb"/>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While a loan is for large amount of money and for a longer duration, bank overdraft is a borrowing facility from the bank to its current account holders that allows one to draw money to meet emergencies in business.</w:t>
            </w:r>
          </w:p>
          <w:p w:rsidR="00676F87" w:rsidRDefault="00676F87">
            <w:pPr>
              <w:pStyle w:val="NormalWeb"/>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One has to repay both a loan and overdraft, but in the case of a loan it is through an EMI while one is at liberty to repay in installments and interest applies only the rest amount from the overdrawn money.</w:t>
            </w:r>
          </w:p>
          <w:p w:rsidR="00676F87" w:rsidRDefault="00676F87">
            <w:pPr>
              <w:pStyle w:val="NormalWeb"/>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While one has to apply for a loan afresh every time one needs money, overdraft is a continuing facility from which one can draw money anytime depending upon exigencies.</w:t>
            </w:r>
          </w:p>
        </w:tc>
      </w:tr>
    </w:tbl>
    <w:p w:rsidR="00676F87" w:rsidRDefault="00676F87" w:rsidP="00676F87">
      <w:pPr>
        <w:pStyle w:val="NormalWeb"/>
        <w:spacing w:before="0" w:beforeAutospacing="0" w:after="0" w:afterAutospacing="0" w:line="195" w:lineRule="atLeast"/>
        <w:textAlignment w:val="baseline"/>
        <w:rPr>
          <w:rFonts w:ascii="Arial" w:hAnsi="Arial" w:cs="Arial"/>
          <w:color w:val="000000"/>
          <w:sz w:val="20"/>
          <w:szCs w:val="20"/>
          <w:bdr w:val="none" w:sz="0" w:space="0" w:color="auto" w:frame="1"/>
        </w:rPr>
      </w:pPr>
    </w:p>
    <w:p w:rsidR="00676F87" w:rsidRDefault="00676F87" w:rsidP="00676F87">
      <w:pPr>
        <w:pStyle w:val="txtcolor"/>
        <w:spacing w:before="0" w:beforeAutospacing="0" w:after="0" w:afterAutospacing="0" w:line="195" w:lineRule="atLeast"/>
        <w:jc w:val="both"/>
        <w:textAlignment w:val="baseline"/>
        <w:rPr>
          <w:rStyle w:val="Strong"/>
          <w:rFonts w:ascii="Arial" w:hAnsi="Arial" w:cs="Arial"/>
          <w:color w:val="2266BB"/>
          <w:sz w:val="20"/>
          <w:szCs w:val="20"/>
          <w:bdr w:val="none" w:sz="0" w:space="0" w:color="auto" w:frame="1"/>
        </w:rPr>
      </w:pPr>
      <w:r>
        <w:rPr>
          <w:rFonts w:ascii="Arial" w:hAnsi="Arial" w:cs="Arial"/>
          <w:color w:val="000000"/>
          <w:sz w:val="20"/>
          <w:szCs w:val="20"/>
          <w:bdr w:val="none" w:sz="0" w:space="0" w:color="auto" w:frame="1"/>
        </w:rPr>
        <w:t xml:space="preserve">22.  </w:t>
      </w:r>
      <w:r>
        <w:rPr>
          <w:rStyle w:val="Strong"/>
          <w:rFonts w:ascii="Arial" w:hAnsi="Arial" w:cs="Arial"/>
          <w:color w:val="2266BB"/>
          <w:sz w:val="20"/>
          <w:szCs w:val="20"/>
          <w:bdr w:val="none" w:sz="0" w:space="0" w:color="auto" w:frame="1"/>
        </w:rPr>
        <w:t>ACH vs Wire Transfer</w:t>
      </w:r>
    </w:p>
    <w:p w:rsidR="00676F87" w:rsidRDefault="00676F87" w:rsidP="00676F87">
      <w:pPr>
        <w:pStyle w:val="txtcolor"/>
        <w:spacing w:before="0" w:beforeAutospacing="0" w:after="0" w:afterAutospacing="0" w:line="195" w:lineRule="atLeast"/>
        <w:jc w:val="both"/>
        <w:textAlignment w:val="baseline"/>
        <w:rPr>
          <w:rFonts w:ascii="Arial" w:hAnsi="Arial" w:cs="Arial"/>
          <w:color w:val="2266BB"/>
          <w:sz w:val="20"/>
          <w:szCs w:val="20"/>
        </w:rPr>
      </w:pPr>
    </w:p>
    <w:p w:rsidR="00676F87" w:rsidRDefault="00676F87" w:rsidP="00676F87">
      <w:pPr>
        <w:pStyle w:val="NormalWeb"/>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ACH (Automated Clearing House) transfer and Wire transfer are two of the most common methods in sending or transferring money. More and more people everyday has inclined in using these two methods because it’s only not convenient but also the money arrives to the receiver fast.</w:t>
      </w:r>
    </w:p>
    <w:p w:rsidR="00676F87" w:rsidRDefault="00676F87" w:rsidP="00676F87">
      <w:pPr>
        <w:pStyle w:val="NormalWeb"/>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ACH or Automated Clearing House</w:t>
      </w:r>
    </w:p>
    <w:p w:rsidR="00676F87" w:rsidRDefault="00676F87" w:rsidP="00676F87">
      <w:pPr>
        <w:pStyle w:val="NormalWeb"/>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The ACH money transfer deals with large volume of payments like that of a company’s payroll and payments to bills and loans. It is governed by National Automated Clearing House Association which is more formally known today as NACHA – The Electronic Payments Association. ACH transactions are quite safe since they have rule that financial institutions cannot process accounts without the permission of the receiver or the account holder.</w:t>
      </w:r>
    </w:p>
    <w:p w:rsidR="00676F87" w:rsidRDefault="00676F87" w:rsidP="00676F87">
      <w:pPr>
        <w:pStyle w:val="NormalWeb"/>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Wire transfer</w:t>
      </w:r>
    </w:p>
    <w:p w:rsidR="00676F87" w:rsidRDefault="00676F87" w:rsidP="00676F87">
      <w:pPr>
        <w:pStyle w:val="NormalWeb"/>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Wire transfer system is a more personalized kind of money transfer. It is usually made from one bank to the other. Others may also refer it as Bank transfer wherein no actual cash is involved but only electronic balances. Majority of the people who have families in other countries uses this transfer system. This is a secure way in sending and/or receiving money since both account holders have a clear identification.</w:t>
      </w:r>
    </w:p>
    <w:p w:rsidR="00676F87" w:rsidRDefault="00676F87" w:rsidP="00676F87">
      <w:pPr>
        <w:pStyle w:val="NormalWeb"/>
        <w:spacing w:before="0" w:beforeAutospacing="0" w:after="0" w:afterAutospacing="0" w:line="195" w:lineRule="atLeast"/>
        <w:jc w:val="both"/>
        <w:textAlignment w:val="baseline"/>
        <w:rPr>
          <w:rStyle w:val="Strong"/>
          <w:rFonts w:ascii="Arial" w:hAnsi="Arial" w:cs="Arial"/>
          <w:color w:val="000000"/>
          <w:sz w:val="20"/>
          <w:szCs w:val="20"/>
          <w:bdr w:val="none" w:sz="0" w:space="0" w:color="auto" w:frame="1"/>
        </w:rPr>
      </w:pPr>
    </w:p>
    <w:p w:rsidR="00676F87" w:rsidRDefault="00676F87" w:rsidP="00676F87">
      <w:pPr>
        <w:pStyle w:val="NormalWeb"/>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Difference between ACH and Wire Transfer</w:t>
      </w:r>
    </w:p>
    <w:p w:rsidR="00676F87" w:rsidRDefault="00676F87" w:rsidP="00676F87">
      <w:pPr>
        <w:pStyle w:val="NormalWeb"/>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ACH money transfer is more suitable for companies and government agencies wherein their transaction usually in volumes especially on the payroll of the employees while Wire transfer is much suited for individual person who wishes to send/receive money fast and minimal risk only.</w:t>
      </w:r>
    </w:p>
    <w:p w:rsidR="00676F87" w:rsidRDefault="00676F87" w:rsidP="00676F87">
      <w:pPr>
        <w:pStyle w:val="NormalWeb"/>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ACH may be regarded as business to business transaction whereas Wire transfer is more of a person-to-person transaction.</w:t>
      </w:r>
    </w:p>
    <w:p w:rsidR="00676F87" w:rsidRDefault="00676F87" w:rsidP="00676F87">
      <w:pPr>
        <w:pStyle w:val="NormalWeb"/>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ACH is governed and maintained by NACHA’s set of rules and regulations. Like ACH, wire transfer has also rules set by the banks involved in the process.</w:t>
      </w:r>
    </w:p>
    <w:p w:rsidR="00676F87" w:rsidRDefault="00676F87" w:rsidP="00676F87">
      <w:pPr>
        <w:pStyle w:val="NormalWeb"/>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Even though wire transfer is a bit secure way of sending money, it has still some flaws like if someone uses wire transfer to buy online, the seller might be using fake identifications and might not send the agreed item. But when in ACH, you can be sure of the identifications since an institution needs to be a member first of the ACH network before they can transact.</w:t>
      </w:r>
    </w:p>
    <w:tbl>
      <w:tblPr>
        <w:tblW w:w="18571" w:type="dxa"/>
        <w:shd w:val="clear" w:color="auto" w:fill="F6FFFF"/>
        <w:tblCellMar>
          <w:left w:w="0" w:type="dxa"/>
          <w:right w:w="0" w:type="dxa"/>
        </w:tblCellMar>
        <w:tblLook w:val="04A0"/>
      </w:tblPr>
      <w:tblGrid>
        <w:gridCol w:w="18571"/>
      </w:tblGrid>
      <w:tr w:rsidR="00676F87" w:rsidTr="00676F87">
        <w:trPr>
          <w:trHeight w:val="1619"/>
        </w:trPr>
        <w:tc>
          <w:tcPr>
            <w:tcW w:w="0" w:type="auto"/>
            <w:tcBorders>
              <w:top w:val="nil"/>
              <w:left w:val="nil"/>
              <w:bottom w:val="nil"/>
              <w:right w:val="nil"/>
            </w:tcBorders>
            <w:shd w:val="clear" w:color="auto" w:fill="auto"/>
            <w:tcMar>
              <w:top w:w="0" w:type="dxa"/>
              <w:left w:w="450" w:type="dxa"/>
              <w:bottom w:w="0" w:type="dxa"/>
              <w:right w:w="0" w:type="dxa"/>
            </w:tcMar>
            <w:vAlign w:val="bottom"/>
            <w:hideMark/>
          </w:tcPr>
          <w:p w:rsidR="00676F87" w:rsidRDefault="00676F87">
            <w:pPr>
              <w:pStyle w:val="NormalWeb"/>
              <w:spacing w:before="0" w:beforeAutospacing="0" w:after="0" w:afterAutospacing="0" w:line="195" w:lineRule="atLeast"/>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Summary:</w:t>
            </w:r>
          </w:p>
          <w:p w:rsidR="00676F87" w:rsidRDefault="00676F87">
            <w:pPr>
              <w:pStyle w:val="NormalWeb"/>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ACH needs the financial institutions or establishments to be a member first of the ACH network before they can transact while in Wire transfer anyone with bank accounts can do a transfer.</w:t>
            </w:r>
          </w:p>
          <w:p w:rsidR="00676F87" w:rsidRDefault="00676F87">
            <w:pPr>
              <w:pStyle w:val="NormalWeb"/>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ACH usually deals with volume of payments or amounts and more like a business-to-business transaction whereas wire transfer is more of a personalized transaction and more suited for ordinary people.</w:t>
            </w:r>
          </w:p>
        </w:tc>
      </w:tr>
    </w:tbl>
    <w:p w:rsidR="00676F87" w:rsidRDefault="00676F87" w:rsidP="00676F87">
      <w:pPr>
        <w:pStyle w:val="txtcolor"/>
        <w:spacing w:before="0" w:beforeAutospacing="0" w:after="0" w:afterAutospacing="0" w:line="195" w:lineRule="atLeast"/>
        <w:jc w:val="both"/>
        <w:textAlignment w:val="baseline"/>
        <w:rPr>
          <w:rFonts w:ascii="Arial" w:hAnsi="Arial" w:cs="Arial"/>
          <w:color w:val="2266BB"/>
          <w:sz w:val="20"/>
          <w:szCs w:val="20"/>
        </w:rPr>
      </w:pPr>
      <w:r>
        <w:rPr>
          <w:rFonts w:ascii="Arial" w:hAnsi="Arial" w:cs="Arial"/>
          <w:color w:val="000000"/>
          <w:sz w:val="20"/>
          <w:szCs w:val="20"/>
          <w:bdr w:val="none" w:sz="0" w:space="0" w:color="auto" w:frame="1"/>
        </w:rPr>
        <w:br/>
        <w:t>23. S</w:t>
      </w:r>
      <w:r>
        <w:rPr>
          <w:rStyle w:val="Strong"/>
          <w:rFonts w:ascii="Arial" w:hAnsi="Arial" w:cs="Arial"/>
          <w:color w:val="2266BB"/>
          <w:sz w:val="20"/>
          <w:szCs w:val="20"/>
          <w:bdr w:val="none" w:sz="0" w:space="0" w:color="auto" w:frame="1"/>
        </w:rPr>
        <w:t>WIFT Code vs Routing Numbers</w:t>
      </w:r>
    </w:p>
    <w:p w:rsidR="00676F87" w:rsidRDefault="00676F87" w:rsidP="00676F87">
      <w:pPr>
        <w:pStyle w:val="NormalWeb"/>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SWIFT codes and routing numbers do one thing: identify a bank. They are used by financial institutions to know what particular bank an account is being held in. In a sense, they are a bank’s fingerprint in the financial world. But how are they different?</w:t>
      </w:r>
    </w:p>
    <w:p w:rsidR="00676F87" w:rsidRDefault="00676F87" w:rsidP="00676F87">
      <w:pPr>
        <w:pStyle w:val="NormalWeb"/>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Routing Numbers</w:t>
      </w:r>
    </w:p>
    <w:p w:rsidR="00676F87" w:rsidRDefault="00676F87" w:rsidP="00676F87">
      <w:pPr>
        <w:pStyle w:val="NormalWeb"/>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Routing numbers are 9 digit numbers that are shown on the bottom of negotiable instruments, like checks, as a way to identify the financial institution it is drawn from. It was designed to help sort, bundle, and ship paper checks back to the check issuer’s account. With the implementation of Check 21 in the US, it has found additional use in the processing of paper drafts, direct deposits and withdrawals, and bill payments by the Automated Clearing House.</w:t>
      </w:r>
    </w:p>
    <w:p w:rsidR="00676F87" w:rsidRDefault="00676F87" w:rsidP="00676F87">
      <w:pPr>
        <w:pStyle w:val="NormalWeb"/>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SWIFT Code</w:t>
      </w:r>
    </w:p>
    <w:p w:rsidR="00676F87" w:rsidRDefault="00676F87" w:rsidP="00676F87">
      <w:pPr>
        <w:pStyle w:val="NormalWeb"/>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SWIFT code is an alphanumeric identifier of banks for the purpose of sending or receiving money internationally through wire transfers. It is composed of 8 to 11 alphanumeric characters and the first four letters is the bank code, the next two letters is the country code, the next two letters or numbers is the location code and the last 3 numbers is the branch code.</w:t>
      </w:r>
    </w:p>
    <w:p w:rsidR="00676F87" w:rsidRDefault="00676F87" w:rsidP="00676F87">
      <w:pPr>
        <w:pStyle w:val="NormalWeb"/>
        <w:spacing w:before="0" w:beforeAutospacing="0" w:after="0" w:afterAutospacing="0" w:line="195" w:lineRule="atLeast"/>
        <w:jc w:val="both"/>
        <w:textAlignment w:val="baseline"/>
        <w:rPr>
          <w:rStyle w:val="Strong"/>
          <w:rFonts w:ascii="Arial" w:hAnsi="Arial" w:cs="Arial"/>
          <w:color w:val="000000"/>
          <w:sz w:val="20"/>
          <w:szCs w:val="20"/>
          <w:bdr w:val="none" w:sz="0" w:space="0" w:color="auto" w:frame="1"/>
        </w:rPr>
      </w:pPr>
    </w:p>
    <w:p w:rsidR="00676F87" w:rsidRDefault="00676F87" w:rsidP="00676F87">
      <w:pPr>
        <w:pStyle w:val="NormalWeb"/>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Difference between SWIFT Code and Routing Numbers</w:t>
      </w:r>
    </w:p>
    <w:p w:rsidR="00676F87" w:rsidRDefault="00676F87" w:rsidP="00676F87">
      <w:pPr>
        <w:pStyle w:val="NormalWeb"/>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As mentioned earlier, routing numbers and SWIFT codes are used as identifiers for financial institutions. They are there to make sure the money is going to where it should be going. However, the routing number is only used for domestic transfers, those that are within the United States. The SWIFT code, on the other hand, is used for international wire transfers. Also, while the routing number is composed of 9 digits, the SWIFT code is alphanumeric. For example, the routing number for a Chase account is 021000021 while its SWIFT code is CHASUS33.</w:t>
      </w:r>
    </w:p>
    <w:p w:rsidR="00676F87" w:rsidRDefault="00676F87" w:rsidP="00676F87">
      <w:pPr>
        <w:pStyle w:val="NormalWeb"/>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Think of routing numbers and SWIFT codes as a bank’s fingerprint, it is a unique identifier for that particular bank. It’s just that the routing number identifies a bank within the United States while the SWIFT code identifies a bank internationally.</w:t>
      </w:r>
    </w:p>
    <w:tbl>
      <w:tblPr>
        <w:tblW w:w="19698" w:type="dxa"/>
        <w:shd w:val="clear" w:color="auto" w:fill="EEFFFF"/>
        <w:tblCellMar>
          <w:left w:w="0" w:type="dxa"/>
          <w:right w:w="0" w:type="dxa"/>
        </w:tblCellMar>
        <w:tblLook w:val="04A0"/>
      </w:tblPr>
      <w:tblGrid>
        <w:gridCol w:w="19698"/>
      </w:tblGrid>
      <w:tr w:rsidR="00676F87" w:rsidTr="00676F87">
        <w:trPr>
          <w:trHeight w:val="1074"/>
        </w:trPr>
        <w:tc>
          <w:tcPr>
            <w:tcW w:w="0" w:type="auto"/>
            <w:tcBorders>
              <w:top w:val="nil"/>
              <w:left w:val="nil"/>
              <w:bottom w:val="nil"/>
              <w:right w:val="nil"/>
            </w:tcBorders>
            <w:shd w:val="clear" w:color="auto" w:fill="auto"/>
            <w:tcMar>
              <w:top w:w="0" w:type="dxa"/>
              <w:left w:w="450" w:type="dxa"/>
              <w:bottom w:w="0" w:type="dxa"/>
              <w:right w:w="0" w:type="dxa"/>
            </w:tcMar>
            <w:vAlign w:val="bottom"/>
            <w:hideMark/>
          </w:tcPr>
          <w:p w:rsidR="00676F87" w:rsidRDefault="00676F87">
            <w:pPr>
              <w:pStyle w:val="NormalWeb"/>
              <w:spacing w:before="0" w:beforeAutospacing="0" w:after="0" w:afterAutospacing="0" w:line="195" w:lineRule="atLeast"/>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In brief:</w:t>
            </w:r>
          </w:p>
          <w:p w:rsidR="00676F87" w:rsidRDefault="00676F87">
            <w:pPr>
              <w:pStyle w:val="NormalWeb"/>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Routing numbers and SWIFT codes are unique identifiers for financial institutions. Routing numbers are used for transactions within the US, while the SWIFT codes are used for international wire transfers.</w:t>
            </w:r>
          </w:p>
          <w:p w:rsidR="00676F87" w:rsidRDefault="00676F87">
            <w:pPr>
              <w:pStyle w:val="NormalWeb"/>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Routing numbers are 9 digits in length while SWIFT codes can be 8-11 alphanumeric characters.</w:t>
            </w:r>
          </w:p>
          <w:p w:rsidR="00676F87" w:rsidRDefault="00676F87">
            <w:pPr>
              <w:pStyle w:val="NormalWeb"/>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Routing numbers are used also for electronic payment processing via ACH, bill pays and paper drafts. SWIFT codes are used for international wire transfers only</w:t>
            </w:r>
          </w:p>
        </w:tc>
      </w:tr>
    </w:tbl>
    <w:p w:rsidR="00B47D2B" w:rsidRDefault="00676F87" w:rsidP="00B47D2B">
      <w:pPr>
        <w:pStyle w:val="txtcolor"/>
        <w:spacing w:before="0" w:beforeAutospacing="0" w:after="0" w:afterAutospacing="0" w:line="195" w:lineRule="atLeast"/>
        <w:jc w:val="both"/>
        <w:textAlignment w:val="baseline"/>
        <w:rPr>
          <w:rFonts w:ascii="Arial" w:hAnsi="Arial" w:cs="Arial"/>
          <w:color w:val="2266BB"/>
          <w:sz w:val="20"/>
          <w:szCs w:val="20"/>
        </w:rPr>
      </w:pPr>
      <w:r>
        <w:rPr>
          <w:rFonts w:ascii="Arial" w:hAnsi="Arial" w:cs="Arial"/>
          <w:color w:val="000000"/>
          <w:sz w:val="20"/>
          <w:szCs w:val="20"/>
          <w:bdr w:val="none" w:sz="0" w:space="0" w:color="auto" w:frame="1"/>
        </w:rPr>
        <w:br/>
      </w:r>
      <w:r w:rsidR="00B47D2B">
        <w:rPr>
          <w:rFonts w:ascii="Arial" w:hAnsi="Arial" w:cs="Arial"/>
          <w:color w:val="000000"/>
          <w:sz w:val="20"/>
          <w:szCs w:val="20"/>
          <w:bdr w:val="none" w:sz="0" w:space="0" w:color="auto" w:frame="1"/>
        </w:rPr>
        <w:t xml:space="preserve">24.  </w:t>
      </w:r>
      <w:r w:rsidR="00B47D2B">
        <w:rPr>
          <w:rStyle w:val="Strong"/>
          <w:rFonts w:ascii="Arial" w:hAnsi="Arial" w:cs="Arial"/>
          <w:color w:val="2266BB"/>
          <w:sz w:val="20"/>
          <w:szCs w:val="20"/>
          <w:bdr w:val="none" w:sz="0" w:space="0" w:color="auto" w:frame="1"/>
        </w:rPr>
        <w:t>IFSC Code vs Swift Code</w:t>
      </w:r>
      <w:r w:rsidR="00B47D2B">
        <w:rPr>
          <w:rStyle w:val="apple-converted-space"/>
          <w:rFonts w:ascii="Arial" w:hAnsi="Arial" w:cs="Arial"/>
          <w:b/>
          <w:bCs/>
          <w:color w:val="2266BB"/>
          <w:sz w:val="20"/>
          <w:szCs w:val="20"/>
          <w:bdr w:val="none" w:sz="0" w:space="0" w:color="auto" w:frame="1"/>
        </w:rPr>
        <w:t> </w:t>
      </w:r>
    </w:p>
    <w:p w:rsidR="00B47D2B" w:rsidRDefault="00B47D2B" w:rsidP="00B47D2B">
      <w:pPr>
        <w:pStyle w:val="NormalWeb"/>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Swift code and IFSC code are identification codes for the purpose of electronic money transfer between financial institutions, mainly banks. One has to mention these codes when transferring money from one bank to another. While Swift code is used for international money transfer, IFSC codes are required when one wishes to transfer money from one bank to another within India. Let us know a bit more about these codes to enlighten the readers.</w:t>
      </w:r>
    </w:p>
    <w:p w:rsidR="00B47D2B" w:rsidRDefault="00B47D2B" w:rsidP="00B47D2B">
      <w:pPr>
        <w:pStyle w:val="NormalWeb"/>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Swift Code</w:t>
      </w:r>
    </w:p>
    <w:p w:rsidR="00B47D2B" w:rsidRDefault="00B47D2B" w:rsidP="00B47D2B">
      <w:pPr>
        <w:pStyle w:val="NormalWeb"/>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Swift codes have been developed by International Organization of Standards (ISO) to facilitate easy transfer of money (and in some cases, messages) between banks located in different parts of the world. SWIFT stands for Society for worldwide inter bank financial telecommunication. A Swift code is made up of either 8 or 1 alphanumeric digits that provide the identity and location of the bank. In this code 5th and 6th characters are reserved for the country. For example if the Swift code is DEUTUS33XXX, it stands for Deutsch bank in Ney York, USA. When requesting for transfer of money from a foreign bank to a local bank, the banks normally charge a fees in USD which may range from $25 to $35 per transaction.</w:t>
      </w:r>
    </w:p>
    <w:p w:rsidR="00B47D2B" w:rsidRDefault="00B47D2B" w:rsidP="00B47D2B">
      <w:pPr>
        <w:pStyle w:val="NormalWeb"/>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IFSC Code</w:t>
      </w:r>
    </w:p>
    <w:p w:rsidR="00B47D2B" w:rsidRDefault="00B47D2B" w:rsidP="00B47D2B">
      <w:pPr>
        <w:pStyle w:val="NormalWeb"/>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If you are in India and wish to transfer money from one bank to another within the country, you can easily do it once you know the IFSC codes of both the banks. IFSC stands for Indian Financial System Code and is required whether you are using RTGS, NEFT or CEMS, which are different payment systems developed by RBI. IFSC is a 11 digit code The first four characters of this alphanumeric code disclose the name of the bank. The fifth character has been kept zero to accommodate expansion of branches. Last 6 characters in the code tell the exact location of the bank. The IFSC code is even printed on the cheque books issued by all banks and one can know the IFSC code by looking at the cheque slip. Here are some examples of IFSC codes.</w:t>
      </w:r>
    </w:p>
    <w:p w:rsidR="00B47D2B" w:rsidRPr="00B47D2B" w:rsidRDefault="00B47D2B" w:rsidP="00B47D2B">
      <w:pPr>
        <w:pStyle w:val="NormalWeb"/>
        <w:spacing w:before="0" w:beforeAutospacing="0" w:after="0" w:afterAutospacing="0" w:line="195" w:lineRule="atLeast"/>
        <w:jc w:val="both"/>
        <w:textAlignment w:val="baseline"/>
        <w:rPr>
          <w:rFonts w:ascii="Arial" w:hAnsi="Arial" w:cs="Arial"/>
          <w:color w:val="000000"/>
          <w:sz w:val="36"/>
          <w:szCs w:val="36"/>
        </w:rPr>
      </w:pPr>
      <w:r w:rsidRPr="00B47D2B">
        <w:rPr>
          <w:rStyle w:val="Emphasis"/>
          <w:rFonts w:ascii="Arial" w:hAnsi="Arial" w:cs="Arial"/>
          <w:color w:val="000000"/>
          <w:sz w:val="36"/>
          <w:szCs w:val="36"/>
          <w:bdr w:val="none" w:sz="0" w:space="0" w:color="auto" w:frame="1"/>
        </w:rPr>
        <w:t>IOBA0000684</w:t>
      </w:r>
    </w:p>
    <w:p w:rsidR="00B47D2B" w:rsidRPr="00B47D2B" w:rsidRDefault="00B47D2B" w:rsidP="00B47D2B">
      <w:pPr>
        <w:pStyle w:val="NormalWeb"/>
        <w:spacing w:before="0" w:beforeAutospacing="0" w:after="0" w:afterAutospacing="0" w:line="195" w:lineRule="atLeast"/>
        <w:jc w:val="both"/>
        <w:textAlignment w:val="baseline"/>
        <w:rPr>
          <w:rFonts w:ascii="Arial" w:hAnsi="Arial" w:cs="Arial"/>
          <w:color w:val="000000"/>
          <w:sz w:val="36"/>
          <w:szCs w:val="36"/>
        </w:rPr>
      </w:pPr>
      <w:r w:rsidRPr="00B47D2B">
        <w:rPr>
          <w:rStyle w:val="Emphasis"/>
          <w:rFonts w:ascii="Arial" w:hAnsi="Arial" w:cs="Arial"/>
          <w:color w:val="000000"/>
          <w:sz w:val="36"/>
          <w:szCs w:val="36"/>
          <w:bdr w:val="none" w:sz="0" w:space="0" w:color="auto" w:frame="1"/>
        </w:rPr>
        <w:t>SBIN0006435</w:t>
      </w:r>
    </w:p>
    <w:p w:rsidR="00B47D2B" w:rsidRPr="00B47D2B" w:rsidRDefault="00B47D2B" w:rsidP="00B47D2B">
      <w:pPr>
        <w:pStyle w:val="NormalWeb"/>
        <w:spacing w:before="0" w:beforeAutospacing="0" w:after="0" w:afterAutospacing="0" w:line="195" w:lineRule="atLeast"/>
        <w:jc w:val="both"/>
        <w:textAlignment w:val="baseline"/>
        <w:rPr>
          <w:rFonts w:ascii="Arial" w:hAnsi="Arial" w:cs="Arial"/>
          <w:color w:val="000000"/>
          <w:sz w:val="36"/>
          <w:szCs w:val="36"/>
        </w:rPr>
      </w:pPr>
      <w:r w:rsidRPr="00B47D2B">
        <w:rPr>
          <w:rStyle w:val="Emphasis"/>
          <w:rFonts w:ascii="Arial" w:hAnsi="Arial" w:cs="Arial"/>
          <w:color w:val="000000"/>
          <w:sz w:val="36"/>
          <w:szCs w:val="36"/>
          <w:bdr w:val="none" w:sz="0" w:space="0" w:color="auto" w:frame="1"/>
        </w:rPr>
        <w:t>ICIC0007235</w:t>
      </w:r>
    </w:p>
    <w:tbl>
      <w:tblPr>
        <w:tblpPr w:leftFromText="180" w:rightFromText="180" w:horzAnchor="margin" w:tblpY="210"/>
        <w:tblW w:w="18241" w:type="dxa"/>
        <w:shd w:val="clear" w:color="auto" w:fill="F5F8D2"/>
        <w:tblCellMar>
          <w:left w:w="0" w:type="dxa"/>
          <w:right w:w="0" w:type="dxa"/>
        </w:tblCellMar>
        <w:tblLook w:val="04A0"/>
      </w:tblPr>
      <w:tblGrid>
        <w:gridCol w:w="19382"/>
      </w:tblGrid>
      <w:tr w:rsidR="00B47D2B" w:rsidTr="00B47D2B">
        <w:trPr>
          <w:trHeight w:val="1196"/>
        </w:trPr>
        <w:tc>
          <w:tcPr>
            <w:tcW w:w="0" w:type="auto"/>
            <w:tcBorders>
              <w:top w:val="nil"/>
              <w:left w:val="nil"/>
              <w:bottom w:val="nil"/>
              <w:right w:val="nil"/>
            </w:tcBorders>
            <w:shd w:val="clear" w:color="auto" w:fill="auto"/>
            <w:vAlign w:val="bottom"/>
            <w:hideMark/>
          </w:tcPr>
          <w:p w:rsidR="00B47D2B" w:rsidRDefault="00B47D2B" w:rsidP="00B47D2B">
            <w:pPr>
              <w:pStyle w:val="NormalWeb"/>
              <w:spacing w:before="0" w:beforeAutospacing="0" w:after="0" w:afterAutospacing="0" w:line="195" w:lineRule="atLeast"/>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In brief:</w:t>
            </w:r>
          </w:p>
          <w:p w:rsidR="00B47D2B" w:rsidRDefault="00B47D2B" w:rsidP="00B47D2B">
            <w:pPr>
              <w:pStyle w:val="NormalWeb"/>
              <w:spacing w:before="0" w:beforeAutospacing="0" w:after="0" w:afterAutospacing="0" w:line="195" w:lineRule="atLeast"/>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SWIFT code vs IFSC code</w:t>
            </w:r>
          </w:p>
          <w:p w:rsidR="00B47D2B" w:rsidRDefault="00B47D2B" w:rsidP="00B47D2B">
            <w:pPr>
              <w:pStyle w:val="NormalWeb"/>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SWIFT code is for international money transfer while IFSC code is used for money transfer within India</w:t>
            </w:r>
          </w:p>
          <w:p w:rsidR="00B47D2B" w:rsidRDefault="00B47D2B" w:rsidP="00B47D2B">
            <w:pPr>
              <w:pStyle w:val="NormalWeb"/>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SWIFT code has been developed by ISO while IFSC code has been developed by RBI</w:t>
            </w:r>
          </w:p>
          <w:p w:rsidR="00B47D2B" w:rsidRDefault="00B47D2B" w:rsidP="00B47D2B">
            <w:pPr>
              <w:pStyle w:val="NormalWeb"/>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SWIFT code has 8 or 11 characters while IFSC codes contain 11 characters</w:t>
            </w:r>
          </w:p>
          <w:p w:rsidR="00B47D2B" w:rsidRDefault="00B47D2B" w:rsidP="00B47D2B">
            <w:pPr>
              <w:pStyle w:val="NormalWeb"/>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Both SWIFT and IFSC codes are business identification numbers.</w:t>
            </w:r>
          </w:p>
          <w:p w:rsidR="00B47D2B" w:rsidRDefault="00B47D2B" w:rsidP="00B47D2B">
            <w:pPr>
              <w:pStyle w:val="NormalWeb"/>
              <w:spacing w:before="0" w:beforeAutospacing="0" w:after="0" w:afterAutospacing="0" w:line="195" w:lineRule="atLeast"/>
              <w:textAlignment w:val="baseline"/>
              <w:rPr>
                <w:rFonts w:ascii="Arial" w:hAnsi="Arial" w:cs="Arial"/>
                <w:color w:val="000000"/>
                <w:sz w:val="20"/>
                <w:szCs w:val="20"/>
              </w:rPr>
            </w:pPr>
          </w:p>
          <w:p w:rsidR="00B47D2B" w:rsidRDefault="00B47D2B" w:rsidP="00B47D2B">
            <w:pPr>
              <w:pStyle w:val="txtcolor"/>
              <w:spacing w:before="0" w:beforeAutospacing="0" w:after="0" w:afterAutospacing="0" w:line="195" w:lineRule="atLeast"/>
              <w:jc w:val="both"/>
              <w:textAlignment w:val="baseline"/>
              <w:rPr>
                <w:rFonts w:ascii="Arial" w:hAnsi="Arial" w:cs="Arial"/>
                <w:color w:val="2266BB"/>
                <w:sz w:val="20"/>
                <w:szCs w:val="20"/>
              </w:rPr>
            </w:pPr>
            <w:r>
              <w:rPr>
                <w:rFonts w:ascii="Arial" w:hAnsi="Arial" w:cs="Arial"/>
                <w:color w:val="000000"/>
                <w:sz w:val="20"/>
                <w:szCs w:val="20"/>
              </w:rPr>
              <w:t xml:space="preserve">25. </w:t>
            </w:r>
            <w:r>
              <w:rPr>
                <w:rStyle w:val="Strong"/>
                <w:rFonts w:ascii="Arial" w:hAnsi="Arial" w:cs="Arial"/>
                <w:color w:val="2266BB"/>
                <w:sz w:val="20"/>
                <w:szCs w:val="20"/>
                <w:bdr w:val="none" w:sz="0" w:space="0" w:color="auto" w:frame="1"/>
              </w:rPr>
              <w:t>Cheque vs Promissory Note</w:t>
            </w:r>
            <w:r>
              <w:rPr>
                <w:rStyle w:val="apple-converted-space"/>
                <w:rFonts w:ascii="Arial" w:hAnsi="Arial" w:cs="Arial"/>
                <w:b/>
                <w:bCs/>
                <w:color w:val="2266BB"/>
                <w:sz w:val="20"/>
                <w:szCs w:val="20"/>
                <w:bdr w:val="none" w:sz="0" w:space="0" w:color="auto" w:frame="1"/>
              </w:rPr>
              <w:t> </w:t>
            </w:r>
          </w:p>
          <w:p w:rsidR="00B47D2B" w:rsidRDefault="00B47D2B" w:rsidP="00B47D2B">
            <w:pPr>
              <w:pStyle w:val="NormalWeb"/>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Carrying cash to make and receive payments for goods and services is not only impractical but also risky. Though it is easier to make payments through cash and credit cards in daily life, negotiable instruments are preferred by people in place of cash in business. In businesses there are several payments made in a day and it is not possible to make use of cash all the time. In this article we will talk about cheques and promissory notes that are two of these negotiable instruments. Though serving similar purposes, there are many differences between a cheque and a promissory note that will be clear after reading this article.</w:t>
            </w:r>
          </w:p>
          <w:p w:rsidR="00B47D2B" w:rsidRDefault="00B47D2B" w:rsidP="00B47D2B">
            <w:pPr>
              <w:pStyle w:val="NormalWeb"/>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Cheque</w:t>
            </w:r>
          </w:p>
          <w:p w:rsidR="00B47D2B" w:rsidRDefault="00B47D2B" w:rsidP="00B47D2B">
            <w:pPr>
              <w:pStyle w:val="NormalWeb"/>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All of us are aware of cheques as they have become very common place and a safe mode of transfer of money. We receive payment from our employers through cheques that we deposit in our current account and the money gets added in our account. In businesses, we have to pay to suppliers when the due date of their invoice arrives. They can present the cheque in the bank that will credit their account by the amount mentioned by us and debit our account by the same amount. Cheques are a very convenient mode of payment that obliterates the need of cash in any business. They are documents issued to a bank that entitle the person whose name they bear to claim the amount mentioned in them.</w:t>
            </w:r>
          </w:p>
          <w:p w:rsidR="00B47D2B" w:rsidRDefault="00B47D2B" w:rsidP="00B47D2B">
            <w:pPr>
              <w:pStyle w:val="NormalWeb"/>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Promissory Note</w:t>
            </w:r>
          </w:p>
          <w:p w:rsidR="00B47D2B" w:rsidRDefault="00B47D2B" w:rsidP="00B47D2B">
            <w:pPr>
              <w:pStyle w:val="NormalWeb"/>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To understand promissory note, let us take an example. If you have taken a loan of $1000 from your friend Matt, you can assure him of safety of his money by issuing a document saying that you will pay the money to Matt or the bearer of the document after a date that is mentioned on the document. This document, duly signed by you and having a stamp affixed on it is called a promissory note as it contains a promise made by you to matt that you will return the money after a specified period of time.</w:t>
            </w:r>
          </w:p>
          <w:tbl>
            <w:tblPr>
              <w:tblW w:w="19382" w:type="dxa"/>
              <w:shd w:val="clear" w:color="auto" w:fill="F5F8D2"/>
              <w:tblCellMar>
                <w:left w:w="0" w:type="dxa"/>
                <w:right w:w="0" w:type="dxa"/>
              </w:tblCellMar>
              <w:tblLook w:val="04A0"/>
            </w:tblPr>
            <w:tblGrid>
              <w:gridCol w:w="19382"/>
            </w:tblGrid>
            <w:tr w:rsidR="00B47D2B" w:rsidTr="00B47D2B">
              <w:trPr>
                <w:trHeight w:val="1857"/>
              </w:trPr>
              <w:tc>
                <w:tcPr>
                  <w:tcW w:w="0" w:type="auto"/>
                  <w:tcBorders>
                    <w:top w:val="nil"/>
                    <w:left w:val="nil"/>
                    <w:bottom w:val="nil"/>
                    <w:right w:val="nil"/>
                  </w:tcBorders>
                  <w:shd w:val="clear" w:color="auto" w:fill="auto"/>
                  <w:vAlign w:val="bottom"/>
                  <w:hideMark/>
                </w:tcPr>
                <w:p w:rsidR="00B47D2B" w:rsidRDefault="00B47D2B" w:rsidP="00B47D2B">
                  <w:pPr>
                    <w:pStyle w:val="NormalWeb"/>
                    <w:framePr w:hSpace="180" w:wrap="around" w:hAnchor="margin" w:y="210"/>
                    <w:spacing w:before="0" w:beforeAutospacing="0" w:after="0" w:afterAutospacing="0" w:line="195" w:lineRule="atLeast"/>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What is the difference between Cheque and Promissory Note?</w:t>
                  </w:r>
                </w:p>
                <w:p w:rsidR="00B47D2B" w:rsidRDefault="00B47D2B" w:rsidP="00B47D2B">
                  <w:pPr>
                    <w:pStyle w:val="NormalWeb"/>
                    <w:framePr w:hSpace="180" w:wrap="around" w:hAnchor="margin" w:y="210"/>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While a cheque is a one time payment, a promissory note is a promise made to pay back a loan; either in installments or in one go at a later date.</w:t>
                  </w:r>
                </w:p>
                <w:p w:rsidR="00B47D2B" w:rsidRDefault="00B47D2B" w:rsidP="00B47D2B">
                  <w:pPr>
                    <w:pStyle w:val="NormalWeb"/>
                    <w:framePr w:hSpace="180" w:wrap="around" w:hAnchor="margin" w:y="210"/>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Cheque is drawn on a bank whereas promissory note can be made by any individual in favor of another person.</w:t>
                  </w:r>
                </w:p>
                <w:p w:rsidR="00B47D2B" w:rsidRDefault="00B47D2B" w:rsidP="00B47D2B">
                  <w:pPr>
                    <w:pStyle w:val="NormalWeb"/>
                    <w:framePr w:hSpace="180" w:wrap="around" w:hAnchor="margin" w:y="210"/>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In case of a promissory note there are two parties called the maker and the payee, whereas in case of a cheque there are three parties, the drawer, the drawee, and the payer.</w:t>
                  </w:r>
                </w:p>
                <w:p w:rsidR="00B47D2B" w:rsidRDefault="00B47D2B" w:rsidP="00B47D2B">
                  <w:pPr>
                    <w:pStyle w:val="NormalWeb"/>
                    <w:framePr w:hSpace="180" w:wrap="around" w:hAnchor="margin" w:y="210"/>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Cheque can be drawn in favor of oneself but a promissory note is always made in favor of another person.</w:t>
                  </w:r>
                </w:p>
                <w:p w:rsidR="00B47D2B" w:rsidRDefault="00B47D2B" w:rsidP="00B47D2B">
                  <w:pPr>
                    <w:pStyle w:val="NormalWeb"/>
                    <w:framePr w:hSpace="180" w:wrap="around" w:hAnchor="margin" w:y="210"/>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Cheques can be conditional but this is never a case with promissory notes</w:t>
                  </w:r>
                </w:p>
              </w:tc>
            </w:tr>
          </w:tbl>
          <w:p w:rsidR="00B47D2B" w:rsidRDefault="00B47D2B" w:rsidP="00B47D2B">
            <w:pPr>
              <w:pStyle w:val="txtcolor"/>
              <w:spacing w:before="0" w:beforeAutospacing="0" w:after="0" w:afterAutospacing="0" w:line="195" w:lineRule="atLeast"/>
              <w:jc w:val="both"/>
              <w:textAlignment w:val="baseline"/>
              <w:rPr>
                <w:rFonts w:ascii="Arial" w:hAnsi="Arial" w:cs="Arial"/>
                <w:color w:val="2266BB"/>
                <w:sz w:val="20"/>
                <w:szCs w:val="20"/>
              </w:rPr>
            </w:pPr>
            <w:r>
              <w:rPr>
                <w:rFonts w:ascii="Arial" w:hAnsi="Arial" w:cs="Arial"/>
                <w:color w:val="000000"/>
                <w:sz w:val="20"/>
                <w:szCs w:val="20"/>
                <w:bdr w:val="none" w:sz="0" w:space="0" w:color="auto" w:frame="1"/>
              </w:rPr>
              <w:br/>
            </w:r>
            <w:r>
              <w:rPr>
                <w:rStyle w:val="Strong"/>
                <w:rFonts w:ascii="Arial" w:hAnsi="Arial" w:cs="Arial"/>
                <w:color w:val="2266BB"/>
                <w:sz w:val="20"/>
                <w:szCs w:val="20"/>
                <w:bdr w:val="none" w:sz="0" w:space="0" w:color="auto" w:frame="1"/>
              </w:rPr>
              <w:t>26  . Secured Loans vs Unsecured Loans</w:t>
            </w:r>
          </w:p>
          <w:p w:rsidR="00B47D2B" w:rsidRDefault="00B47D2B" w:rsidP="00B47D2B">
            <w:pPr>
              <w:pStyle w:val="NormalWeb"/>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Secured loans and unsecured loans are two types of loans that bear some differences between them in terms of their rules and regulations, processing and the like.</w:t>
            </w:r>
          </w:p>
          <w:p w:rsidR="00B47D2B" w:rsidRDefault="00B47D2B" w:rsidP="00B47D2B">
            <w:pPr>
              <w:pStyle w:val="NormalWeb"/>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Secured loans are the loans for which you give some kind of guarantee to the financial institution that lends money regarding the repayment of the loans. Unsecured loan on the other hand is the loan offered to you on the basis of your credit rating that is supposed to be good to be eligible to get the loan.</w:t>
            </w:r>
          </w:p>
          <w:p w:rsidR="00B47D2B" w:rsidRDefault="00B47D2B" w:rsidP="00B47D2B">
            <w:pPr>
              <w:pStyle w:val="NormalWeb"/>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The type of guarantee that you can give to the financial institution in the case of secured loans may be in the form of assets, car or any other vehicle, documents related to investments made in banks and stocks and the like. On the other hand business people who are not interested in providing their assets as guarantee usually opt for unsecured loan simply by virtue of their existing credit rating.</w:t>
            </w:r>
          </w:p>
          <w:p w:rsidR="00B47D2B" w:rsidRDefault="00B47D2B" w:rsidP="00B47D2B">
            <w:pPr>
              <w:pStyle w:val="NormalWeb"/>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It is interesting to note that you need not give the assets to the lending institution to get your secured loan sanctioned. The institution believes that it would suffice you own the assets since in case you fail to repay the loan they can initiate action in terms of selling or seizing the assets to compensate the losses. This is the big difference between the two types of loans.</w:t>
            </w:r>
          </w:p>
          <w:p w:rsidR="00B47D2B" w:rsidRDefault="00B47D2B" w:rsidP="00B47D2B">
            <w:pPr>
              <w:pStyle w:val="NormalWeb"/>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There are some advantages of secured loans in the sense that you get a longer tenure for the repayment of the loans. This is probably the reason why many people would like to opt for secured loans rather than unsecured loans. In the unsecured loans the repayment tenure is usually shorter when compared to the secured loans.</w:t>
            </w:r>
          </w:p>
          <w:p w:rsidR="00B47D2B" w:rsidRDefault="00B47D2B" w:rsidP="00B47D2B">
            <w:pPr>
              <w:pStyle w:val="NormalWeb"/>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Another advantage of getting secured loans is that they are characterized by lower interest rates. Methods of repayment also are characterized by flexibility in the case of secured loans.</w:t>
            </w:r>
          </w:p>
          <w:p w:rsidR="00B47D2B" w:rsidRDefault="00B47D2B" w:rsidP="00B47D2B">
            <w:pPr>
              <w:pStyle w:val="NormalWeb"/>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On the other hand unsecured loans are characterized by higher interest rates. This is possibly because of the fact that is normally given by the financial institution without asking for any sort of guarantee.</w:t>
            </w:r>
          </w:p>
          <w:p w:rsidR="00B47D2B" w:rsidRDefault="00B47D2B" w:rsidP="00B47D2B">
            <w:pPr>
              <w:pStyle w:val="NormalWeb"/>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On the contrary you cannot expect flexibility and options in the methods of repayment of the loans in the case of the unsecured loans. Secured loans are given on the basis of your possession of assets whereas unsecured loans are given on the basis of faith and trust.</w:t>
            </w:r>
          </w:p>
          <w:p w:rsidR="00B47D2B" w:rsidRDefault="00B47D2B" w:rsidP="00B47D2B">
            <w:pPr>
              <w:pStyle w:val="txtcolor"/>
              <w:spacing w:before="0" w:beforeAutospacing="0" w:after="0" w:afterAutospacing="0" w:line="195" w:lineRule="atLeast"/>
              <w:jc w:val="both"/>
              <w:textAlignment w:val="baseline"/>
              <w:rPr>
                <w:rStyle w:val="Strong"/>
                <w:rFonts w:ascii="Arial" w:hAnsi="Arial" w:cs="Arial"/>
                <w:color w:val="2266BB"/>
                <w:sz w:val="20"/>
                <w:szCs w:val="20"/>
                <w:bdr w:val="none" w:sz="0" w:space="0" w:color="auto" w:frame="1"/>
              </w:rPr>
            </w:pPr>
            <w:r>
              <w:rPr>
                <w:rFonts w:ascii="Arial" w:hAnsi="Arial" w:cs="Arial"/>
                <w:color w:val="000000"/>
                <w:sz w:val="20"/>
                <w:szCs w:val="20"/>
                <w:bdr w:val="none" w:sz="0" w:space="0" w:color="auto" w:frame="1"/>
              </w:rPr>
              <w:br/>
            </w:r>
            <w:r>
              <w:rPr>
                <w:rFonts w:ascii="Arial" w:hAnsi="Arial" w:cs="Arial"/>
                <w:color w:val="000000"/>
                <w:sz w:val="20"/>
                <w:szCs w:val="20"/>
                <w:bdr w:val="none" w:sz="0" w:space="0" w:color="auto" w:frame="1"/>
              </w:rPr>
              <w:br/>
            </w:r>
            <w:r>
              <w:rPr>
                <w:rStyle w:val="Strong"/>
                <w:rFonts w:ascii="Arial" w:hAnsi="Arial" w:cs="Arial"/>
                <w:color w:val="2266BB"/>
                <w:sz w:val="20"/>
                <w:szCs w:val="20"/>
                <w:bdr w:val="none" w:sz="0" w:space="0" w:color="auto" w:frame="1"/>
              </w:rPr>
              <w:t>27. Wire Transfer vs EFT</w:t>
            </w:r>
          </w:p>
          <w:p w:rsidR="00B47D2B" w:rsidRDefault="00B47D2B" w:rsidP="00B47D2B">
            <w:pPr>
              <w:pStyle w:val="NormalWeb"/>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Wire transfer and EFT (electronic fund transfer) are related with each other. Both mainly involves the transferring of money and/or funds from a person/business to the other. These two systems are used daily in different establishments around the world like in hotels, airplanes, ticket booths, restaurants and many more others.</w:t>
            </w:r>
          </w:p>
          <w:p w:rsidR="00B47D2B" w:rsidRDefault="00B47D2B" w:rsidP="00B47D2B">
            <w:pPr>
              <w:pStyle w:val="NormalWeb"/>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Wire transfer</w:t>
            </w:r>
          </w:p>
          <w:p w:rsidR="00B47D2B" w:rsidRDefault="00B47D2B" w:rsidP="00B47D2B">
            <w:pPr>
              <w:pStyle w:val="NormalWeb"/>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Wire transfer is a kind of electronic transfer wherein you don’t have to go to the bank and fill-up those withdrawal slips or deposit slips. All the transaction in a wire transfer is done electronically; hence it is called wire transfer. For example, in credit cards, the moment someone swipes the card in the retailer’s terminal, they are authorizing the bank to wire transfer funds to the retailer’s bank account.</w:t>
            </w:r>
          </w:p>
          <w:p w:rsidR="00B47D2B" w:rsidRDefault="00B47D2B" w:rsidP="00B47D2B">
            <w:pPr>
              <w:pStyle w:val="NormalWeb"/>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EFT or Electronic Fund Transfer</w:t>
            </w:r>
          </w:p>
          <w:p w:rsidR="00B47D2B" w:rsidRDefault="00B47D2B" w:rsidP="00B47D2B">
            <w:pPr>
              <w:pStyle w:val="NormalWeb"/>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The process wherein funds (money) are transferred electronically via a computer system is called EFT or Electronic Fund Transfer. Common examples of EFT that you may have encountered already are credit cards, debit cards, ATM cards and online bank accounts. What’s great in EFT is that when you’re transferring money to other country, the currency is automatically calculated and converted.</w:t>
            </w:r>
          </w:p>
          <w:p w:rsidR="00B47D2B" w:rsidRDefault="00B47D2B" w:rsidP="00B47D2B">
            <w:pPr>
              <w:pStyle w:val="NormalWeb"/>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Difference between Wire Transfer and EFT</w:t>
            </w:r>
          </w:p>
          <w:p w:rsidR="00B47D2B" w:rsidRDefault="00B47D2B" w:rsidP="00B47D2B">
            <w:pPr>
              <w:pStyle w:val="NormalWeb"/>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Wire transfer is like transferring funds virtually since it doesn’t involve the actual money itself and EFT is the process when someone uses wire transfer. For better understanding, imagine yourself that you are watering a plant. The moment you water the plant you are doing wire transfer. And the process of watering it which is gardening is EFT. Wire transfer is not called wire transfer if it doesn’t involve electronics or a computer system; the same way goes to EFT. EFT is more suitable to use domestically while wire transfer is suited for international payments via bank-to-bank.</w:t>
            </w:r>
          </w:p>
          <w:p w:rsidR="00B47D2B" w:rsidRDefault="00B47D2B" w:rsidP="00B47D2B">
            <w:pPr>
              <w:pStyle w:val="NormalWeb"/>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If you are dealing with large amount of money and have some security doubts and fears, then you better use EFT or wire transfer. It just not eliminates security fears but also lessens the time and hassle of going personally to the bank.</w:t>
            </w:r>
          </w:p>
          <w:tbl>
            <w:tblPr>
              <w:tblW w:w="18781" w:type="dxa"/>
              <w:shd w:val="clear" w:color="auto" w:fill="EDFFFF"/>
              <w:tblCellMar>
                <w:left w:w="0" w:type="dxa"/>
                <w:right w:w="0" w:type="dxa"/>
              </w:tblCellMar>
              <w:tblLook w:val="04A0"/>
            </w:tblPr>
            <w:tblGrid>
              <w:gridCol w:w="18781"/>
            </w:tblGrid>
            <w:tr w:rsidR="00B47D2B" w:rsidTr="00B47D2B">
              <w:trPr>
                <w:trHeight w:val="1228"/>
              </w:trPr>
              <w:tc>
                <w:tcPr>
                  <w:tcW w:w="0" w:type="auto"/>
                  <w:tcBorders>
                    <w:top w:val="nil"/>
                    <w:left w:val="nil"/>
                    <w:bottom w:val="nil"/>
                    <w:right w:val="nil"/>
                  </w:tcBorders>
                  <w:shd w:val="clear" w:color="auto" w:fill="auto"/>
                  <w:tcMar>
                    <w:top w:w="0" w:type="dxa"/>
                    <w:left w:w="450" w:type="dxa"/>
                    <w:bottom w:w="0" w:type="dxa"/>
                    <w:right w:w="0" w:type="dxa"/>
                  </w:tcMar>
                  <w:vAlign w:val="bottom"/>
                  <w:hideMark/>
                </w:tcPr>
                <w:p w:rsidR="00B47D2B" w:rsidRDefault="00B47D2B" w:rsidP="00B47D2B">
                  <w:pPr>
                    <w:pStyle w:val="NormalWeb"/>
                    <w:framePr w:hSpace="180" w:wrap="around" w:hAnchor="margin" w:y="210"/>
                    <w:spacing w:before="0" w:beforeAutospacing="0" w:after="0" w:afterAutospacing="0" w:line="195" w:lineRule="atLeast"/>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In brief:</w:t>
                  </w:r>
                </w:p>
                <w:p w:rsidR="00B47D2B" w:rsidRDefault="00B47D2B" w:rsidP="00B47D2B">
                  <w:pPr>
                    <w:pStyle w:val="NormalWeb"/>
                    <w:framePr w:hSpace="180" w:wrap="around" w:hAnchor="margin" w:y="210"/>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EFT is more useful and convenient for international payments while wire transfer like bank-to-bank transactions is more suitable domestically like paying for bills, groceries, and other merchants.</w:t>
                  </w:r>
                </w:p>
                <w:p w:rsidR="00B47D2B" w:rsidRDefault="00B47D2B" w:rsidP="00B47D2B">
                  <w:pPr>
                    <w:pStyle w:val="NormalWeb"/>
                    <w:framePr w:hSpace="180" w:wrap="around" w:hAnchor="margin" w:y="210"/>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EFT is the process of transferring funds whereas wire transfer is the act the moment you transfer funds from one place/bank to the other.</w:t>
                  </w:r>
                </w:p>
              </w:tc>
            </w:tr>
          </w:tbl>
          <w:p w:rsidR="00B47D2B" w:rsidRPr="00BF51A3" w:rsidRDefault="00B47D2B" w:rsidP="00B47D2B">
            <w:pPr>
              <w:pStyle w:val="txtcolor"/>
              <w:spacing w:before="0" w:beforeAutospacing="0" w:after="0" w:afterAutospacing="0" w:line="195" w:lineRule="atLeast"/>
              <w:jc w:val="both"/>
              <w:textAlignment w:val="baseline"/>
              <w:rPr>
                <w:rStyle w:val="Strong"/>
                <w:rFonts w:ascii="Arial" w:hAnsi="Arial" w:cs="Arial"/>
                <w:i/>
                <w:color w:val="2266BB"/>
                <w:sz w:val="20"/>
                <w:szCs w:val="20"/>
                <w:u w:val="single"/>
                <w:bdr w:val="none" w:sz="0" w:space="0" w:color="auto" w:frame="1"/>
              </w:rPr>
            </w:pPr>
            <w:r>
              <w:rPr>
                <w:rFonts w:ascii="Arial" w:hAnsi="Arial" w:cs="Arial"/>
                <w:color w:val="000000"/>
                <w:sz w:val="20"/>
                <w:szCs w:val="20"/>
                <w:bdr w:val="none" w:sz="0" w:space="0" w:color="auto" w:frame="1"/>
              </w:rPr>
              <w:br/>
              <w:t xml:space="preserve">28.  </w:t>
            </w:r>
            <w:r w:rsidRPr="00BF51A3">
              <w:rPr>
                <w:rStyle w:val="Strong"/>
                <w:rFonts w:ascii="Arial" w:hAnsi="Arial" w:cs="Arial"/>
                <w:i/>
                <w:color w:val="2266BB"/>
                <w:sz w:val="20"/>
                <w:szCs w:val="20"/>
                <w:u w:val="single"/>
                <w:bdr w:val="none" w:sz="0" w:space="0" w:color="auto" w:frame="1"/>
              </w:rPr>
              <w:t>ACH vs EFT</w:t>
            </w:r>
          </w:p>
          <w:p w:rsidR="00BF51A3" w:rsidRPr="00BF51A3" w:rsidRDefault="00BF51A3" w:rsidP="00B47D2B">
            <w:pPr>
              <w:pStyle w:val="txtcolor"/>
              <w:spacing w:before="0" w:beforeAutospacing="0" w:after="0" w:afterAutospacing="0" w:line="195" w:lineRule="atLeast"/>
              <w:jc w:val="both"/>
              <w:textAlignment w:val="baseline"/>
              <w:rPr>
                <w:rFonts w:ascii="Arial" w:hAnsi="Arial" w:cs="Arial"/>
                <w:i/>
                <w:color w:val="2266BB"/>
                <w:sz w:val="20"/>
                <w:szCs w:val="20"/>
                <w:u w:val="single"/>
              </w:rPr>
            </w:pPr>
          </w:p>
          <w:p w:rsidR="00B47D2B" w:rsidRDefault="00B47D2B" w:rsidP="00B47D2B">
            <w:pPr>
              <w:pStyle w:val="NormalWeb"/>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ACH and EFT are terms that are related to the transfer of money electronically. Today, handling cash or checks seem archaic and passé. We are moving towards the direction of plastic for everyday use, and to help us in this move we have the ACH, or Automated Clearing House, and EFT, or Electronic Funds Transfer.</w:t>
            </w:r>
          </w:p>
          <w:p w:rsidR="00B47D2B" w:rsidRDefault="00B47D2B" w:rsidP="00B47D2B">
            <w:pPr>
              <w:pStyle w:val="NormalWeb"/>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ACH or Automated Clearing House</w:t>
            </w:r>
          </w:p>
          <w:p w:rsidR="00B47D2B" w:rsidRDefault="00B47D2B" w:rsidP="00B47D2B">
            <w:pPr>
              <w:pStyle w:val="NormalWeb"/>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When you say ACH, it is referring to the electronic network of financial institutions in the US where ACH transactions are being processed in batches. The use of ACH has given very useful in the past decade as it reduces the need for checks and gives the convenience of paying a bill or receiving your paycheck in the comfort of home.</w:t>
            </w:r>
          </w:p>
          <w:p w:rsidR="00B47D2B" w:rsidRDefault="00B47D2B" w:rsidP="00B47D2B">
            <w:pPr>
              <w:pStyle w:val="NormalWeb"/>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EFT, or Electronic Funds Transfer</w:t>
            </w:r>
          </w:p>
          <w:p w:rsidR="00B47D2B" w:rsidRDefault="00B47D2B" w:rsidP="00B47D2B">
            <w:pPr>
              <w:pStyle w:val="NormalWeb"/>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EFT is the process involving the transfer of money electronically, including not only ACH, but also POS transactions, paper drafts, and bill payments among others, between two or more parties. Today, people would prefer to handle cash less, as the risk of it being lost is big. Also, there is that small matter that if you lose cash, it’s virtually untraceable. EFT provides a good solution and the better alternative for this problem.</w:t>
            </w:r>
          </w:p>
          <w:p w:rsidR="00B47D2B" w:rsidRDefault="00B47D2B" w:rsidP="00B47D2B">
            <w:pPr>
              <w:pStyle w:val="NormalWeb"/>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Difference between ACH and EFT</w:t>
            </w:r>
          </w:p>
          <w:p w:rsidR="00B47D2B" w:rsidRDefault="00B47D2B" w:rsidP="00B47D2B">
            <w:pPr>
              <w:pStyle w:val="NormalWeb"/>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Although ACH and EFT can mean the same thing, it is important to know that they are actually different. EFT is a broad term and can be virtually used for every transfer of money that happens electronically. ACH, on the other hand, is a specific process of transferring funds electronically.</w:t>
            </w:r>
          </w:p>
          <w:p w:rsidR="00B47D2B" w:rsidRDefault="00B47D2B" w:rsidP="00B47D2B">
            <w:pPr>
              <w:pStyle w:val="NormalWeb"/>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Also, ACH is processed overnight in batches while EFT can happen within business hours, depending on what kind of EFT.</w:t>
            </w:r>
          </w:p>
          <w:p w:rsidR="00B47D2B" w:rsidRDefault="00B47D2B" w:rsidP="00B47D2B">
            <w:pPr>
              <w:pStyle w:val="NormalWeb"/>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ACH can be set-up to automatically happen in an account at a set date while EFTs, usually needs authorization first before it can happen.</w:t>
            </w:r>
          </w:p>
          <w:p w:rsidR="00B47D2B" w:rsidRDefault="00B47D2B" w:rsidP="00B47D2B">
            <w:pPr>
              <w:pStyle w:val="NormalWeb"/>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There is no doubt that EFTs and ACH are making our lives easier. It has now been easier to plan your payments with these innovations. Just remember to talk to your bank with regards to their policies with ACH and EFTs so that you won’t be surprised with the actual processes.</w:t>
            </w:r>
          </w:p>
          <w:tbl>
            <w:tblPr>
              <w:tblW w:w="19367" w:type="dxa"/>
              <w:shd w:val="clear" w:color="auto" w:fill="ECFFFF"/>
              <w:tblCellMar>
                <w:left w:w="0" w:type="dxa"/>
                <w:right w:w="0" w:type="dxa"/>
              </w:tblCellMar>
              <w:tblLook w:val="04A0"/>
            </w:tblPr>
            <w:tblGrid>
              <w:gridCol w:w="19367"/>
            </w:tblGrid>
            <w:tr w:rsidR="00B47D2B" w:rsidTr="00BF51A3">
              <w:trPr>
                <w:trHeight w:val="640"/>
              </w:trPr>
              <w:tc>
                <w:tcPr>
                  <w:tcW w:w="0" w:type="auto"/>
                  <w:tcBorders>
                    <w:top w:val="nil"/>
                    <w:left w:val="nil"/>
                    <w:bottom w:val="nil"/>
                    <w:right w:val="nil"/>
                  </w:tcBorders>
                  <w:shd w:val="clear" w:color="auto" w:fill="auto"/>
                  <w:tcMar>
                    <w:top w:w="0" w:type="dxa"/>
                    <w:left w:w="450" w:type="dxa"/>
                    <w:bottom w:w="0" w:type="dxa"/>
                    <w:right w:w="0" w:type="dxa"/>
                  </w:tcMar>
                  <w:vAlign w:val="bottom"/>
                  <w:hideMark/>
                </w:tcPr>
                <w:p w:rsidR="00B47D2B" w:rsidRDefault="00B47D2B" w:rsidP="00B47D2B">
                  <w:pPr>
                    <w:pStyle w:val="NormalWeb"/>
                    <w:framePr w:hSpace="180" w:wrap="around" w:hAnchor="margin" w:y="210"/>
                    <w:spacing w:before="0" w:beforeAutospacing="0" w:after="0" w:afterAutospacing="0" w:line="195" w:lineRule="atLeast"/>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In brief:</w:t>
                  </w:r>
                </w:p>
                <w:p w:rsidR="00B47D2B" w:rsidRDefault="00B47D2B" w:rsidP="00B47D2B">
                  <w:pPr>
                    <w:pStyle w:val="NormalWeb"/>
                    <w:framePr w:hSpace="180" w:wrap="around" w:hAnchor="margin" w:y="210"/>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ACH and EFT are terms in relation to the transfer of money electronically between people.</w:t>
                  </w:r>
                </w:p>
                <w:p w:rsidR="00B47D2B" w:rsidRDefault="00B47D2B" w:rsidP="00B47D2B">
                  <w:pPr>
                    <w:pStyle w:val="NormalWeb"/>
                    <w:framePr w:hSpace="180" w:wrap="around" w:hAnchor="margin" w:y="210"/>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 EFT is the process of transferring money electronically, while ACH is a network for financial institutions to transfer money electronically.</w:t>
                  </w:r>
                </w:p>
              </w:tc>
            </w:tr>
          </w:tbl>
          <w:p w:rsidR="00BF51A3" w:rsidRPr="00BF51A3" w:rsidRDefault="00B47D2B" w:rsidP="00BF51A3">
            <w:pPr>
              <w:pStyle w:val="txtcolor"/>
              <w:spacing w:before="0" w:beforeAutospacing="0" w:after="0" w:afterAutospacing="0" w:line="195" w:lineRule="atLeast"/>
              <w:jc w:val="both"/>
              <w:textAlignment w:val="baseline"/>
              <w:rPr>
                <w:rStyle w:val="Strong"/>
                <w:rFonts w:ascii="Arial" w:hAnsi="Arial" w:cs="Arial"/>
                <w:i/>
                <w:color w:val="2266BB"/>
                <w:sz w:val="20"/>
                <w:szCs w:val="20"/>
                <w:u w:val="single"/>
                <w:bdr w:val="none" w:sz="0" w:space="0" w:color="auto" w:frame="1"/>
              </w:rPr>
            </w:pPr>
            <w:r>
              <w:rPr>
                <w:rFonts w:ascii="Arial" w:hAnsi="Arial" w:cs="Arial"/>
                <w:color w:val="000000"/>
                <w:sz w:val="20"/>
                <w:szCs w:val="20"/>
                <w:bdr w:val="none" w:sz="0" w:space="0" w:color="auto" w:frame="1"/>
              </w:rPr>
              <w:br/>
            </w:r>
            <w:r>
              <w:rPr>
                <w:rFonts w:ascii="Arial" w:hAnsi="Arial" w:cs="Arial"/>
                <w:color w:val="000000"/>
                <w:sz w:val="20"/>
                <w:szCs w:val="20"/>
                <w:bdr w:val="none" w:sz="0" w:space="0" w:color="auto" w:frame="1"/>
              </w:rPr>
              <w:br/>
            </w:r>
            <w:r w:rsidR="00BF51A3">
              <w:rPr>
                <w:rFonts w:ascii="Arial" w:hAnsi="Arial" w:cs="Arial"/>
                <w:color w:val="000000"/>
                <w:sz w:val="20"/>
                <w:szCs w:val="20"/>
              </w:rPr>
              <w:t xml:space="preserve">29.  </w:t>
            </w:r>
            <w:r w:rsidR="00BF51A3" w:rsidRPr="00BF51A3">
              <w:rPr>
                <w:rStyle w:val="Strong"/>
                <w:rFonts w:ascii="Arial" w:hAnsi="Arial" w:cs="Arial"/>
                <w:i/>
                <w:color w:val="2266BB"/>
                <w:sz w:val="20"/>
                <w:szCs w:val="20"/>
                <w:u w:val="single"/>
                <w:bdr w:val="none" w:sz="0" w:space="0" w:color="auto" w:frame="1"/>
              </w:rPr>
              <w:t>Short Sale vs Foreclosure:</w:t>
            </w:r>
          </w:p>
          <w:p w:rsidR="00BF51A3" w:rsidRDefault="00BF51A3" w:rsidP="00BF51A3">
            <w:pPr>
              <w:pStyle w:val="txtcolor"/>
              <w:spacing w:before="0" w:beforeAutospacing="0" w:after="0" w:afterAutospacing="0" w:line="195" w:lineRule="atLeast"/>
              <w:jc w:val="both"/>
              <w:textAlignment w:val="baseline"/>
              <w:rPr>
                <w:rFonts w:ascii="Arial" w:hAnsi="Arial" w:cs="Arial"/>
                <w:color w:val="2266BB"/>
                <w:sz w:val="20"/>
                <w:szCs w:val="20"/>
              </w:rPr>
            </w:pPr>
          </w:p>
          <w:p w:rsidR="00BF51A3" w:rsidRDefault="00BF51A3" w:rsidP="00BF51A3">
            <w:pPr>
              <w:pStyle w:val="NormalWeb"/>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Short sale and foreclosure are two dreaded words that any home owner would never like to hear. Neither does any lender wish to make use of any of these instruments. But the use of these or either of the two becomes necessary when a home owner defaults on payments of EMI to the bank from which he has taken a home loan. As banks have the documents of the property as collateral with them, they can invoke either of these two instruments to safeguard their capital that they had loaned and the interest that has accrued. Banks are not in the business of selling properties and they are more interested in getting back the money they lent. But if the circumstances are such that they feel the homeowner may not be able to pay back their money, they resort to these options.</w:t>
            </w:r>
          </w:p>
          <w:p w:rsidR="00BF51A3" w:rsidRDefault="00BF51A3" w:rsidP="00BF51A3">
            <w:pPr>
              <w:pStyle w:val="NormalWeb"/>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Short Sale</w:t>
            </w:r>
          </w:p>
          <w:p w:rsidR="00BF51A3" w:rsidRDefault="00BF51A3" w:rsidP="00BF51A3">
            <w:pPr>
              <w:pStyle w:val="NormalWeb"/>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Short sale is a procedure that allows a home owner to sell his property (when he is in a financial mess and unable to pay money to the bank) and avoid the foreclosure. The home owner sells the house for an amount which is less than his outstanding loan amount and pays the lender. The lender agrees to forget the remaining loan and accepts the sale proceeds as final payment. The reason why it is called a short sale is because the proceeds of the sale fall short of the outstanding loan amount. A short sale can only go ahead if the bank is prepared to accept the amount and forget about the deficiency.</w:t>
            </w:r>
          </w:p>
          <w:p w:rsidR="00BF51A3" w:rsidRDefault="00BF51A3" w:rsidP="00BF51A3">
            <w:pPr>
              <w:pStyle w:val="NormalWeb"/>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For example, if the outstanding loan amount is $200000 and the short sale proceeds are $175000, the bank can choose to accept this amount as final payment and then the homeowner can sell his house.</w:t>
            </w:r>
          </w:p>
          <w:p w:rsidR="00BF51A3" w:rsidRDefault="00BF51A3" w:rsidP="00BF51A3">
            <w:pPr>
              <w:pStyle w:val="NormalWeb"/>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If the bank thinks that the property cannot fetch more than this, or if people in the area are going for new homes, or if the property value has depreciated, it can accept short sale.</w:t>
            </w:r>
          </w:p>
          <w:p w:rsidR="00BF51A3" w:rsidRDefault="00BF51A3" w:rsidP="00BF51A3">
            <w:pPr>
              <w:pStyle w:val="NormalWeb"/>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Foreclosure</w:t>
            </w:r>
          </w:p>
          <w:p w:rsidR="00BF51A3" w:rsidRDefault="00BF51A3" w:rsidP="00BF51A3">
            <w:pPr>
              <w:pStyle w:val="NormalWeb"/>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When a home owner has defaulted in his payments and the bank feels that he is unable to repay the money owed to the bank, it can resort to a foreclosure. This is a legal proceeding in which the bank retains the right to sell the house and get back its dues from the sale. If the house sells for more than the amount due to the bank, the difference is paid back to the borrower. In a foreclosure, the borrower not only loses his home, but also suffers a jolt as far as his credit worthiness is concerned and there is a decrease of at least 200-300 points in his credit score. This means that he cannot apply for a new loan in the near future. This is the reason why every homeowner tries to avoid foreclosure at any cost and tries to negotiate with the bank to modify the terms of loan so as to make it easier for him to repay the loan.</w:t>
            </w:r>
          </w:p>
          <w:p w:rsidR="00BF51A3" w:rsidRDefault="00BF51A3" w:rsidP="00BF51A3">
            <w:pPr>
              <w:pStyle w:val="NormalWeb"/>
              <w:spacing w:before="0" w:beforeAutospacing="0" w:after="0" w:afterAutospacing="0" w:line="195" w:lineRule="atLeast"/>
              <w:jc w:val="both"/>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Difference between short sale and foreclosure</w:t>
            </w:r>
          </w:p>
          <w:p w:rsidR="00BF51A3" w:rsidRDefault="00BF51A3" w:rsidP="00BF51A3">
            <w:pPr>
              <w:pStyle w:val="NormalWeb"/>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In a way, both short sale and foreclosure are tools to help the borrower to somehow fulfil his financial obligations when he is financially broke and cannot repay the bank. But there are many differences between the two which are as follows.</w:t>
            </w:r>
          </w:p>
          <w:p w:rsidR="00BF51A3" w:rsidRDefault="00BF51A3" w:rsidP="00BF51A3">
            <w:pPr>
              <w:pStyle w:val="NormalWeb"/>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If the bank agrees for a short sale, it is a real bargain for any homeowner who is already in distress. But in reality it is difficult to find a buyer even for this short amount. Most buyers take time to decide and are not willing to pay the asking price which makes it real difficult for the home owner. In the case of foreclosure, the bank takes the responsibility to sell the house and allows the home owner to stay for a period of 4-12 months in the house during the proceedings. During this period, the homeowner does not have to pay any money to the bank which is in effect a saving, which he can use for transfer when he has to vacate the house.</w:t>
            </w:r>
          </w:p>
          <w:p w:rsidR="00BF51A3" w:rsidRDefault="00BF51A3" w:rsidP="00BF51A3">
            <w:pPr>
              <w:pStyle w:val="NormalWeb"/>
              <w:spacing w:before="0" w:beforeAutospacing="0" w:after="0" w:afterAutospacing="0" w:line="195" w:lineRule="atLeast"/>
              <w:jc w:val="both"/>
              <w:textAlignment w:val="baseline"/>
              <w:rPr>
                <w:rFonts w:ascii="Arial" w:hAnsi="Arial" w:cs="Arial"/>
                <w:color w:val="000000"/>
                <w:sz w:val="20"/>
                <w:szCs w:val="20"/>
              </w:rPr>
            </w:pPr>
            <w:r>
              <w:rPr>
                <w:rFonts w:ascii="Arial" w:hAnsi="Arial" w:cs="Arial"/>
                <w:color w:val="000000"/>
                <w:sz w:val="20"/>
                <w:szCs w:val="20"/>
              </w:rPr>
              <w:t>In both the short sale as well as foreclosure, there is a drastic decrease in the credit score of the home owner. However, while in the case of short sale, the home owner can buy a property after 2 years, he cannot make a move for next 5-6 years if he has gone under foreclosure.</w:t>
            </w:r>
          </w:p>
          <w:tbl>
            <w:tblPr>
              <w:tblW w:w="19007" w:type="dxa"/>
              <w:tblBorders>
                <w:top w:val="single" w:sz="6" w:space="0" w:color="C8971D"/>
                <w:left w:val="single" w:sz="6" w:space="0" w:color="C8971D"/>
                <w:bottom w:val="single" w:sz="6" w:space="0" w:color="C8971D"/>
                <w:right w:val="single" w:sz="6" w:space="0" w:color="C8971D"/>
              </w:tblBorders>
              <w:shd w:val="clear" w:color="auto" w:fill="F9F5D1"/>
              <w:tblCellMar>
                <w:left w:w="0" w:type="dxa"/>
                <w:right w:w="0" w:type="dxa"/>
              </w:tblCellMar>
              <w:tblLook w:val="04A0"/>
            </w:tblPr>
            <w:tblGrid>
              <w:gridCol w:w="19007"/>
            </w:tblGrid>
            <w:tr w:rsidR="00BF51A3" w:rsidTr="00BF51A3">
              <w:trPr>
                <w:trHeight w:val="1945"/>
              </w:trPr>
              <w:tc>
                <w:tcPr>
                  <w:tcW w:w="0" w:type="auto"/>
                  <w:tcBorders>
                    <w:top w:val="nil"/>
                    <w:left w:val="nil"/>
                    <w:bottom w:val="nil"/>
                    <w:right w:val="nil"/>
                  </w:tcBorders>
                  <w:shd w:val="clear" w:color="auto" w:fill="auto"/>
                  <w:tcMar>
                    <w:top w:w="0" w:type="dxa"/>
                    <w:left w:w="450" w:type="dxa"/>
                    <w:bottom w:w="0" w:type="dxa"/>
                    <w:right w:w="0" w:type="dxa"/>
                  </w:tcMar>
                  <w:vAlign w:val="bottom"/>
                  <w:hideMark/>
                </w:tcPr>
                <w:p w:rsidR="00BF51A3" w:rsidRDefault="00BF51A3" w:rsidP="00BF51A3">
                  <w:pPr>
                    <w:pStyle w:val="NormalWeb"/>
                    <w:framePr w:hSpace="180" w:wrap="around" w:hAnchor="margin" w:y="210"/>
                    <w:spacing w:before="0" w:beforeAutospacing="0" w:after="0" w:afterAutospacing="0" w:line="195" w:lineRule="atLeast"/>
                    <w:textAlignment w:val="baseline"/>
                    <w:rPr>
                      <w:rFonts w:ascii="Arial" w:hAnsi="Arial" w:cs="Arial"/>
                      <w:color w:val="000000"/>
                      <w:sz w:val="20"/>
                      <w:szCs w:val="20"/>
                    </w:rPr>
                  </w:pPr>
                  <w:r>
                    <w:rPr>
                      <w:rStyle w:val="Strong"/>
                      <w:rFonts w:ascii="Arial" w:hAnsi="Arial" w:cs="Arial"/>
                      <w:color w:val="000000"/>
                      <w:sz w:val="20"/>
                      <w:szCs w:val="20"/>
                      <w:bdr w:val="none" w:sz="0" w:space="0" w:color="auto" w:frame="1"/>
                    </w:rPr>
                    <w:t>Recap:</w:t>
                  </w:r>
                </w:p>
                <w:p w:rsidR="00BF51A3" w:rsidRDefault="00BF51A3" w:rsidP="00BF51A3">
                  <w:pPr>
                    <w:pStyle w:val="NormalWeb"/>
                    <w:framePr w:hSpace="180" w:wrap="around" w:hAnchor="margin" w:y="210"/>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Short sale is a procedure that allows an owner to sell his property on which he has obtained the loan and settle the dues to the lender.</w:t>
                  </w:r>
                </w:p>
                <w:p w:rsidR="00BF51A3" w:rsidRDefault="00BF51A3" w:rsidP="00BF51A3">
                  <w:pPr>
                    <w:pStyle w:val="NormalWeb"/>
                    <w:framePr w:hSpace="180" w:wrap="around" w:hAnchor="margin" w:y="210"/>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In short sale the selling price is less than his outstanding loan amount but the lender agrees to accept that as the final payment.</w:t>
                  </w:r>
                </w:p>
                <w:p w:rsidR="00BF51A3" w:rsidRDefault="00BF51A3" w:rsidP="00BF51A3">
                  <w:pPr>
                    <w:pStyle w:val="NormalWeb"/>
                    <w:framePr w:hSpace="180" w:wrap="around" w:hAnchor="margin" w:y="210"/>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Since the proceeds of the sale fall short of the outstanding loan amount, it is called a short sale.</w:t>
                  </w:r>
                </w:p>
                <w:p w:rsidR="00BF51A3" w:rsidRDefault="00BF51A3" w:rsidP="00BF51A3">
                  <w:pPr>
                    <w:pStyle w:val="NormalWeb"/>
                    <w:framePr w:hSpace="180" w:wrap="around" w:hAnchor="margin" w:y="210"/>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Foreclosure is a legal proceeding in which the bank retains the right to sell the property on which the owner has taken the loan and get back its dues from the sale.</w:t>
                  </w:r>
                </w:p>
                <w:p w:rsidR="00BF51A3" w:rsidRDefault="00BF51A3" w:rsidP="00BF51A3">
                  <w:pPr>
                    <w:pStyle w:val="NormalWeb"/>
                    <w:framePr w:hSpace="180" w:wrap="around" w:hAnchor="margin" w:y="210"/>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In foreclosure if the selling price is more than the dues, bank pays the balance to the borrower.</w:t>
                  </w:r>
                </w:p>
                <w:p w:rsidR="00BF51A3" w:rsidRDefault="00BF51A3" w:rsidP="00BF51A3">
                  <w:pPr>
                    <w:pStyle w:val="NormalWeb"/>
                    <w:framePr w:hSpace="180" w:wrap="around" w:hAnchor="margin" w:y="210"/>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rPr>
                    <w:t>In both cases the owner loses his property and credit worthiness, but the decrease in the credit score for foreclosure is higher than for short sale.</w:t>
                  </w:r>
                </w:p>
              </w:tc>
            </w:tr>
          </w:tbl>
          <w:p w:rsidR="00B47D2B" w:rsidRDefault="00BF51A3" w:rsidP="00BF51A3">
            <w:pPr>
              <w:pStyle w:val="NormalWeb"/>
              <w:spacing w:before="0" w:beforeAutospacing="0" w:after="0" w:afterAutospacing="0" w:line="195" w:lineRule="atLeast"/>
              <w:textAlignment w:val="baseline"/>
              <w:rPr>
                <w:rFonts w:ascii="Arial" w:hAnsi="Arial" w:cs="Arial"/>
                <w:color w:val="000000"/>
                <w:sz w:val="20"/>
                <w:szCs w:val="20"/>
              </w:rPr>
            </w:pPr>
            <w:r>
              <w:rPr>
                <w:rFonts w:ascii="Arial" w:hAnsi="Arial" w:cs="Arial"/>
                <w:color w:val="000000"/>
                <w:sz w:val="20"/>
                <w:szCs w:val="20"/>
                <w:bdr w:val="none" w:sz="0" w:space="0" w:color="auto" w:frame="1"/>
              </w:rPr>
              <w:br/>
            </w:r>
            <w:r>
              <w:rPr>
                <w:rFonts w:ascii="Arial" w:hAnsi="Arial" w:cs="Arial"/>
                <w:color w:val="000000"/>
                <w:sz w:val="20"/>
                <w:szCs w:val="20"/>
                <w:bdr w:val="none" w:sz="0" w:space="0" w:color="auto" w:frame="1"/>
              </w:rPr>
              <w:br/>
            </w:r>
          </w:p>
        </w:tc>
      </w:tr>
    </w:tbl>
    <w:p w:rsidR="00CB7FF0" w:rsidRDefault="00B47D2B" w:rsidP="00676F87">
      <w:pPr>
        <w:pStyle w:val="NormalWeb"/>
        <w:spacing w:before="0" w:beforeAutospacing="0" w:after="0" w:afterAutospacing="0" w:line="195" w:lineRule="atLeast"/>
        <w:textAlignment w:val="baseline"/>
      </w:pPr>
      <w:r>
        <w:rPr>
          <w:rFonts w:ascii="Arial" w:hAnsi="Arial" w:cs="Arial"/>
          <w:color w:val="000000"/>
          <w:sz w:val="20"/>
          <w:szCs w:val="20"/>
          <w:bdr w:val="none" w:sz="0" w:space="0" w:color="auto" w:frame="1"/>
        </w:rPr>
        <w:br/>
      </w:r>
      <w:r>
        <w:rPr>
          <w:rFonts w:ascii="Arial" w:hAnsi="Arial" w:cs="Arial"/>
          <w:color w:val="000000"/>
          <w:sz w:val="20"/>
          <w:szCs w:val="20"/>
          <w:bdr w:val="none" w:sz="0" w:space="0" w:color="auto" w:frame="1"/>
        </w:rPr>
        <w:br/>
      </w:r>
    </w:p>
    <w:sectPr w:rsidR="00CB7FF0" w:rsidSect="002F6687">
      <w:head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3363" w:rsidRDefault="00E23363" w:rsidP="00BF51A3">
      <w:pPr>
        <w:spacing w:after="0" w:line="240" w:lineRule="auto"/>
      </w:pPr>
      <w:r>
        <w:separator/>
      </w:r>
    </w:p>
  </w:endnote>
  <w:endnote w:type="continuationSeparator" w:id="1">
    <w:p w:rsidR="00E23363" w:rsidRDefault="00E23363" w:rsidP="00BF51A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3363" w:rsidRDefault="00E23363" w:rsidP="00BF51A3">
      <w:pPr>
        <w:spacing w:after="0" w:line="240" w:lineRule="auto"/>
      </w:pPr>
      <w:r>
        <w:separator/>
      </w:r>
    </w:p>
  </w:footnote>
  <w:footnote w:type="continuationSeparator" w:id="1">
    <w:p w:rsidR="00E23363" w:rsidRDefault="00E23363" w:rsidP="00BF51A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le"/>
      <w:id w:val="77738743"/>
      <w:placeholder>
        <w:docPart w:val="8BC86DE2F2674D118566B0323045D8B3"/>
      </w:placeholder>
      <w:dataBinding w:prefixMappings="xmlns:ns0='http://schemas.openxmlformats.org/package/2006/metadata/core-properties' xmlns:ns1='http://purl.org/dc/elements/1.1/'" w:xpath="/ns0:coreProperties[1]/ns1:title[1]" w:storeItemID="{6C3C8BC8-F283-45AE-878A-BAB7291924A1}"/>
      <w:text/>
    </w:sdtPr>
    <w:sdtContent>
      <w:p w:rsidR="00BF51A3" w:rsidRDefault="00B95F39" w:rsidP="00BF51A3">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DIFFERNCE BETWEEN</w:t>
        </w:r>
      </w:p>
    </w:sdtContent>
  </w:sdt>
  <w:p w:rsidR="00BF51A3" w:rsidRDefault="00BF51A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FF16A6"/>
    <w:multiLevelType w:val="hybridMultilevel"/>
    <w:tmpl w:val="AB7E74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defaultTabStop w:val="720"/>
  <w:characterSpacingControl w:val="doNotCompress"/>
  <w:footnotePr>
    <w:footnote w:id="0"/>
    <w:footnote w:id="1"/>
  </w:footnotePr>
  <w:endnotePr>
    <w:endnote w:id="0"/>
    <w:endnote w:id="1"/>
  </w:endnotePr>
  <w:compat>
    <w:useFELayout/>
  </w:compat>
  <w:rsids>
    <w:rsidRoot w:val="00CB7FF0"/>
    <w:rsid w:val="002F6687"/>
    <w:rsid w:val="003C39E5"/>
    <w:rsid w:val="004C67A3"/>
    <w:rsid w:val="004D20E3"/>
    <w:rsid w:val="005E467F"/>
    <w:rsid w:val="00606E52"/>
    <w:rsid w:val="00626FE7"/>
    <w:rsid w:val="006370BB"/>
    <w:rsid w:val="00676F87"/>
    <w:rsid w:val="0072001E"/>
    <w:rsid w:val="007B3F4D"/>
    <w:rsid w:val="007F23C2"/>
    <w:rsid w:val="008302D6"/>
    <w:rsid w:val="00892A58"/>
    <w:rsid w:val="009A61C7"/>
    <w:rsid w:val="00B47D2B"/>
    <w:rsid w:val="00B95F39"/>
    <w:rsid w:val="00BF51A3"/>
    <w:rsid w:val="00C502AE"/>
    <w:rsid w:val="00CB7FF0"/>
    <w:rsid w:val="00DB0529"/>
    <w:rsid w:val="00DB768D"/>
    <w:rsid w:val="00E23363"/>
    <w:rsid w:val="00E8243C"/>
    <w:rsid w:val="00EF4FA3"/>
    <w:rsid w:val="00F7752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6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B7FF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B7FF0"/>
    <w:rPr>
      <w:b/>
      <w:bCs/>
    </w:rPr>
  </w:style>
  <w:style w:type="character" w:customStyle="1" w:styleId="apple-converted-space">
    <w:name w:val="apple-converted-space"/>
    <w:basedOn w:val="DefaultParagraphFont"/>
    <w:rsid w:val="00CB7FF0"/>
  </w:style>
  <w:style w:type="character" w:styleId="Hyperlink">
    <w:name w:val="Hyperlink"/>
    <w:basedOn w:val="DefaultParagraphFont"/>
    <w:uiPriority w:val="99"/>
    <w:semiHidden/>
    <w:unhideWhenUsed/>
    <w:rsid w:val="00CB7FF0"/>
    <w:rPr>
      <w:color w:val="0000FF"/>
      <w:u w:val="single"/>
    </w:rPr>
  </w:style>
  <w:style w:type="character" w:styleId="Emphasis">
    <w:name w:val="Emphasis"/>
    <w:basedOn w:val="DefaultParagraphFont"/>
    <w:uiPriority w:val="20"/>
    <w:qFormat/>
    <w:rsid w:val="00CB7FF0"/>
    <w:rPr>
      <w:i/>
      <w:iCs/>
    </w:rPr>
  </w:style>
  <w:style w:type="paragraph" w:customStyle="1" w:styleId="txtcolor">
    <w:name w:val="txtcolor"/>
    <w:basedOn w:val="Normal"/>
    <w:rsid w:val="00CB7FF0"/>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B7FF0"/>
    <w:pPr>
      <w:ind w:left="720"/>
      <w:contextualSpacing/>
    </w:pPr>
  </w:style>
  <w:style w:type="paragraph" w:styleId="BalloonText">
    <w:name w:val="Balloon Text"/>
    <w:basedOn w:val="Normal"/>
    <w:link w:val="BalloonTextChar"/>
    <w:uiPriority w:val="99"/>
    <w:semiHidden/>
    <w:unhideWhenUsed/>
    <w:rsid w:val="00CB7F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7FF0"/>
    <w:rPr>
      <w:rFonts w:ascii="Tahoma" w:hAnsi="Tahoma" w:cs="Tahoma"/>
      <w:sz w:val="16"/>
      <w:szCs w:val="16"/>
    </w:rPr>
  </w:style>
  <w:style w:type="paragraph" w:styleId="Header">
    <w:name w:val="header"/>
    <w:basedOn w:val="Normal"/>
    <w:link w:val="HeaderChar"/>
    <w:uiPriority w:val="99"/>
    <w:unhideWhenUsed/>
    <w:rsid w:val="00BF51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51A3"/>
  </w:style>
  <w:style w:type="paragraph" w:styleId="Footer">
    <w:name w:val="footer"/>
    <w:basedOn w:val="Normal"/>
    <w:link w:val="FooterChar"/>
    <w:uiPriority w:val="99"/>
    <w:semiHidden/>
    <w:unhideWhenUsed/>
    <w:rsid w:val="00BF51A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F51A3"/>
  </w:style>
</w:styles>
</file>

<file path=word/webSettings.xml><?xml version="1.0" encoding="utf-8"?>
<w:webSettings xmlns:r="http://schemas.openxmlformats.org/officeDocument/2006/relationships" xmlns:w="http://schemas.openxmlformats.org/wordprocessingml/2006/main">
  <w:divs>
    <w:div w:id="66806212">
      <w:bodyDiv w:val="1"/>
      <w:marLeft w:val="0"/>
      <w:marRight w:val="0"/>
      <w:marTop w:val="0"/>
      <w:marBottom w:val="0"/>
      <w:divBdr>
        <w:top w:val="none" w:sz="0" w:space="0" w:color="auto"/>
        <w:left w:val="none" w:sz="0" w:space="0" w:color="auto"/>
        <w:bottom w:val="none" w:sz="0" w:space="0" w:color="auto"/>
        <w:right w:val="none" w:sz="0" w:space="0" w:color="auto"/>
      </w:divBdr>
    </w:div>
    <w:div w:id="97261242">
      <w:bodyDiv w:val="1"/>
      <w:marLeft w:val="0"/>
      <w:marRight w:val="0"/>
      <w:marTop w:val="0"/>
      <w:marBottom w:val="0"/>
      <w:divBdr>
        <w:top w:val="none" w:sz="0" w:space="0" w:color="auto"/>
        <w:left w:val="none" w:sz="0" w:space="0" w:color="auto"/>
        <w:bottom w:val="none" w:sz="0" w:space="0" w:color="auto"/>
        <w:right w:val="none" w:sz="0" w:space="0" w:color="auto"/>
      </w:divBdr>
    </w:div>
    <w:div w:id="111247212">
      <w:bodyDiv w:val="1"/>
      <w:marLeft w:val="0"/>
      <w:marRight w:val="0"/>
      <w:marTop w:val="0"/>
      <w:marBottom w:val="0"/>
      <w:divBdr>
        <w:top w:val="none" w:sz="0" w:space="0" w:color="auto"/>
        <w:left w:val="none" w:sz="0" w:space="0" w:color="auto"/>
        <w:bottom w:val="none" w:sz="0" w:space="0" w:color="auto"/>
        <w:right w:val="none" w:sz="0" w:space="0" w:color="auto"/>
      </w:divBdr>
    </w:div>
    <w:div w:id="177162846">
      <w:bodyDiv w:val="1"/>
      <w:marLeft w:val="0"/>
      <w:marRight w:val="0"/>
      <w:marTop w:val="0"/>
      <w:marBottom w:val="0"/>
      <w:divBdr>
        <w:top w:val="none" w:sz="0" w:space="0" w:color="auto"/>
        <w:left w:val="none" w:sz="0" w:space="0" w:color="auto"/>
        <w:bottom w:val="none" w:sz="0" w:space="0" w:color="auto"/>
        <w:right w:val="none" w:sz="0" w:space="0" w:color="auto"/>
      </w:divBdr>
    </w:div>
    <w:div w:id="196084317">
      <w:bodyDiv w:val="1"/>
      <w:marLeft w:val="0"/>
      <w:marRight w:val="0"/>
      <w:marTop w:val="0"/>
      <w:marBottom w:val="0"/>
      <w:divBdr>
        <w:top w:val="none" w:sz="0" w:space="0" w:color="auto"/>
        <w:left w:val="none" w:sz="0" w:space="0" w:color="auto"/>
        <w:bottom w:val="none" w:sz="0" w:space="0" w:color="auto"/>
        <w:right w:val="none" w:sz="0" w:space="0" w:color="auto"/>
      </w:divBdr>
    </w:div>
    <w:div w:id="301229416">
      <w:bodyDiv w:val="1"/>
      <w:marLeft w:val="0"/>
      <w:marRight w:val="0"/>
      <w:marTop w:val="0"/>
      <w:marBottom w:val="0"/>
      <w:divBdr>
        <w:top w:val="none" w:sz="0" w:space="0" w:color="auto"/>
        <w:left w:val="none" w:sz="0" w:space="0" w:color="auto"/>
        <w:bottom w:val="none" w:sz="0" w:space="0" w:color="auto"/>
        <w:right w:val="none" w:sz="0" w:space="0" w:color="auto"/>
      </w:divBdr>
    </w:div>
    <w:div w:id="336883942">
      <w:bodyDiv w:val="1"/>
      <w:marLeft w:val="0"/>
      <w:marRight w:val="0"/>
      <w:marTop w:val="0"/>
      <w:marBottom w:val="0"/>
      <w:divBdr>
        <w:top w:val="none" w:sz="0" w:space="0" w:color="auto"/>
        <w:left w:val="none" w:sz="0" w:space="0" w:color="auto"/>
        <w:bottom w:val="none" w:sz="0" w:space="0" w:color="auto"/>
        <w:right w:val="none" w:sz="0" w:space="0" w:color="auto"/>
      </w:divBdr>
    </w:div>
    <w:div w:id="351415676">
      <w:bodyDiv w:val="1"/>
      <w:marLeft w:val="0"/>
      <w:marRight w:val="0"/>
      <w:marTop w:val="0"/>
      <w:marBottom w:val="0"/>
      <w:divBdr>
        <w:top w:val="none" w:sz="0" w:space="0" w:color="auto"/>
        <w:left w:val="none" w:sz="0" w:space="0" w:color="auto"/>
        <w:bottom w:val="none" w:sz="0" w:space="0" w:color="auto"/>
        <w:right w:val="none" w:sz="0" w:space="0" w:color="auto"/>
      </w:divBdr>
    </w:div>
    <w:div w:id="354236127">
      <w:bodyDiv w:val="1"/>
      <w:marLeft w:val="0"/>
      <w:marRight w:val="0"/>
      <w:marTop w:val="0"/>
      <w:marBottom w:val="0"/>
      <w:divBdr>
        <w:top w:val="none" w:sz="0" w:space="0" w:color="auto"/>
        <w:left w:val="none" w:sz="0" w:space="0" w:color="auto"/>
        <w:bottom w:val="none" w:sz="0" w:space="0" w:color="auto"/>
        <w:right w:val="none" w:sz="0" w:space="0" w:color="auto"/>
      </w:divBdr>
    </w:div>
    <w:div w:id="355621125">
      <w:bodyDiv w:val="1"/>
      <w:marLeft w:val="0"/>
      <w:marRight w:val="0"/>
      <w:marTop w:val="0"/>
      <w:marBottom w:val="0"/>
      <w:divBdr>
        <w:top w:val="none" w:sz="0" w:space="0" w:color="auto"/>
        <w:left w:val="none" w:sz="0" w:space="0" w:color="auto"/>
        <w:bottom w:val="none" w:sz="0" w:space="0" w:color="auto"/>
        <w:right w:val="none" w:sz="0" w:space="0" w:color="auto"/>
      </w:divBdr>
    </w:div>
    <w:div w:id="355733368">
      <w:bodyDiv w:val="1"/>
      <w:marLeft w:val="0"/>
      <w:marRight w:val="0"/>
      <w:marTop w:val="0"/>
      <w:marBottom w:val="0"/>
      <w:divBdr>
        <w:top w:val="none" w:sz="0" w:space="0" w:color="auto"/>
        <w:left w:val="none" w:sz="0" w:space="0" w:color="auto"/>
        <w:bottom w:val="none" w:sz="0" w:space="0" w:color="auto"/>
        <w:right w:val="none" w:sz="0" w:space="0" w:color="auto"/>
      </w:divBdr>
    </w:div>
    <w:div w:id="361169292">
      <w:bodyDiv w:val="1"/>
      <w:marLeft w:val="0"/>
      <w:marRight w:val="0"/>
      <w:marTop w:val="0"/>
      <w:marBottom w:val="0"/>
      <w:divBdr>
        <w:top w:val="none" w:sz="0" w:space="0" w:color="auto"/>
        <w:left w:val="none" w:sz="0" w:space="0" w:color="auto"/>
        <w:bottom w:val="none" w:sz="0" w:space="0" w:color="auto"/>
        <w:right w:val="none" w:sz="0" w:space="0" w:color="auto"/>
      </w:divBdr>
    </w:div>
    <w:div w:id="634677846">
      <w:bodyDiv w:val="1"/>
      <w:marLeft w:val="0"/>
      <w:marRight w:val="0"/>
      <w:marTop w:val="0"/>
      <w:marBottom w:val="0"/>
      <w:divBdr>
        <w:top w:val="none" w:sz="0" w:space="0" w:color="auto"/>
        <w:left w:val="none" w:sz="0" w:space="0" w:color="auto"/>
        <w:bottom w:val="none" w:sz="0" w:space="0" w:color="auto"/>
        <w:right w:val="none" w:sz="0" w:space="0" w:color="auto"/>
      </w:divBdr>
    </w:div>
    <w:div w:id="649093095">
      <w:bodyDiv w:val="1"/>
      <w:marLeft w:val="0"/>
      <w:marRight w:val="0"/>
      <w:marTop w:val="0"/>
      <w:marBottom w:val="0"/>
      <w:divBdr>
        <w:top w:val="none" w:sz="0" w:space="0" w:color="auto"/>
        <w:left w:val="none" w:sz="0" w:space="0" w:color="auto"/>
        <w:bottom w:val="none" w:sz="0" w:space="0" w:color="auto"/>
        <w:right w:val="none" w:sz="0" w:space="0" w:color="auto"/>
      </w:divBdr>
    </w:div>
    <w:div w:id="715469055">
      <w:bodyDiv w:val="1"/>
      <w:marLeft w:val="0"/>
      <w:marRight w:val="0"/>
      <w:marTop w:val="0"/>
      <w:marBottom w:val="0"/>
      <w:divBdr>
        <w:top w:val="none" w:sz="0" w:space="0" w:color="auto"/>
        <w:left w:val="none" w:sz="0" w:space="0" w:color="auto"/>
        <w:bottom w:val="none" w:sz="0" w:space="0" w:color="auto"/>
        <w:right w:val="none" w:sz="0" w:space="0" w:color="auto"/>
      </w:divBdr>
    </w:div>
    <w:div w:id="815532266">
      <w:bodyDiv w:val="1"/>
      <w:marLeft w:val="0"/>
      <w:marRight w:val="0"/>
      <w:marTop w:val="0"/>
      <w:marBottom w:val="0"/>
      <w:divBdr>
        <w:top w:val="none" w:sz="0" w:space="0" w:color="auto"/>
        <w:left w:val="none" w:sz="0" w:space="0" w:color="auto"/>
        <w:bottom w:val="none" w:sz="0" w:space="0" w:color="auto"/>
        <w:right w:val="none" w:sz="0" w:space="0" w:color="auto"/>
      </w:divBdr>
    </w:div>
    <w:div w:id="848060884">
      <w:bodyDiv w:val="1"/>
      <w:marLeft w:val="0"/>
      <w:marRight w:val="0"/>
      <w:marTop w:val="0"/>
      <w:marBottom w:val="0"/>
      <w:divBdr>
        <w:top w:val="none" w:sz="0" w:space="0" w:color="auto"/>
        <w:left w:val="none" w:sz="0" w:space="0" w:color="auto"/>
        <w:bottom w:val="none" w:sz="0" w:space="0" w:color="auto"/>
        <w:right w:val="none" w:sz="0" w:space="0" w:color="auto"/>
      </w:divBdr>
    </w:div>
    <w:div w:id="979262781">
      <w:bodyDiv w:val="1"/>
      <w:marLeft w:val="0"/>
      <w:marRight w:val="0"/>
      <w:marTop w:val="0"/>
      <w:marBottom w:val="0"/>
      <w:divBdr>
        <w:top w:val="none" w:sz="0" w:space="0" w:color="auto"/>
        <w:left w:val="none" w:sz="0" w:space="0" w:color="auto"/>
        <w:bottom w:val="none" w:sz="0" w:space="0" w:color="auto"/>
        <w:right w:val="none" w:sz="0" w:space="0" w:color="auto"/>
      </w:divBdr>
    </w:div>
    <w:div w:id="1079406757">
      <w:bodyDiv w:val="1"/>
      <w:marLeft w:val="0"/>
      <w:marRight w:val="0"/>
      <w:marTop w:val="0"/>
      <w:marBottom w:val="0"/>
      <w:divBdr>
        <w:top w:val="none" w:sz="0" w:space="0" w:color="auto"/>
        <w:left w:val="none" w:sz="0" w:space="0" w:color="auto"/>
        <w:bottom w:val="none" w:sz="0" w:space="0" w:color="auto"/>
        <w:right w:val="none" w:sz="0" w:space="0" w:color="auto"/>
      </w:divBdr>
    </w:div>
    <w:div w:id="1103888821">
      <w:bodyDiv w:val="1"/>
      <w:marLeft w:val="0"/>
      <w:marRight w:val="0"/>
      <w:marTop w:val="0"/>
      <w:marBottom w:val="0"/>
      <w:divBdr>
        <w:top w:val="none" w:sz="0" w:space="0" w:color="auto"/>
        <w:left w:val="none" w:sz="0" w:space="0" w:color="auto"/>
        <w:bottom w:val="none" w:sz="0" w:space="0" w:color="auto"/>
        <w:right w:val="none" w:sz="0" w:space="0" w:color="auto"/>
      </w:divBdr>
    </w:div>
    <w:div w:id="1140924892">
      <w:bodyDiv w:val="1"/>
      <w:marLeft w:val="0"/>
      <w:marRight w:val="0"/>
      <w:marTop w:val="0"/>
      <w:marBottom w:val="0"/>
      <w:divBdr>
        <w:top w:val="none" w:sz="0" w:space="0" w:color="auto"/>
        <w:left w:val="none" w:sz="0" w:space="0" w:color="auto"/>
        <w:bottom w:val="none" w:sz="0" w:space="0" w:color="auto"/>
        <w:right w:val="none" w:sz="0" w:space="0" w:color="auto"/>
      </w:divBdr>
    </w:div>
    <w:div w:id="1225485502">
      <w:bodyDiv w:val="1"/>
      <w:marLeft w:val="0"/>
      <w:marRight w:val="0"/>
      <w:marTop w:val="0"/>
      <w:marBottom w:val="0"/>
      <w:divBdr>
        <w:top w:val="none" w:sz="0" w:space="0" w:color="auto"/>
        <w:left w:val="none" w:sz="0" w:space="0" w:color="auto"/>
        <w:bottom w:val="none" w:sz="0" w:space="0" w:color="auto"/>
        <w:right w:val="none" w:sz="0" w:space="0" w:color="auto"/>
      </w:divBdr>
    </w:div>
    <w:div w:id="1327126196">
      <w:bodyDiv w:val="1"/>
      <w:marLeft w:val="0"/>
      <w:marRight w:val="0"/>
      <w:marTop w:val="0"/>
      <w:marBottom w:val="0"/>
      <w:divBdr>
        <w:top w:val="none" w:sz="0" w:space="0" w:color="auto"/>
        <w:left w:val="none" w:sz="0" w:space="0" w:color="auto"/>
        <w:bottom w:val="none" w:sz="0" w:space="0" w:color="auto"/>
        <w:right w:val="none" w:sz="0" w:space="0" w:color="auto"/>
      </w:divBdr>
    </w:div>
    <w:div w:id="1434208064">
      <w:bodyDiv w:val="1"/>
      <w:marLeft w:val="0"/>
      <w:marRight w:val="0"/>
      <w:marTop w:val="0"/>
      <w:marBottom w:val="0"/>
      <w:divBdr>
        <w:top w:val="none" w:sz="0" w:space="0" w:color="auto"/>
        <w:left w:val="none" w:sz="0" w:space="0" w:color="auto"/>
        <w:bottom w:val="none" w:sz="0" w:space="0" w:color="auto"/>
        <w:right w:val="none" w:sz="0" w:space="0" w:color="auto"/>
      </w:divBdr>
    </w:div>
    <w:div w:id="1480684509">
      <w:bodyDiv w:val="1"/>
      <w:marLeft w:val="0"/>
      <w:marRight w:val="0"/>
      <w:marTop w:val="0"/>
      <w:marBottom w:val="0"/>
      <w:divBdr>
        <w:top w:val="none" w:sz="0" w:space="0" w:color="auto"/>
        <w:left w:val="none" w:sz="0" w:space="0" w:color="auto"/>
        <w:bottom w:val="none" w:sz="0" w:space="0" w:color="auto"/>
        <w:right w:val="none" w:sz="0" w:space="0" w:color="auto"/>
      </w:divBdr>
    </w:div>
    <w:div w:id="1640459039">
      <w:bodyDiv w:val="1"/>
      <w:marLeft w:val="0"/>
      <w:marRight w:val="0"/>
      <w:marTop w:val="0"/>
      <w:marBottom w:val="0"/>
      <w:divBdr>
        <w:top w:val="none" w:sz="0" w:space="0" w:color="auto"/>
        <w:left w:val="none" w:sz="0" w:space="0" w:color="auto"/>
        <w:bottom w:val="none" w:sz="0" w:space="0" w:color="auto"/>
        <w:right w:val="none" w:sz="0" w:space="0" w:color="auto"/>
      </w:divBdr>
    </w:div>
    <w:div w:id="1704214096">
      <w:bodyDiv w:val="1"/>
      <w:marLeft w:val="0"/>
      <w:marRight w:val="0"/>
      <w:marTop w:val="0"/>
      <w:marBottom w:val="0"/>
      <w:divBdr>
        <w:top w:val="none" w:sz="0" w:space="0" w:color="auto"/>
        <w:left w:val="none" w:sz="0" w:space="0" w:color="auto"/>
        <w:bottom w:val="none" w:sz="0" w:space="0" w:color="auto"/>
        <w:right w:val="none" w:sz="0" w:space="0" w:color="auto"/>
      </w:divBdr>
    </w:div>
    <w:div w:id="1822188504">
      <w:bodyDiv w:val="1"/>
      <w:marLeft w:val="0"/>
      <w:marRight w:val="0"/>
      <w:marTop w:val="0"/>
      <w:marBottom w:val="0"/>
      <w:divBdr>
        <w:top w:val="none" w:sz="0" w:space="0" w:color="auto"/>
        <w:left w:val="none" w:sz="0" w:space="0" w:color="auto"/>
        <w:bottom w:val="none" w:sz="0" w:space="0" w:color="auto"/>
        <w:right w:val="none" w:sz="0" w:space="0" w:color="auto"/>
      </w:divBdr>
    </w:div>
    <w:div w:id="1849176564">
      <w:bodyDiv w:val="1"/>
      <w:marLeft w:val="0"/>
      <w:marRight w:val="0"/>
      <w:marTop w:val="0"/>
      <w:marBottom w:val="0"/>
      <w:divBdr>
        <w:top w:val="none" w:sz="0" w:space="0" w:color="auto"/>
        <w:left w:val="none" w:sz="0" w:space="0" w:color="auto"/>
        <w:bottom w:val="none" w:sz="0" w:space="0" w:color="auto"/>
        <w:right w:val="none" w:sz="0" w:space="0" w:color="auto"/>
      </w:divBdr>
    </w:div>
    <w:div w:id="1913195582">
      <w:bodyDiv w:val="1"/>
      <w:marLeft w:val="0"/>
      <w:marRight w:val="0"/>
      <w:marTop w:val="0"/>
      <w:marBottom w:val="0"/>
      <w:divBdr>
        <w:top w:val="none" w:sz="0" w:space="0" w:color="auto"/>
        <w:left w:val="none" w:sz="0" w:space="0" w:color="auto"/>
        <w:bottom w:val="none" w:sz="0" w:space="0" w:color="auto"/>
        <w:right w:val="none" w:sz="0" w:space="0" w:color="auto"/>
      </w:divBdr>
    </w:div>
    <w:div w:id="2039158436">
      <w:bodyDiv w:val="1"/>
      <w:marLeft w:val="0"/>
      <w:marRight w:val="0"/>
      <w:marTop w:val="0"/>
      <w:marBottom w:val="0"/>
      <w:divBdr>
        <w:top w:val="none" w:sz="0" w:space="0" w:color="auto"/>
        <w:left w:val="none" w:sz="0" w:space="0" w:color="auto"/>
        <w:bottom w:val="none" w:sz="0" w:space="0" w:color="auto"/>
        <w:right w:val="none" w:sz="0" w:space="0" w:color="auto"/>
      </w:divBdr>
    </w:div>
    <w:div w:id="2061443350">
      <w:bodyDiv w:val="1"/>
      <w:marLeft w:val="0"/>
      <w:marRight w:val="0"/>
      <w:marTop w:val="0"/>
      <w:marBottom w:val="0"/>
      <w:divBdr>
        <w:top w:val="none" w:sz="0" w:space="0" w:color="auto"/>
        <w:left w:val="none" w:sz="0" w:space="0" w:color="auto"/>
        <w:bottom w:val="none" w:sz="0" w:space="0" w:color="auto"/>
        <w:right w:val="none" w:sz="0" w:space="0" w:color="auto"/>
      </w:divBdr>
    </w:div>
    <w:div w:id="2119442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alkbangalore.com/" TargetMode="External"/><Relationship Id="rId3" Type="http://schemas.openxmlformats.org/officeDocument/2006/relationships/settings" Target="settings.xml"/><Relationship Id="rId7" Type="http://schemas.openxmlformats.org/officeDocument/2006/relationships/hyperlink" Target="http://www.talkbangalore.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BC86DE2F2674D118566B0323045D8B3"/>
        <w:category>
          <w:name w:val="General"/>
          <w:gallery w:val="placeholder"/>
        </w:category>
        <w:types>
          <w:type w:val="bbPlcHdr"/>
        </w:types>
        <w:behaviors>
          <w:behavior w:val="content"/>
        </w:behaviors>
        <w:guid w:val="{C315BE9C-E611-43F1-A4F7-58DC038AF786}"/>
      </w:docPartPr>
      <w:docPartBody>
        <w:p w:rsidR="00000000" w:rsidRDefault="00CD4FAB" w:rsidP="00CD4FAB">
          <w:pPr>
            <w:pStyle w:val="8BC86DE2F2674D118566B0323045D8B3"/>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CD4FAB"/>
    <w:rsid w:val="004B0FF8"/>
    <w:rsid w:val="00CD4FA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BC86DE2F2674D118566B0323045D8B3">
    <w:name w:val="8BC86DE2F2674D118566B0323045D8B3"/>
    <w:rsid w:val="00CD4FAB"/>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12256</Words>
  <Characters>69860</Characters>
  <Application>Microsoft Office Word</Application>
  <DocSecurity>0</DocSecurity>
  <Lines>582</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DIFFERNCE BETWEEN</dc:title>
  <dc:creator>STUDENT</dc:creator>
  <cp:lastModifiedBy>STUDENT</cp:lastModifiedBy>
  <cp:revision>4</cp:revision>
  <dcterms:created xsi:type="dcterms:W3CDTF">2012-08-25T05:18:00Z</dcterms:created>
  <dcterms:modified xsi:type="dcterms:W3CDTF">2012-08-25T05:18:00Z</dcterms:modified>
</cp:coreProperties>
</file>