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1E6" w:rsidRPr="003551E6" w:rsidRDefault="003551E6" w:rsidP="003551E6">
      <w:pPr>
        <w:pBdr>
          <w:bottom w:val="single" w:sz="6" w:space="1" w:color="auto"/>
        </w:pBdr>
        <w:spacing w:after="0" w:line="240" w:lineRule="auto"/>
        <w:jc w:val="center"/>
        <w:rPr>
          <w:rFonts w:ascii="Arial" w:eastAsia="Times New Roman" w:hAnsi="Arial" w:cs="Arial"/>
          <w:vanish/>
          <w:sz w:val="16"/>
          <w:szCs w:val="16"/>
        </w:rPr>
      </w:pPr>
      <w:r w:rsidRPr="003551E6">
        <w:rPr>
          <w:rFonts w:ascii="Arial" w:eastAsia="Times New Roman" w:hAnsi="Arial" w:cs="Arial"/>
          <w:vanish/>
          <w:sz w:val="16"/>
          <w:szCs w:val="16"/>
        </w:rPr>
        <w:t>Top of Form</w:t>
      </w:r>
    </w:p>
    <w:p w:rsidR="003551E6" w:rsidRPr="003551E6" w:rsidRDefault="003551E6" w:rsidP="003551E6">
      <w:pPr>
        <w:shd w:val="clear" w:color="auto" w:fill="FFFFFF"/>
        <w:spacing w:after="15" w:line="240" w:lineRule="auto"/>
        <w:rPr>
          <w:rFonts w:ascii="Verdana" w:eastAsia="Times New Roman" w:hAnsi="Verdana" w:cs="Times New Roman"/>
          <w:color w:val="333333"/>
          <w:sz w:val="17"/>
          <w:szCs w:val="17"/>
        </w:rPr>
      </w:pPr>
      <w:r w:rsidRPr="003551E6">
        <w:rPr>
          <w:rFonts w:ascii="Verdana" w:eastAsia="Times New Roman" w:hAnsi="Verdana" w:cs="Times New Roman"/>
          <w:color w:val="333333"/>
          <w:sz w:val="17"/>
          <w:szCs w:val="17"/>
        </w:rPr>
        <w:t> </w:t>
      </w:r>
    </w:p>
    <w:p w:rsidR="003551E6" w:rsidRPr="003551E6" w:rsidRDefault="003551E6" w:rsidP="003551E6">
      <w:pPr>
        <w:shd w:val="clear" w:color="auto" w:fill="FFFFFF"/>
        <w:spacing w:after="120" w:line="240" w:lineRule="auto"/>
        <w:outlineLvl w:val="0"/>
        <w:rPr>
          <w:rFonts w:ascii="Helvetica" w:eastAsia="Times New Roman" w:hAnsi="Helvetica" w:cs="Helvetica"/>
          <w:b/>
          <w:bCs/>
          <w:color w:val="555555"/>
          <w:spacing w:val="-15"/>
          <w:kern w:val="36"/>
          <w:sz w:val="30"/>
          <w:szCs w:val="30"/>
        </w:rPr>
      </w:pPr>
      <w:r w:rsidRPr="003551E6">
        <w:rPr>
          <w:rFonts w:ascii="Helvetica" w:eastAsia="Times New Roman" w:hAnsi="Helvetica" w:cs="Helvetica"/>
          <w:b/>
          <w:bCs/>
          <w:color w:val="555555"/>
          <w:spacing w:val="-15"/>
          <w:kern w:val="36"/>
          <w:sz w:val="30"/>
          <w:szCs w:val="30"/>
        </w:rPr>
        <w:t>Difference between Accountant and Chartered accountant</w:t>
      </w:r>
    </w:p>
    <w:p w:rsidR="003551E6" w:rsidRPr="003551E6" w:rsidRDefault="003551E6" w:rsidP="003551E6">
      <w:pPr>
        <w:shd w:val="clear" w:color="auto" w:fill="FFFFFF"/>
        <w:spacing w:after="75" w:line="240" w:lineRule="auto"/>
        <w:rPr>
          <w:rFonts w:ascii="Verdana" w:eastAsia="Times New Roman" w:hAnsi="Verdana" w:cs="Times New Roman"/>
          <w:color w:val="888888"/>
          <w:sz w:val="17"/>
          <w:szCs w:val="17"/>
        </w:rPr>
      </w:pPr>
      <w:r w:rsidRPr="003551E6">
        <w:rPr>
          <w:rFonts w:ascii="Verdana" w:eastAsia="Times New Roman" w:hAnsi="Verdana" w:cs="Times New Roman"/>
          <w:color w:val="888888"/>
          <w:sz w:val="17"/>
          <w:szCs w:val="17"/>
        </w:rPr>
        <w:t>Advertisements</w:t>
      </w:r>
    </w:p>
    <w:p w:rsidR="003551E6" w:rsidRPr="003551E6" w:rsidRDefault="003551E6" w:rsidP="003551E6">
      <w:pPr>
        <w:shd w:val="clear" w:color="auto" w:fill="FFFFFF"/>
        <w:spacing w:after="0" w:line="240" w:lineRule="auto"/>
        <w:rPr>
          <w:ins w:id="0" w:author="Unknown"/>
          <w:rFonts w:ascii="Verdana" w:eastAsia="Times New Roman" w:hAnsi="Verdana" w:cs="Times New Roman"/>
          <w:color w:val="333333"/>
          <w:sz w:val="17"/>
          <w:szCs w:val="17"/>
        </w:rPr>
      </w:pPr>
    </w:p>
    <w:p w:rsidR="003551E6" w:rsidRPr="003551E6" w:rsidRDefault="003551E6" w:rsidP="003551E6">
      <w:pPr>
        <w:shd w:val="clear" w:color="auto" w:fill="FFFFFF"/>
        <w:spacing w:before="100" w:beforeAutospacing="1" w:after="100" w:afterAutospacing="1" w:line="285" w:lineRule="atLeast"/>
        <w:rPr>
          <w:ins w:id="1" w:author="Unknown"/>
          <w:rFonts w:ascii="Verdana" w:eastAsia="Times New Roman" w:hAnsi="Verdana" w:cs="Times New Roman"/>
          <w:color w:val="222222"/>
          <w:sz w:val="20"/>
          <w:szCs w:val="20"/>
        </w:rPr>
      </w:pPr>
      <w:ins w:id="2" w:author="Unknown">
        <w:r w:rsidRPr="003551E6">
          <w:rPr>
            <w:rFonts w:ascii="Verdana" w:eastAsia="Times New Roman" w:hAnsi="Verdana" w:cs="Times New Roman"/>
            <w:color w:val="222222"/>
            <w:sz w:val="20"/>
            <w:szCs w:val="20"/>
          </w:rPr>
          <w:t xml:space="preserve">An accountant is a person with the responsibility of recording and monitoring the flow of money in a business oriented organization. They are responsible for preparing the financial statements of an </w:t>
        </w:r>
        <w:proofErr w:type="spellStart"/>
        <w:r w:rsidRPr="003551E6">
          <w:rPr>
            <w:rFonts w:ascii="Verdana" w:eastAsia="Times New Roman" w:hAnsi="Verdana" w:cs="Times New Roman"/>
            <w:color w:val="222222"/>
            <w:sz w:val="20"/>
            <w:szCs w:val="20"/>
          </w:rPr>
          <w:t>organisation</w:t>
        </w:r>
        <w:proofErr w:type="spellEnd"/>
        <w:r w:rsidRPr="003551E6">
          <w:rPr>
            <w:rFonts w:ascii="Verdana" w:eastAsia="Times New Roman" w:hAnsi="Verdana" w:cs="Times New Roman"/>
            <w:color w:val="222222"/>
            <w:sz w:val="20"/>
            <w:szCs w:val="20"/>
          </w:rPr>
          <w:t>.</w:t>
        </w:r>
      </w:ins>
    </w:p>
    <w:p w:rsidR="003551E6" w:rsidRPr="003551E6" w:rsidRDefault="003551E6" w:rsidP="003551E6">
      <w:pPr>
        <w:shd w:val="clear" w:color="auto" w:fill="FFFFFF"/>
        <w:spacing w:before="100" w:beforeAutospacing="1" w:after="100" w:afterAutospacing="1" w:line="285" w:lineRule="atLeast"/>
        <w:rPr>
          <w:ins w:id="3" w:author="Unknown"/>
          <w:rFonts w:ascii="Verdana" w:eastAsia="Times New Roman" w:hAnsi="Verdana" w:cs="Times New Roman"/>
          <w:color w:val="222222"/>
          <w:sz w:val="20"/>
          <w:szCs w:val="20"/>
        </w:rPr>
      </w:pPr>
      <w:ins w:id="4" w:author="Unknown">
        <w:r w:rsidRPr="003551E6">
          <w:rPr>
            <w:rFonts w:ascii="Verdana" w:eastAsia="Times New Roman" w:hAnsi="Verdana" w:cs="Times New Roman"/>
            <w:color w:val="222222"/>
            <w:sz w:val="20"/>
            <w:szCs w:val="20"/>
          </w:rPr>
          <w:t>A chartered accountant is a person with the primary role of providing consistent information concerning financial reports. They also play an essential role in giving suitable advices to the employer with the aim of achieving maximum profit. He should have successfully completed the CA course.</w:t>
        </w:r>
      </w:ins>
    </w:p>
    <w:p w:rsidR="003551E6" w:rsidRPr="003551E6" w:rsidRDefault="003551E6" w:rsidP="003551E6">
      <w:pPr>
        <w:shd w:val="clear" w:color="auto" w:fill="FFFFFF"/>
        <w:spacing w:before="100" w:beforeAutospacing="1" w:after="100" w:afterAutospacing="1" w:line="285" w:lineRule="atLeast"/>
        <w:rPr>
          <w:ins w:id="5" w:author="Unknown"/>
          <w:rFonts w:ascii="Verdana" w:eastAsia="Times New Roman" w:hAnsi="Verdana" w:cs="Times New Roman"/>
          <w:color w:val="222222"/>
          <w:sz w:val="20"/>
          <w:szCs w:val="20"/>
        </w:rPr>
      </w:pPr>
      <w:ins w:id="6" w:author="Unknown">
        <w:r w:rsidRPr="003551E6">
          <w:rPr>
            <w:rFonts w:ascii="Verdana" w:eastAsia="Times New Roman" w:hAnsi="Verdana" w:cs="Times New Roman"/>
            <w:b/>
            <w:bCs/>
            <w:color w:val="222222"/>
            <w:sz w:val="20"/>
          </w:rPr>
          <w:t>Accountant and opportunities</w:t>
        </w:r>
      </w:ins>
    </w:p>
    <w:p w:rsidR="003551E6" w:rsidRPr="003551E6" w:rsidRDefault="003551E6" w:rsidP="003551E6">
      <w:pPr>
        <w:shd w:val="clear" w:color="auto" w:fill="FFFFFF"/>
        <w:spacing w:before="100" w:beforeAutospacing="1" w:after="100" w:afterAutospacing="1" w:line="285" w:lineRule="atLeast"/>
        <w:rPr>
          <w:ins w:id="7" w:author="Unknown"/>
          <w:rFonts w:ascii="Verdana" w:eastAsia="Times New Roman" w:hAnsi="Verdana" w:cs="Times New Roman"/>
          <w:color w:val="222222"/>
          <w:sz w:val="20"/>
          <w:szCs w:val="20"/>
        </w:rPr>
      </w:pPr>
      <w:ins w:id="8" w:author="Unknown">
        <w:r w:rsidRPr="003551E6">
          <w:rPr>
            <w:rFonts w:ascii="Verdana" w:eastAsia="Times New Roman" w:hAnsi="Verdana" w:cs="Times New Roman"/>
            <w:color w:val="222222"/>
            <w:sz w:val="20"/>
            <w:szCs w:val="20"/>
          </w:rPr>
          <w:t>An accountant is a person with specialization in accountancy. They can work directly for a company or a business oriented institution or else they can be engaged in helping private individuals in their financial decisions. They can be hired by any agency to complete their tax returns. Some of the fields of work of an accountant are:</w:t>
        </w:r>
      </w:ins>
    </w:p>
    <w:p w:rsidR="003551E6" w:rsidRPr="003551E6" w:rsidRDefault="003551E6" w:rsidP="003551E6">
      <w:pPr>
        <w:numPr>
          <w:ilvl w:val="0"/>
          <w:numId w:val="2"/>
        </w:numPr>
        <w:shd w:val="clear" w:color="auto" w:fill="FFFFFF"/>
        <w:spacing w:before="100" w:beforeAutospacing="1" w:after="100" w:afterAutospacing="1" w:line="285" w:lineRule="atLeast"/>
        <w:rPr>
          <w:ins w:id="9" w:author="Unknown"/>
          <w:rFonts w:ascii="Verdana" w:eastAsia="Times New Roman" w:hAnsi="Verdana" w:cs="Times New Roman"/>
          <w:color w:val="222222"/>
          <w:sz w:val="20"/>
          <w:szCs w:val="20"/>
        </w:rPr>
      </w:pPr>
      <w:ins w:id="10" w:author="Unknown">
        <w:r w:rsidRPr="003551E6">
          <w:rPr>
            <w:rFonts w:ascii="Verdana" w:eastAsia="Times New Roman" w:hAnsi="Verdana" w:cs="Times New Roman"/>
            <w:color w:val="222222"/>
            <w:sz w:val="20"/>
            <w:szCs w:val="20"/>
          </w:rPr>
          <w:t>Personal finance</w:t>
        </w:r>
      </w:ins>
    </w:p>
    <w:p w:rsidR="003551E6" w:rsidRPr="003551E6" w:rsidRDefault="003551E6" w:rsidP="003551E6">
      <w:pPr>
        <w:numPr>
          <w:ilvl w:val="0"/>
          <w:numId w:val="2"/>
        </w:numPr>
        <w:shd w:val="clear" w:color="auto" w:fill="FFFFFF"/>
        <w:spacing w:before="100" w:beforeAutospacing="1" w:after="100" w:afterAutospacing="1" w:line="285" w:lineRule="atLeast"/>
        <w:rPr>
          <w:ins w:id="11" w:author="Unknown"/>
          <w:rFonts w:ascii="Verdana" w:eastAsia="Times New Roman" w:hAnsi="Verdana" w:cs="Times New Roman"/>
          <w:color w:val="222222"/>
          <w:sz w:val="20"/>
          <w:szCs w:val="20"/>
        </w:rPr>
      </w:pPr>
      <w:ins w:id="12" w:author="Unknown">
        <w:r w:rsidRPr="003551E6">
          <w:rPr>
            <w:rFonts w:ascii="Verdana" w:eastAsia="Times New Roman" w:hAnsi="Verdana" w:cs="Times New Roman"/>
            <w:color w:val="222222"/>
            <w:sz w:val="20"/>
            <w:szCs w:val="20"/>
          </w:rPr>
          <w:t>Business finance</w:t>
        </w:r>
      </w:ins>
    </w:p>
    <w:p w:rsidR="003551E6" w:rsidRPr="003551E6" w:rsidRDefault="003551E6" w:rsidP="003551E6">
      <w:pPr>
        <w:numPr>
          <w:ilvl w:val="0"/>
          <w:numId w:val="2"/>
        </w:numPr>
        <w:shd w:val="clear" w:color="auto" w:fill="FFFFFF"/>
        <w:spacing w:before="100" w:beforeAutospacing="1" w:after="100" w:afterAutospacing="1" w:line="285" w:lineRule="atLeast"/>
        <w:rPr>
          <w:ins w:id="13" w:author="Unknown"/>
          <w:rFonts w:ascii="Verdana" w:eastAsia="Times New Roman" w:hAnsi="Verdana" w:cs="Times New Roman"/>
          <w:color w:val="222222"/>
          <w:sz w:val="20"/>
          <w:szCs w:val="20"/>
        </w:rPr>
      </w:pPr>
      <w:ins w:id="14" w:author="Unknown">
        <w:r w:rsidRPr="003551E6">
          <w:rPr>
            <w:rFonts w:ascii="Verdana" w:eastAsia="Times New Roman" w:hAnsi="Verdana" w:cs="Times New Roman"/>
            <w:color w:val="222222"/>
            <w:sz w:val="20"/>
            <w:szCs w:val="20"/>
          </w:rPr>
          <w:t>Estate planning</w:t>
        </w:r>
      </w:ins>
    </w:p>
    <w:p w:rsidR="003551E6" w:rsidRPr="003551E6" w:rsidRDefault="003551E6" w:rsidP="003551E6">
      <w:pPr>
        <w:numPr>
          <w:ilvl w:val="0"/>
          <w:numId w:val="2"/>
        </w:numPr>
        <w:shd w:val="clear" w:color="auto" w:fill="FFFFFF"/>
        <w:spacing w:before="100" w:beforeAutospacing="1" w:after="100" w:afterAutospacing="1" w:line="285" w:lineRule="atLeast"/>
        <w:rPr>
          <w:ins w:id="15" w:author="Unknown"/>
          <w:rFonts w:ascii="Verdana" w:eastAsia="Times New Roman" w:hAnsi="Verdana" w:cs="Times New Roman"/>
          <w:color w:val="222222"/>
          <w:sz w:val="20"/>
          <w:szCs w:val="20"/>
        </w:rPr>
      </w:pPr>
      <w:ins w:id="16" w:author="Unknown">
        <w:r w:rsidRPr="003551E6">
          <w:rPr>
            <w:rFonts w:ascii="Verdana" w:eastAsia="Times New Roman" w:hAnsi="Verdana" w:cs="Times New Roman"/>
            <w:color w:val="222222"/>
            <w:sz w:val="20"/>
            <w:szCs w:val="20"/>
          </w:rPr>
          <w:t>Tax preparation</w:t>
        </w:r>
      </w:ins>
    </w:p>
    <w:p w:rsidR="003551E6" w:rsidRPr="003551E6" w:rsidRDefault="003551E6" w:rsidP="003551E6">
      <w:pPr>
        <w:shd w:val="clear" w:color="auto" w:fill="FFFFFF"/>
        <w:spacing w:before="100" w:beforeAutospacing="1" w:after="100" w:afterAutospacing="1" w:line="285" w:lineRule="atLeast"/>
        <w:rPr>
          <w:ins w:id="17" w:author="Unknown"/>
          <w:rFonts w:ascii="Verdana" w:eastAsia="Times New Roman" w:hAnsi="Verdana" w:cs="Times New Roman"/>
          <w:color w:val="222222"/>
          <w:sz w:val="20"/>
          <w:szCs w:val="20"/>
        </w:rPr>
      </w:pPr>
      <w:ins w:id="18" w:author="Unknown">
        <w:r w:rsidRPr="003551E6">
          <w:rPr>
            <w:rFonts w:ascii="Verdana" w:eastAsia="Times New Roman" w:hAnsi="Verdana" w:cs="Times New Roman"/>
            <w:color w:val="222222"/>
            <w:sz w:val="20"/>
            <w:szCs w:val="20"/>
          </w:rPr>
          <w:t>They need great accuracy in their work as they are dealing with finance. Many private firms as well as public organizations provide job opportunities for an accountant. Even a small firm sometimes needs the help of a specialized accountant in settling the financial records.</w:t>
        </w:r>
      </w:ins>
    </w:p>
    <w:p w:rsidR="003551E6" w:rsidRPr="003551E6" w:rsidRDefault="003551E6" w:rsidP="003551E6">
      <w:pPr>
        <w:shd w:val="clear" w:color="auto" w:fill="FFFFFF"/>
        <w:spacing w:before="100" w:beforeAutospacing="1" w:after="100" w:afterAutospacing="1" w:line="285" w:lineRule="atLeast"/>
        <w:rPr>
          <w:ins w:id="19" w:author="Unknown"/>
          <w:rFonts w:ascii="Verdana" w:eastAsia="Times New Roman" w:hAnsi="Verdana" w:cs="Times New Roman"/>
          <w:color w:val="222222"/>
          <w:sz w:val="20"/>
          <w:szCs w:val="20"/>
        </w:rPr>
      </w:pPr>
      <w:ins w:id="20" w:author="Unknown">
        <w:r w:rsidRPr="003551E6">
          <w:rPr>
            <w:rFonts w:ascii="Verdana" w:eastAsia="Times New Roman" w:hAnsi="Verdana" w:cs="Times New Roman"/>
            <w:b/>
            <w:bCs/>
            <w:color w:val="222222"/>
            <w:sz w:val="20"/>
          </w:rPr>
          <w:t>Chartered accountant and opportunities</w:t>
        </w:r>
      </w:ins>
    </w:p>
    <w:p w:rsidR="003551E6" w:rsidRPr="003551E6" w:rsidRDefault="003551E6" w:rsidP="003551E6">
      <w:pPr>
        <w:shd w:val="clear" w:color="auto" w:fill="FFFFFF"/>
        <w:spacing w:before="100" w:beforeAutospacing="1" w:after="100" w:afterAutospacing="1" w:line="285" w:lineRule="atLeast"/>
        <w:rPr>
          <w:ins w:id="21" w:author="Unknown"/>
          <w:rFonts w:ascii="Verdana" w:eastAsia="Times New Roman" w:hAnsi="Verdana" w:cs="Times New Roman"/>
          <w:color w:val="222222"/>
          <w:sz w:val="20"/>
          <w:szCs w:val="20"/>
        </w:rPr>
      </w:pPr>
      <w:ins w:id="22" w:author="Unknown">
        <w:r w:rsidRPr="003551E6">
          <w:rPr>
            <w:rFonts w:ascii="Verdana" w:eastAsia="Times New Roman" w:hAnsi="Verdana" w:cs="Times New Roman"/>
            <w:color w:val="222222"/>
            <w:sz w:val="20"/>
            <w:szCs w:val="20"/>
          </w:rPr>
          <w:t>A chartered accountant has a lot of opportunities in the field of accountancy. His academic qualification is a highlight as compared to other accountants. They may specialize in auditing, taxation or accounting. They basically offer professional service for various clients for a payment. The tasks of a chartered accountant includes the following</w:t>
        </w:r>
      </w:ins>
    </w:p>
    <w:p w:rsidR="003551E6" w:rsidRPr="003551E6" w:rsidRDefault="003551E6" w:rsidP="003551E6">
      <w:pPr>
        <w:numPr>
          <w:ilvl w:val="0"/>
          <w:numId w:val="3"/>
        </w:numPr>
        <w:shd w:val="clear" w:color="auto" w:fill="FFFFFF"/>
        <w:spacing w:before="100" w:beforeAutospacing="1" w:after="100" w:afterAutospacing="1" w:line="285" w:lineRule="atLeast"/>
        <w:rPr>
          <w:ins w:id="23" w:author="Unknown"/>
          <w:rFonts w:ascii="Verdana" w:eastAsia="Times New Roman" w:hAnsi="Verdana" w:cs="Times New Roman"/>
          <w:color w:val="222222"/>
          <w:sz w:val="20"/>
          <w:szCs w:val="20"/>
        </w:rPr>
      </w:pPr>
      <w:ins w:id="24" w:author="Unknown">
        <w:r w:rsidRPr="003551E6">
          <w:rPr>
            <w:rFonts w:ascii="Verdana" w:eastAsia="Times New Roman" w:hAnsi="Verdana" w:cs="Times New Roman"/>
            <w:color w:val="222222"/>
            <w:sz w:val="20"/>
            <w:szCs w:val="20"/>
          </w:rPr>
          <w:t>Corporate financing</w:t>
        </w:r>
      </w:ins>
    </w:p>
    <w:p w:rsidR="003551E6" w:rsidRPr="003551E6" w:rsidRDefault="003551E6" w:rsidP="003551E6">
      <w:pPr>
        <w:numPr>
          <w:ilvl w:val="0"/>
          <w:numId w:val="3"/>
        </w:numPr>
        <w:shd w:val="clear" w:color="auto" w:fill="FFFFFF"/>
        <w:spacing w:before="100" w:beforeAutospacing="1" w:after="100" w:afterAutospacing="1" w:line="285" w:lineRule="atLeast"/>
        <w:rPr>
          <w:ins w:id="25" w:author="Unknown"/>
          <w:rFonts w:ascii="Verdana" w:eastAsia="Times New Roman" w:hAnsi="Verdana" w:cs="Times New Roman"/>
          <w:color w:val="222222"/>
          <w:sz w:val="20"/>
          <w:szCs w:val="20"/>
        </w:rPr>
      </w:pPr>
      <w:ins w:id="26" w:author="Unknown">
        <w:r w:rsidRPr="003551E6">
          <w:rPr>
            <w:rFonts w:ascii="Verdana" w:eastAsia="Times New Roman" w:hAnsi="Verdana" w:cs="Times New Roman"/>
            <w:color w:val="222222"/>
            <w:sz w:val="20"/>
            <w:szCs w:val="20"/>
          </w:rPr>
          <w:t>Auditing</w:t>
        </w:r>
      </w:ins>
    </w:p>
    <w:p w:rsidR="003551E6" w:rsidRPr="003551E6" w:rsidRDefault="003551E6" w:rsidP="003551E6">
      <w:pPr>
        <w:numPr>
          <w:ilvl w:val="0"/>
          <w:numId w:val="3"/>
        </w:numPr>
        <w:shd w:val="clear" w:color="auto" w:fill="FFFFFF"/>
        <w:spacing w:before="100" w:beforeAutospacing="1" w:after="100" w:afterAutospacing="1" w:line="285" w:lineRule="atLeast"/>
        <w:rPr>
          <w:ins w:id="27" w:author="Unknown"/>
          <w:rFonts w:ascii="Verdana" w:eastAsia="Times New Roman" w:hAnsi="Verdana" w:cs="Times New Roman"/>
          <w:color w:val="222222"/>
          <w:sz w:val="20"/>
          <w:szCs w:val="20"/>
        </w:rPr>
      </w:pPr>
      <w:ins w:id="28" w:author="Unknown">
        <w:r w:rsidRPr="003551E6">
          <w:rPr>
            <w:rFonts w:ascii="Verdana" w:eastAsia="Times New Roman" w:hAnsi="Verdana" w:cs="Times New Roman"/>
            <w:color w:val="222222"/>
            <w:sz w:val="20"/>
            <w:szCs w:val="20"/>
          </w:rPr>
          <w:t>Taxation</w:t>
        </w:r>
      </w:ins>
    </w:p>
    <w:p w:rsidR="003551E6" w:rsidRPr="003551E6" w:rsidRDefault="003551E6" w:rsidP="003551E6">
      <w:pPr>
        <w:numPr>
          <w:ilvl w:val="0"/>
          <w:numId w:val="3"/>
        </w:numPr>
        <w:shd w:val="clear" w:color="auto" w:fill="FFFFFF"/>
        <w:spacing w:before="100" w:beforeAutospacing="1" w:after="100" w:afterAutospacing="1" w:line="285" w:lineRule="atLeast"/>
        <w:rPr>
          <w:ins w:id="29" w:author="Unknown"/>
          <w:rFonts w:ascii="Verdana" w:eastAsia="Times New Roman" w:hAnsi="Verdana" w:cs="Times New Roman"/>
          <w:color w:val="222222"/>
          <w:sz w:val="20"/>
          <w:szCs w:val="20"/>
        </w:rPr>
      </w:pPr>
      <w:ins w:id="30" w:author="Unknown">
        <w:r w:rsidRPr="003551E6">
          <w:rPr>
            <w:rFonts w:ascii="Verdana" w:eastAsia="Times New Roman" w:hAnsi="Verdana" w:cs="Times New Roman"/>
            <w:color w:val="222222"/>
            <w:sz w:val="20"/>
            <w:szCs w:val="20"/>
          </w:rPr>
          <w:t>Financial reporting</w:t>
        </w:r>
      </w:ins>
    </w:p>
    <w:p w:rsidR="003551E6" w:rsidRPr="003551E6" w:rsidRDefault="003551E6" w:rsidP="003551E6">
      <w:pPr>
        <w:numPr>
          <w:ilvl w:val="0"/>
          <w:numId w:val="3"/>
        </w:numPr>
        <w:shd w:val="clear" w:color="auto" w:fill="FFFFFF"/>
        <w:spacing w:before="100" w:beforeAutospacing="1" w:after="100" w:afterAutospacing="1" w:line="285" w:lineRule="atLeast"/>
        <w:rPr>
          <w:ins w:id="31" w:author="Unknown"/>
          <w:rFonts w:ascii="Verdana" w:eastAsia="Times New Roman" w:hAnsi="Verdana" w:cs="Times New Roman"/>
          <w:color w:val="222222"/>
          <w:sz w:val="20"/>
          <w:szCs w:val="20"/>
        </w:rPr>
      </w:pPr>
      <w:ins w:id="32" w:author="Unknown">
        <w:r w:rsidRPr="003551E6">
          <w:rPr>
            <w:rFonts w:ascii="Verdana" w:eastAsia="Times New Roman" w:hAnsi="Verdana" w:cs="Times New Roman"/>
            <w:color w:val="222222"/>
            <w:sz w:val="20"/>
            <w:szCs w:val="20"/>
          </w:rPr>
          <w:t>Risk analysis</w:t>
        </w:r>
      </w:ins>
    </w:p>
    <w:p w:rsidR="003551E6" w:rsidRPr="003551E6" w:rsidRDefault="003551E6" w:rsidP="003551E6">
      <w:pPr>
        <w:shd w:val="clear" w:color="auto" w:fill="FFFFFF"/>
        <w:spacing w:before="100" w:beforeAutospacing="1" w:after="100" w:afterAutospacing="1" w:line="285" w:lineRule="atLeast"/>
        <w:rPr>
          <w:ins w:id="33" w:author="Unknown"/>
          <w:rFonts w:ascii="Verdana" w:eastAsia="Times New Roman" w:hAnsi="Verdana" w:cs="Times New Roman"/>
          <w:color w:val="222222"/>
          <w:sz w:val="20"/>
          <w:szCs w:val="20"/>
        </w:rPr>
      </w:pPr>
      <w:ins w:id="34" w:author="Unknown">
        <w:r w:rsidRPr="003551E6">
          <w:rPr>
            <w:rFonts w:ascii="Verdana" w:eastAsia="Times New Roman" w:hAnsi="Verdana" w:cs="Times New Roman"/>
            <w:color w:val="222222"/>
            <w:sz w:val="20"/>
            <w:szCs w:val="20"/>
          </w:rPr>
          <w:t>There are various private as well as public organizations that provide a platform for chartered accountants. Some of them are as follows</w:t>
        </w:r>
      </w:ins>
    </w:p>
    <w:p w:rsidR="003551E6" w:rsidRPr="003551E6" w:rsidRDefault="003551E6" w:rsidP="003551E6">
      <w:pPr>
        <w:numPr>
          <w:ilvl w:val="0"/>
          <w:numId w:val="4"/>
        </w:numPr>
        <w:shd w:val="clear" w:color="auto" w:fill="FFFFFF"/>
        <w:spacing w:before="100" w:beforeAutospacing="1" w:after="100" w:afterAutospacing="1" w:line="285" w:lineRule="atLeast"/>
        <w:rPr>
          <w:ins w:id="35" w:author="Unknown"/>
          <w:rFonts w:ascii="Verdana" w:eastAsia="Times New Roman" w:hAnsi="Verdana" w:cs="Times New Roman"/>
          <w:color w:val="222222"/>
          <w:sz w:val="20"/>
          <w:szCs w:val="20"/>
        </w:rPr>
      </w:pPr>
      <w:ins w:id="36" w:author="Unknown">
        <w:r w:rsidRPr="003551E6">
          <w:rPr>
            <w:rFonts w:ascii="Verdana" w:eastAsia="Times New Roman" w:hAnsi="Verdana" w:cs="Times New Roman"/>
            <w:color w:val="222222"/>
            <w:sz w:val="20"/>
            <w:szCs w:val="20"/>
          </w:rPr>
          <w:lastRenderedPageBreak/>
          <w:t>ICICI Prudential</w:t>
        </w:r>
      </w:ins>
    </w:p>
    <w:p w:rsidR="003551E6" w:rsidRPr="003551E6" w:rsidRDefault="003551E6" w:rsidP="003551E6">
      <w:pPr>
        <w:numPr>
          <w:ilvl w:val="0"/>
          <w:numId w:val="4"/>
        </w:numPr>
        <w:shd w:val="clear" w:color="auto" w:fill="FFFFFF"/>
        <w:spacing w:before="100" w:beforeAutospacing="1" w:after="100" w:afterAutospacing="1" w:line="285" w:lineRule="atLeast"/>
        <w:rPr>
          <w:ins w:id="37" w:author="Unknown"/>
          <w:rFonts w:ascii="Verdana" w:eastAsia="Times New Roman" w:hAnsi="Verdana" w:cs="Times New Roman"/>
          <w:color w:val="222222"/>
          <w:sz w:val="20"/>
          <w:szCs w:val="20"/>
        </w:rPr>
      </w:pPr>
      <w:ins w:id="38" w:author="Unknown">
        <w:r w:rsidRPr="003551E6">
          <w:rPr>
            <w:rFonts w:ascii="Verdana" w:eastAsia="Times New Roman" w:hAnsi="Verdana" w:cs="Times New Roman"/>
            <w:color w:val="222222"/>
            <w:sz w:val="20"/>
            <w:szCs w:val="20"/>
          </w:rPr>
          <w:t xml:space="preserve">ING </w:t>
        </w:r>
        <w:proofErr w:type="spellStart"/>
        <w:r w:rsidRPr="003551E6">
          <w:rPr>
            <w:rFonts w:ascii="Verdana" w:eastAsia="Times New Roman" w:hAnsi="Verdana" w:cs="Times New Roman"/>
            <w:color w:val="222222"/>
            <w:sz w:val="20"/>
            <w:szCs w:val="20"/>
          </w:rPr>
          <w:t>Vysya</w:t>
        </w:r>
        <w:proofErr w:type="spellEnd"/>
        <w:r w:rsidRPr="003551E6">
          <w:rPr>
            <w:rFonts w:ascii="Verdana" w:eastAsia="Times New Roman" w:hAnsi="Verdana" w:cs="Times New Roman"/>
            <w:color w:val="222222"/>
            <w:sz w:val="20"/>
            <w:szCs w:val="20"/>
          </w:rPr>
          <w:t xml:space="preserve"> Life</w:t>
        </w:r>
      </w:ins>
    </w:p>
    <w:p w:rsidR="003551E6" w:rsidRPr="003551E6" w:rsidRDefault="003551E6" w:rsidP="003551E6">
      <w:pPr>
        <w:numPr>
          <w:ilvl w:val="0"/>
          <w:numId w:val="4"/>
        </w:numPr>
        <w:shd w:val="clear" w:color="auto" w:fill="FFFFFF"/>
        <w:spacing w:before="100" w:beforeAutospacing="1" w:after="100" w:afterAutospacing="1" w:line="285" w:lineRule="atLeast"/>
        <w:rPr>
          <w:ins w:id="39" w:author="Unknown"/>
          <w:rFonts w:ascii="Verdana" w:eastAsia="Times New Roman" w:hAnsi="Verdana" w:cs="Times New Roman"/>
          <w:color w:val="222222"/>
          <w:sz w:val="20"/>
          <w:szCs w:val="20"/>
        </w:rPr>
      </w:pPr>
      <w:ins w:id="40" w:author="Unknown">
        <w:r w:rsidRPr="003551E6">
          <w:rPr>
            <w:rFonts w:ascii="Verdana" w:eastAsia="Times New Roman" w:hAnsi="Verdana" w:cs="Times New Roman"/>
            <w:color w:val="222222"/>
            <w:sz w:val="20"/>
            <w:szCs w:val="20"/>
          </w:rPr>
          <w:t>Max New York Life</w:t>
        </w:r>
      </w:ins>
    </w:p>
    <w:p w:rsidR="003551E6" w:rsidRPr="003551E6" w:rsidRDefault="003551E6" w:rsidP="003551E6">
      <w:pPr>
        <w:numPr>
          <w:ilvl w:val="0"/>
          <w:numId w:val="4"/>
        </w:numPr>
        <w:shd w:val="clear" w:color="auto" w:fill="FFFFFF"/>
        <w:spacing w:before="100" w:beforeAutospacing="1" w:after="100" w:afterAutospacing="1" w:line="285" w:lineRule="atLeast"/>
        <w:rPr>
          <w:ins w:id="41" w:author="Unknown"/>
          <w:rFonts w:ascii="Verdana" w:eastAsia="Times New Roman" w:hAnsi="Verdana" w:cs="Times New Roman"/>
          <w:color w:val="222222"/>
          <w:sz w:val="20"/>
          <w:szCs w:val="20"/>
        </w:rPr>
      </w:pPr>
      <w:ins w:id="42" w:author="Unknown">
        <w:r w:rsidRPr="003551E6">
          <w:rPr>
            <w:rFonts w:ascii="Verdana" w:eastAsia="Times New Roman" w:hAnsi="Verdana" w:cs="Times New Roman"/>
            <w:color w:val="222222"/>
            <w:sz w:val="20"/>
            <w:szCs w:val="20"/>
          </w:rPr>
          <w:t xml:space="preserve">Om </w:t>
        </w:r>
        <w:proofErr w:type="spellStart"/>
        <w:r w:rsidRPr="003551E6">
          <w:rPr>
            <w:rFonts w:ascii="Verdana" w:eastAsia="Times New Roman" w:hAnsi="Verdana" w:cs="Times New Roman"/>
            <w:color w:val="222222"/>
            <w:sz w:val="20"/>
            <w:szCs w:val="20"/>
          </w:rPr>
          <w:t>Kotak</w:t>
        </w:r>
        <w:proofErr w:type="spellEnd"/>
        <w:r w:rsidRPr="003551E6">
          <w:rPr>
            <w:rFonts w:ascii="Verdana" w:eastAsia="Times New Roman" w:hAnsi="Verdana" w:cs="Times New Roman"/>
            <w:color w:val="222222"/>
            <w:sz w:val="20"/>
            <w:szCs w:val="20"/>
          </w:rPr>
          <w:t xml:space="preserve"> Mahindra</w:t>
        </w:r>
      </w:ins>
    </w:p>
    <w:p w:rsidR="003551E6" w:rsidRPr="003551E6" w:rsidRDefault="003551E6" w:rsidP="003551E6">
      <w:pPr>
        <w:numPr>
          <w:ilvl w:val="0"/>
          <w:numId w:val="4"/>
        </w:numPr>
        <w:shd w:val="clear" w:color="auto" w:fill="FFFFFF"/>
        <w:spacing w:before="100" w:beforeAutospacing="1" w:after="100" w:afterAutospacing="1" w:line="285" w:lineRule="atLeast"/>
        <w:rPr>
          <w:ins w:id="43" w:author="Unknown"/>
          <w:rFonts w:ascii="Verdana" w:eastAsia="Times New Roman" w:hAnsi="Verdana" w:cs="Times New Roman"/>
          <w:color w:val="222222"/>
          <w:sz w:val="20"/>
          <w:szCs w:val="20"/>
        </w:rPr>
      </w:pPr>
      <w:ins w:id="44" w:author="Unknown">
        <w:r w:rsidRPr="003551E6">
          <w:rPr>
            <w:rFonts w:ascii="Verdana" w:eastAsia="Times New Roman" w:hAnsi="Verdana" w:cs="Times New Roman"/>
            <w:color w:val="222222"/>
            <w:sz w:val="20"/>
            <w:szCs w:val="20"/>
          </w:rPr>
          <w:t>Reliance</w:t>
        </w:r>
      </w:ins>
    </w:p>
    <w:p w:rsidR="003551E6" w:rsidRPr="003551E6" w:rsidRDefault="003551E6" w:rsidP="003551E6">
      <w:pPr>
        <w:numPr>
          <w:ilvl w:val="0"/>
          <w:numId w:val="4"/>
        </w:numPr>
        <w:shd w:val="clear" w:color="auto" w:fill="FFFFFF"/>
        <w:spacing w:before="100" w:beforeAutospacing="1" w:after="100" w:afterAutospacing="1" w:line="285" w:lineRule="atLeast"/>
        <w:rPr>
          <w:ins w:id="45" w:author="Unknown"/>
          <w:rFonts w:ascii="Verdana" w:eastAsia="Times New Roman" w:hAnsi="Verdana" w:cs="Times New Roman"/>
          <w:color w:val="222222"/>
          <w:sz w:val="20"/>
          <w:szCs w:val="20"/>
        </w:rPr>
      </w:pPr>
      <w:ins w:id="46" w:author="Unknown">
        <w:r w:rsidRPr="003551E6">
          <w:rPr>
            <w:rFonts w:ascii="Verdana" w:eastAsia="Times New Roman" w:hAnsi="Verdana" w:cs="Times New Roman"/>
            <w:color w:val="222222"/>
            <w:sz w:val="20"/>
            <w:szCs w:val="20"/>
          </w:rPr>
          <w:t>SBI Life</w:t>
        </w:r>
      </w:ins>
    </w:p>
    <w:p w:rsidR="003551E6" w:rsidRPr="003551E6" w:rsidRDefault="003551E6" w:rsidP="003551E6">
      <w:pPr>
        <w:shd w:val="clear" w:color="auto" w:fill="FFFFFF"/>
        <w:spacing w:before="100" w:beforeAutospacing="1" w:after="100" w:afterAutospacing="1" w:line="285" w:lineRule="atLeast"/>
        <w:rPr>
          <w:ins w:id="47" w:author="Unknown"/>
          <w:rFonts w:ascii="Verdana" w:eastAsia="Times New Roman" w:hAnsi="Verdana" w:cs="Times New Roman"/>
          <w:color w:val="222222"/>
          <w:sz w:val="20"/>
          <w:szCs w:val="20"/>
        </w:rPr>
      </w:pPr>
      <w:ins w:id="48" w:author="Unknown">
        <w:r w:rsidRPr="003551E6">
          <w:rPr>
            <w:rFonts w:ascii="Verdana" w:eastAsia="Times New Roman" w:hAnsi="Verdana" w:cs="Times New Roman"/>
            <w:color w:val="222222"/>
            <w:sz w:val="20"/>
            <w:szCs w:val="20"/>
          </w:rPr>
          <w:t>The chartered accountant may work as a freelancer also.</w:t>
        </w:r>
      </w:ins>
    </w:p>
    <w:p w:rsidR="003551E6" w:rsidRPr="003551E6" w:rsidRDefault="003551E6" w:rsidP="003551E6">
      <w:pPr>
        <w:shd w:val="clear" w:color="auto" w:fill="FFFFFF"/>
        <w:spacing w:before="100" w:beforeAutospacing="1" w:after="100" w:afterAutospacing="1" w:line="285" w:lineRule="atLeast"/>
        <w:rPr>
          <w:ins w:id="49" w:author="Unknown"/>
          <w:rFonts w:ascii="Verdana" w:eastAsia="Times New Roman" w:hAnsi="Verdana" w:cs="Times New Roman"/>
          <w:color w:val="222222"/>
          <w:sz w:val="20"/>
          <w:szCs w:val="20"/>
        </w:rPr>
      </w:pPr>
      <w:ins w:id="50" w:author="Unknown">
        <w:r w:rsidRPr="003551E6">
          <w:rPr>
            <w:rFonts w:ascii="Verdana" w:eastAsia="Times New Roman" w:hAnsi="Verdana" w:cs="Times New Roman"/>
            <w:b/>
            <w:bCs/>
            <w:color w:val="222222"/>
            <w:sz w:val="20"/>
          </w:rPr>
          <w:t>Key difference between accountant and chartered accountant</w:t>
        </w:r>
      </w:ins>
    </w:p>
    <w:p w:rsidR="003551E6" w:rsidRPr="003551E6" w:rsidRDefault="003551E6" w:rsidP="003551E6">
      <w:pPr>
        <w:shd w:val="clear" w:color="auto" w:fill="FFFFFF"/>
        <w:spacing w:before="100" w:beforeAutospacing="1" w:after="100" w:afterAutospacing="1" w:line="285" w:lineRule="atLeast"/>
        <w:rPr>
          <w:ins w:id="51" w:author="Unknown"/>
          <w:rFonts w:ascii="Verdana" w:eastAsia="Times New Roman" w:hAnsi="Verdana" w:cs="Times New Roman"/>
          <w:color w:val="222222"/>
          <w:sz w:val="20"/>
          <w:szCs w:val="20"/>
        </w:rPr>
      </w:pPr>
      <w:ins w:id="52" w:author="Unknown">
        <w:r w:rsidRPr="003551E6">
          <w:rPr>
            <w:rFonts w:ascii="Verdana" w:eastAsia="Times New Roman" w:hAnsi="Verdana" w:cs="Times New Roman"/>
            <w:color w:val="222222"/>
            <w:sz w:val="20"/>
            <w:szCs w:val="20"/>
          </w:rPr>
          <w:t xml:space="preserve">A chartered accountant needs to undergo the professional course CA offered by ICAI where a graduation in Commerce might be enough to become an accountant. </w:t>
        </w:r>
        <w:proofErr w:type="spellStart"/>
        <w:r w:rsidRPr="003551E6">
          <w:rPr>
            <w:rFonts w:ascii="Verdana" w:eastAsia="Times New Roman" w:hAnsi="Verdana" w:cs="Times New Roman"/>
            <w:color w:val="222222"/>
            <w:sz w:val="20"/>
            <w:szCs w:val="20"/>
          </w:rPr>
          <w:t>Like wise</w:t>
        </w:r>
        <w:proofErr w:type="spellEnd"/>
        <w:r w:rsidRPr="003551E6">
          <w:rPr>
            <w:rFonts w:ascii="Verdana" w:eastAsia="Times New Roman" w:hAnsi="Verdana" w:cs="Times New Roman"/>
            <w:color w:val="222222"/>
            <w:sz w:val="20"/>
            <w:szCs w:val="20"/>
          </w:rPr>
          <w:t xml:space="preserve"> there are a lot of job opportunities for a chartered accountant compared to other accountants and also the salary offered to CA will be comparatively very high as compared to an accountant. Accountants are usually involved in the task of ensuring accuracy in money transactions where as a chartered accountant is mostly involved in the auditing of financial statements.</w:t>
        </w:r>
      </w:ins>
    </w:p>
    <w:p w:rsidR="003551E6" w:rsidRPr="003551E6" w:rsidRDefault="003551E6" w:rsidP="003551E6">
      <w:pPr>
        <w:shd w:val="clear" w:color="auto" w:fill="FFFFFF"/>
        <w:spacing w:after="150" w:line="240" w:lineRule="auto"/>
        <w:rPr>
          <w:ins w:id="53" w:author="Unknown"/>
          <w:rFonts w:ascii="Verdana" w:eastAsia="Times New Roman" w:hAnsi="Verdana" w:cs="Times New Roman"/>
          <w:color w:val="333333"/>
          <w:sz w:val="17"/>
          <w:szCs w:val="17"/>
        </w:rPr>
      </w:pPr>
      <w:ins w:id="54" w:author="Unknown">
        <w:r w:rsidRPr="003551E6">
          <w:rPr>
            <w:rFonts w:ascii="Verdana" w:eastAsia="Times New Roman" w:hAnsi="Verdana" w:cs="Times New Roman"/>
            <w:color w:val="333333"/>
            <w:sz w:val="17"/>
            <w:szCs w:val="17"/>
          </w:rPr>
          <w:t> </w:t>
        </w:r>
      </w:ins>
    </w:p>
    <w:p w:rsidR="00B974F0" w:rsidRDefault="00B974F0" w:rsidP="00032E7F">
      <w:pPr>
        <w:shd w:val="clear" w:color="auto" w:fill="FFFFCC"/>
        <w:spacing w:after="0" w:line="240" w:lineRule="auto"/>
        <w:outlineLvl w:val="2"/>
      </w:pPr>
    </w:p>
    <w:sectPr w:rsidR="00B974F0" w:rsidSect="00B974F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717600"/>
    <w:multiLevelType w:val="multilevel"/>
    <w:tmpl w:val="7BF6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C934A5"/>
    <w:multiLevelType w:val="multilevel"/>
    <w:tmpl w:val="9E98A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2102C9"/>
    <w:multiLevelType w:val="multilevel"/>
    <w:tmpl w:val="306C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6D6719"/>
    <w:multiLevelType w:val="multilevel"/>
    <w:tmpl w:val="D95297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825758"/>
    <w:multiLevelType w:val="multilevel"/>
    <w:tmpl w:val="13A4F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8D65A3"/>
    <w:multiLevelType w:val="multilevel"/>
    <w:tmpl w:val="D2AA7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D7D3C6A"/>
    <w:multiLevelType w:val="multilevel"/>
    <w:tmpl w:val="CA883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496977"/>
    <w:multiLevelType w:val="multilevel"/>
    <w:tmpl w:val="75AC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1"/>
  </w:num>
  <w:num w:numId="4">
    <w:abstractNumId w:val="2"/>
  </w:num>
  <w:num w:numId="5">
    <w:abstractNumId w:val="6"/>
  </w:num>
  <w:num w:numId="6">
    <w:abstractNumId w:val="5"/>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551E6"/>
    <w:rsid w:val="00032E7F"/>
    <w:rsid w:val="003551E6"/>
    <w:rsid w:val="00B974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4F0"/>
  </w:style>
  <w:style w:type="paragraph" w:styleId="Heading1">
    <w:name w:val="heading 1"/>
    <w:basedOn w:val="Normal"/>
    <w:link w:val="Heading1Char"/>
    <w:uiPriority w:val="9"/>
    <w:qFormat/>
    <w:rsid w:val="003551E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551E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551E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1E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551E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551E6"/>
    <w:rPr>
      <w:rFonts w:ascii="Times New Roman" w:eastAsia="Times New Roman" w:hAnsi="Times New Roman" w:cs="Times New Roman"/>
      <w:b/>
      <w:bCs/>
      <w:sz w:val="27"/>
      <w:szCs w:val="27"/>
    </w:rPr>
  </w:style>
  <w:style w:type="paragraph" w:styleId="z-TopofForm">
    <w:name w:val="HTML Top of Form"/>
    <w:basedOn w:val="Normal"/>
    <w:next w:val="Normal"/>
    <w:link w:val="z-TopofFormChar"/>
    <w:hidden/>
    <w:uiPriority w:val="99"/>
    <w:semiHidden/>
    <w:unhideWhenUsed/>
    <w:rsid w:val="003551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551E6"/>
    <w:rPr>
      <w:rFonts w:ascii="Arial" w:eastAsia="Times New Roman" w:hAnsi="Arial" w:cs="Arial"/>
      <w:vanish/>
      <w:sz w:val="16"/>
      <w:szCs w:val="16"/>
    </w:rPr>
  </w:style>
  <w:style w:type="character" w:customStyle="1" w:styleId="apple-converted-space">
    <w:name w:val="apple-converted-space"/>
    <w:basedOn w:val="DefaultParagraphFont"/>
    <w:rsid w:val="003551E6"/>
  </w:style>
  <w:style w:type="paragraph" w:styleId="z-BottomofForm">
    <w:name w:val="HTML Bottom of Form"/>
    <w:basedOn w:val="Normal"/>
    <w:next w:val="Normal"/>
    <w:link w:val="z-BottomofFormChar"/>
    <w:hidden/>
    <w:uiPriority w:val="99"/>
    <w:semiHidden/>
    <w:unhideWhenUsed/>
    <w:rsid w:val="003551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551E6"/>
    <w:rPr>
      <w:rFonts w:ascii="Arial" w:eastAsia="Times New Roman" w:hAnsi="Arial" w:cs="Arial"/>
      <w:vanish/>
      <w:sz w:val="16"/>
      <w:szCs w:val="16"/>
    </w:rPr>
  </w:style>
  <w:style w:type="character" w:styleId="Hyperlink">
    <w:name w:val="Hyperlink"/>
    <w:basedOn w:val="DefaultParagraphFont"/>
    <w:uiPriority w:val="99"/>
    <w:semiHidden/>
    <w:unhideWhenUsed/>
    <w:rsid w:val="003551E6"/>
    <w:rPr>
      <w:color w:val="0000FF"/>
      <w:u w:val="single"/>
    </w:rPr>
  </w:style>
  <w:style w:type="paragraph" w:styleId="NormalWeb">
    <w:name w:val="Normal (Web)"/>
    <w:basedOn w:val="Normal"/>
    <w:uiPriority w:val="99"/>
    <w:semiHidden/>
    <w:unhideWhenUsed/>
    <w:rsid w:val="003551E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551E6"/>
    <w:rPr>
      <w:b/>
      <w:bCs/>
    </w:rPr>
  </w:style>
  <w:style w:type="character" w:styleId="HTMLCite">
    <w:name w:val="HTML Cite"/>
    <w:basedOn w:val="DefaultParagraphFont"/>
    <w:uiPriority w:val="99"/>
    <w:semiHidden/>
    <w:unhideWhenUsed/>
    <w:rsid w:val="003551E6"/>
    <w:rPr>
      <w:i/>
      <w:iCs/>
    </w:rPr>
  </w:style>
</w:styles>
</file>

<file path=word/webSettings.xml><?xml version="1.0" encoding="utf-8"?>
<w:webSettings xmlns:r="http://schemas.openxmlformats.org/officeDocument/2006/relationships" xmlns:w="http://schemas.openxmlformats.org/wordprocessingml/2006/main">
  <w:divs>
    <w:div w:id="2118910031">
      <w:bodyDiv w:val="1"/>
      <w:marLeft w:val="0"/>
      <w:marRight w:val="0"/>
      <w:marTop w:val="0"/>
      <w:marBottom w:val="0"/>
      <w:divBdr>
        <w:top w:val="none" w:sz="0" w:space="0" w:color="auto"/>
        <w:left w:val="none" w:sz="0" w:space="0" w:color="auto"/>
        <w:bottom w:val="none" w:sz="0" w:space="0" w:color="auto"/>
        <w:right w:val="none" w:sz="0" w:space="0" w:color="auto"/>
      </w:divBdr>
      <w:divsChild>
        <w:div w:id="1931351795">
          <w:marLeft w:val="0"/>
          <w:marRight w:val="0"/>
          <w:marTop w:val="0"/>
          <w:marBottom w:val="0"/>
          <w:divBdr>
            <w:top w:val="single" w:sz="6" w:space="0" w:color="969696"/>
            <w:left w:val="single" w:sz="6" w:space="1" w:color="969696"/>
            <w:bottom w:val="single" w:sz="6" w:space="0" w:color="969696"/>
            <w:right w:val="single" w:sz="6" w:space="1" w:color="969696"/>
          </w:divBdr>
          <w:divsChild>
            <w:div w:id="57436433">
              <w:marLeft w:val="0"/>
              <w:marRight w:val="0"/>
              <w:marTop w:val="15"/>
              <w:marBottom w:val="15"/>
              <w:divBdr>
                <w:top w:val="none" w:sz="0" w:space="0" w:color="auto"/>
                <w:left w:val="none" w:sz="0" w:space="0" w:color="auto"/>
                <w:bottom w:val="none" w:sz="0" w:space="0" w:color="auto"/>
                <w:right w:val="none" w:sz="0" w:space="0" w:color="auto"/>
              </w:divBdr>
              <w:divsChild>
                <w:div w:id="2022782805">
                  <w:marLeft w:val="0"/>
                  <w:marRight w:val="0"/>
                  <w:marTop w:val="0"/>
                  <w:marBottom w:val="0"/>
                  <w:divBdr>
                    <w:top w:val="none" w:sz="0" w:space="0" w:color="auto"/>
                    <w:left w:val="none" w:sz="0" w:space="0" w:color="auto"/>
                    <w:bottom w:val="none" w:sz="0" w:space="0" w:color="auto"/>
                    <w:right w:val="none" w:sz="0" w:space="0" w:color="auto"/>
                  </w:divBdr>
                  <w:divsChild>
                    <w:div w:id="577129854">
                      <w:marLeft w:val="0"/>
                      <w:marRight w:val="0"/>
                      <w:marTop w:val="0"/>
                      <w:marBottom w:val="0"/>
                      <w:divBdr>
                        <w:top w:val="none" w:sz="0" w:space="0" w:color="auto"/>
                        <w:left w:val="none" w:sz="0" w:space="0" w:color="auto"/>
                        <w:bottom w:val="none" w:sz="0" w:space="0" w:color="auto"/>
                        <w:right w:val="none" w:sz="0" w:space="0" w:color="auto"/>
                      </w:divBdr>
                    </w:div>
                  </w:divsChild>
                </w:div>
                <w:div w:id="1328628150">
                  <w:marLeft w:val="0"/>
                  <w:marRight w:val="0"/>
                  <w:marTop w:val="100"/>
                  <w:marBottom w:val="100"/>
                  <w:divBdr>
                    <w:top w:val="none" w:sz="0" w:space="0" w:color="auto"/>
                    <w:left w:val="none" w:sz="0" w:space="0" w:color="auto"/>
                    <w:bottom w:val="none" w:sz="0" w:space="0" w:color="auto"/>
                    <w:right w:val="single" w:sz="2" w:space="0" w:color="CCCCCC"/>
                  </w:divBdr>
                </w:div>
              </w:divsChild>
            </w:div>
            <w:div w:id="1430587410">
              <w:marLeft w:val="0"/>
              <w:marRight w:val="0"/>
              <w:marTop w:val="0"/>
              <w:marBottom w:val="0"/>
              <w:divBdr>
                <w:top w:val="single" w:sz="6" w:space="0" w:color="D9D9C2"/>
                <w:left w:val="none" w:sz="0" w:space="0" w:color="auto"/>
                <w:bottom w:val="none" w:sz="0" w:space="0" w:color="auto"/>
                <w:right w:val="none" w:sz="0" w:space="0" w:color="auto"/>
              </w:divBdr>
              <w:divsChild>
                <w:div w:id="2129808905">
                  <w:marLeft w:val="0"/>
                  <w:marRight w:val="0"/>
                  <w:marTop w:val="0"/>
                  <w:marBottom w:val="0"/>
                  <w:divBdr>
                    <w:top w:val="none" w:sz="0" w:space="0" w:color="auto"/>
                    <w:left w:val="none" w:sz="0" w:space="0" w:color="auto"/>
                    <w:bottom w:val="none" w:sz="0" w:space="0" w:color="auto"/>
                    <w:right w:val="none" w:sz="0" w:space="0" w:color="auto"/>
                  </w:divBdr>
                </w:div>
              </w:divsChild>
            </w:div>
            <w:div w:id="748231098">
              <w:marLeft w:val="0"/>
              <w:marRight w:val="0"/>
              <w:marTop w:val="15"/>
              <w:marBottom w:val="15"/>
              <w:divBdr>
                <w:top w:val="none" w:sz="0" w:space="0" w:color="auto"/>
                <w:left w:val="none" w:sz="0" w:space="0" w:color="auto"/>
                <w:bottom w:val="none" w:sz="0" w:space="0" w:color="auto"/>
                <w:right w:val="none" w:sz="0" w:space="0" w:color="auto"/>
              </w:divBdr>
            </w:div>
            <w:div w:id="1398089680">
              <w:marLeft w:val="0"/>
              <w:marRight w:val="0"/>
              <w:marTop w:val="0"/>
              <w:marBottom w:val="0"/>
              <w:divBdr>
                <w:top w:val="none" w:sz="0" w:space="0" w:color="auto"/>
                <w:left w:val="none" w:sz="0" w:space="0" w:color="auto"/>
                <w:bottom w:val="none" w:sz="0" w:space="0" w:color="auto"/>
                <w:right w:val="none" w:sz="0" w:space="0" w:color="auto"/>
              </w:divBdr>
              <w:divsChild>
                <w:div w:id="1560045757">
                  <w:marLeft w:val="0"/>
                  <w:marRight w:val="0"/>
                  <w:marTop w:val="0"/>
                  <w:marBottom w:val="75"/>
                  <w:divBdr>
                    <w:top w:val="single" w:sz="6" w:space="0" w:color="D4D4D4"/>
                    <w:left w:val="single" w:sz="6" w:space="4" w:color="D4D4D4"/>
                    <w:bottom w:val="none" w:sz="0" w:space="0" w:color="auto"/>
                    <w:right w:val="single" w:sz="6" w:space="4" w:color="D4D4D4"/>
                  </w:divBdr>
                  <w:divsChild>
                    <w:div w:id="2025588281">
                      <w:marLeft w:val="0"/>
                      <w:marRight w:val="0"/>
                      <w:marTop w:val="300"/>
                      <w:marBottom w:val="75"/>
                      <w:divBdr>
                        <w:top w:val="none" w:sz="0" w:space="0" w:color="auto"/>
                        <w:left w:val="none" w:sz="0" w:space="0" w:color="auto"/>
                        <w:bottom w:val="none" w:sz="0" w:space="0" w:color="auto"/>
                        <w:right w:val="none" w:sz="0" w:space="0" w:color="auto"/>
                      </w:divBdr>
                      <w:divsChild>
                        <w:div w:id="354813750">
                          <w:marLeft w:val="0"/>
                          <w:marRight w:val="0"/>
                          <w:marTop w:val="0"/>
                          <w:marBottom w:val="0"/>
                          <w:divBdr>
                            <w:top w:val="none" w:sz="0" w:space="0" w:color="auto"/>
                            <w:left w:val="none" w:sz="0" w:space="0" w:color="auto"/>
                            <w:bottom w:val="none" w:sz="0" w:space="0" w:color="auto"/>
                            <w:right w:val="none" w:sz="0" w:space="0" w:color="auto"/>
                          </w:divBdr>
                          <w:divsChild>
                            <w:div w:id="361830187">
                              <w:marLeft w:val="0"/>
                              <w:marRight w:val="0"/>
                              <w:marTop w:val="0"/>
                              <w:marBottom w:val="120"/>
                              <w:divBdr>
                                <w:top w:val="none" w:sz="0" w:space="0" w:color="auto"/>
                                <w:left w:val="none" w:sz="0" w:space="0" w:color="auto"/>
                                <w:bottom w:val="none" w:sz="0" w:space="0" w:color="auto"/>
                                <w:right w:val="none" w:sz="0" w:space="0" w:color="auto"/>
                              </w:divBdr>
                            </w:div>
                            <w:div w:id="1510296062">
                              <w:marLeft w:val="0"/>
                              <w:marRight w:val="0"/>
                              <w:marTop w:val="0"/>
                              <w:marBottom w:val="0"/>
                              <w:divBdr>
                                <w:top w:val="none" w:sz="0" w:space="0" w:color="auto"/>
                                <w:left w:val="none" w:sz="0" w:space="0" w:color="auto"/>
                                <w:bottom w:val="none" w:sz="0" w:space="0" w:color="auto"/>
                                <w:right w:val="none" w:sz="0" w:space="0" w:color="auto"/>
                              </w:divBdr>
                              <w:divsChild>
                                <w:div w:id="1217011977">
                                  <w:marLeft w:val="75"/>
                                  <w:marRight w:val="75"/>
                                  <w:marTop w:val="75"/>
                                  <w:marBottom w:val="75"/>
                                  <w:divBdr>
                                    <w:top w:val="none" w:sz="0" w:space="0" w:color="auto"/>
                                    <w:left w:val="none" w:sz="0" w:space="0" w:color="auto"/>
                                    <w:bottom w:val="none" w:sz="0" w:space="0" w:color="auto"/>
                                    <w:right w:val="none" w:sz="0" w:space="0" w:color="auto"/>
                                  </w:divBdr>
                                </w:div>
                              </w:divsChild>
                            </w:div>
                            <w:div w:id="429007089">
                              <w:marLeft w:val="450"/>
                              <w:marRight w:val="450"/>
                              <w:marTop w:val="150"/>
                              <w:marBottom w:val="150"/>
                              <w:divBdr>
                                <w:top w:val="none" w:sz="0" w:space="0" w:color="auto"/>
                                <w:left w:val="none" w:sz="0" w:space="0" w:color="auto"/>
                                <w:bottom w:val="dotted" w:sz="6" w:space="0" w:color="DDDDDD"/>
                                <w:right w:val="none" w:sz="0" w:space="0" w:color="auto"/>
                              </w:divBdr>
                            </w:div>
                            <w:div w:id="1334842481">
                              <w:marLeft w:val="75"/>
                              <w:marRight w:val="75"/>
                              <w:marTop w:val="75"/>
                              <w:marBottom w:val="75"/>
                              <w:divBdr>
                                <w:top w:val="none" w:sz="0" w:space="0" w:color="auto"/>
                                <w:left w:val="none" w:sz="0" w:space="0" w:color="auto"/>
                                <w:bottom w:val="none" w:sz="0" w:space="0" w:color="auto"/>
                                <w:right w:val="none" w:sz="0" w:space="0" w:color="auto"/>
                              </w:divBdr>
                            </w:div>
                            <w:div w:id="1189948381">
                              <w:marLeft w:val="0"/>
                              <w:marRight w:val="0"/>
                              <w:marTop w:val="0"/>
                              <w:marBottom w:val="0"/>
                              <w:divBdr>
                                <w:top w:val="none" w:sz="0" w:space="0" w:color="auto"/>
                                <w:left w:val="none" w:sz="0" w:space="0" w:color="auto"/>
                                <w:bottom w:val="none" w:sz="0" w:space="0" w:color="auto"/>
                                <w:right w:val="none" w:sz="0" w:space="0" w:color="auto"/>
                              </w:divBdr>
                            </w:div>
                          </w:divsChild>
                        </w:div>
                        <w:div w:id="460539422">
                          <w:marLeft w:val="450"/>
                          <w:marRight w:val="450"/>
                          <w:marTop w:val="150"/>
                          <w:marBottom w:val="150"/>
                          <w:divBdr>
                            <w:top w:val="none" w:sz="0" w:space="0" w:color="auto"/>
                            <w:left w:val="none" w:sz="0" w:space="0" w:color="auto"/>
                            <w:bottom w:val="dotted" w:sz="6" w:space="0" w:color="DDDDDD"/>
                            <w:right w:val="none" w:sz="0" w:space="0" w:color="auto"/>
                          </w:divBdr>
                        </w:div>
                        <w:div w:id="216472620">
                          <w:marLeft w:val="0"/>
                          <w:marRight w:val="0"/>
                          <w:marTop w:val="0"/>
                          <w:marBottom w:val="0"/>
                          <w:divBdr>
                            <w:top w:val="none" w:sz="0" w:space="0" w:color="auto"/>
                            <w:left w:val="none" w:sz="0" w:space="0" w:color="auto"/>
                            <w:bottom w:val="none" w:sz="0" w:space="0" w:color="auto"/>
                            <w:right w:val="none" w:sz="0" w:space="0" w:color="auto"/>
                          </w:divBdr>
                        </w:div>
                        <w:div w:id="550769879">
                          <w:marLeft w:val="0"/>
                          <w:marRight w:val="0"/>
                          <w:marTop w:val="150"/>
                          <w:marBottom w:val="150"/>
                          <w:divBdr>
                            <w:top w:val="none" w:sz="0" w:space="0" w:color="auto"/>
                            <w:left w:val="none" w:sz="0" w:space="0" w:color="auto"/>
                            <w:bottom w:val="none" w:sz="0" w:space="0" w:color="auto"/>
                            <w:right w:val="none" w:sz="0" w:space="0" w:color="auto"/>
                          </w:divBdr>
                        </w:div>
                      </w:divsChild>
                    </w:div>
                    <w:div w:id="1966039016">
                      <w:marLeft w:val="0"/>
                      <w:marRight w:val="0"/>
                      <w:marTop w:val="0"/>
                      <w:marBottom w:val="75"/>
                      <w:divBdr>
                        <w:top w:val="none" w:sz="0" w:space="0" w:color="auto"/>
                        <w:left w:val="dotted" w:sz="6" w:space="4" w:color="D4D4D4"/>
                        <w:bottom w:val="none" w:sz="0" w:space="0" w:color="auto"/>
                        <w:right w:val="none" w:sz="0" w:space="0" w:color="auto"/>
                      </w:divBdr>
                      <w:divsChild>
                        <w:div w:id="1296713436">
                          <w:marLeft w:val="0"/>
                          <w:marRight w:val="0"/>
                          <w:marTop w:val="0"/>
                          <w:marBottom w:val="0"/>
                          <w:divBdr>
                            <w:top w:val="none" w:sz="0" w:space="0" w:color="auto"/>
                            <w:left w:val="none" w:sz="0" w:space="0" w:color="auto"/>
                            <w:bottom w:val="none" w:sz="0" w:space="0" w:color="auto"/>
                            <w:right w:val="none" w:sz="0" w:space="0" w:color="auto"/>
                          </w:divBdr>
                          <w:divsChild>
                            <w:div w:id="2056083204">
                              <w:marLeft w:val="0"/>
                              <w:marRight w:val="0"/>
                              <w:marTop w:val="0"/>
                              <w:marBottom w:val="0"/>
                              <w:divBdr>
                                <w:top w:val="none" w:sz="0" w:space="0" w:color="auto"/>
                                <w:left w:val="none" w:sz="0" w:space="0" w:color="auto"/>
                                <w:bottom w:val="none" w:sz="0" w:space="0" w:color="auto"/>
                                <w:right w:val="none" w:sz="0" w:space="0" w:color="auto"/>
                              </w:divBdr>
                            </w:div>
                          </w:divsChild>
                        </w:div>
                        <w:div w:id="1365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1147">
                  <w:marLeft w:val="0"/>
                  <w:marRight w:val="0"/>
                  <w:marTop w:val="0"/>
                  <w:marBottom w:val="30"/>
                  <w:divBdr>
                    <w:top w:val="single" w:sz="6" w:space="6" w:color="D4D4D4"/>
                    <w:left w:val="single" w:sz="6" w:space="4" w:color="D4D4D4"/>
                    <w:bottom w:val="none" w:sz="0" w:space="0" w:color="auto"/>
                    <w:right w:val="none" w:sz="0" w:space="0" w:color="auto"/>
                  </w:divBdr>
                  <w:divsChild>
                    <w:div w:id="168573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782145">
              <w:marLeft w:val="0"/>
              <w:marRight w:val="0"/>
              <w:marTop w:val="0"/>
              <w:marBottom w:val="0"/>
              <w:divBdr>
                <w:top w:val="none" w:sz="0" w:space="0" w:color="auto"/>
                <w:left w:val="none" w:sz="0" w:space="0" w:color="auto"/>
                <w:bottom w:val="none" w:sz="0" w:space="0" w:color="auto"/>
                <w:right w:val="none" w:sz="0" w:space="0" w:color="auto"/>
              </w:divBdr>
            </w:div>
            <w:div w:id="1256329397">
              <w:marLeft w:val="0"/>
              <w:marRight w:val="0"/>
              <w:marTop w:val="15"/>
              <w:marBottom w:val="1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2240</Characters>
  <Application>Microsoft Office Word</Application>
  <DocSecurity>0</DocSecurity>
  <Lines>18</Lines>
  <Paragraphs>5</Paragraphs>
  <ScaleCrop>false</ScaleCrop>
  <Company/>
  <LinksUpToDate>false</LinksUpToDate>
  <CharactersWithSpaces>2627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2011-11-25T18:19:00Z</dcterms:created>
  <dcterms:modified xsi:type="dcterms:W3CDTF">2011-11-28T07:46:00Z</dcterms:modified>
</cp:coreProperties>
</file>