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D6" w:rsidRPr="004309D6" w:rsidRDefault="004309D6" w:rsidP="004309D6">
      <w:pPr>
        <w:spacing w:before="100" w:beforeAutospacing="1" w:after="100" w:afterAutospacing="1"/>
        <w:outlineLvl w:val="1"/>
        <w:rPr>
          <w:rFonts w:ascii="Arial Unicode MS" w:eastAsia="Arial Unicode MS" w:hAnsi="Arial Unicode MS" w:cs="Arial Unicode MS"/>
          <w:b/>
          <w:bCs/>
          <w:color w:val="17365D" w:themeColor="text2" w:themeShade="BF"/>
          <w:sz w:val="36"/>
          <w:szCs w:val="36"/>
        </w:rPr>
      </w:pPr>
      <w:r w:rsidRPr="004309D6">
        <w:rPr>
          <w:rFonts w:ascii="Arial Unicode MS" w:eastAsia="Arial Unicode MS" w:hAnsi="Arial Unicode MS" w:cs="Arial Unicode MS"/>
          <w:b/>
          <w:bCs/>
          <w:color w:val="17365D" w:themeColor="text2" w:themeShade="BF"/>
          <w:sz w:val="36"/>
          <w:szCs w:val="36"/>
        </w:rPr>
        <w:t>INTRODUCTION</w:t>
      </w:r>
    </w:p>
    <w:p w:rsidR="004309D6" w:rsidRPr="004309D6" w:rsidRDefault="004309D6" w:rsidP="004309D6">
      <w:pPr>
        <w:spacing w:beforeAutospacing="1" w:after="0" w:afterAutospacing="1"/>
        <w:rPr>
          <w:ins w:id="0" w:author="Unknown"/>
          <w:rFonts w:ascii="Arial Unicode MS" w:eastAsia="Arial Unicode MS" w:hAnsi="Arial Unicode MS" w:cs="Arial Unicode MS"/>
          <w:color w:val="17365D" w:themeColor="text2" w:themeShade="BF"/>
          <w:sz w:val="24"/>
          <w:szCs w:val="24"/>
        </w:rPr>
      </w:pPr>
      <w:ins w:id="1" w:author="Unknown">
        <w:r w:rsidRPr="004309D6">
          <w:rPr>
            <w:rFonts w:ascii="Arial Unicode MS" w:eastAsia="Arial Unicode MS" w:hAnsi="Arial Unicode MS" w:cs="Arial Unicode MS"/>
            <w:color w:val="17365D" w:themeColor="text2" w:themeShade="BF"/>
            <w:sz w:val="24"/>
            <w:szCs w:val="24"/>
          </w:rPr>
          <w:t xml:space="preserve">Meditation is an intensely personal and spiritual experience. The desired purpose of each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technique is to channel normal waking consciousness into a more positive direction by totally transforming one`s state of mind. To meditate is to turn inwards, to concentrate on the inner self.</w:t>
        </w:r>
        <w:r w:rsidRPr="004309D6">
          <w:rPr>
            <w:rFonts w:ascii="Arial Unicode MS" w:eastAsia="Arial Unicode MS" w:hAnsi="Arial Unicode MS" w:cs="Arial Unicode MS"/>
            <w:color w:val="17365D" w:themeColor="text2" w:themeShade="BF"/>
            <w:sz w:val="24"/>
            <w:szCs w:val="24"/>
          </w:rPr>
          <w:br/>
        </w:r>
        <w:r w:rsidRPr="004309D6">
          <w:rPr>
            <w:rFonts w:ascii="Arial Unicode MS" w:eastAsia="Arial Unicode MS" w:hAnsi="Arial Unicode MS" w:cs="Arial Unicode MS"/>
            <w:color w:val="17365D" w:themeColor="text2" w:themeShade="BF"/>
            <w:sz w:val="24"/>
            <w:szCs w:val="24"/>
          </w:rPr>
          <w:br/>
          <w:t xml:space="preserve">The entire process of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usually entails the three stages of concentration,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and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"http://www.lifepositive.com/spirit/enlightenment/enlightment.asp"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enlightenment</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or absorption. The </w:t>
        </w:r>
        <w:proofErr w:type="spellStart"/>
        <w:r w:rsidRPr="004309D6">
          <w:rPr>
            <w:rFonts w:ascii="Arial Unicode MS" w:eastAsia="Arial Unicode MS" w:hAnsi="Arial Unicode MS" w:cs="Arial Unicode MS"/>
            <w:color w:val="17365D" w:themeColor="text2" w:themeShade="BF"/>
            <w:sz w:val="24"/>
            <w:szCs w:val="24"/>
          </w:rPr>
          <w:t>meditator</w:t>
        </w:r>
        <w:proofErr w:type="spellEnd"/>
        <w:r w:rsidRPr="004309D6">
          <w:rPr>
            <w:rFonts w:ascii="Arial Unicode MS" w:eastAsia="Arial Unicode MS" w:hAnsi="Arial Unicode MS" w:cs="Arial Unicode MS"/>
            <w:color w:val="17365D" w:themeColor="text2" w:themeShade="BF"/>
            <w:sz w:val="24"/>
            <w:szCs w:val="24"/>
          </w:rPr>
          <w:t xml:space="preserve"> starts off by concentrating on a certain point. Once attention gets engaged, concentration turns into meditation. And through continuous meditation, the </w:t>
        </w:r>
        <w:proofErr w:type="spellStart"/>
        <w:r w:rsidRPr="004309D6">
          <w:rPr>
            <w:rFonts w:ascii="Arial Unicode MS" w:eastAsia="Arial Unicode MS" w:hAnsi="Arial Unicode MS" w:cs="Arial Unicode MS"/>
            <w:color w:val="17365D" w:themeColor="text2" w:themeShade="BF"/>
            <w:sz w:val="24"/>
            <w:szCs w:val="24"/>
          </w:rPr>
          <w:t>meditator</w:t>
        </w:r>
        <w:proofErr w:type="spellEnd"/>
        <w:r w:rsidRPr="004309D6">
          <w:rPr>
            <w:rFonts w:ascii="Arial Unicode MS" w:eastAsia="Arial Unicode MS" w:hAnsi="Arial Unicode MS" w:cs="Arial Unicode MS"/>
            <w:color w:val="17365D" w:themeColor="text2" w:themeShade="BF"/>
            <w:sz w:val="24"/>
            <w:szCs w:val="24"/>
          </w:rPr>
          <w:t xml:space="preserve"> merges with the object of concentration, which might either be the present moment or the Divine Entity.</w:t>
        </w:r>
        <w:r w:rsidRPr="004309D6">
          <w:rPr>
            <w:rFonts w:ascii="Arial Unicode MS" w:eastAsia="Arial Unicode MS" w:hAnsi="Arial Unicode MS" w:cs="Arial Unicode MS"/>
            <w:color w:val="17365D" w:themeColor="text2" w:themeShade="BF"/>
            <w:sz w:val="24"/>
            <w:szCs w:val="24"/>
          </w:rPr>
          <w:br/>
        </w:r>
        <w:r w:rsidRPr="004309D6">
          <w:rPr>
            <w:rFonts w:ascii="Arial Unicode MS" w:eastAsia="Arial Unicode MS" w:hAnsi="Arial Unicode MS" w:cs="Arial Unicode MS"/>
            <w:color w:val="17365D" w:themeColor="text2" w:themeShade="BF"/>
            <w:sz w:val="24"/>
            <w:szCs w:val="24"/>
          </w:rPr>
          <w:br/>
          <w:t xml:space="preserve">In some branches of Indian </w:t>
        </w:r>
        <w:proofErr w:type="spellStart"/>
        <w:r w:rsidRPr="004309D6">
          <w:rPr>
            <w:rFonts w:ascii="Arial Unicode MS" w:eastAsia="Arial Unicode MS" w:hAnsi="Arial Unicode MS" w:cs="Arial Unicode MS"/>
            <w:color w:val="17365D" w:themeColor="text2" w:themeShade="BF"/>
            <w:sz w:val="24"/>
            <w:szCs w:val="24"/>
          </w:rPr>
          <w:t>philosopohy</w:t>
        </w:r>
        <w:proofErr w:type="spellEnd"/>
        <w:r w:rsidRPr="004309D6">
          <w:rPr>
            <w:rFonts w:ascii="Arial Unicode MS" w:eastAsia="Arial Unicode MS" w:hAnsi="Arial Unicode MS" w:cs="Arial Unicode MS"/>
            <w:color w:val="17365D" w:themeColor="text2" w:themeShade="BF"/>
            <w:sz w:val="24"/>
            <w:szCs w:val="24"/>
          </w:rPr>
          <w:t>, direct perception from the inner self (</w:t>
        </w:r>
        <w:proofErr w:type="spellStart"/>
        <w:r w:rsidRPr="004309D6">
          <w:rPr>
            <w:rFonts w:ascii="Arial Unicode MS" w:eastAsia="Arial Unicode MS" w:hAnsi="Arial Unicode MS" w:cs="Arial Unicode MS"/>
            <w:color w:val="17365D" w:themeColor="text2" w:themeShade="BF"/>
            <w:sz w:val="24"/>
            <w:szCs w:val="24"/>
          </w:rPr>
          <w:t>mana</w:t>
        </w:r>
        <w:proofErr w:type="spellEnd"/>
        <w:r w:rsidRPr="004309D6">
          <w:rPr>
            <w:rFonts w:ascii="Arial Unicode MS" w:eastAsia="Arial Unicode MS" w:hAnsi="Arial Unicode MS" w:cs="Arial Unicode MS"/>
            <w:color w:val="17365D" w:themeColor="text2" w:themeShade="BF"/>
            <w:sz w:val="24"/>
            <w:szCs w:val="24"/>
          </w:rPr>
          <w:t>) together with perception that is filtered through the five senses (</w:t>
        </w:r>
        <w:proofErr w:type="spellStart"/>
        <w:r w:rsidRPr="004309D6">
          <w:rPr>
            <w:rFonts w:ascii="Arial Unicode MS" w:eastAsia="Arial Unicode MS" w:hAnsi="Arial Unicode MS" w:cs="Arial Unicode MS"/>
            <w:color w:val="17365D" w:themeColor="text2" w:themeShade="BF"/>
            <w:sz w:val="24"/>
            <w:szCs w:val="24"/>
          </w:rPr>
          <w:t>pancha</w:t>
        </w:r>
        <w:proofErr w:type="spellEnd"/>
        <w:r w:rsidRPr="004309D6">
          <w:rPr>
            <w:rFonts w:ascii="Arial Unicode MS" w:eastAsia="Arial Unicode MS" w:hAnsi="Arial Unicode MS" w:cs="Arial Unicode MS"/>
            <w:color w:val="17365D" w:themeColor="text2" w:themeShade="BF"/>
            <w:sz w:val="24"/>
            <w:szCs w:val="24"/>
          </w:rPr>
          <w:t xml:space="preserve"> </w:t>
        </w:r>
        <w:proofErr w:type="spellStart"/>
        <w:r w:rsidRPr="004309D6">
          <w:rPr>
            <w:rFonts w:ascii="Arial Unicode MS" w:eastAsia="Arial Unicode MS" w:hAnsi="Arial Unicode MS" w:cs="Arial Unicode MS"/>
            <w:color w:val="17365D" w:themeColor="text2" w:themeShade="BF"/>
            <w:sz w:val="24"/>
            <w:szCs w:val="24"/>
          </w:rPr>
          <w:t>indriya</w:t>
        </w:r>
        <w:proofErr w:type="spellEnd"/>
        <w:r w:rsidRPr="004309D6">
          <w:rPr>
            <w:rFonts w:ascii="Arial Unicode MS" w:eastAsia="Arial Unicode MS" w:hAnsi="Arial Unicode MS" w:cs="Arial Unicode MS"/>
            <w:color w:val="17365D" w:themeColor="text2" w:themeShade="BF"/>
            <w:sz w:val="24"/>
            <w:szCs w:val="24"/>
          </w:rPr>
          <w:t>) form a part of their valid epistemology (</w:t>
        </w:r>
        <w:proofErr w:type="spellStart"/>
        <w:r w:rsidRPr="004309D6">
          <w:rPr>
            <w:rFonts w:ascii="Arial Unicode MS" w:eastAsia="Arial Unicode MS" w:hAnsi="Arial Unicode MS" w:cs="Arial Unicode MS"/>
            <w:color w:val="17365D" w:themeColor="text2" w:themeShade="BF"/>
            <w:sz w:val="24"/>
            <w:szCs w:val="24"/>
          </w:rPr>
          <w:t>pratyaksha</w:t>
        </w:r>
        <w:proofErr w:type="spellEnd"/>
        <w:r w:rsidRPr="004309D6">
          <w:rPr>
            <w:rFonts w:ascii="Arial Unicode MS" w:eastAsia="Arial Unicode MS" w:hAnsi="Arial Unicode MS" w:cs="Arial Unicode MS"/>
            <w:color w:val="17365D" w:themeColor="text2" w:themeShade="BF"/>
            <w:sz w:val="24"/>
            <w:szCs w:val="24"/>
          </w:rPr>
          <w:t xml:space="preserve"> </w:t>
        </w:r>
        <w:proofErr w:type="spellStart"/>
        <w:r w:rsidRPr="004309D6">
          <w:rPr>
            <w:rFonts w:ascii="Arial Unicode MS" w:eastAsia="Arial Unicode MS" w:hAnsi="Arial Unicode MS" w:cs="Arial Unicode MS"/>
            <w:color w:val="17365D" w:themeColor="text2" w:themeShade="BF"/>
            <w:sz w:val="24"/>
            <w:szCs w:val="24"/>
          </w:rPr>
          <w:t>jnana</w:t>
        </w:r>
        <w:proofErr w:type="spellEnd"/>
        <w:r w:rsidRPr="004309D6">
          <w:rPr>
            <w:rFonts w:ascii="Arial Unicode MS" w:eastAsia="Arial Unicode MS" w:hAnsi="Arial Unicode MS" w:cs="Arial Unicode MS"/>
            <w:color w:val="17365D" w:themeColor="text2" w:themeShade="BF"/>
            <w:sz w:val="24"/>
            <w:szCs w:val="24"/>
          </w:rPr>
          <w:t xml:space="preserve">). And this self-realization or self-awareness (as popularized by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"http://www.lifepositive.com/spirit/masters/paramahansa-yogananda/paramahansa-yogananda.asp" </w:instrText>
        </w:r>
        <w:r w:rsidRPr="004309D6">
          <w:rPr>
            <w:rFonts w:ascii="Arial Unicode MS" w:eastAsia="Arial Unicode MS" w:hAnsi="Arial Unicode MS" w:cs="Arial Unicode MS"/>
            <w:color w:val="17365D" w:themeColor="text2" w:themeShade="BF"/>
            <w:sz w:val="24"/>
            <w:szCs w:val="24"/>
          </w:rPr>
          <w:fldChar w:fldCharType="separate"/>
        </w:r>
        <w:proofErr w:type="spellStart"/>
        <w:r w:rsidRPr="004309D6">
          <w:rPr>
            <w:rFonts w:ascii="Arial Unicode MS" w:eastAsia="Arial Unicode MS" w:hAnsi="Arial Unicode MS" w:cs="Arial Unicode MS"/>
            <w:color w:val="17365D" w:themeColor="text2" w:themeShade="BF"/>
            <w:sz w:val="24"/>
            <w:szCs w:val="24"/>
            <w:u w:val="single"/>
          </w:rPr>
          <w:t>Paramahansa</w:t>
        </w:r>
        <w:proofErr w:type="spellEnd"/>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w:t>
        </w:r>
        <w:proofErr w:type="spellStart"/>
        <w:r w:rsidRPr="004309D6">
          <w:rPr>
            <w:rFonts w:ascii="Arial Unicode MS" w:eastAsia="Arial Unicode MS" w:hAnsi="Arial Unicode MS" w:cs="Arial Unicode MS"/>
            <w:color w:val="17365D" w:themeColor="text2" w:themeShade="BF"/>
            <w:sz w:val="24"/>
            <w:szCs w:val="24"/>
          </w:rPr>
          <w:t>Yogananda</w:t>
        </w:r>
        <w:proofErr w:type="spellEnd"/>
        <w:r w:rsidRPr="004309D6">
          <w:rPr>
            <w:rFonts w:ascii="Arial Unicode MS" w:eastAsia="Arial Unicode MS" w:hAnsi="Arial Unicode MS" w:cs="Arial Unicode MS"/>
            <w:color w:val="17365D" w:themeColor="text2" w:themeShade="BF"/>
            <w:sz w:val="24"/>
            <w:szCs w:val="24"/>
          </w:rPr>
          <w:t>), is nothing but the knowledge of the "pure being"—the Self.</w:t>
        </w:r>
        <w:r w:rsidRPr="004309D6">
          <w:rPr>
            <w:rFonts w:ascii="Arial Unicode MS" w:eastAsia="Arial Unicode MS" w:hAnsi="Arial Unicode MS" w:cs="Arial Unicode MS"/>
            <w:color w:val="17365D" w:themeColor="text2" w:themeShade="BF"/>
            <w:sz w:val="24"/>
            <w:szCs w:val="24"/>
          </w:rPr>
          <w:br/>
        </w:r>
        <w:r w:rsidRPr="004309D6">
          <w:rPr>
            <w:rFonts w:ascii="Arial Unicode MS" w:eastAsia="Arial Unicode MS" w:hAnsi="Arial Unicode MS" w:cs="Arial Unicode MS"/>
            <w:color w:val="17365D" w:themeColor="text2" w:themeShade="BF"/>
            <w:sz w:val="24"/>
            <w:szCs w:val="24"/>
          </w:rPr>
          <w:br/>
          <w:t xml:space="preserve">Humanity is increasingly turning towards various meditative techniques in order to cope with the increasing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"http://www.lifepositive.com/mind/psychology/stress/stress.asp"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stress</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of modern-day lifestyles. Unable to locate stability in the outside world, people have directed their gaze inwards in a bid to attain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"http://www.lifepositive.com/mind/ethics-and-values/peace/peace.asp"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peace</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of mind. Modern psychotherapists have begun to discover various therapeutic benefits of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practices. The state of relaxation and the altered state of consciousness—both induced by meditation—are especially effective in psychotherapy.</w:t>
        </w:r>
        <w:r w:rsidRPr="004309D6">
          <w:rPr>
            <w:rFonts w:ascii="Arial Unicode MS" w:eastAsia="Arial Unicode MS" w:hAnsi="Arial Unicode MS" w:cs="Arial Unicode MS"/>
            <w:color w:val="17365D" w:themeColor="text2" w:themeShade="BF"/>
            <w:sz w:val="24"/>
            <w:szCs w:val="24"/>
          </w:rPr>
          <w:br/>
        </w:r>
        <w:r w:rsidRPr="004309D6">
          <w:rPr>
            <w:rFonts w:ascii="Arial Unicode MS" w:eastAsia="Arial Unicode MS" w:hAnsi="Arial Unicode MS" w:cs="Arial Unicode MS"/>
            <w:color w:val="17365D" w:themeColor="text2" w:themeShade="BF"/>
            <w:sz w:val="24"/>
            <w:szCs w:val="24"/>
          </w:rPr>
          <w:br/>
          <w:t xml:space="preserve">But more than anything else,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is being used as a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"http://www.lifepositive.com/mind/personal-growth/personal-growth/personal-growth.asp"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personal growth</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device </w:t>
        </w:r>
        <w:r w:rsidRPr="004309D6">
          <w:rPr>
            <w:rFonts w:ascii="Arial Unicode MS" w:eastAsia="Arial Unicode MS" w:hAnsi="Arial Unicode MS" w:cs="Arial Unicode MS"/>
            <w:color w:val="17365D" w:themeColor="text2" w:themeShade="BF"/>
            <w:sz w:val="24"/>
            <w:szCs w:val="24"/>
          </w:rPr>
          <w:lastRenderedPageBreak/>
          <w:t xml:space="preserve">these days—for inculcating a more positive attitude towards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"http://www.lifepositive.com/mind/philosophy/life/life.asp"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life</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at large.</w:t>
        </w:r>
        <w:r w:rsidRPr="004309D6">
          <w:rPr>
            <w:rFonts w:ascii="Arial Unicode MS" w:eastAsia="Arial Unicode MS" w:hAnsi="Arial Unicode MS" w:cs="Arial Unicode MS"/>
            <w:color w:val="17365D" w:themeColor="text2" w:themeShade="BF"/>
            <w:sz w:val="24"/>
            <w:szCs w:val="24"/>
          </w:rPr>
          <w:br/>
        </w:r>
        <w:r w:rsidRPr="004309D6">
          <w:rPr>
            <w:rFonts w:ascii="Arial Unicode MS" w:eastAsia="Arial Unicode MS" w:hAnsi="Arial Unicode MS" w:cs="Arial Unicode MS"/>
            <w:color w:val="17365D" w:themeColor="text2" w:themeShade="BF"/>
            <w:sz w:val="24"/>
            <w:szCs w:val="24"/>
          </w:rPr>
          <w:br/>
          <w:t xml:space="preserve">Meditation is not necessarily a religious practice, but because of its spiritual element it forms an integral part of most religions. And even though the basic objective of most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"http://www.lifepositive.com/spirit/meditation/meditation.asp"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meditation</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styles remain the same and are performed in a state of inner and outer stillness, they all vary according to the specific religious framework within which they are placed. Preparation, posture, length of period of meditation, particular verbal or visual elements—all contribute to the various forms of meditation. Some of the more popular methods are, Transcendental Meditation, </w:t>
        </w:r>
        <w:r w:rsidRPr="004309D6">
          <w:rPr>
            <w:rFonts w:ascii="Arial Unicode MS" w:eastAsia="Arial Unicode MS" w:hAnsi="Arial Unicode MS" w:cs="Arial Unicode MS"/>
            <w:color w:val="17365D" w:themeColor="text2" w:themeShade="BF"/>
            <w:sz w:val="24"/>
            <w:szCs w:val="24"/>
          </w:rPr>
          <w:fldChar w:fldCharType="begin"/>
        </w:r>
        <w:r w:rsidRPr="004309D6">
          <w:rPr>
            <w:rFonts w:ascii="Arial Unicode MS" w:eastAsia="Arial Unicode MS" w:hAnsi="Arial Unicode MS" w:cs="Arial Unicode MS"/>
            <w:color w:val="17365D" w:themeColor="text2" w:themeShade="BF"/>
            <w:sz w:val="24"/>
            <w:szCs w:val="24"/>
          </w:rPr>
          <w:instrText xml:space="preserve"> HYPERLINK "http://www.lifepositive.com/body/yoga/yoga.asp" </w:instrText>
        </w:r>
        <w:r w:rsidRPr="004309D6">
          <w:rPr>
            <w:rFonts w:ascii="Arial Unicode MS" w:eastAsia="Arial Unicode MS" w:hAnsi="Arial Unicode MS" w:cs="Arial Unicode MS"/>
            <w:color w:val="17365D" w:themeColor="text2" w:themeShade="BF"/>
            <w:sz w:val="24"/>
            <w:szCs w:val="24"/>
          </w:rPr>
          <w:fldChar w:fldCharType="separate"/>
        </w:r>
        <w:r w:rsidRPr="004309D6">
          <w:rPr>
            <w:rFonts w:ascii="Arial Unicode MS" w:eastAsia="Arial Unicode MS" w:hAnsi="Arial Unicode MS" w:cs="Arial Unicode MS"/>
            <w:color w:val="17365D" w:themeColor="text2" w:themeShade="BF"/>
            <w:sz w:val="24"/>
            <w:szCs w:val="24"/>
            <w:u w:val="single"/>
          </w:rPr>
          <w:t>yoga</w:t>
        </w:r>
        <w:r w:rsidRPr="004309D6">
          <w:rPr>
            <w:rFonts w:ascii="Arial Unicode MS" w:eastAsia="Arial Unicode MS" w:hAnsi="Arial Unicode MS" w:cs="Arial Unicode MS"/>
            <w:color w:val="17365D" w:themeColor="text2" w:themeShade="BF"/>
            <w:sz w:val="24"/>
            <w:szCs w:val="24"/>
          </w:rPr>
          <w:fldChar w:fldCharType="end"/>
        </w:r>
        <w:r w:rsidRPr="004309D6">
          <w:rPr>
            <w:rFonts w:ascii="Arial Unicode MS" w:eastAsia="Arial Unicode MS" w:hAnsi="Arial Unicode MS" w:cs="Arial Unicode MS"/>
            <w:color w:val="17365D" w:themeColor="text2" w:themeShade="BF"/>
            <w:sz w:val="24"/>
            <w:szCs w:val="24"/>
          </w:rPr>
          <w:t xml:space="preserve"> </w:t>
        </w:r>
        <w:proofErr w:type="spellStart"/>
        <w:r w:rsidRPr="004309D6">
          <w:rPr>
            <w:rFonts w:ascii="Arial Unicode MS" w:eastAsia="Arial Unicode MS" w:hAnsi="Arial Unicode MS" w:cs="Arial Unicode MS"/>
            <w:color w:val="17365D" w:themeColor="text2" w:themeShade="BF"/>
            <w:sz w:val="24"/>
            <w:szCs w:val="24"/>
          </w:rPr>
          <w:t>nidra</w:t>
        </w:r>
        <w:proofErr w:type="spellEnd"/>
        <w:r w:rsidRPr="004309D6">
          <w:rPr>
            <w:rFonts w:ascii="Arial Unicode MS" w:eastAsia="Arial Unicode MS" w:hAnsi="Arial Unicode MS" w:cs="Arial Unicode MS"/>
            <w:color w:val="17365D" w:themeColor="text2" w:themeShade="BF"/>
            <w:sz w:val="24"/>
            <w:szCs w:val="24"/>
          </w:rPr>
          <w:t xml:space="preserve">, </w:t>
        </w:r>
        <w:proofErr w:type="spellStart"/>
        <w:r w:rsidRPr="004309D6">
          <w:rPr>
            <w:rFonts w:ascii="Arial Unicode MS" w:eastAsia="Arial Unicode MS" w:hAnsi="Arial Unicode MS" w:cs="Arial Unicode MS"/>
            <w:color w:val="17365D" w:themeColor="text2" w:themeShade="BF"/>
            <w:sz w:val="24"/>
            <w:szCs w:val="24"/>
          </w:rPr>
          <w:t>vipassana</w:t>
        </w:r>
        <w:proofErr w:type="spellEnd"/>
        <w:r w:rsidRPr="004309D6">
          <w:rPr>
            <w:rFonts w:ascii="Arial Unicode MS" w:eastAsia="Arial Unicode MS" w:hAnsi="Arial Unicode MS" w:cs="Arial Unicode MS"/>
            <w:color w:val="17365D" w:themeColor="text2" w:themeShade="BF"/>
            <w:sz w:val="24"/>
            <w:szCs w:val="24"/>
          </w:rPr>
          <w:t xml:space="preserve"> and mindfulness meditation. </w:t>
        </w:r>
      </w:ins>
    </w:p>
    <w:p w:rsidR="00FB4F86" w:rsidRPr="004309D6" w:rsidRDefault="004309D6" w:rsidP="004309D6">
      <w:pPr>
        <w:rPr>
          <w:rFonts w:ascii="Arial Unicode MS" w:eastAsia="Arial Unicode MS" w:hAnsi="Arial Unicode MS" w:cs="Arial Unicode MS"/>
          <w:color w:val="17365D" w:themeColor="text2" w:themeShade="BF"/>
        </w:rPr>
      </w:pPr>
    </w:p>
    <w:sectPr w:rsidR="00FB4F86" w:rsidRPr="004309D6" w:rsidSect="00F657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09D6"/>
    <w:rsid w:val="004309D6"/>
    <w:rsid w:val="00793ADD"/>
    <w:rsid w:val="00AA464E"/>
    <w:rsid w:val="00F657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5B"/>
  </w:style>
  <w:style w:type="paragraph" w:styleId="Heading2">
    <w:name w:val="heading 2"/>
    <w:basedOn w:val="Normal"/>
    <w:link w:val="Heading2Char"/>
    <w:uiPriority w:val="9"/>
    <w:qFormat/>
    <w:rsid w:val="004309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09D6"/>
    <w:rPr>
      <w:rFonts w:ascii="Times New Roman" w:eastAsia="Times New Roman" w:hAnsi="Times New Roman" w:cs="Times New Roman"/>
      <w:b/>
      <w:bCs/>
      <w:sz w:val="36"/>
      <w:szCs w:val="36"/>
    </w:rPr>
  </w:style>
  <w:style w:type="paragraph" w:customStyle="1" w:styleId="section-article">
    <w:name w:val="section-article"/>
    <w:basedOn w:val="Normal"/>
    <w:rsid w:val="004309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309D6"/>
    <w:rPr>
      <w:color w:val="0000FF"/>
      <w:u w:val="single"/>
    </w:rPr>
  </w:style>
</w:styles>
</file>

<file path=word/webSettings.xml><?xml version="1.0" encoding="utf-8"?>
<w:webSettings xmlns:r="http://schemas.openxmlformats.org/officeDocument/2006/relationships" xmlns:w="http://schemas.openxmlformats.org/wordprocessingml/2006/main">
  <w:divs>
    <w:div w:id="30670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NPSERVER</dc:creator>
  <cp:keywords/>
  <dc:description/>
  <cp:lastModifiedBy>NPSERVER</cp:lastModifiedBy>
  <cp:revision>1</cp:revision>
  <dcterms:created xsi:type="dcterms:W3CDTF">2011-06-09T11:47:00Z</dcterms:created>
  <dcterms:modified xsi:type="dcterms:W3CDTF">2011-06-09T11:51:00Z</dcterms:modified>
</cp:coreProperties>
</file>