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C5A" w:rsidRPr="00180DC0" w:rsidRDefault="003B3768" w:rsidP="003B3768">
      <w:pPr>
        <w:jc w:val="center"/>
        <w:rPr>
          <w:rFonts w:ascii="Verdana" w:hAnsi="Verdana"/>
          <w:b/>
          <w:u w:val="single"/>
        </w:rPr>
      </w:pPr>
      <w:r w:rsidRPr="00180DC0">
        <w:rPr>
          <w:rFonts w:ascii="Verdana" w:hAnsi="Verdana"/>
          <w:b/>
          <w:u w:val="single"/>
        </w:rPr>
        <w:t>MBA -</w:t>
      </w:r>
      <w:proofErr w:type="gramStart"/>
      <w:r w:rsidRPr="00180DC0">
        <w:rPr>
          <w:rFonts w:ascii="Verdana" w:hAnsi="Verdana"/>
          <w:b/>
          <w:u w:val="single"/>
        </w:rPr>
        <w:t>205  FINANCIAL</w:t>
      </w:r>
      <w:proofErr w:type="gramEnd"/>
      <w:r w:rsidRPr="00180DC0">
        <w:rPr>
          <w:rFonts w:ascii="Verdana" w:hAnsi="Verdana"/>
          <w:b/>
          <w:u w:val="single"/>
        </w:rPr>
        <w:t xml:space="preserve"> MANAGEMENT</w:t>
      </w:r>
    </w:p>
    <w:p w:rsidR="003B3768" w:rsidRPr="00180DC0" w:rsidRDefault="003B3768" w:rsidP="003B3768">
      <w:pPr>
        <w:rPr>
          <w:rFonts w:ascii="Verdana" w:hAnsi="Verdana"/>
          <w:b/>
          <w:u w:val="single"/>
        </w:rPr>
      </w:pPr>
    </w:p>
    <w:p w:rsidR="003B3768" w:rsidRPr="00180DC0" w:rsidRDefault="003B3768" w:rsidP="003B3768">
      <w:pPr>
        <w:rPr>
          <w:rFonts w:ascii="Verdana" w:hAnsi="Verdana"/>
          <w:b/>
          <w:u w:val="single"/>
        </w:rPr>
      </w:pPr>
      <w:r w:rsidRPr="00180DC0">
        <w:rPr>
          <w:rFonts w:ascii="Verdana" w:hAnsi="Verdana"/>
          <w:b/>
          <w:u w:val="single"/>
        </w:rPr>
        <w:t>PART –A</w:t>
      </w:r>
    </w:p>
    <w:p w:rsidR="003B3768" w:rsidRPr="00180DC0" w:rsidRDefault="003B3768" w:rsidP="003B3768">
      <w:pPr>
        <w:pStyle w:val="ListParagraph"/>
        <w:numPr>
          <w:ilvl w:val="0"/>
          <w:numId w:val="1"/>
        </w:numPr>
        <w:rPr>
          <w:rFonts w:ascii="Verdana" w:hAnsi="Verdana"/>
        </w:rPr>
      </w:pPr>
      <w:r w:rsidRPr="00180DC0">
        <w:rPr>
          <w:rFonts w:ascii="Verdana" w:hAnsi="Verdana"/>
        </w:rPr>
        <w:t xml:space="preserve">Define Financial </w:t>
      </w:r>
      <w:proofErr w:type="gramStart"/>
      <w:r w:rsidRPr="00180DC0">
        <w:rPr>
          <w:rFonts w:ascii="Verdana" w:hAnsi="Verdana"/>
        </w:rPr>
        <w:t>Management ?</w:t>
      </w:r>
      <w:proofErr w:type="gramEnd"/>
    </w:p>
    <w:p w:rsidR="00D61716" w:rsidRPr="00180DC0" w:rsidRDefault="003B3768" w:rsidP="00D61716">
      <w:pPr>
        <w:pStyle w:val="NormalWeb"/>
        <w:rPr>
          <w:rFonts w:ascii="Verdana" w:hAnsi="Verdana"/>
          <w:sz w:val="22"/>
          <w:szCs w:val="22"/>
        </w:rPr>
      </w:pPr>
      <w:r w:rsidRPr="00180DC0">
        <w:rPr>
          <w:rFonts w:ascii="Verdana" w:hAnsi="Verdana"/>
          <w:sz w:val="22"/>
          <w:szCs w:val="22"/>
        </w:rPr>
        <w:t xml:space="preserve">Answer: </w:t>
      </w:r>
    </w:p>
    <w:p w:rsidR="00D61716" w:rsidRPr="00180DC0" w:rsidRDefault="00D61716" w:rsidP="00D61716">
      <w:pPr>
        <w:pStyle w:val="NormalWeb"/>
        <w:rPr>
          <w:rFonts w:ascii="Verdana" w:hAnsi="Verdana"/>
          <w:sz w:val="22"/>
          <w:szCs w:val="22"/>
        </w:rPr>
      </w:pPr>
      <w:r w:rsidRPr="00180DC0">
        <w:rPr>
          <w:rFonts w:ascii="Verdana" w:hAnsi="Verdana"/>
          <w:sz w:val="22"/>
          <w:szCs w:val="22"/>
        </w:rPr>
        <w:t>Definition:</w:t>
      </w:r>
    </w:p>
    <w:p w:rsidR="00D61716" w:rsidRPr="00180DC0" w:rsidRDefault="00D61716" w:rsidP="00D61716">
      <w:pPr>
        <w:pStyle w:val="NormalWeb"/>
        <w:rPr>
          <w:rFonts w:ascii="Verdana" w:hAnsi="Verdana"/>
          <w:sz w:val="22"/>
          <w:szCs w:val="22"/>
        </w:rPr>
      </w:pPr>
      <w:r w:rsidRPr="00180DC0">
        <w:rPr>
          <w:rFonts w:ascii="Verdana" w:hAnsi="Verdana"/>
          <w:sz w:val="22"/>
          <w:szCs w:val="22"/>
        </w:rPr>
        <w:t>The process of managing the financial resources, including accounting and financial reporting, budgeting, collecting accounts receivable, risk management, and insurance for a business.</w:t>
      </w:r>
    </w:p>
    <w:p w:rsidR="003B3768" w:rsidRPr="00180DC0" w:rsidRDefault="00D61716" w:rsidP="00D61716">
      <w:pPr>
        <w:pStyle w:val="ListParagraph"/>
        <w:numPr>
          <w:ilvl w:val="0"/>
          <w:numId w:val="1"/>
        </w:numPr>
        <w:rPr>
          <w:rFonts w:ascii="Verdana" w:hAnsi="Verdana"/>
        </w:rPr>
      </w:pPr>
      <w:r w:rsidRPr="00180DC0">
        <w:rPr>
          <w:rFonts w:ascii="Verdana" w:hAnsi="Verdana"/>
        </w:rPr>
        <w:t xml:space="preserve">What </w:t>
      </w:r>
      <w:proofErr w:type="gramStart"/>
      <w:r w:rsidRPr="00180DC0">
        <w:rPr>
          <w:rFonts w:ascii="Verdana" w:hAnsi="Verdana"/>
        </w:rPr>
        <w:t>is  Capital</w:t>
      </w:r>
      <w:proofErr w:type="gramEnd"/>
      <w:r w:rsidRPr="00180DC0">
        <w:rPr>
          <w:rFonts w:ascii="Verdana" w:hAnsi="Verdana"/>
        </w:rPr>
        <w:t xml:space="preserve"> budgeting ?</w:t>
      </w:r>
    </w:p>
    <w:p w:rsidR="00727AC9" w:rsidRPr="00180DC0" w:rsidRDefault="00727AC9" w:rsidP="00727AC9">
      <w:pPr>
        <w:ind w:left="360"/>
        <w:rPr>
          <w:rFonts w:ascii="Verdana" w:hAnsi="Verdana"/>
          <w:b/>
        </w:rPr>
      </w:pPr>
      <w:r w:rsidRPr="00180DC0">
        <w:rPr>
          <w:rFonts w:ascii="Verdana" w:hAnsi="Verdana"/>
        </w:rPr>
        <w:t>Answer:</w:t>
      </w:r>
      <w:r w:rsidR="005E1119" w:rsidRPr="00180DC0">
        <w:rPr>
          <w:rFonts w:ascii="Verdana" w:hAnsi="Verdana"/>
        </w:rPr>
        <w:t xml:space="preserve"> Capital budgeting is a required managerial tool.  One duty of a financial manager is to choose investments with satisfactory cash flows and rates of return.  Therefore, a financial manager must be able to decide whether an investment is worth undertaking and be able to choose intelligently between two or more alternatives.  To do this, a sound procedure to evaluate, compare, and select projects is needed.  This procedure is called </w:t>
      </w:r>
      <w:r w:rsidR="005E1119" w:rsidRPr="00180DC0">
        <w:rPr>
          <w:rFonts w:ascii="Verdana" w:hAnsi="Verdana"/>
          <w:b/>
        </w:rPr>
        <w:t>capital budgeting</w:t>
      </w:r>
    </w:p>
    <w:p w:rsidR="008E7543" w:rsidRPr="00180DC0" w:rsidRDefault="008E7543" w:rsidP="008E7543">
      <w:pPr>
        <w:pStyle w:val="ListParagraph"/>
        <w:numPr>
          <w:ilvl w:val="0"/>
          <w:numId w:val="1"/>
        </w:numPr>
        <w:rPr>
          <w:rFonts w:ascii="Verdana" w:hAnsi="Verdana"/>
        </w:rPr>
      </w:pPr>
      <w:r w:rsidRPr="00180DC0">
        <w:rPr>
          <w:rFonts w:ascii="Verdana" w:hAnsi="Verdana"/>
        </w:rPr>
        <w:t xml:space="preserve">What are Bonus </w:t>
      </w:r>
      <w:proofErr w:type="gramStart"/>
      <w:r w:rsidRPr="00180DC0">
        <w:rPr>
          <w:rFonts w:ascii="Verdana" w:hAnsi="Verdana"/>
        </w:rPr>
        <w:t>Shares ?</w:t>
      </w:r>
      <w:proofErr w:type="gramEnd"/>
    </w:p>
    <w:p w:rsidR="001B425C" w:rsidRPr="00180DC0" w:rsidRDefault="00F02F67" w:rsidP="001B425C">
      <w:pPr>
        <w:pStyle w:val="NormalWeb"/>
        <w:rPr>
          <w:rFonts w:ascii="Verdana" w:hAnsi="Verdana"/>
          <w:color w:val="000000"/>
          <w:sz w:val="22"/>
          <w:szCs w:val="22"/>
        </w:rPr>
      </w:pPr>
      <w:r w:rsidRPr="00180DC0">
        <w:rPr>
          <w:rFonts w:ascii="Verdana" w:hAnsi="Verdana"/>
          <w:sz w:val="22"/>
          <w:szCs w:val="22"/>
        </w:rPr>
        <w:t>Answer:</w:t>
      </w:r>
      <w:r w:rsidR="001B425C" w:rsidRPr="00180DC0">
        <w:rPr>
          <w:rFonts w:ascii="Verdana" w:hAnsi="Verdana"/>
          <w:color w:val="000000"/>
          <w:sz w:val="22"/>
          <w:szCs w:val="22"/>
        </w:rPr>
        <w:t xml:space="preserve"> A bonus share is a free share of stock given to current shareholders in a company, based upon the number of shares that the shareholder already owns. While the issue of bonus shares increases the total number of shares issued and owned, it does not increase the value of the company. Although the total number of issued shares increases, the ratio of number of shares held by each shareholder remains constant. An issue of bonus shares is referred to as a bonus issue. Depending upon the constitutional documents of the company, only certain classes of shares may be entitled to bonus issues, or may be entitled to bonus issues in preference to other classes.</w:t>
      </w:r>
    </w:p>
    <w:p w:rsidR="001B425C" w:rsidRPr="00180DC0" w:rsidRDefault="001B425C" w:rsidP="001B425C">
      <w:pPr>
        <w:pStyle w:val="NormalWeb"/>
        <w:rPr>
          <w:rFonts w:ascii="Verdana" w:hAnsi="Verdana"/>
          <w:color w:val="000000"/>
          <w:sz w:val="22"/>
          <w:szCs w:val="22"/>
        </w:rPr>
      </w:pPr>
      <w:r w:rsidRPr="00180DC0">
        <w:rPr>
          <w:rFonts w:ascii="Verdana" w:hAnsi="Verdana"/>
          <w:color w:val="000000"/>
          <w:sz w:val="22"/>
          <w:szCs w:val="22"/>
        </w:rPr>
        <w:t>A bonus issue (or scrip issue) is a stock split in which a company issues new shares without charge in order to bring its issued capital in line with its employed capital (the increased capital available to the company after profits). This usually happens after a company has made profits, thus increasing its employed capital. Therefore, a bonus issue can be seen as an alternative to dividends. No new funds are raised with a bonus issue.</w:t>
      </w:r>
    </w:p>
    <w:p w:rsidR="001B425C" w:rsidRPr="00180DC0" w:rsidRDefault="001B425C" w:rsidP="001B425C">
      <w:pPr>
        <w:pStyle w:val="NormalWeb"/>
        <w:rPr>
          <w:rFonts w:ascii="Verdana" w:hAnsi="Verdana"/>
          <w:color w:val="000000"/>
          <w:sz w:val="22"/>
          <w:szCs w:val="22"/>
        </w:rPr>
      </w:pPr>
      <w:r w:rsidRPr="00180DC0">
        <w:rPr>
          <w:rFonts w:ascii="Verdana" w:hAnsi="Verdana"/>
          <w:color w:val="000000"/>
          <w:sz w:val="22"/>
          <w:szCs w:val="22"/>
        </w:rPr>
        <w:t xml:space="preserve">Unlike a rights </w:t>
      </w:r>
      <w:proofErr w:type="gramStart"/>
      <w:r w:rsidRPr="00180DC0">
        <w:rPr>
          <w:rFonts w:ascii="Verdana" w:hAnsi="Verdana"/>
          <w:color w:val="000000"/>
          <w:sz w:val="22"/>
          <w:szCs w:val="22"/>
        </w:rPr>
        <w:t>issue ,</w:t>
      </w:r>
      <w:proofErr w:type="gramEnd"/>
      <w:r w:rsidRPr="00180DC0">
        <w:rPr>
          <w:rFonts w:ascii="Verdana" w:hAnsi="Verdana"/>
          <w:color w:val="000000"/>
          <w:sz w:val="22"/>
          <w:szCs w:val="22"/>
        </w:rPr>
        <w:t xml:space="preserve"> a bonus issue does not risk diluting your investment. Although the earnings per share of the stock will drop in proportion to the new issue, this is compensated by the fact that you will own more shares. Therefore the </w:t>
      </w:r>
      <w:r w:rsidRPr="00180DC0">
        <w:rPr>
          <w:rFonts w:ascii="Verdana" w:hAnsi="Verdana"/>
          <w:color w:val="000000"/>
          <w:sz w:val="22"/>
          <w:szCs w:val="22"/>
        </w:rPr>
        <w:lastRenderedPageBreak/>
        <w:t xml:space="preserve">value of your investment should remain the same although the price will adjust accordingly. The whole idea behind the issue of Bonus shares is to bring the Nominal Share Capital into line with the true excess of assets over </w:t>
      </w:r>
    </w:p>
    <w:p w:rsidR="00F02F67" w:rsidRPr="00180DC0" w:rsidRDefault="001B425C" w:rsidP="001B425C">
      <w:pPr>
        <w:rPr>
          <w:rFonts w:ascii="Verdana" w:hAnsi="Verdana"/>
        </w:rPr>
      </w:pPr>
      <w:proofErr w:type="gramStart"/>
      <w:r w:rsidRPr="00180DC0">
        <w:rPr>
          <w:rFonts w:ascii="Verdana" w:hAnsi="Verdana"/>
        </w:rPr>
        <w:t>Q 4.</w:t>
      </w:r>
      <w:proofErr w:type="gramEnd"/>
      <w:r w:rsidRPr="00180DC0">
        <w:rPr>
          <w:rFonts w:ascii="Verdana" w:hAnsi="Verdana"/>
        </w:rPr>
        <w:t xml:space="preserve"> Discuss the features of Preference Shares?</w:t>
      </w:r>
    </w:p>
    <w:p w:rsidR="001B425C" w:rsidRPr="00180DC0" w:rsidRDefault="001B425C" w:rsidP="001B425C">
      <w:pPr>
        <w:rPr>
          <w:rFonts w:ascii="Verdana" w:hAnsi="Verdana"/>
        </w:rPr>
      </w:pPr>
      <w:r w:rsidRPr="00180DC0">
        <w:rPr>
          <w:rFonts w:ascii="Verdana" w:hAnsi="Verdana"/>
        </w:rPr>
        <w:t>Answer.</w:t>
      </w:r>
    </w:p>
    <w:p w:rsidR="00917F4E" w:rsidRPr="00180DC0" w:rsidRDefault="00917F4E" w:rsidP="00917F4E">
      <w:pPr>
        <w:spacing w:after="0" w:line="301" w:lineRule="atLeast"/>
        <w:rPr>
          <w:rFonts w:ascii="Verdana" w:eastAsia="Times New Roman" w:hAnsi="Verdana" w:cs="Times New Roman"/>
          <w:color w:val="000000"/>
        </w:rPr>
      </w:pPr>
      <w:r w:rsidRPr="00180DC0">
        <w:rPr>
          <w:rFonts w:ascii="Verdana" w:eastAsia="Times New Roman" w:hAnsi="Verdana" w:cs="Times New Roman"/>
          <w:b/>
          <w:bCs/>
          <w:color w:val="009900"/>
        </w:rPr>
        <w:t>Definition</w:t>
      </w:r>
    </w:p>
    <w:p w:rsidR="00917F4E" w:rsidRPr="00180DC0" w:rsidRDefault="00917F4E" w:rsidP="00917F4E">
      <w:pPr>
        <w:spacing w:after="0" w:line="301" w:lineRule="atLeast"/>
        <w:rPr>
          <w:rFonts w:ascii="Verdana" w:eastAsia="Times New Roman" w:hAnsi="Verdana" w:cs="Times New Roman"/>
          <w:color w:val="000000"/>
        </w:rPr>
      </w:pPr>
      <w:r w:rsidRPr="00180DC0">
        <w:rPr>
          <w:rFonts w:ascii="Verdana" w:eastAsia="Times New Roman" w:hAnsi="Verdana" w:cs="Times New Roman"/>
          <w:color w:val="000000"/>
        </w:rPr>
        <w:t xml:space="preserve">Capital </w:t>
      </w:r>
      <w:hyperlink r:id="rId5" w:history="1">
        <w:r w:rsidRPr="00180DC0">
          <w:rPr>
            <w:rFonts w:ascii="Verdana" w:eastAsia="Times New Roman" w:hAnsi="Verdana" w:cs="Times New Roman"/>
            <w:color w:val="0253B7"/>
          </w:rPr>
          <w:t>stock</w:t>
        </w:r>
      </w:hyperlink>
      <w:r w:rsidRPr="00180DC0">
        <w:rPr>
          <w:rFonts w:ascii="Verdana" w:eastAsia="Times New Roman" w:hAnsi="Verdana" w:cs="Times New Roman"/>
          <w:color w:val="000000"/>
        </w:rPr>
        <w:t xml:space="preserve"> which provides a specific </w:t>
      </w:r>
      <w:hyperlink r:id="rId6" w:history="1">
        <w:r w:rsidRPr="00180DC0">
          <w:rPr>
            <w:rFonts w:ascii="Verdana" w:eastAsia="Times New Roman" w:hAnsi="Verdana" w:cs="Times New Roman"/>
            <w:color w:val="0253B7"/>
          </w:rPr>
          <w:t>dividend</w:t>
        </w:r>
      </w:hyperlink>
      <w:r w:rsidRPr="00180DC0">
        <w:rPr>
          <w:rFonts w:ascii="Verdana" w:eastAsia="Times New Roman" w:hAnsi="Verdana" w:cs="Times New Roman"/>
          <w:color w:val="000000"/>
        </w:rPr>
        <w:t xml:space="preserve"> that is </w:t>
      </w:r>
      <w:hyperlink r:id="rId7" w:history="1">
        <w:r w:rsidRPr="00180DC0">
          <w:rPr>
            <w:rFonts w:ascii="Verdana" w:eastAsia="Times New Roman" w:hAnsi="Verdana" w:cs="Times New Roman"/>
            <w:color w:val="0253B7"/>
          </w:rPr>
          <w:t>paid</w:t>
        </w:r>
      </w:hyperlink>
      <w:r w:rsidRPr="00180DC0">
        <w:rPr>
          <w:rFonts w:ascii="Verdana" w:eastAsia="Times New Roman" w:hAnsi="Verdana" w:cs="Times New Roman"/>
          <w:color w:val="000000"/>
        </w:rPr>
        <w:t xml:space="preserve"> before any dividends are paid to </w:t>
      </w:r>
      <w:hyperlink r:id="rId8" w:history="1">
        <w:r w:rsidRPr="00180DC0">
          <w:rPr>
            <w:rFonts w:ascii="Verdana" w:eastAsia="Times New Roman" w:hAnsi="Verdana" w:cs="Times New Roman"/>
            <w:color w:val="0253B7"/>
          </w:rPr>
          <w:t>common stock</w:t>
        </w:r>
      </w:hyperlink>
      <w:r w:rsidRPr="00180DC0">
        <w:rPr>
          <w:rFonts w:ascii="Verdana" w:eastAsia="Times New Roman" w:hAnsi="Verdana" w:cs="Times New Roman"/>
          <w:color w:val="000000"/>
        </w:rPr>
        <w:t xml:space="preserve"> </w:t>
      </w:r>
      <w:hyperlink r:id="rId9" w:history="1">
        <w:r w:rsidRPr="00180DC0">
          <w:rPr>
            <w:rFonts w:ascii="Verdana" w:eastAsia="Times New Roman" w:hAnsi="Verdana" w:cs="Times New Roman"/>
            <w:color w:val="0253B7"/>
          </w:rPr>
          <w:t>holders</w:t>
        </w:r>
      </w:hyperlink>
      <w:r w:rsidRPr="00180DC0">
        <w:rPr>
          <w:rFonts w:ascii="Verdana" w:eastAsia="Times New Roman" w:hAnsi="Verdana" w:cs="Times New Roman"/>
          <w:color w:val="000000"/>
        </w:rPr>
        <w:t xml:space="preserve">, and which </w:t>
      </w:r>
      <w:hyperlink r:id="rId10" w:history="1">
        <w:r w:rsidRPr="00180DC0">
          <w:rPr>
            <w:rFonts w:ascii="Verdana" w:eastAsia="Times New Roman" w:hAnsi="Verdana" w:cs="Times New Roman"/>
            <w:color w:val="0253B7"/>
          </w:rPr>
          <w:t>takes</w:t>
        </w:r>
      </w:hyperlink>
      <w:r w:rsidRPr="00180DC0">
        <w:rPr>
          <w:rFonts w:ascii="Verdana" w:eastAsia="Times New Roman" w:hAnsi="Verdana" w:cs="Times New Roman"/>
          <w:color w:val="000000"/>
        </w:rPr>
        <w:t xml:space="preserve"> </w:t>
      </w:r>
      <w:hyperlink r:id="rId11" w:history="1">
        <w:r w:rsidRPr="00180DC0">
          <w:rPr>
            <w:rFonts w:ascii="Verdana" w:eastAsia="Times New Roman" w:hAnsi="Verdana" w:cs="Times New Roman"/>
            <w:color w:val="0253B7"/>
          </w:rPr>
          <w:t>precedence</w:t>
        </w:r>
      </w:hyperlink>
      <w:r w:rsidRPr="00180DC0">
        <w:rPr>
          <w:rFonts w:ascii="Verdana" w:eastAsia="Times New Roman" w:hAnsi="Verdana" w:cs="Times New Roman"/>
          <w:color w:val="000000"/>
        </w:rPr>
        <w:t xml:space="preserve"> over common stock in the </w:t>
      </w:r>
      <w:hyperlink r:id="rId12" w:history="1">
        <w:r w:rsidRPr="00180DC0">
          <w:rPr>
            <w:rFonts w:ascii="Verdana" w:eastAsia="Times New Roman" w:hAnsi="Verdana" w:cs="Times New Roman"/>
            <w:color w:val="0253B7"/>
          </w:rPr>
          <w:t>event</w:t>
        </w:r>
      </w:hyperlink>
      <w:r w:rsidRPr="00180DC0">
        <w:rPr>
          <w:rFonts w:ascii="Verdana" w:eastAsia="Times New Roman" w:hAnsi="Verdana" w:cs="Times New Roman"/>
          <w:color w:val="000000"/>
        </w:rPr>
        <w:t xml:space="preserve"> of a </w:t>
      </w:r>
      <w:hyperlink r:id="rId13" w:history="1">
        <w:r w:rsidRPr="00180DC0">
          <w:rPr>
            <w:rFonts w:ascii="Verdana" w:eastAsia="Times New Roman" w:hAnsi="Verdana" w:cs="Times New Roman"/>
            <w:color w:val="0253B7"/>
          </w:rPr>
          <w:t>liquidation</w:t>
        </w:r>
      </w:hyperlink>
      <w:r w:rsidRPr="00180DC0">
        <w:rPr>
          <w:rFonts w:ascii="Verdana" w:eastAsia="Times New Roman" w:hAnsi="Verdana" w:cs="Times New Roman"/>
          <w:color w:val="000000"/>
        </w:rPr>
        <w:t xml:space="preserve">. Like common stock, preference </w:t>
      </w:r>
      <w:hyperlink r:id="rId14" w:history="1">
        <w:r w:rsidRPr="00180DC0">
          <w:rPr>
            <w:rFonts w:ascii="Verdana" w:eastAsia="Times New Roman" w:hAnsi="Verdana" w:cs="Times New Roman"/>
            <w:color w:val="0253B7"/>
          </w:rPr>
          <w:t>shares</w:t>
        </w:r>
      </w:hyperlink>
      <w:r w:rsidRPr="00180DC0">
        <w:rPr>
          <w:rFonts w:ascii="Verdana" w:eastAsia="Times New Roman" w:hAnsi="Verdana" w:cs="Times New Roman"/>
          <w:color w:val="000000"/>
        </w:rPr>
        <w:t xml:space="preserve"> represent partial </w:t>
      </w:r>
      <w:hyperlink r:id="rId15" w:history="1">
        <w:r w:rsidRPr="00180DC0">
          <w:rPr>
            <w:rFonts w:ascii="Verdana" w:eastAsia="Times New Roman" w:hAnsi="Verdana" w:cs="Times New Roman"/>
            <w:color w:val="0253B7"/>
          </w:rPr>
          <w:t>ownership</w:t>
        </w:r>
      </w:hyperlink>
      <w:r w:rsidRPr="00180DC0">
        <w:rPr>
          <w:rFonts w:ascii="Verdana" w:eastAsia="Times New Roman" w:hAnsi="Verdana" w:cs="Times New Roman"/>
          <w:color w:val="000000"/>
        </w:rPr>
        <w:t xml:space="preserve"> in a </w:t>
      </w:r>
      <w:hyperlink r:id="rId16" w:history="1">
        <w:r w:rsidRPr="00180DC0">
          <w:rPr>
            <w:rFonts w:ascii="Verdana" w:eastAsia="Times New Roman" w:hAnsi="Verdana" w:cs="Times New Roman"/>
            <w:color w:val="0253B7"/>
          </w:rPr>
          <w:t>company</w:t>
        </w:r>
      </w:hyperlink>
      <w:r w:rsidRPr="00180DC0">
        <w:rPr>
          <w:rFonts w:ascii="Verdana" w:eastAsia="Times New Roman" w:hAnsi="Verdana" w:cs="Times New Roman"/>
          <w:color w:val="000000"/>
        </w:rPr>
        <w:t xml:space="preserve">, although </w:t>
      </w:r>
      <w:hyperlink r:id="rId17" w:history="1">
        <w:r w:rsidRPr="00180DC0">
          <w:rPr>
            <w:rFonts w:ascii="Verdana" w:eastAsia="Times New Roman" w:hAnsi="Verdana" w:cs="Times New Roman"/>
            <w:color w:val="0253B7"/>
          </w:rPr>
          <w:t>preferred stock</w:t>
        </w:r>
      </w:hyperlink>
      <w:r w:rsidRPr="00180DC0">
        <w:rPr>
          <w:rFonts w:ascii="Verdana" w:eastAsia="Times New Roman" w:hAnsi="Verdana" w:cs="Times New Roman"/>
          <w:color w:val="000000"/>
        </w:rPr>
        <w:t xml:space="preserve"> </w:t>
      </w:r>
      <w:hyperlink r:id="rId18" w:history="1">
        <w:r w:rsidRPr="00180DC0">
          <w:rPr>
            <w:rFonts w:ascii="Verdana" w:eastAsia="Times New Roman" w:hAnsi="Verdana" w:cs="Times New Roman"/>
            <w:color w:val="0253B7"/>
          </w:rPr>
          <w:t>shareholders</w:t>
        </w:r>
      </w:hyperlink>
      <w:r w:rsidRPr="00180DC0">
        <w:rPr>
          <w:rFonts w:ascii="Verdana" w:eastAsia="Times New Roman" w:hAnsi="Verdana" w:cs="Times New Roman"/>
          <w:color w:val="000000"/>
        </w:rPr>
        <w:t xml:space="preserve"> do not enjoy any of the </w:t>
      </w:r>
      <w:hyperlink r:id="rId19" w:history="1">
        <w:r w:rsidRPr="00180DC0">
          <w:rPr>
            <w:rFonts w:ascii="Verdana" w:eastAsia="Times New Roman" w:hAnsi="Verdana" w:cs="Times New Roman"/>
            <w:color w:val="0253B7"/>
          </w:rPr>
          <w:t>voting rights</w:t>
        </w:r>
      </w:hyperlink>
      <w:r w:rsidRPr="00180DC0">
        <w:rPr>
          <w:rFonts w:ascii="Verdana" w:eastAsia="Times New Roman" w:hAnsi="Verdana" w:cs="Times New Roman"/>
          <w:color w:val="000000"/>
        </w:rPr>
        <w:t xml:space="preserve"> of common </w:t>
      </w:r>
      <w:hyperlink r:id="rId20" w:history="1">
        <w:r w:rsidRPr="00180DC0">
          <w:rPr>
            <w:rFonts w:ascii="Verdana" w:eastAsia="Times New Roman" w:hAnsi="Verdana" w:cs="Times New Roman"/>
            <w:color w:val="0253B7"/>
          </w:rPr>
          <w:t>stockholders</w:t>
        </w:r>
      </w:hyperlink>
      <w:r w:rsidRPr="00180DC0">
        <w:rPr>
          <w:rFonts w:ascii="Verdana" w:eastAsia="Times New Roman" w:hAnsi="Verdana" w:cs="Times New Roman"/>
          <w:color w:val="000000"/>
        </w:rPr>
        <w:t xml:space="preserve">. Also unlike common stock, preference shares </w:t>
      </w:r>
      <w:hyperlink r:id="rId21" w:history="1">
        <w:r w:rsidRPr="00180DC0">
          <w:rPr>
            <w:rFonts w:ascii="Verdana" w:eastAsia="Times New Roman" w:hAnsi="Verdana" w:cs="Times New Roman"/>
            <w:color w:val="0253B7"/>
          </w:rPr>
          <w:t>pay</w:t>
        </w:r>
      </w:hyperlink>
      <w:r w:rsidRPr="00180DC0">
        <w:rPr>
          <w:rFonts w:ascii="Verdana" w:eastAsia="Times New Roman" w:hAnsi="Verdana" w:cs="Times New Roman"/>
          <w:color w:val="000000"/>
        </w:rPr>
        <w:t xml:space="preserve"> a </w:t>
      </w:r>
      <w:hyperlink r:id="rId22" w:history="1">
        <w:r w:rsidRPr="00180DC0">
          <w:rPr>
            <w:rFonts w:ascii="Verdana" w:eastAsia="Times New Roman" w:hAnsi="Verdana" w:cs="Times New Roman"/>
            <w:color w:val="0253B7"/>
          </w:rPr>
          <w:t>fixed</w:t>
        </w:r>
      </w:hyperlink>
      <w:r w:rsidRPr="00180DC0">
        <w:rPr>
          <w:rFonts w:ascii="Verdana" w:eastAsia="Times New Roman" w:hAnsi="Verdana" w:cs="Times New Roman"/>
          <w:color w:val="000000"/>
        </w:rPr>
        <w:t xml:space="preserve"> dividend that does not </w:t>
      </w:r>
      <w:hyperlink r:id="rId23" w:history="1">
        <w:r w:rsidRPr="00180DC0">
          <w:rPr>
            <w:rFonts w:ascii="Verdana" w:eastAsia="Times New Roman" w:hAnsi="Verdana" w:cs="Times New Roman"/>
            <w:color w:val="0253B7"/>
          </w:rPr>
          <w:t>fluctuate</w:t>
        </w:r>
      </w:hyperlink>
      <w:r w:rsidRPr="00180DC0">
        <w:rPr>
          <w:rFonts w:ascii="Verdana" w:eastAsia="Times New Roman" w:hAnsi="Verdana" w:cs="Times New Roman"/>
          <w:color w:val="000000"/>
        </w:rPr>
        <w:t xml:space="preserve">, although the company does not have to pay this dividend if it lacks the </w:t>
      </w:r>
      <w:hyperlink r:id="rId24" w:history="1">
        <w:r w:rsidRPr="00180DC0">
          <w:rPr>
            <w:rFonts w:ascii="Verdana" w:eastAsia="Times New Roman" w:hAnsi="Verdana" w:cs="Times New Roman"/>
            <w:color w:val="0253B7"/>
          </w:rPr>
          <w:t>financial</w:t>
        </w:r>
      </w:hyperlink>
      <w:r w:rsidRPr="00180DC0">
        <w:rPr>
          <w:rFonts w:ascii="Verdana" w:eastAsia="Times New Roman" w:hAnsi="Verdana" w:cs="Times New Roman"/>
          <w:color w:val="000000"/>
        </w:rPr>
        <w:t xml:space="preserve"> </w:t>
      </w:r>
      <w:hyperlink r:id="rId25" w:history="1">
        <w:r w:rsidRPr="00180DC0">
          <w:rPr>
            <w:rFonts w:ascii="Verdana" w:eastAsia="Times New Roman" w:hAnsi="Verdana" w:cs="Times New Roman"/>
            <w:color w:val="0253B7"/>
          </w:rPr>
          <w:t>ability</w:t>
        </w:r>
      </w:hyperlink>
      <w:r w:rsidRPr="00180DC0">
        <w:rPr>
          <w:rFonts w:ascii="Verdana" w:eastAsia="Times New Roman" w:hAnsi="Verdana" w:cs="Times New Roman"/>
          <w:color w:val="000000"/>
        </w:rPr>
        <w:t xml:space="preserve"> to do so. The main </w:t>
      </w:r>
      <w:hyperlink r:id="rId26" w:history="1">
        <w:r w:rsidRPr="00180DC0">
          <w:rPr>
            <w:rFonts w:ascii="Verdana" w:eastAsia="Times New Roman" w:hAnsi="Verdana" w:cs="Times New Roman"/>
            <w:color w:val="0253B7"/>
          </w:rPr>
          <w:t>benefit</w:t>
        </w:r>
      </w:hyperlink>
      <w:r w:rsidRPr="00180DC0">
        <w:rPr>
          <w:rFonts w:ascii="Verdana" w:eastAsia="Times New Roman" w:hAnsi="Verdana" w:cs="Times New Roman"/>
          <w:color w:val="000000"/>
        </w:rPr>
        <w:t xml:space="preserve"> to owning preference shares are that the </w:t>
      </w:r>
      <w:hyperlink r:id="rId27" w:history="1">
        <w:r w:rsidRPr="00180DC0">
          <w:rPr>
            <w:rFonts w:ascii="Verdana" w:eastAsia="Times New Roman" w:hAnsi="Verdana" w:cs="Times New Roman"/>
            <w:color w:val="0253B7"/>
          </w:rPr>
          <w:t>investor</w:t>
        </w:r>
      </w:hyperlink>
      <w:r w:rsidRPr="00180DC0">
        <w:rPr>
          <w:rFonts w:ascii="Verdana" w:eastAsia="Times New Roman" w:hAnsi="Verdana" w:cs="Times New Roman"/>
          <w:color w:val="000000"/>
        </w:rPr>
        <w:t xml:space="preserve"> has a greater </w:t>
      </w:r>
      <w:hyperlink r:id="rId28" w:history="1">
        <w:r w:rsidRPr="00180DC0">
          <w:rPr>
            <w:rFonts w:ascii="Verdana" w:eastAsia="Times New Roman" w:hAnsi="Verdana" w:cs="Times New Roman"/>
            <w:color w:val="0253B7"/>
          </w:rPr>
          <w:t>claim</w:t>
        </w:r>
      </w:hyperlink>
      <w:r w:rsidRPr="00180DC0">
        <w:rPr>
          <w:rFonts w:ascii="Verdana" w:eastAsia="Times New Roman" w:hAnsi="Verdana" w:cs="Times New Roman"/>
          <w:color w:val="000000"/>
        </w:rPr>
        <w:t xml:space="preserve"> on the company's </w:t>
      </w:r>
      <w:hyperlink r:id="rId29" w:history="1">
        <w:r w:rsidRPr="00180DC0">
          <w:rPr>
            <w:rFonts w:ascii="Verdana" w:eastAsia="Times New Roman" w:hAnsi="Verdana" w:cs="Times New Roman"/>
            <w:color w:val="0253B7"/>
          </w:rPr>
          <w:t>assets</w:t>
        </w:r>
      </w:hyperlink>
      <w:r w:rsidRPr="00180DC0">
        <w:rPr>
          <w:rFonts w:ascii="Verdana" w:eastAsia="Times New Roman" w:hAnsi="Verdana" w:cs="Times New Roman"/>
          <w:color w:val="000000"/>
        </w:rPr>
        <w:t xml:space="preserve"> than common stockholders. Preferred shareholders always </w:t>
      </w:r>
      <w:hyperlink r:id="rId30" w:history="1">
        <w:r w:rsidRPr="00180DC0">
          <w:rPr>
            <w:rFonts w:ascii="Verdana" w:eastAsia="Times New Roman" w:hAnsi="Verdana" w:cs="Times New Roman"/>
            <w:color w:val="0253B7"/>
          </w:rPr>
          <w:t>receive</w:t>
        </w:r>
      </w:hyperlink>
      <w:r w:rsidRPr="00180DC0">
        <w:rPr>
          <w:rFonts w:ascii="Verdana" w:eastAsia="Times New Roman" w:hAnsi="Verdana" w:cs="Times New Roman"/>
          <w:color w:val="000000"/>
        </w:rPr>
        <w:t xml:space="preserve"> their dividends first and, in the event the company goes </w:t>
      </w:r>
      <w:hyperlink r:id="rId31" w:history="1">
        <w:r w:rsidRPr="00180DC0">
          <w:rPr>
            <w:rFonts w:ascii="Verdana" w:eastAsia="Times New Roman" w:hAnsi="Verdana" w:cs="Times New Roman"/>
            <w:color w:val="0253B7"/>
          </w:rPr>
          <w:t>bankrupt</w:t>
        </w:r>
      </w:hyperlink>
      <w:r w:rsidRPr="00180DC0">
        <w:rPr>
          <w:rFonts w:ascii="Verdana" w:eastAsia="Times New Roman" w:hAnsi="Verdana" w:cs="Times New Roman"/>
          <w:color w:val="000000"/>
        </w:rPr>
        <w:t xml:space="preserve">, preferred shareholders are paid off before common stockholders. In general, there are four different </w:t>
      </w:r>
      <w:hyperlink r:id="rId32" w:history="1">
        <w:r w:rsidRPr="00180DC0">
          <w:rPr>
            <w:rFonts w:ascii="Verdana" w:eastAsia="Times New Roman" w:hAnsi="Verdana" w:cs="Times New Roman"/>
            <w:color w:val="0253B7"/>
          </w:rPr>
          <w:t>types</w:t>
        </w:r>
      </w:hyperlink>
      <w:r w:rsidRPr="00180DC0">
        <w:rPr>
          <w:rFonts w:ascii="Verdana" w:eastAsia="Times New Roman" w:hAnsi="Verdana" w:cs="Times New Roman"/>
          <w:color w:val="000000"/>
        </w:rPr>
        <w:t xml:space="preserve"> of preferred stock: </w:t>
      </w:r>
      <w:hyperlink r:id="rId33" w:history="1">
        <w:r w:rsidRPr="00180DC0">
          <w:rPr>
            <w:rFonts w:ascii="Verdana" w:eastAsia="Times New Roman" w:hAnsi="Verdana" w:cs="Times New Roman"/>
            <w:color w:val="0253B7"/>
          </w:rPr>
          <w:t>cumulative preferred</w:t>
        </w:r>
      </w:hyperlink>
      <w:r w:rsidRPr="00180DC0">
        <w:rPr>
          <w:rFonts w:ascii="Verdana" w:eastAsia="Times New Roman" w:hAnsi="Verdana" w:cs="Times New Roman"/>
          <w:color w:val="000000"/>
        </w:rPr>
        <w:t xml:space="preserve">, non-cumulative, participating, and </w:t>
      </w:r>
      <w:hyperlink r:id="rId34" w:history="1">
        <w:r w:rsidRPr="00180DC0">
          <w:rPr>
            <w:rFonts w:ascii="Verdana" w:eastAsia="Times New Roman" w:hAnsi="Verdana" w:cs="Times New Roman"/>
            <w:color w:val="0253B7"/>
          </w:rPr>
          <w:t>convertible</w:t>
        </w:r>
      </w:hyperlink>
      <w:r w:rsidRPr="00180DC0">
        <w:rPr>
          <w:rFonts w:ascii="Verdana" w:eastAsia="Times New Roman" w:hAnsi="Verdana" w:cs="Times New Roman"/>
          <w:color w:val="000000"/>
        </w:rPr>
        <w:t xml:space="preserve">. </w:t>
      </w:r>
      <w:proofErr w:type="gramStart"/>
      <w:r w:rsidRPr="00180DC0">
        <w:rPr>
          <w:rFonts w:ascii="Verdana" w:eastAsia="Times New Roman" w:hAnsi="Verdana" w:cs="Times New Roman"/>
          <w:b/>
          <w:bCs/>
          <w:color w:val="008040"/>
        </w:rPr>
        <w:t>also</w:t>
      </w:r>
      <w:proofErr w:type="gramEnd"/>
      <w:r w:rsidRPr="00180DC0">
        <w:rPr>
          <w:rFonts w:ascii="Verdana" w:eastAsia="Times New Roman" w:hAnsi="Verdana" w:cs="Times New Roman"/>
          <w:b/>
          <w:bCs/>
          <w:color w:val="008040"/>
        </w:rPr>
        <w:t xml:space="preserve"> called</w:t>
      </w:r>
      <w:r w:rsidRPr="00180DC0">
        <w:rPr>
          <w:rFonts w:ascii="Verdana" w:eastAsia="Times New Roman" w:hAnsi="Verdana" w:cs="Times New Roman"/>
          <w:color w:val="000000"/>
        </w:rPr>
        <w:t xml:space="preserve"> preferred stock.</w:t>
      </w:r>
    </w:p>
    <w:p w:rsidR="00917F4E" w:rsidRPr="00180DC0" w:rsidRDefault="00917F4E" w:rsidP="00917F4E">
      <w:pPr>
        <w:spacing w:before="100" w:beforeAutospacing="1" w:after="100" w:afterAutospacing="1" w:line="301" w:lineRule="atLeast"/>
        <w:rPr>
          <w:rFonts w:ascii="Verdana" w:eastAsia="Times New Roman" w:hAnsi="Verdana" w:cs="Times New Roman"/>
          <w:vanish/>
          <w:color w:val="000000"/>
        </w:rPr>
      </w:pPr>
      <w:r w:rsidRPr="00180DC0">
        <w:rPr>
          <w:rFonts w:ascii="Verdana" w:eastAsia="Times New Roman" w:hAnsi="Verdana" w:cs="Times New Roman"/>
          <w:b/>
          <w:bCs/>
          <w:vanish/>
          <w:color w:val="000000"/>
        </w:rPr>
        <w:t>This content can be found on the following page:</w:t>
      </w:r>
    </w:p>
    <w:p w:rsidR="00917F4E" w:rsidRPr="00180DC0" w:rsidRDefault="00917F4E" w:rsidP="00917F4E">
      <w:pPr>
        <w:spacing w:after="17" w:line="301" w:lineRule="atLeast"/>
        <w:rPr>
          <w:rFonts w:ascii="Verdana" w:eastAsia="Times New Roman" w:hAnsi="Verdana" w:cs="Times New Roman"/>
          <w:vanish/>
          <w:color w:val="000000"/>
        </w:rPr>
      </w:pPr>
      <w:r w:rsidRPr="00180DC0">
        <w:rPr>
          <w:rFonts w:ascii="Verdana" w:eastAsia="Times New Roman" w:hAnsi="Verdana" w:cs="Times New Roman"/>
          <w:vanish/>
          <w:color w:val="000000"/>
        </w:rPr>
        <w:t xml:space="preserve">http://www.investorwords.com/3775/preference_shares.html </w:t>
      </w:r>
    </w:p>
    <w:p w:rsidR="001B425C" w:rsidRPr="00180DC0" w:rsidRDefault="00917F4E" w:rsidP="001B425C">
      <w:pPr>
        <w:rPr>
          <w:rFonts w:ascii="Verdana" w:hAnsi="Verdana"/>
        </w:rPr>
      </w:pPr>
      <w:r w:rsidRPr="00180DC0">
        <w:rPr>
          <w:rFonts w:ascii="Verdana" w:hAnsi="Verdana"/>
        </w:rPr>
        <w:t xml:space="preserve"> </w:t>
      </w:r>
    </w:p>
    <w:p w:rsidR="00917F4E" w:rsidRPr="00180DC0" w:rsidRDefault="00917F4E" w:rsidP="001B425C">
      <w:pPr>
        <w:rPr>
          <w:rFonts w:ascii="Verdana" w:hAnsi="Verdana"/>
        </w:rPr>
      </w:pPr>
      <w:r w:rsidRPr="00180DC0">
        <w:rPr>
          <w:rFonts w:ascii="Verdana" w:hAnsi="Verdana"/>
        </w:rPr>
        <w:t xml:space="preserve">Q5. Explain </w:t>
      </w:r>
      <w:r w:rsidR="006D4D28" w:rsidRPr="00180DC0">
        <w:rPr>
          <w:rFonts w:ascii="Verdana" w:hAnsi="Verdana"/>
        </w:rPr>
        <w:t>Financial</w:t>
      </w:r>
      <w:r w:rsidRPr="00180DC0">
        <w:rPr>
          <w:rFonts w:ascii="Verdana" w:hAnsi="Verdana"/>
        </w:rPr>
        <w:t xml:space="preserve"> </w:t>
      </w:r>
      <w:r w:rsidR="00126E9F" w:rsidRPr="00180DC0">
        <w:rPr>
          <w:rFonts w:ascii="Verdana" w:hAnsi="Verdana"/>
        </w:rPr>
        <w:t>Lease?</w:t>
      </w:r>
    </w:p>
    <w:p w:rsidR="006D4D28" w:rsidRPr="00180DC0" w:rsidRDefault="006D4D28" w:rsidP="001B425C">
      <w:pPr>
        <w:rPr>
          <w:rFonts w:ascii="Verdana" w:hAnsi="Verdana"/>
        </w:rPr>
      </w:pPr>
      <w:r w:rsidRPr="00180DC0">
        <w:rPr>
          <w:rFonts w:ascii="Verdana" w:hAnsi="Verdana"/>
        </w:rPr>
        <w:t>Answer:</w:t>
      </w:r>
      <w:r w:rsidR="00126E9F" w:rsidRPr="00180DC0">
        <w:rPr>
          <w:rFonts w:ascii="Verdana" w:hAnsi="Verdana"/>
          <w:color w:val="9900FF"/>
        </w:rPr>
        <w:t xml:space="preserve"> </w:t>
      </w:r>
      <w:r w:rsidR="00126E9F" w:rsidRPr="00180DC0">
        <w:rPr>
          <w:rStyle w:val="Strong"/>
          <w:rFonts w:ascii="Verdana" w:hAnsi="Verdana"/>
          <w:color w:val="9900FF"/>
        </w:rPr>
        <w:t>Financial Lease</w:t>
      </w:r>
      <w:r w:rsidR="00126E9F" w:rsidRPr="00180DC0">
        <w:rPr>
          <w:rFonts w:ascii="Verdana" w:hAnsi="Verdana"/>
        </w:rPr>
        <w:br/>
        <w:t>A lease meeting any one of the following criteria (at the inception of the lease) is classified as a financial lease</w:t>
      </w:r>
      <w:proofErr w:type="gramStart"/>
      <w:r w:rsidR="00126E9F" w:rsidRPr="00180DC0">
        <w:rPr>
          <w:rFonts w:ascii="Verdana" w:hAnsi="Verdana"/>
        </w:rPr>
        <w:t>:</w:t>
      </w:r>
      <w:proofErr w:type="gramEnd"/>
      <w:r w:rsidR="00126E9F" w:rsidRPr="00180DC0">
        <w:rPr>
          <w:rFonts w:ascii="Verdana" w:hAnsi="Verdana"/>
        </w:rPr>
        <w:br/>
        <w:t>• Ownership of the asset is transferred to the lessee at the end of the lease agreement.</w:t>
      </w:r>
      <w:r w:rsidR="00126E9F" w:rsidRPr="00180DC0">
        <w:rPr>
          <w:rFonts w:ascii="Verdana" w:hAnsi="Verdana"/>
        </w:rPr>
        <w:br/>
        <w:t>• The agreement grants the lessee an option to purchase the asset at a "bargain" price.</w:t>
      </w:r>
      <w:r w:rsidR="00126E9F" w:rsidRPr="00180DC0">
        <w:rPr>
          <w:rFonts w:ascii="Verdana" w:hAnsi="Verdana"/>
        </w:rPr>
        <w:br/>
        <w:t>• The lease term is equal to at least 75% of the estimated economic life of the asset.</w:t>
      </w:r>
      <w:r w:rsidR="00126E9F" w:rsidRPr="00180DC0">
        <w:rPr>
          <w:rFonts w:ascii="Verdana" w:hAnsi="Verdana"/>
        </w:rPr>
        <w:br/>
        <w:t xml:space="preserve">• The present value of the minimum lease payments equals at least 90% of the asset's market value using the lessee's incremental borrowing rate or the implicit interest rate of the </w:t>
      </w:r>
      <w:proofErr w:type="spellStart"/>
      <w:r w:rsidR="00126E9F" w:rsidRPr="00180DC0">
        <w:rPr>
          <w:rFonts w:ascii="Verdana" w:hAnsi="Verdana"/>
        </w:rPr>
        <w:t>lessor</w:t>
      </w:r>
      <w:proofErr w:type="spellEnd"/>
      <w:r w:rsidR="00126E9F" w:rsidRPr="00180DC0">
        <w:rPr>
          <w:rFonts w:ascii="Verdana" w:hAnsi="Verdana"/>
        </w:rPr>
        <w:t>, whichever is lower.</w:t>
      </w:r>
    </w:p>
    <w:p w:rsidR="00DC6443" w:rsidRPr="00180DC0" w:rsidRDefault="00DC6443" w:rsidP="00DC6443">
      <w:pPr>
        <w:rPr>
          <w:rFonts w:ascii="Verdana" w:hAnsi="Verdana"/>
        </w:rPr>
      </w:pPr>
    </w:p>
    <w:p w:rsidR="00DC6443" w:rsidRPr="00180DC0" w:rsidRDefault="00DC6443" w:rsidP="00DC6443">
      <w:pPr>
        <w:rPr>
          <w:rFonts w:ascii="Verdana" w:hAnsi="Verdana"/>
        </w:rPr>
      </w:pPr>
      <w:r w:rsidRPr="00180DC0">
        <w:rPr>
          <w:rFonts w:ascii="Verdana" w:hAnsi="Verdana"/>
        </w:rPr>
        <w:t xml:space="preserve">Q. 8 Explain Merger, acquisition &amp; take </w:t>
      </w:r>
      <w:proofErr w:type="gramStart"/>
      <w:r w:rsidRPr="00180DC0">
        <w:rPr>
          <w:rFonts w:ascii="Verdana" w:hAnsi="Verdana"/>
        </w:rPr>
        <w:t>over ?</w:t>
      </w:r>
      <w:proofErr w:type="gramEnd"/>
    </w:p>
    <w:p w:rsidR="00DC6443" w:rsidRPr="00180DC0" w:rsidRDefault="00DC6443" w:rsidP="00DC6443">
      <w:pPr>
        <w:pStyle w:val="NormalWeb"/>
        <w:rPr>
          <w:rFonts w:ascii="Verdana" w:hAnsi="Verdana"/>
          <w:sz w:val="22"/>
          <w:szCs w:val="22"/>
        </w:rPr>
      </w:pPr>
      <w:r w:rsidRPr="00180DC0">
        <w:rPr>
          <w:rFonts w:ascii="Verdana" w:hAnsi="Verdana"/>
          <w:sz w:val="22"/>
          <w:szCs w:val="22"/>
        </w:rPr>
        <w:lastRenderedPageBreak/>
        <w:t xml:space="preserve">Answer: Although they are often uttered in the same breath and used as though they were synonymous, the terms </w:t>
      </w:r>
      <w:r w:rsidRPr="00180DC0">
        <w:rPr>
          <w:rFonts w:ascii="Verdana" w:hAnsi="Verdana"/>
          <w:b/>
          <w:bCs/>
          <w:sz w:val="22"/>
          <w:szCs w:val="22"/>
        </w:rPr>
        <w:t>merger</w:t>
      </w:r>
      <w:r w:rsidRPr="00180DC0">
        <w:rPr>
          <w:rFonts w:ascii="Verdana" w:hAnsi="Verdana"/>
          <w:sz w:val="22"/>
          <w:szCs w:val="22"/>
        </w:rPr>
        <w:t xml:space="preserve"> and </w:t>
      </w:r>
      <w:r w:rsidRPr="00180DC0">
        <w:rPr>
          <w:rFonts w:ascii="Verdana" w:hAnsi="Verdana"/>
          <w:b/>
          <w:bCs/>
          <w:sz w:val="22"/>
          <w:szCs w:val="22"/>
        </w:rPr>
        <w:t>acquisition</w:t>
      </w:r>
      <w:r w:rsidRPr="00180DC0">
        <w:rPr>
          <w:rFonts w:ascii="Verdana" w:hAnsi="Verdana"/>
          <w:sz w:val="22"/>
          <w:szCs w:val="22"/>
        </w:rPr>
        <w:t xml:space="preserve"> mean slightly different things.</w:t>
      </w:r>
    </w:p>
    <w:p w:rsidR="00DC6443" w:rsidRPr="00180DC0" w:rsidRDefault="00DC6443" w:rsidP="00DC6443">
      <w:pPr>
        <w:pStyle w:val="NormalWeb"/>
        <w:rPr>
          <w:rFonts w:ascii="Verdana" w:hAnsi="Verdana"/>
          <w:sz w:val="22"/>
          <w:szCs w:val="22"/>
        </w:rPr>
      </w:pPr>
      <w:r w:rsidRPr="00180DC0">
        <w:rPr>
          <w:rFonts w:ascii="Verdana" w:hAnsi="Verdana"/>
          <w:sz w:val="22"/>
          <w:szCs w:val="22"/>
        </w:rPr>
        <w:t>When one company takes over another and clearly established itself as the new owner, the purchase is called an acquisition. From a legal point of view, the target company ceases to exist, the buyer "swallows" the business and the buyer's stock continues to be traded.</w:t>
      </w:r>
    </w:p>
    <w:p w:rsidR="00DC6443" w:rsidRPr="00180DC0" w:rsidRDefault="00DC6443" w:rsidP="00DC6443">
      <w:pPr>
        <w:pStyle w:val="NormalWeb"/>
        <w:rPr>
          <w:rFonts w:ascii="Verdana" w:hAnsi="Verdana"/>
          <w:sz w:val="22"/>
          <w:szCs w:val="22"/>
        </w:rPr>
      </w:pPr>
      <w:r w:rsidRPr="00180DC0">
        <w:rPr>
          <w:rFonts w:ascii="Verdana" w:hAnsi="Verdana"/>
          <w:sz w:val="22"/>
          <w:szCs w:val="22"/>
        </w:rPr>
        <w:t xml:space="preserve">In the pure sense of the term, a merger happens when two firms, often of about the same size, agree to go forward as a single new company rather than remain separately owned and operated. This kind of action is more precisely referred to as a "merger of equals". Both companies' stocks are surrendered and new company stock is issued in its place. For example, both </w:t>
      </w:r>
      <w:hyperlink r:id="rId35" w:tgtFrame="_top" w:history="1">
        <w:r w:rsidRPr="00180DC0">
          <w:rPr>
            <w:rStyle w:val="Hyperlink"/>
            <w:rFonts w:ascii="Verdana" w:hAnsi="Verdana"/>
            <w:sz w:val="22"/>
            <w:szCs w:val="22"/>
          </w:rPr>
          <w:t>Daimler-Benz</w:t>
        </w:r>
      </w:hyperlink>
      <w:r w:rsidRPr="00180DC0">
        <w:rPr>
          <w:rFonts w:ascii="Verdana" w:hAnsi="Verdana"/>
          <w:sz w:val="22"/>
          <w:szCs w:val="22"/>
        </w:rPr>
        <w:t xml:space="preserve"> and </w:t>
      </w:r>
      <w:hyperlink r:id="rId36" w:tgtFrame="_top" w:history="1">
        <w:r w:rsidRPr="00180DC0">
          <w:rPr>
            <w:rStyle w:val="Hyperlink"/>
            <w:rFonts w:ascii="Verdana" w:hAnsi="Verdana"/>
            <w:sz w:val="22"/>
            <w:szCs w:val="22"/>
          </w:rPr>
          <w:t>Chrysler</w:t>
        </w:r>
      </w:hyperlink>
      <w:r w:rsidRPr="00180DC0">
        <w:rPr>
          <w:rFonts w:ascii="Verdana" w:hAnsi="Verdana"/>
          <w:sz w:val="22"/>
          <w:szCs w:val="22"/>
        </w:rPr>
        <w:t xml:space="preserve"> ceased to exist when the two firms merged, and a new company, </w:t>
      </w:r>
      <w:hyperlink r:id="rId37" w:tgtFrame="_top" w:history="1">
        <w:r w:rsidRPr="00180DC0">
          <w:rPr>
            <w:rStyle w:val="Hyperlink"/>
            <w:rFonts w:ascii="Verdana" w:hAnsi="Verdana"/>
            <w:sz w:val="22"/>
            <w:szCs w:val="22"/>
          </w:rPr>
          <w:t>DaimlerChrysler</w:t>
        </w:r>
      </w:hyperlink>
      <w:r w:rsidRPr="00180DC0">
        <w:rPr>
          <w:rFonts w:ascii="Verdana" w:hAnsi="Verdana"/>
          <w:sz w:val="22"/>
          <w:szCs w:val="22"/>
        </w:rPr>
        <w:t>, was created.</w:t>
      </w:r>
    </w:p>
    <w:p w:rsidR="00DC6443" w:rsidRPr="00180DC0" w:rsidRDefault="00DC6443" w:rsidP="00DC6443">
      <w:pPr>
        <w:pStyle w:val="NormalWeb"/>
        <w:rPr>
          <w:rFonts w:ascii="Verdana" w:hAnsi="Verdana"/>
          <w:sz w:val="22"/>
          <w:szCs w:val="22"/>
        </w:rPr>
      </w:pPr>
      <w:r w:rsidRPr="00180DC0">
        <w:rPr>
          <w:rFonts w:ascii="Verdana" w:hAnsi="Verdana"/>
          <w:sz w:val="22"/>
          <w:szCs w:val="22"/>
        </w:rPr>
        <w:t xml:space="preserve">In practice, however, actual mergers of equals don't happen very often. Usually, one company will buy another and, as part of the deal's terms, simply allow the acquired firm to proclaim that the action is a merger of equals, even if it is technically an acquisition. Being bought out often carries negative connotations, therefore, by describing the deal </w:t>
      </w:r>
      <w:hyperlink r:id="rId38" w:tgtFrame="_top" w:history="1">
        <w:r w:rsidRPr="00180DC0">
          <w:rPr>
            <w:rStyle w:val="Hyperlink"/>
            <w:rFonts w:ascii="Verdana" w:hAnsi="Verdana"/>
            <w:sz w:val="22"/>
            <w:szCs w:val="22"/>
          </w:rPr>
          <w:t>euphemistically</w:t>
        </w:r>
      </w:hyperlink>
      <w:r w:rsidRPr="00180DC0">
        <w:rPr>
          <w:rFonts w:ascii="Verdana" w:hAnsi="Verdana"/>
          <w:sz w:val="22"/>
          <w:szCs w:val="22"/>
        </w:rPr>
        <w:t xml:space="preserve"> as a merger, deal makers and top managers try to make the takeover more palatable.</w:t>
      </w:r>
    </w:p>
    <w:p w:rsidR="00DC6443" w:rsidRPr="00180DC0" w:rsidRDefault="00DC6443" w:rsidP="00DC6443">
      <w:pPr>
        <w:pStyle w:val="NormalWeb"/>
        <w:rPr>
          <w:rFonts w:ascii="Verdana" w:hAnsi="Verdana"/>
          <w:sz w:val="22"/>
          <w:szCs w:val="22"/>
        </w:rPr>
      </w:pPr>
      <w:r w:rsidRPr="00180DC0">
        <w:rPr>
          <w:rFonts w:ascii="Verdana" w:hAnsi="Verdana"/>
          <w:sz w:val="22"/>
          <w:szCs w:val="22"/>
        </w:rPr>
        <w:t>A purchase deal will also be called a merger when both CEOs agree that joining together is in the best interest of both of their companies. But when the deal is unfriendly - that is, when the target company does not want to be purchased - it is always regarded as an acquisition.</w:t>
      </w:r>
    </w:p>
    <w:p w:rsidR="00DC6443" w:rsidRPr="00180DC0" w:rsidRDefault="00DC6443" w:rsidP="00DC6443">
      <w:pPr>
        <w:pStyle w:val="NormalWeb"/>
        <w:rPr>
          <w:rFonts w:ascii="Verdana" w:hAnsi="Verdana"/>
          <w:sz w:val="22"/>
          <w:szCs w:val="22"/>
        </w:rPr>
      </w:pPr>
      <w:r w:rsidRPr="00180DC0">
        <w:rPr>
          <w:rFonts w:ascii="Verdana" w:hAnsi="Verdana"/>
          <w:sz w:val="22"/>
          <w:szCs w:val="22"/>
        </w:rPr>
        <w:t>Whether a purchase is considered a merger or an acquisition really depends on whether the purchase is friendly or hostile and how it is announced. In other words, the real difference lies in how the purchase is communicated to and received by the target company's board of directors, employees and shareholders. It is quite normal though for M&amp;A deal communications to take place in a so called 'confidentiality bubble' whereby information flows are restricted due to confidentiality agreements (Harwood, 2005).</w:t>
      </w:r>
    </w:p>
    <w:p w:rsidR="005366CC" w:rsidRPr="00180DC0" w:rsidRDefault="005366CC" w:rsidP="005366CC">
      <w:pPr>
        <w:pStyle w:val="Heading2"/>
        <w:rPr>
          <w:rFonts w:ascii="Verdana" w:hAnsi="Verdana"/>
          <w:sz w:val="22"/>
          <w:szCs w:val="22"/>
        </w:rPr>
      </w:pPr>
      <w:r w:rsidRPr="00180DC0">
        <w:rPr>
          <w:rStyle w:val="mw-headline"/>
          <w:rFonts w:ascii="Verdana" w:hAnsi="Verdana"/>
          <w:sz w:val="22"/>
          <w:szCs w:val="22"/>
        </w:rPr>
        <w:t>Acquisition</w:t>
      </w:r>
    </w:p>
    <w:p w:rsidR="005366CC" w:rsidRPr="00180DC0" w:rsidRDefault="005366CC" w:rsidP="005366CC">
      <w:pPr>
        <w:pStyle w:val="NormalWeb"/>
        <w:rPr>
          <w:rFonts w:ascii="Verdana" w:hAnsi="Verdana"/>
          <w:sz w:val="22"/>
          <w:szCs w:val="22"/>
        </w:rPr>
      </w:pPr>
      <w:r w:rsidRPr="00180DC0">
        <w:rPr>
          <w:rFonts w:ascii="Verdana" w:hAnsi="Verdana"/>
          <w:sz w:val="22"/>
          <w:szCs w:val="22"/>
        </w:rPr>
        <w:t xml:space="preserve">An acquisition, also known as </w:t>
      </w:r>
      <w:r w:rsidRPr="00180DC0">
        <w:rPr>
          <w:rFonts w:ascii="Verdana" w:hAnsi="Verdana"/>
          <w:b/>
          <w:sz w:val="22"/>
          <w:szCs w:val="22"/>
          <w:u w:val="single"/>
        </w:rPr>
        <w:t>a takeover</w:t>
      </w:r>
      <w:r w:rsidRPr="00180DC0">
        <w:rPr>
          <w:rFonts w:ascii="Verdana" w:hAnsi="Verdana"/>
          <w:sz w:val="22"/>
          <w:szCs w:val="22"/>
        </w:rPr>
        <w:t xml:space="preserve">, is the buying of one company (the ‘target’) by another. An acquisition may be </w:t>
      </w:r>
      <w:hyperlink r:id="rId39" w:tgtFrame="_top" w:history="1">
        <w:r w:rsidRPr="00180DC0">
          <w:rPr>
            <w:rStyle w:val="Hyperlink"/>
            <w:rFonts w:ascii="Verdana" w:hAnsi="Verdana"/>
            <w:sz w:val="22"/>
            <w:szCs w:val="22"/>
          </w:rPr>
          <w:t>friendly</w:t>
        </w:r>
      </w:hyperlink>
      <w:r w:rsidRPr="00180DC0">
        <w:rPr>
          <w:rFonts w:ascii="Verdana" w:hAnsi="Verdana"/>
          <w:sz w:val="22"/>
          <w:szCs w:val="22"/>
        </w:rPr>
        <w:t xml:space="preserve"> or </w:t>
      </w:r>
      <w:hyperlink r:id="rId40" w:tgtFrame="_top" w:history="1">
        <w:r w:rsidRPr="00180DC0">
          <w:rPr>
            <w:rStyle w:val="Hyperlink"/>
            <w:rFonts w:ascii="Verdana" w:hAnsi="Verdana"/>
            <w:sz w:val="22"/>
            <w:szCs w:val="22"/>
          </w:rPr>
          <w:t>hostile</w:t>
        </w:r>
      </w:hyperlink>
      <w:r w:rsidRPr="00180DC0">
        <w:rPr>
          <w:rFonts w:ascii="Verdana" w:hAnsi="Verdana"/>
          <w:sz w:val="22"/>
          <w:szCs w:val="22"/>
        </w:rPr>
        <w:t xml:space="preserve">. In the former case, the companies cooperate in negotiations; in the latter case, the takeover target is unwilling to be bought or the target's </w:t>
      </w:r>
      <w:hyperlink r:id="rId41" w:tgtFrame="_top" w:history="1">
        <w:r w:rsidRPr="00180DC0">
          <w:rPr>
            <w:rStyle w:val="Hyperlink"/>
            <w:rFonts w:ascii="Verdana" w:hAnsi="Verdana"/>
            <w:sz w:val="22"/>
            <w:szCs w:val="22"/>
          </w:rPr>
          <w:t>board</w:t>
        </w:r>
      </w:hyperlink>
      <w:r w:rsidRPr="00180DC0">
        <w:rPr>
          <w:rFonts w:ascii="Verdana" w:hAnsi="Verdana"/>
          <w:sz w:val="22"/>
          <w:szCs w:val="22"/>
        </w:rPr>
        <w:t xml:space="preserve"> has no prior knowledge of the offer. Acquisition usually refers to a purchase of a smaller firm by a larger one. Sometimes, however, a smaller firm will acquire management control of a larger or longer established company and keep its name for the combined entity. This is known as a </w:t>
      </w:r>
      <w:hyperlink r:id="rId42" w:tgtFrame="_top" w:history="1">
        <w:r w:rsidRPr="00180DC0">
          <w:rPr>
            <w:rStyle w:val="Hyperlink"/>
            <w:rFonts w:ascii="Verdana" w:hAnsi="Verdana"/>
            <w:sz w:val="22"/>
            <w:szCs w:val="22"/>
          </w:rPr>
          <w:t>reverse takeover</w:t>
        </w:r>
      </w:hyperlink>
    </w:p>
    <w:p w:rsidR="00126E9F" w:rsidRPr="00180DC0" w:rsidRDefault="007D4E16" w:rsidP="001B425C">
      <w:pPr>
        <w:rPr>
          <w:rFonts w:ascii="Verdana" w:hAnsi="Verdana"/>
        </w:rPr>
      </w:pPr>
      <w:proofErr w:type="gramStart"/>
      <w:r w:rsidRPr="00180DC0">
        <w:rPr>
          <w:rFonts w:ascii="Verdana" w:hAnsi="Verdana"/>
        </w:rPr>
        <w:lastRenderedPageBreak/>
        <w:t>Q 9.</w:t>
      </w:r>
      <w:proofErr w:type="gramEnd"/>
      <w:r w:rsidRPr="00180DC0">
        <w:rPr>
          <w:rFonts w:ascii="Verdana" w:hAnsi="Verdana"/>
        </w:rPr>
        <w:t xml:space="preserve"> Write a note on Cost of </w:t>
      </w:r>
      <w:proofErr w:type="gramStart"/>
      <w:r w:rsidRPr="00180DC0">
        <w:rPr>
          <w:rFonts w:ascii="Verdana" w:hAnsi="Verdana"/>
        </w:rPr>
        <w:t>Capital ?</w:t>
      </w:r>
      <w:proofErr w:type="gramEnd"/>
    </w:p>
    <w:p w:rsidR="007D4E16" w:rsidRPr="00180DC0" w:rsidRDefault="007D4E16" w:rsidP="007D4E16">
      <w:pPr>
        <w:pStyle w:val="NormalWeb"/>
        <w:rPr>
          <w:rFonts w:ascii="Verdana" w:hAnsi="Verdana"/>
          <w:color w:val="000000"/>
          <w:sz w:val="22"/>
          <w:szCs w:val="22"/>
        </w:rPr>
      </w:pPr>
      <w:r w:rsidRPr="00180DC0">
        <w:rPr>
          <w:rFonts w:ascii="Verdana" w:hAnsi="Verdana"/>
          <w:sz w:val="22"/>
          <w:szCs w:val="22"/>
        </w:rPr>
        <w:t>Answer:</w:t>
      </w:r>
      <w:r w:rsidRPr="00180DC0">
        <w:rPr>
          <w:rFonts w:ascii="Verdana" w:hAnsi="Verdana"/>
          <w:color w:val="000000"/>
          <w:sz w:val="22"/>
          <w:szCs w:val="22"/>
        </w:rPr>
        <w:t xml:space="preserve"> The cost of capital has two aspects to it:</w:t>
      </w:r>
    </w:p>
    <w:p w:rsidR="007D4E16" w:rsidRPr="00180DC0" w:rsidRDefault="007D4E16" w:rsidP="007D4E16">
      <w:pPr>
        <w:numPr>
          <w:ilvl w:val="0"/>
          <w:numId w:val="3"/>
        </w:numPr>
        <w:spacing w:before="100" w:beforeAutospacing="1" w:after="100" w:afterAutospacing="1" w:line="240" w:lineRule="auto"/>
        <w:rPr>
          <w:rFonts w:ascii="Verdana" w:eastAsia="Times New Roman" w:hAnsi="Verdana" w:cs="Times New Roman"/>
        </w:rPr>
      </w:pPr>
      <w:r w:rsidRPr="00180DC0">
        <w:rPr>
          <w:rFonts w:ascii="Verdana" w:eastAsia="Times New Roman" w:hAnsi="Verdana" w:cs="Times New Roman"/>
          <w:color w:val="000000"/>
        </w:rPr>
        <w:t>The cost of funds that a company raises and uses, and the return that investors expect to be paid for putting funds into the company.</w:t>
      </w:r>
      <w:r w:rsidRPr="00180DC0">
        <w:rPr>
          <w:rFonts w:ascii="Verdana" w:eastAsia="Times New Roman" w:hAnsi="Verdana" w:cs="Times New Roman"/>
        </w:rPr>
        <w:t xml:space="preserve"> </w:t>
      </w:r>
    </w:p>
    <w:p w:rsidR="007D4E16" w:rsidRPr="00180DC0" w:rsidRDefault="007D4E16" w:rsidP="007D4E16">
      <w:pPr>
        <w:numPr>
          <w:ilvl w:val="0"/>
          <w:numId w:val="3"/>
        </w:numPr>
        <w:spacing w:before="100" w:beforeAutospacing="1" w:after="100" w:afterAutospacing="1" w:line="240" w:lineRule="auto"/>
        <w:rPr>
          <w:rFonts w:ascii="Verdana" w:eastAsia="Times New Roman" w:hAnsi="Verdana" w:cs="Times New Roman"/>
        </w:rPr>
      </w:pPr>
      <w:r w:rsidRPr="00180DC0">
        <w:rPr>
          <w:rFonts w:ascii="Verdana" w:eastAsia="Times New Roman" w:hAnsi="Verdana" w:cs="Times New Roman"/>
          <w:color w:val="000000"/>
        </w:rPr>
        <w:t>It is therefore the minimum return that a company should make on its own investments, to earn the cash flow out of which investors can be paid their return.</w:t>
      </w:r>
      <w:r w:rsidRPr="00180DC0">
        <w:rPr>
          <w:rFonts w:ascii="Verdana" w:eastAsia="Times New Roman" w:hAnsi="Verdana" w:cs="Times New Roman"/>
        </w:rPr>
        <w:t xml:space="preserve"> </w:t>
      </w:r>
    </w:p>
    <w:p w:rsidR="007D4E16" w:rsidRPr="00180DC0" w:rsidRDefault="007D4E16" w:rsidP="007D4E16">
      <w:pPr>
        <w:spacing w:before="100" w:beforeAutospacing="1" w:after="100" w:afterAutospacing="1" w:line="240" w:lineRule="auto"/>
        <w:rPr>
          <w:rFonts w:ascii="Verdana" w:eastAsia="Times New Roman" w:hAnsi="Verdana" w:cs="Times New Roman"/>
          <w:color w:val="000000"/>
        </w:rPr>
      </w:pPr>
      <w:r w:rsidRPr="00180DC0">
        <w:rPr>
          <w:rFonts w:ascii="Verdana" w:eastAsia="Times New Roman" w:hAnsi="Verdana" w:cs="Times New Roman"/>
          <w:color w:val="000000"/>
        </w:rPr>
        <w:t>The cost of capital is an opportunity cost of finance, because it is the minimum return which an investor requires. For shareholders it is the dividend they expect to receive plus a capital gain on the value of their shares, while for loan holders it is the rate of interest which is quoted on the loan. Failure to pay such required return will result in the providers of finance transferring their holdings to other opportunities with a better rate of return.</w:t>
      </w:r>
      <w:r w:rsidRPr="00180DC0">
        <w:rPr>
          <w:rFonts w:ascii="Verdana" w:eastAsia="Times New Roman" w:hAnsi="Verdana" w:cs="Times New Roman"/>
          <w:color w:val="000000"/>
        </w:rPr>
        <w:br/>
        <w:t>The cost of capital has three elements:</w:t>
      </w:r>
    </w:p>
    <w:p w:rsidR="007D4E16" w:rsidRPr="00180DC0" w:rsidRDefault="007D4E16" w:rsidP="007D4E16">
      <w:pPr>
        <w:numPr>
          <w:ilvl w:val="0"/>
          <w:numId w:val="4"/>
        </w:numPr>
        <w:spacing w:before="100" w:beforeAutospacing="1" w:after="100" w:afterAutospacing="1" w:line="240" w:lineRule="auto"/>
        <w:rPr>
          <w:rFonts w:ascii="Verdana" w:eastAsia="Times New Roman" w:hAnsi="Verdana" w:cs="Times New Roman"/>
        </w:rPr>
      </w:pPr>
      <w:r w:rsidRPr="00180DC0">
        <w:rPr>
          <w:rFonts w:ascii="Verdana" w:eastAsia="Times New Roman" w:hAnsi="Verdana" w:cs="Times New Roman"/>
          <w:b/>
          <w:bCs/>
          <w:color w:val="669900"/>
        </w:rPr>
        <w:t>Risk free rate of return</w:t>
      </w:r>
      <w:r w:rsidRPr="00180DC0">
        <w:rPr>
          <w:rFonts w:ascii="Verdana" w:eastAsia="Times New Roman" w:hAnsi="Verdana" w:cs="Times New Roman"/>
          <w:color w:val="000000"/>
        </w:rPr>
        <w:t xml:space="preserve"> </w:t>
      </w:r>
      <w:r w:rsidRPr="00180DC0">
        <w:rPr>
          <w:rFonts w:ascii="Verdana" w:eastAsia="Times New Roman" w:hAnsi="Verdana" w:cs="Times New Roman"/>
          <w:color w:val="000000"/>
        </w:rPr>
        <w:br/>
        <w:t>Return required from a completely risk free investment. E.g. yield on government securities.</w:t>
      </w:r>
      <w:r w:rsidRPr="00180DC0">
        <w:rPr>
          <w:rFonts w:ascii="Verdana" w:eastAsia="Times New Roman" w:hAnsi="Verdana" w:cs="Times New Roman"/>
        </w:rPr>
        <w:t xml:space="preserve"> </w:t>
      </w:r>
    </w:p>
    <w:p w:rsidR="007D4E16" w:rsidRPr="00180DC0" w:rsidRDefault="007D4E16" w:rsidP="007D4E16">
      <w:pPr>
        <w:numPr>
          <w:ilvl w:val="0"/>
          <w:numId w:val="4"/>
        </w:numPr>
        <w:spacing w:before="100" w:beforeAutospacing="1" w:after="100" w:afterAutospacing="1" w:line="240" w:lineRule="auto"/>
        <w:rPr>
          <w:rFonts w:ascii="Verdana" w:eastAsia="Times New Roman" w:hAnsi="Verdana" w:cs="Times New Roman"/>
        </w:rPr>
      </w:pPr>
      <w:r w:rsidRPr="00180DC0">
        <w:rPr>
          <w:rFonts w:ascii="Verdana" w:eastAsia="Times New Roman" w:hAnsi="Verdana" w:cs="Times New Roman"/>
          <w:b/>
          <w:bCs/>
          <w:color w:val="669900"/>
        </w:rPr>
        <w:t xml:space="preserve">Business risk premium </w:t>
      </w:r>
      <w:r w:rsidRPr="00180DC0">
        <w:rPr>
          <w:rFonts w:ascii="Verdana" w:eastAsia="Times New Roman" w:hAnsi="Verdana" w:cs="Times New Roman"/>
        </w:rPr>
        <w:br/>
        <w:t xml:space="preserve">Increase in required rate of return due to uncertainty about future and business prospects. </w:t>
      </w:r>
    </w:p>
    <w:p w:rsidR="007D4E16" w:rsidRPr="00180DC0" w:rsidRDefault="007D4E16" w:rsidP="007D4E16">
      <w:pPr>
        <w:numPr>
          <w:ilvl w:val="0"/>
          <w:numId w:val="4"/>
        </w:numPr>
        <w:spacing w:before="100" w:beforeAutospacing="1" w:after="100" w:afterAutospacing="1" w:line="240" w:lineRule="auto"/>
        <w:rPr>
          <w:rFonts w:ascii="Verdana" w:eastAsia="Times New Roman" w:hAnsi="Verdana" w:cs="Times New Roman"/>
        </w:rPr>
      </w:pPr>
      <w:r w:rsidRPr="00180DC0">
        <w:rPr>
          <w:rFonts w:ascii="Verdana" w:eastAsia="Times New Roman" w:hAnsi="Verdana" w:cs="Times New Roman"/>
          <w:b/>
          <w:bCs/>
          <w:color w:val="669900"/>
        </w:rPr>
        <w:t>Financial risk premium</w:t>
      </w:r>
      <w:r w:rsidRPr="00180DC0">
        <w:rPr>
          <w:rFonts w:ascii="Verdana" w:eastAsia="Times New Roman" w:hAnsi="Verdana" w:cs="Times New Roman"/>
        </w:rPr>
        <w:t xml:space="preserve"> </w:t>
      </w:r>
      <w:r w:rsidRPr="00180DC0">
        <w:rPr>
          <w:rFonts w:ascii="Verdana" w:eastAsia="Times New Roman" w:hAnsi="Verdana" w:cs="Times New Roman"/>
        </w:rPr>
        <w:br/>
        <w:t xml:space="preserve">Dangers of high debt levels, variability in equity earnings after payments to debt capital holders. </w:t>
      </w:r>
    </w:p>
    <w:p w:rsidR="007D4E16" w:rsidRPr="00180DC0" w:rsidRDefault="00067C7A" w:rsidP="001B425C">
      <w:pPr>
        <w:rPr>
          <w:rFonts w:ascii="Verdana" w:hAnsi="Verdana"/>
        </w:rPr>
      </w:pPr>
      <w:r w:rsidRPr="00180DC0">
        <w:rPr>
          <w:rFonts w:ascii="Verdana" w:hAnsi="Verdana"/>
        </w:rPr>
        <w:t xml:space="preserve">Q.  Explain the concept of </w:t>
      </w:r>
      <w:proofErr w:type="gramStart"/>
      <w:r w:rsidRPr="00180DC0">
        <w:rPr>
          <w:rFonts w:ascii="Verdana" w:hAnsi="Verdana"/>
        </w:rPr>
        <w:t>EVA ?</w:t>
      </w:r>
      <w:proofErr w:type="gramEnd"/>
    </w:p>
    <w:p w:rsidR="00067C7A" w:rsidRPr="00180DC0" w:rsidRDefault="00067C7A" w:rsidP="00067C7A">
      <w:pPr>
        <w:rPr>
          <w:rStyle w:val="tutorialsmainbody1"/>
          <w:rFonts w:ascii="Verdana" w:hAnsi="Verdana"/>
          <w:color w:val="000000"/>
          <w:sz w:val="22"/>
          <w:szCs w:val="22"/>
        </w:rPr>
      </w:pPr>
      <w:r w:rsidRPr="00180DC0">
        <w:rPr>
          <w:rFonts w:ascii="Verdana" w:hAnsi="Verdana"/>
        </w:rPr>
        <w:t>Answer:</w:t>
      </w:r>
      <w:r w:rsidRPr="00180DC0">
        <w:rPr>
          <w:rStyle w:val="tutorialsmainbody1"/>
          <w:rFonts w:ascii="Verdana" w:hAnsi="Verdana"/>
          <w:color w:val="000000"/>
          <w:sz w:val="22"/>
          <w:szCs w:val="22"/>
        </w:rPr>
        <w:t xml:space="preserve"> </w:t>
      </w:r>
    </w:p>
    <w:p w:rsidR="00067C7A" w:rsidRPr="00180DC0" w:rsidRDefault="00067C7A" w:rsidP="00067C7A">
      <w:pPr>
        <w:rPr>
          <w:rStyle w:val="tutorialsmainbody1"/>
          <w:rFonts w:ascii="Verdana" w:hAnsi="Verdana"/>
          <w:sz w:val="22"/>
          <w:szCs w:val="22"/>
        </w:rPr>
      </w:pPr>
      <w:r w:rsidRPr="00180DC0">
        <w:rPr>
          <w:rStyle w:val="tutorialsmainbody1"/>
          <w:rFonts w:ascii="Verdana" w:hAnsi="Verdana"/>
          <w:color w:val="000000"/>
          <w:sz w:val="22"/>
          <w:szCs w:val="22"/>
        </w:rPr>
        <w:t>Economic profit - otherwise known as "</w:t>
      </w:r>
      <w:hyperlink r:id="rId43" w:history="1">
        <w:r w:rsidRPr="00180DC0">
          <w:rPr>
            <w:rStyle w:val="Hyperlink"/>
            <w:rFonts w:ascii="Verdana" w:hAnsi="Verdana" w:cs="Arial"/>
          </w:rPr>
          <w:t>Economic Value Added</w:t>
        </w:r>
      </w:hyperlink>
      <w:r w:rsidRPr="00180DC0">
        <w:rPr>
          <w:rStyle w:val="tutorialsmainbody1"/>
          <w:rFonts w:ascii="Verdana" w:hAnsi="Verdana"/>
          <w:color w:val="000000"/>
          <w:sz w:val="22"/>
          <w:szCs w:val="22"/>
        </w:rPr>
        <w:t>" (EVA™) is based on classic financial theory, and, for this reason, is not entirely different from traditional </w:t>
      </w:r>
      <w:hyperlink r:id="rId44" w:history="1">
        <w:r w:rsidRPr="00180DC0">
          <w:rPr>
            <w:rStyle w:val="Hyperlink"/>
            <w:rFonts w:ascii="Verdana" w:hAnsi="Verdana" w:cs="Arial"/>
          </w:rPr>
          <w:t>free cash flow</w:t>
        </w:r>
      </w:hyperlink>
      <w:r w:rsidRPr="00180DC0">
        <w:rPr>
          <w:rStyle w:val="tutorialsmainbody1"/>
          <w:rFonts w:ascii="Verdana" w:hAnsi="Verdana"/>
          <w:color w:val="000000"/>
          <w:sz w:val="22"/>
          <w:szCs w:val="22"/>
        </w:rPr>
        <w:t xml:space="preserve"> measures. Three conceptual pillars support economic profit: </w:t>
      </w:r>
    </w:p>
    <w:p w:rsidR="00067C7A" w:rsidRPr="00180DC0" w:rsidRDefault="00067C7A" w:rsidP="00067C7A">
      <w:pPr>
        <w:numPr>
          <w:ilvl w:val="0"/>
          <w:numId w:val="5"/>
        </w:numPr>
        <w:spacing w:before="100" w:beforeAutospacing="1" w:after="100" w:afterAutospacing="1" w:line="301" w:lineRule="atLeast"/>
        <w:rPr>
          <w:rFonts w:ascii="Verdana" w:hAnsi="Verdana"/>
        </w:rPr>
      </w:pPr>
      <w:r w:rsidRPr="00180DC0">
        <w:rPr>
          <w:rFonts w:ascii="Verdana" w:hAnsi="Verdana" w:cs="Arial"/>
          <w:color w:val="000000"/>
        </w:rPr>
        <w:t xml:space="preserve">Cash flows are more reliable than </w:t>
      </w:r>
      <w:hyperlink r:id="rId45" w:history="1">
        <w:r w:rsidRPr="00180DC0">
          <w:rPr>
            <w:rStyle w:val="Hyperlink"/>
            <w:rFonts w:ascii="Verdana" w:hAnsi="Verdana" w:cs="Arial"/>
          </w:rPr>
          <w:t>accruals</w:t>
        </w:r>
      </w:hyperlink>
      <w:r w:rsidRPr="00180DC0">
        <w:rPr>
          <w:rFonts w:ascii="Verdana" w:hAnsi="Verdana" w:cs="Arial"/>
          <w:color w:val="000000"/>
        </w:rPr>
        <w:t xml:space="preserve">. </w:t>
      </w:r>
    </w:p>
    <w:p w:rsidR="00067C7A" w:rsidRPr="00180DC0" w:rsidRDefault="00067C7A" w:rsidP="00067C7A">
      <w:pPr>
        <w:numPr>
          <w:ilvl w:val="0"/>
          <w:numId w:val="5"/>
        </w:numPr>
        <w:spacing w:before="100" w:beforeAutospacing="1" w:after="100" w:afterAutospacing="1" w:line="301" w:lineRule="atLeast"/>
        <w:rPr>
          <w:rFonts w:ascii="Verdana" w:hAnsi="Verdana" w:cs="Arial"/>
          <w:color w:val="000000"/>
        </w:rPr>
      </w:pPr>
      <w:r w:rsidRPr="00180DC0">
        <w:rPr>
          <w:rFonts w:ascii="Verdana" w:hAnsi="Verdana" w:cs="Arial"/>
          <w:color w:val="000000"/>
        </w:rPr>
        <w:t xml:space="preserve">Some period expenses are - in economic reality - actually long-term investments. </w:t>
      </w:r>
    </w:p>
    <w:p w:rsidR="00067C7A" w:rsidRPr="00180DC0" w:rsidRDefault="00067C7A" w:rsidP="00067C7A">
      <w:pPr>
        <w:numPr>
          <w:ilvl w:val="0"/>
          <w:numId w:val="5"/>
        </w:numPr>
        <w:spacing w:before="100" w:beforeAutospacing="1" w:after="100" w:afterAutospacing="1" w:line="301" w:lineRule="atLeast"/>
        <w:rPr>
          <w:rFonts w:ascii="Verdana" w:hAnsi="Verdana" w:cs="Arial"/>
          <w:color w:val="000000"/>
        </w:rPr>
      </w:pPr>
      <w:r w:rsidRPr="00180DC0">
        <w:rPr>
          <w:rFonts w:ascii="Verdana" w:hAnsi="Verdana" w:cs="Arial"/>
          <w:color w:val="000000"/>
        </w:rPr>
        <w:t xml:space="preserve">The company does not create value until a threshold level of return is generated for shareholders. </w:t>
      </w:r>
    </w:p>
    <w:tbl>
      <w:tblPr>
        <w:tblpPr w:leftFromText="45" w:rightFromText="45" w:vertAnchor="text" w:tblpXSpec="right" w:tblpYSpec="center"/>
        <w:tblW w:w="4500" w:type="dxa"/>
        <w:tblCellSpacing w:w="15" w:type="dxa"/>
        <w:tblCellMar>
          <w:left w:w="0" w:type="dxa"/>
          <w:right w:w="0" w:type="dxa"/>
        </w:tblCellMar>
        <w:tblLook w:val="04A0"/>
      </w:tblPr>
      <w:tblGrid>
        <w:gridCol w:w="4500"/>
      </w:tblGrid>
      <w:tr w:rsidR="00067C7A" w:rsidRPr="00180DC0" w:rsidTr="00067C7A">
        <w:trPr>
          <w:tblCellSpacing w:w="15" w:type="dxa"/>
        </w:trPr>
        <w:tc>
          <w:tcPr>
            <w:tcW w:w="0" w:type="auto"/>
            <w:vAlign w:val="center"/>
            <w:hideMark/>
          </w:tcPr>
          <w:p w:rsidR="00067C7A" w:rsidRPr="00180DC0" w:rsidRDefault="00067C7A">
            <w:pPr>
              <w:rPr>
                <w:rFonts w:ascii="Verdana" w:hAnsi="Verdana" w:cs="Arial"/>
                <w:color w:val="000000"/>
              </w:rPr>
            </w:pPr>
            <w:r w:rsidRPr="00180DC0">
              <w:rPr>
                <w:rFonts w:ascii="Verdana" w:hAnsi="Verdana" w:cs="Arial"/>
                <w:noProof/>
                <w:color w:val="000000"/>
              </w:rPr>
              <w:drawing>
                <wp:inline distT="0" distB="0" distL="0" distR="0">
                  <wp:extent cx="20955" cy="20955"/>
                  <wp:effectExtent l="0" t="0" r="0" b="0"/>
                  <wp:docPr id="8" name="Picture 8" descr="http://ads.forbes.com/RealMedia/ads/adstream_lx.ads/investopedia.com/30102670/Block/IP_WSJ.com_Mar09_Box/IP_WSJ.com_Jan09_Box.html/37356335373164383439616339326130?_RM_EMPTY_&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ds.forbes.com/RealMedia/ads/adstream_lx.ads/investopedia.com/30102670/Block/IP_WSJ.com_Mar09_Box/IP_WSJ.com_Jan09_Box.html/37356335373164383439616339326130?_RM_EMPTY_&amp;"/>
                          <pic:cNvPicPr>
                            <a:picLocks noChangeAspect="1" noChangeArrowheads="1"/>
                          </pic:cNvPicPr>
                        </pic:nvPicPr>
                        <pic:blipFill>
                          <a:blip r:embed="rId46"/>
                          <a:srcRect/>
                          <a:stretch>
                            <a:fillRect/>
                          </a:stretch>
                        </pic:blipFill>
                        <pic:spPr bwMode="auto">
                          <a:xfrm>
                            <a:off x="0" y="0"/>
                            <a:ext cx="20955" cy="20955"/>
                          </a:xfrm>
                          <a:prstGeom prst="rect">
                            <a:avLst/>
                          </a:prstGeom>
                          <a:noFill/>
                          <a:ln w="9525">
                            <a:noFill/>
                            <a:miter lim="800000"/>
                            <a:headEnd/>
                            <a:tailEnd/>
                          </a:ln>
                        </pic:spPr>
                      </pic:pic>
                    </a:graphicData>
                  </a:graphic>
                </wp:inline>
              </w:drawing>
            </w:r>
          </w:p>
        </w:tc>
      </w:tr>
    </w:tbl>
    <w:p w:rsidR="00067C7A" w:rsidRPr="00180DC0" w:rsidRDefault="00067C7A" w:rsidP="00067C7A">
      <w:pPr>
        <w:spacing w:after="0" w:line="240" w:lineRule="auto"/>
        <w:rPr>
          <w:rStyle w:val="tutorialsmainbody1"/>
          <w:rFonts w:ascii="Verdana" w:hAnsi="Verdana"/>
          <w:color w:val="000000"/>
          <w:sz w:val="22"/>
          <w:szCs w:val="22"/>
        </w:rPr>
      </w:pPr>
      <w:r w:rsidRPr="00180DC0">
        <w:rPr>
          <w:rStyle w:val="tutorialsmainbody1"/>
          <w:rFonts w:ascii="Verdana" w:hAnsi="Verdana"/>
          <w:color w:val="000000"/>
          <w:sz w:val="22"/>
          <w:szCs w:val="22"/>
        </w:rPr>
        <w:t xml:space="preserve">As you perform your own economic profit calculations, keep the following in mind: </w:t>
      </w:r>
    </w:p>
    <w:p w:rsidR="00067C7A" w:rsidRPr="00180DC0" w:rsidRDefault="00067C7A" w:rsidP="00067C7A">
      <w:pPr>
        <w:numPr>
          <w:ilvl w:val="0"/>
          <w:numId w:val="6"/>
        </w:numPr>
        <w:spacing w:before="100" w:beforeAutospacing="1" w:after="100" w:afterAutospacing="1" w:line="301" w:lineRule="atLeast"/>
        <w:rPr>
          <w:rFonts w:ascii="Verdana" w:hAnsi="Verdana"/>
        </w:rPr>
      </w:pPr>
      <w:r w:rsidRPr="00180DC0">
        <w:rPr>
          <w:rFonts w:ascii="Verdana" w:hAnsi="Verdana" w:cs="Arial"/>
          <w:color w:val="000000"/>
        </w:rPr>
        <w:lastRenderedPageBreak/>
        <w:t xml:space="preserve">Economic profit boils down to a set of adjustments that translate </w:t>
      </w:r>
      <w:proofErr w:type="gramStart"/>
      <w:r w:rsidRPr="00180DC0">
        <w:rPr>
          <w:rFonts w:ascii="Verdana" w:hAnsi="Verdana" w:cs="Arial"/>
          <w:color w:val="000000"/>
        </w:rPr>
        <w:t>an accrual-based </w:t>
      </w:r>
      <w:hyperlink r:id="rId47" w:history="1">
        <w:r w:rsidRPr="00180DC0">
          <w:rPr>
            <w:rStyle w:val="Hyperlink"/>
            <w:rFonts w:ascii="Verdana" w:hAnsi="Verdana" w:cs="Arial"/>
          </w:rPr>
          <w:t>earnings</w:t>
        </w:r>
        <w:proofErr w:type="gramEnd"/>
        <w:r w:rsidRPr="00180DC0">
          <w:rPr>
            <w:rStyle w:val="Hyperlink"/>
            <w:rFonts w:ascii="Verdana" w:hAnsi="Verdana" w:cs="Arial"/>
          </w:rPr>
          <w:t xml:space="preserve"> before interest and taxes</w:t>
        </w:r>
      </w:hyperlink>
      <w:r w:rsidRPr="00180DC0">
        <w:rPr>
          <w:rFonts w:ascii="Verdana" w:hAnsi="Verdana" w:cs="Arial"/>
          <w:color w:val="000000"/>
        </w:rPr>
        <w:t xml:space="preserve"> (EBIT) into a cash-based </w:t>
      </w:r>
      <w:hyperlink r:id="rId48" w:history="1">
        <w:r w:rsidRPr="00180DC0">
          <w:rPr>
            <w:rStyle w:val="Hyperlink"/>
            <w:rFonts w:ascii="Verdana" w:hAnsi="Verdana" w:cs="Arial"/>
          </w:rPr>
          <w:t>net operating profit after taxes</w:t>
        </w:r>
      </w:hyperlink>
      <w:r w:rsidRPr="00180DC0">
        <w:rPr>
          <w:rFonts w:ascii="Verdana" w:hAnsi="Verdana" w:cs="Arial"/>
          <w:color w:val="000000"/>
        </w:rPr>
        <w:t xml:space="preserve"> (NOPAT). </w:t>
      </w:r>
      <w:r w:rsidRPr="00180DC0">
        <w:rPr>
          <w:rFonts w:ascii="Verdana" w:hAnsi="Verdana" w:cs="Arial"/>
          <w:color w:val="000000"/>
        </w:rPr>
        <w:br/>
      </w:r>
    </w:p>
    <w:p w:rsidR="00067C7A" w:rsidRPr="00180DC0" w:rsidRDefault="00067C7A" w:rsidP="00067C7A">
      <w:pPr>
        <w:numPr>
          <w:ilvl w:val="0"/>
          <w:numId w:val="6"/>
        </w:numPr>
        <w:spacing w:before="100" w:beforeAutospacing="1" w:after="100" w:afterAutospacing="1" w:line="301" w:lineRule="atLeast"/>
        <w:rPr>
          <w:rFonts w:ascii="Verdana" w:hAnsi="Verdana" w:cs="Arial"/>
          <w:color w:val="000000"/>
        </w:rPr>
      </w:pPr>
      <w:r w:rsidRPr="00180DC0">
        <w:rPr>
          <w:rFonts w:ascii="Verdana" w:hAnsi="Verdana" w:cs="Arial"/>
          <w:color w:val="000000"/>
        </w:rPr>
        <w:t xml:space="preserve">Although the list of potential adjustments is long, it is important not to be seduced into an almost-impossible quest for absolute precision. From an investor's perspective, consistency is more important. That is, an income statement adjustment should always be matched by a balance sheet adjustment. For example, if we add back minority interest to earnings, then we need to add the minority interest balance sheet account to invested capital. We can add neither or both, but there is no truly right answer. In this example, it comes down to whether we prefer our economic profit to have an operational perspective (add both) or a financial perspective (add neither). </w:t>
      </w:r>
      <w:r w:rsidRPr="00180DC0">
        <w:rPr>
          <w:rFonts w:ascii="Verdana" w:hAnsi="Verdana" w:cs="Arial"/>
          <w:color w:val="000000"/>
        </w:rPr>
        <w:br/>
      </w:r>
    </w:p>
    <w:p w:rsidR="00067C7A" w:rsidRPr="00180DC0" w:rsidRDefault="00067C7A" w:rsidP="00067C7A">
      <w:pPr>
        <w:numPr>
          <w:ilvl w:val="0"/>
          <w:numId w:val="6"/>
        </w:numPr>
        <w:spacing w:before="100" w:beforeAutospacing="1" w:after="100" w:afterAutospacing="1" w:line="301" w:lineRule="atLeast"/>
        <w:rPr>
          <w:rFonts w:ascii="Verdana" w:hAnsi="Verdana" w:cs="Arial"/>
          <w:color w:val="000000"/>
        </w:rPr>
      </w:pPr>
      <w:r w:rsidRPr="00180DC0">
        <w:rPr>
          <w:rFonts w:ascii="Verdana" w:hAnsi="Verdana" w:cs="Arial"/>
          <w:color w:val="000000"/>
        </w:rPr>
        <w:t>Avoid seeking precision in the calculation of </w:t>
      </w:r>
      <w:hyperlink r:id="rId49" w:history="1">
        <w:r w:rsidRPr="00180DC0">
          <w:rPr>
            <w:rStyle w:val="Hyperlink"/>
            <w:rFonts w:ascii="Verdana" w:hAnsi="Verdana" w:cs="Arial"/>
          </w:rPr>
          <w:t>weighted average cost of capital</w:t>
        </w:r>
      </w:hyperlink>
      <w:r w:rsidRPr="00180DC0">
        <w:rPr>
          <w:rFonts w:ascii="Verdana" w:hAnsi="Verdana" w:cs="Arial"/>
          <w:color w:val="000000"/>
        </w:rPr>
        <w:t xml:space="preserve"> (WACC), a dubious academic exercise. It is far better to charge the company with an approximate but consistent estimate of WACC than to try to chase down the elusive cost of equity. (Several companies, after trying to explain a precise WACC to employees, have come to abandon a precise WACC in favor of a round number like 10%; e.g. "cost of capital is </w:t>
      </w:r>
      <w:proofErr w:type="gramStart"/>
      <w:r w:rsidRPr="00180DC0">
        <w:rPr>
          <w:rFonts w:ascii="Verdana" w:hAnsi="Verdana" w:cs="Arial"/>
          <w:color w:val="000000"/>
        </w:rPr>
        <w:t>10%</w:t>
      </w:r>
      <w:proofErr w:type="gramEnd"/>
      <w:r w:rsidRPr="00180DC0">
        <w:rPr>
          <w:rFonts w:ascii="Verdana" w:hAnsi="Verdana" w:cs="Arial"/>
          <w:color w:val="000000"/>
        </w:rPr>
        <w:t xml:space="preserve">".) </w:t>
      </w:r>
    </w:p>
    <w:p w:rsidR="00067C7A" w:rsidRPr="00180DC0" w:rsidRDefault="00067C7A" w:rsidP="00067C7A">
      <w:pPr>
        <w:spacing w:after="0" w:line="240" w:lineRule="auto"/>
        <w:rPr>
          <w:rStyle w:val="tutorialsmainbody1"/>
          <w:rFonts w:ascii="Verdana" w:hAnsi="Verdana"/>
          <w:sz w:val="22"/>
          <w:szCs w:val="22"/>
        </w:rPr>
      </w:pPr>
      <w:r w:rsidRPr="00180DC0">
        <w:rPr>
          <w:rStyle w:val="tutorialsmainbody1"/>
          <w:rFonts w:ascii="Verdana" w:hAnsi="Verdana"/>
          <w:color w:val="000000"/>
          <w:sz w:val="22"/>
          <w:szCs w:val="22"/>
        </w:rPr>
        <w:t xml:space="preserve">Finally, to help you consider whether economic profit is an appropriate performance metric for the company you are evaluating, we have discussed the following strengths and weaknesses: </w:t>
      </w:r>
      <w:r w:rsidRPr="00180DC0">
        <w:rPr>
          <w:rFonts w:ascii="Verdana" w:hAnsi="Verdana" w:cs="Arial"/>
          <w:color w:val="000000"/>
        </w:rPr>
        <w:br/>
      </w:r>
      <w:r w:rsidRPr="00180DC0">
        <w:rPr>
          <w:rFonts w:ascii="Verdana" w:hAnsi="Verdana" w:cs="Arial"/>
          <w:color w:val="000000"/>
        </w:rPr>
        <w:br/>
      </w:r>
      <w:r w:rsidRPr="00180DC0">
        <w:rPr>
          <w:rStyle w:val="Strong"/>
          <w:rFonts w:ascii="Verdana" w:hAnsi="Verdana" w:cs="Arial"/>
          <w:color w:val="000000"/>
        </w:rPr>
        <w:t>Strengths</w:t>
      </w:r>
      <w:r w:rsidRPr="00180DC0">
        <w:rPr>
          <w:rStyle w:val="tutorialsmainbody1"/>
          <w:rFonts w:ascii="Verdana" w:hAnsi="Verdana"/>
          <w:color w:val="000000"/>
          <w:sz w:val="22"/>
          <w:szCs w:val="22"/>
        </w:rPr>
        <w:t xml:space="preserve"> </w:t>
      </w:r>
      <w:r w:rsidRPr="00180DC0">
        <w:rPr>
          <w:rFonts w:ascii="Verdana" w:hAnsi="Verdana" w:cs="Arial"/>
          <w:color w:val="000000"/>
        </w:rPr>
        <w:br/>
      </w:r>
    </w:p>
    <w:p w:rsidR="00067C7A" w:rsidRPr="00180DC0" w:rsidRDefault="00067C7A" w:rsidP="00067C7A">
      <w:pPr>
        <w:numPr>
          <w:ilvl w:val="0"/>
          <w:numId w:val="7"/>
        </w:numPr>
        <w:spacing w:before="100" w:beforeAutospacing="1" w:after="100" w:afterAutospacing="1" w:line="301" w:lineRule="atLeast"/>
        <w:rPr>
          <w:rFonts w:ascii="Verdana" w:hAnsi="Verdana"/>
        </w:rPr>
      </w:pPr>
      <w:r w:rsidRPr="00180DC0">
        <w:rPr>
          <w:rFonts w:ascii="Verdana" w:hAnsi="Verdana" w:cs="Arial"/>
          <w:color w:val="000000"/>
        </w:rPr>
        <w:t xml:space="preserve">If you had to rely on only one single performance number, economic profit is probably the best because it contains so much information (mathematicians would call it "elegant"): economic profit incorporates balance sheet data into an adjusted income statement metric. </w:t>
      </w:r>
    </w:p>
    <w:p w:rsidR="00067C7A" w:rsidRPr="00180DC0" w:rsidRDefault="00067C7A" w:rsidP="00067C7A">
      <w:pPr>
        <w:numPr>
          <w:ilvl w:val="0"/>
          <w:numId w:val="7"/>
        </w:numPr>
        <w:spacing w:before="100" w:beforeAutospacing="1" w:after="100" w:afterAutospacing="1" w:line="301" w:lineRule="atLeast"/>
        <w:rPr>
          <w:rFonts w:ascii="Verdana" w:hAnsi="Verdana" w:cs="Arial"/>
          <w:color w:val="000000"/>
        </w:rPr>
      </w:pPr>
      <w:r w:rsidRPr="00180DC0">
        <w:rPr>
          <w:rFonts w:ascii="Verdana" w:hAnsi="Verdana" w:cs="Arial"/>
          <w:color w:val="000000"/>
        </w:rPr>
        <w:t>Economic profit works best for companies whose </w:t>
      </w:r>
      <w:hyperlink r:id="rId50" w:history="1">
        <w:r w:rsidRPr="00180DC0">
          <w:rPr>
            <w:rStyle w:val="Hyperlink"/>
            <w:rFonts w:ascii="Verdana" w:hAnsi="Verdana" w:cs="Arial"/>
          </w:rPr>
          <w:t>tangible assets</w:t>
        </w:r>
      </w:hyperlink>
      <w:r w:rsidRPr="00180DC0">
        <w:rPr>
          <w:rFonts w:ascii="Verdana" w:hAnsi="Verdana" w:cs="Arial"/>
          <w:color w:val="000000"/>
        </w:rPr>
        <w:t xml:space="preserve"> (assets on the balance sheet) correlate with the market value of assets - as is often the case with mature industrial companies.  </w:t>
      </w:r>
    </w:p>
    <w:p w:rsidR="00067C7A" w:rsidRPr="00180DC0" w:rsidRDefault="00067C7A" w:rsidP="00067C7A">
      <w:pPr>
        <w:spacing w:after="0" w:line="240" w:lineRule="auto"/>
        <w:rPr>
          <w:rStyle w:val="tutorialsmainbody1"/>
          <w:rFonts w:ascii="Verdana" w:hAnsi="Verdana"/>
          <w:sz w:val="22"/>
          <w:szCs w:val="22"/>
        </w:rPr>
      </w:pPr>
      <w:r w:rsidRPr="00180DC0">
        <w:rPr>
          <w:rStyle w:val="Strong"/>
          <w:rFonts w:ascii="Verdana" w:hAnsi="Verdana" w:cs="Arial"/>
          <w:color w:val="000000"/>
        </w:rPr>
        <w:t>Weaknesses</w:t>
      </w:r>
      <w:r w:rsidRPr="00180DC0">
        <w:rPr>
          <w:rStyle w:val="tutorialsmainbody1"/>
          <w:rFonts w:ascii="Verdana" w:hAnsi="Verdana"/>
          <w:color w:val="000000"/>
          <w:sz w:val="22"/>
          <w:szCs w:val="22"/>
        </w:rPr>
        <w:t xml:space="preserve"> </w:t>
      </w:r>
      <w:r w:rsidRPr="00180DC0">
        <w:rPr>
          <w:rFonts w:ascii="Verdana" w:hAnsi="Verdana" w:cs="Arial"/>
          <w:color w:val="000000"/>
        </w:rPr>
        <w:br/>
      </w:r>
    </w:p>
    <w:p w:rsidR="00067C7A" w:rsidRPr="00180DC0" w:rsidRDefault="00067C7A" w:rsidP="00067C7A">
      <w:pPr>
        <w:numPr>
          <w:ilvl w:val="0"/>
          <w:numId w:val="8"/>
        </w:numPr>
        <w:spacing w:before="100" w:beforeAutospacing="1" w:after="100" w:afterAutospacing="1" w:line="301" w:lineRule="atLeast"/>
        <w:rPr>
          <w:rFonts w:ascii="Verdana" w:hAnsi="Verdana"/>
        </w:rPr>
      </w:pPr>
      <w:r w:rsidRPr="00180DC0">
        <w:rPr>
          <w:rFonts w:ascii="Verdana" w:hAnsi="Verdana" w:cs="Arial"/>
          <w:color w:val="000000"/>
        </w:rPr>
        <w:t xml:space="preserve">Although some proponents argue economic profit is "all you need", it is very risky to depend on </w:t>
      </w:r>
      <w:proofErr w:type="gramStart"/>
      <w:r w:rsidRPr="00180DC0">
        <w:rPr>
          <w:rFonts w:ascii="Verdana" w:hAnsi="Verdana" w:cs="Arial"/>
          <w:color w:val="000000"/>
        </w:rPr>
        <w:t>an</w:t>
      </w:r>
      <w:proofErr w:type="gramEnd"/>
      <w:r w:rsidRPr="00180DC0">
        <w:rPr>
          <w:rFonts w:ascii="Verdana" w:hAnsi="Verdana" w:cs="Arial"/>
          <w:color w:val="000000"/>
        </w:rPr>
        <w:t xml:space="preserve"> single metric. </w:t>
      </w:r>
    </w:p>
    <w:p w:rsidR="00067C7A" w:rsidRPr="00180DC0" w:rsidRDefault="00067C7A" w:rsidP="00067C7A">
      <w:pPr>
        <w:numPr>
          <w:ilvl w:val="0"/>
          <w:numId w:val="8"/>
        </w:numPr>
        <w:spacing w:before="100" w:beforeAutospacing="1" w:after="100" w:afterAutospacing="1" w:line="301" w:lineRule="atLeast"/>
        <w:rPr>
          <w:rFonts w:ascii="Verdana" w:hAnsi="Verdana" w:cs="Arial"/>
          <w:color w:val="000000"/>
        </w:rPr>
      </w:pPr>
      <w:r w:rsidRPr="00180DC0">
        <w:rPr>
          <w:rFonts w:ascii="Verdana" w:hAnsi="Verdana" w:cs="Arial"/>
          <w:color w:val="000000"/>
        </w:rPr>
        <w:t>The companies least suited for economic profit are high-growth, new-economy and high-technology companies, for whom assets are '</w:t>
      </w:r>
      <w:hyperlink r:id="rId51" w:history="1">
        <w:r w:rsidRPr="00180DC0">
          <w:rPr>
            <w:rStyle w:val="Hyperlink"/>
            <w:rFonts w:ascii="Verdana" w:hAnsi="Verdana" w:cs="Arial"/>
          </w:rPr>
          <w:t>off balance sheet</w:t>
        </w:r>
      </w:hyperlink>
      <w:r w:rsidRPr="00180DC0">
        <w:rPr>
          <w:rFonts w:ascii="Verdana" w:hAnsi="Verdana" w:cs="Arial"/>
          <w:color w:val="000000"/>
        </w:rPr>
        <w:t xml:space="preserve">' or intangible. </w:t>
      </w:r>
    </w:p>
    <w:p w:rsidR="00067C7A" w:rsidRPr="00180DC0" w:rsidRDefault="00067C7A" w:rsidP="001B425C">
      <w:pPr>
        <w:rPr>
          <w:rFonts w:ascii="Verdana" w:hAnsi="Verdana"/>
        </w:rPr>
      </w:pPr>
    </w:p>
    <w:p w:rsidR="003E073B" w:rsidRPr="00180DC0" w:rsidRDefault="003E073B" w:rsidP="001B425C">
      <w:pPr>
        <w:rPr>
          <w:rFonts w:ascii="Verdana" w:hAnsi="Verdana"/>
        </w:rPr>
      </w:pPr>
      <w:r w:rsidRPr="00180DC0">
        <w:rPr>
          <w:rFonts w:ascii="Verdana" w:hAnsi="Verdana"/>
        </w:rPr>
        <w:t>PART –B</w:t>
      </w:r>
    </w:p>
    <w:p w:rsidR="003E073B" w:rsidRPr="00180DC0" w:rsidRDefault="003E073B" w:rsidP="003E073B">
      <w:pPr>
        <w:pStyle w:val="ListParagraph"/>
        <w:numPr>
          <w:ilvl w:val="0"/>
          <w:numId w:val="9"/>
        </w:numPr>
        <w:rPr>
          <w:rFonts w:ascii="Verdana" w:hAnsi="Verdana"/>
        </w:rPr>
      </w:pPr>
      <w:r w:rsidRPr="00180DC0">
        <w:rPr>
          <w:rFonts w:ascii="Verdana" w:hAnsi="Verdana"/>
        </w:rPr>
        <w:t>What is Capital Budgeting? What are its objectives?</w:t>
      </w:r>
    </w:p>
    <w:p w:rsidR="003E073B" w:rsidRPr="00180DC0" w:rsidRDefault="003E073B" w:rsidP="003E073B">
      <w:pPr>
        <w:ind w:left="360"/>
        <w:rPr>
          <w:rFonts w:ascii="Verdana" w:hAnsi="Verdana"/>
        </w:rPr>
      </w:pPr>
      <w:r w:rsidRPr="00180DC0">
        <w:rPr>
          <w:rFonts w:ascii="Verdana" w:hAnsi="Verdana"/>
        </w:rPr>
        <w:t>Answer:</w:t>
      </w:r>
    </w:p>
    <w:p w:rsidR="006D4D28" w:rsidRPr="00180DC0" w:rsidRDefault="003A7C64" w:rsidP="001B425C">
      <w:pPr>
        <w:rPr>
          <w:rFonts w:ascii="Verdana" w:hAnsi="Verdana"/>
        </w:rPr>
      </w:pPr>
      <w:r w:rsidRPr="00180DC0">
        <w:rPr>
          <w:rFonts w:ascii="Verdana" w:hAnsi="Verdana"/>
        </w:rPr>
        <w:t xml:space="preserve">Capital budgeting is the process of making investment decisions in capital expenditures. A capital may be defined as an expenditure the benefits of which are expected is received over period of time exceeding one year. The main characteristic of a capital expenditure is that the expenditure is incurred at one point of time in future. The following are some of the examples of capital expenditure: </w:t>
      </w:r>
    </w:p>
    <w:p w:rsidR="003A7C64" w:rsidRPr="00180DC0" w:rsidRDefault="003A7C64" w:rsidP="003A7C64">
      <w:pPr>
        <w:pStyle w:val="ListParagraph"/>
        <w:numPr>
          <w:ilvl w:val="0"/>
          <w:numId w:val="10"/>
        </w:numPr>
        <w:rPr>
          <w:rFonts w:ascii="Verdana" w:hAnsi="Verdana"/>
        </w:rPr>
      </w:pPr>
      <w:r w:rsidRPr="00180DC0">
        <w:rPr>
          <w:rFonts w:ascii="Verdana" w:hAnsi="Verdana"/>
        </w:rPr>
        <w:t xml:space="preserve">Cost of acquisition of permanent assets as land and </w:t>
      </w:r>
      <w:r w:rsidR="0045760F" w:rsidRPr="00180DC0">
        <w:rPr>
          <w:rFonts w:ascii="Verdana" w:hAnsi="Verdana"/>
        </w:rPr>
        <w:t>building,</w:t>
      </w:r>
      <w:r w:rsidRPr="00180DC0">
        <w:rPr>
          <w:rFonts w:ascii="Verdana" w:hAnsi="Verdana"/>
        </w:rPr>
        <w:t xml:space="preserve"> plant and machinery, goodwill etc.</w:t>
      </w:r>
    </w:p>
    <w:p w:rsidR="003A7C64" w:rsidRPr="00180DC0" w:rsidRDefault="003A7C64" w:rsidP="003A7C64">
      <w:pPr>
        <w:pStyle w:val="ListParagraph"/>
        <w:numPr>
          <w:ilvl w:val="0"/>
          <w:numId w:val="10"/>
        </w:numPr>
        <w:rPr>
          <w:rFonts w:ascii="Verdana" w:hAnsi="Verdana"/>
        </w:rPr>
      </w:pPr>
      <w:r w:rsidRPr="00180DC0">
        <w:rPr>
          <w:rFonts w:ascii="Verdana" w:hAnsi="Verdana"/>
        </w:rPr>
        <w:t xml:space="preserve">Cost of </w:t>
      </w:r>
      <w:r w:rsidR="0045760F" w:rsidRPr="00180DC0">
        <w:rPr>
          <w:rFonts w:ascii="Verdana" w:hAnsi="Verdana"/>
        </w:rPr>
        <w:t>addition, expansion, improvement</w:t>
      </w:r>
      <w:r w:rsidRPr="00180DC0">
        <w:rPr>
          <w:rFonts w:ascii="Verdana" w:hAnsi="Verdana"/>
        </w:rPr>
        <w:t xml:space="preserve"> or alteration in the fixed </w:t>
      </w:r>
      <w:r w:rsidR="0045760F" w:rsidRPr="00180DC0">
        <w:rPr>
          <w:rFonts w:ascii="Verdana" w:hAnsi="Verdana"/>
        </w:rPr>
        <w:t>assets.</w:t>
      </w:r>
    </w:p>
    <w:p w:rsidR="003A7C64" w:rsidRPr="00180DC0" w:rsidRDefault="003A7C64" w:rsidP="003A7C64">
      <w:pPr>
        <w:pStyle w:val="ListParagraph"/>
        <w:numPr>
          <w:ilvl w:val="0"/>
          <w:numId w:val="10"/>
        </w:numPr>
        <w:rPr>
          <w:rFonts w:ascii="Verdana" w:hAnsi="Verdana"/>
        </w:rPr>
      </w:pPr>
      <w:r w:rsidRPr="00180DC0">
        <w:rPr>
          <w:rFonts w:ascii="Verdana" w:hAnsi="Verdana"/>
        </w:rPr>
        <w:t>Cost of replacement of permanent assets.</w:t>
      </w:r>
    </w:p>
    <w:p w:rsidR="003A7C64" w:rsidRPr="00180DC0" w:rsidRDefault="003A7C64" w:rsidP="003A7C64">
      <w:pPr>
        <w:pStyle w:val="ListParagraph"/>
        <w:numPr>
          <w:ilvl w:val="0"/>
          <w:numId w:val="10"/>
        </w:numPr>
        <w:rPr>
          <w:rFonts w:ascii="Verdana" w:hAnsi="Verdana"/>
        </w:rPr>
      </w:pPr>
      <w:r w:rsidRPr="00180DC0">
        <w:rPr>
          <w:rFonts w:ascii="Verdana" w:hAnsi="Verdana"/>
        </w:rPr>
        <w:t>Research an</w:t>
      </w:r>
      <w:r w:rsidR="0045760F" w:rsidRPr="00180DC0">
        <w:rPr>
          <w:rFonts w:ascii="Verdana" w:hAnsi="Verdana"/>
        </w:rPr>
        <w:t>d</w:t>
      </w:r>
      <w:r w:rsidRPr="00180DC0">
        <w:rPr>
          <w:rFonts w:ascii="Verdana" w:hAnsi="Verdana"/>
        </w:rPr>
        <w:t xml:space="preserve"> development project </w:t>
      </w:r>
      <w:r w:rsidR="0045760F" w:rsidRPr="00180DC0">
        <w:rPr>
          <w:rFonts w:ascii="Verdana" w:hAnsi="Verdana"/>
        </w:rPr>
        <w:t>cost, etc</w:t>
      </w:r>
      <w:r w:rsidRPr="00180DC0">
        <w:rPr>
          <w:rFonts w:ascii="Verdana" w:hAnsi="Verdana"/>
        </w:rPr>
        <w:t>.</w:t>
      </w:r>
    </w:p>
    <w:p w:rsidR="003A7C64" w:rsidRPr="00180DC0" w:rsidRDefault="003A7C64" w:rsidP="003A7C64">
      <w:pPr>
        <w:pStyle w:val="ListParagraph"/>
        <w:rPr>
          <w:rFonts w:ascii="Verdana" w:hAnsi="Verdana"/>
        </w:rPr>
      </w:pPr>
    </w:p>
    <w:p w:rsidR="003A7C64" w:rsidRPr="00180DC0" w:rsidRDefault="003A7C64" w:rsidP="00B84127">
      <w:pPr>
        <w:jc w:val="both"/>
        <w:rPr>
          <w:rFonts w:ascii="Verdana" w:hAnsi="Verdana"/>
        </w:rPr>
      </w:pPr>
      <w:r w:rsidRPr="00180DC0">
        <w:rPr>
          <w:rFonts w:ascii="Verdana" w:hAnsi="Verdana"/>
        </w:rPr>
        <w:t xml:space="preserve">Charles T. </w:t>
      </w:r>
      <w:r w:rsidR="0045760F" w:rsidRPr="00180DC0">
        <w:rPr>
          <w:rFonts w:ascii="Verdana" w:hAnsi="Verdana"/>
        </w:rPr>
        <w:t>Horn green</w:t>
      </w:r>
      <w:r w:rsidRPr="00180DC0">
        <w:rPr>
          <w:rFonts w:ascii="Verdana" w:hAnsi="Verdana"/>
        </w:rPr>
        <w:t xml:space="preserve"> has defined capital budgeting as, “capital budgeting is long term planning for making and financing proposed capital outlays.”</w:t>
      </w:r>
    </w:p>
    <w:p w:rsidR="003A7C64" w:rsidRPr="00180DC0" w:rsidRDefault="003A7C64" w:rsidP="003A7C64">
      <w:pPr>
        <w:jc w:val="both"/>
        <w:rPr>
          <w:rFonts w:ascii="Verdana" w:hAnsi="Verdana"/>
        </w:rPr>
      </w:pPr>
      <w:r w:rsidRPr="00180DC0">
        <w:rPr>
          <w:rFonts w:ascii="Verdana" w:hAnsi="Verdana"/>
        </w:rPr>
        <w:t>From the above description, it may be concluded that the important features which may distinguish capital budgeting decision form the ordinary day to day business decisions are:</w:t>
      </w:r>
    </w:p>
    <w:p w:rsidR="003A7C64" w:rsidRPr="00180DC0" w:rsidRDefault="00B84127" w:rsidP="003A7C64">
      <w:pPr>
        <w:pStyle w:val="ListParagraph"/>
        <w:numPr>
          <w:ilvl w:val="0"/>
          <w:numId w:val="11"/>
        </w:numPr>
        <w:jc w:val="both"/>
        <w:rPr>
          <w:rFonts w:ascii="Verdana" w:hAnsi="Verdana"/>
        </w:rPr>
      </w:pPr>
      <w:r w:rsidRPr="00180DC0">
        <w:rPr>
          <w:rFonts w:ascii="Verdana" w:hAnsi="Verdana"/>
        </w:rPr>
        <w:t>Capital</w:t>
      </w:r>
      <w:r w:rsidR="003A7C64" w:rsidRPr="00180DC0">
        <w:rPr>
          <w:rFonts w:ascii="Verdana" w:hAnsi="Verdana"/>
        </w:rPr>
        <w:t xml:space="preserve"> budgeting </w:t>
      </w:r>
      <w:r w:rsidRPr="00180DC0">
        <w:rPr>
          <w:rFonts w:ascii="Verdana" w:hAnsi="Verdana"/>
        </w:rPr>
        <w:t>decisions involve the exchange of current funds for the benefits to be achieved in future</w:t>
      </w:r>
    </w:p>
    <w:p w:rsidR="00B84127" w:rsidRPr="00180DC0" w:rsidRDefault="00B84127" w:rsidP="00B84127">
      <w:pPr>
        <w:pStyle w:val="ListParagraph"/>
        <w:numPr>
          <w:ilvl w:val="0"/>
          <w:numId w:val="11"/>
        </w:numPr>
        <w:jc w:val="both"/>
        <w:rPr>
          <w:rFonts w:ascii="Verdana" w:hAnsi="Verdana"/>
        </w:rPr>
      </w:pPr>
      <w:r w:rsidRPr="00180DC0">
        <w:rPr>
          <w:rFonts w:ascii="Verdana" w:hAnsi="Verdana"/>
        </w:rPr>
        <w:t>The future benefits are expected to be realized over a series of years</w:t>
      </w:r>
    </w:p>
    <w:p w:rsidR="00B84127" w:rsidRPr="00180DC0" w:rsidRDefault="00B84127" w:rsidP="00B84127">
      <w:pPr>
        <w:pStyle w:val="ListParagraph"/>
        <w:numPr>
          <w:ilvl w:val="0"/>
          <w:numId w:val="11"/>
        </w:numPr>
        <w:jc w:val="both"/>
        <w:rPr>
          <w:rFonts w:ascii="Verdana" w:hAnsi="Verdana"/>
        </w:rPr>
      </w:pPr>
      <w:r w:rsidRPr="00180DC0">
        <w:rPr>
          <w:rFonts w:ascii="Verdana" w:hAnsi="Verdana"/>
        </w:rPr>
        <w:t>The funds are invested in non-flexible and long term activities.</w:t>
      </w:r>
    </w:p>
    <w:p w:rsidR="00B84127" w:rsidRPr="00180DC0" w:rsidRDefault="00B84127" w:rsidP="00B84127">
      <w:pPr>
        <w:pStyle w:val="ListParagraph"/>
        <w:numPr>
          <w:ilvl w:val="0"/>
          <w:numId w:val="11"/>
        </w:numPr>
        <w:jc w:val="both"/>
        <w:rPr>
          <w:rFonts w:ascii="Verdana" w:hAnsi="Verdana"/>
        </w:rPr>
      </w:pPr>
      <w:r w:rsidRPr="00180DC0">
        <w:rPr>
          <w:rFonts w:ascii="Verdana" w:hAnsi="Verdana"/>
        </w:rPr>
        <w:t>They have a long term and significant effect on the profitability of the concern.</w:t>
      </w:r>
    </w:p>
    <w:p w:rsidR="00B84127" w:rsidRPr="00180DC0" w:rsidRDefault="00B84127" w:rsidP="00B84127">
      <w:pPr>
        <w:pStyle w:val="ListParagraph"/>
        <w:numPr>
          <w:ilvl w:val="0"/>
          <w:numId w:val="11"/>
        </w:numPr>
        <w:jc w:val="both"/>
        <w:rPr>
          <w:rFonts w:ascii="Verdana" w:hAnsi="Verdana"/>
        </w:rPr>
      </w:pPr>
      <w:r w:rsidRPr="00180DC0">
        <w:rPr>
          <w:rFonts w:ascii="Verdana" w:hAnsi="Verdana"/>
        </w:rPr>
        <w:t>They involve, generally, huge funds.</w:t>
      </w:r>
    </w:p>
    <w:p w:rsidR="00B84127" w:rsidRPr="00180DC0" w:rsidRDefault="00B84127" w:rsidP="00B84127">
      <w:pPr>
        <w:pStyle w:val="ListParagraph"/>
        <w:numPr>
          <w:ilvl w:val="0"/>
          <w:numId w:val="11"/>
        </w:numPr>
        <w:jc w:val="both"/>
        <w:rPr>
          <w:rFonts w:ascii="Verdana" w:hAnsi="Verdana"/>
        </w:rPr>
      </w:pPr>
      <w:r w:rsidRPr="00180DC0">
        <w:rPr>
          <w:rFonts w:ascii="Verdana" w:hAnsi="Verdana"/>
        </w:rPr>
        <w:t>They are irreversible decisions.</w:t>
      </w:r>
    </w:p>
    <w:p w:rsidR="00B84127" w:rsidRPr="00180DC0" w:rsidRDefault="00B84127" w:rsidP="00B84127">
      <w:pPr>
        <w:pStyle w:val="ListParagraph"/>
        <w:jc w:val="both"/>
        <w:rPr>
          <w:rFonts w:ascii="Verdana" w:hAnsi="Verdana"/>
        </w:rPr>
      </w:pPr>
    </w:p>
    <w:p w:rsidR="00B84127" w:rsidRPr="00180DC0" w:rsidRDefault="00B84127" w:rsidP="00B84127">
      <w:pPr>
        <w:pStyle w:val="ListParagraph"/>
        <w:jc w:val="both"/>
        <w:rPr>
          <w:rFonts w:ascii="Verdana" w:hAnsi="Verdana"/>
        </w:rPr>
      </w:pPr>
    </w:p>
    <w:p w:rsidR="00B84127" w:rsidRPr="00180DC0" w:rsidRDefault="00B84127" w:rsidP="00B84127">
      <w:pPr>
        <w:jc w:val="both"/>
        <w:rPr>
          <w:rFonts w:ascii="Verdana" w:hAnsi="Verdana"/>
          <w:b/>
          <w:u w:val="single"/>
        </w:rPr>
      </w:pPr>
      <w:proofErr w:type="gramStart"/>
      <w:r w:rsidRPr="00180DC0">
        <w:rPr>
          <w:rFonts w:ascii="Verdana" w:hAnsi="Verdana"/>
          <w:b/>
          <w:u w:val="single"/>
        </w:rPr>
        <w:t>Objectives.</w:t>
      </w:r>
      <w:proofErr w:type="gramEnd"/>
    </w:p>
    <w:p w:rsidR="00B84127" w:rsidRPr="00180DC0" w:rsidRDefault="00B84127" w:rsidP="00B84127">
      <w:pPr>
        <w:jc w:val="both"/>
        <w:rPr>
          <w:rFonts w:ascii="Verdana" w:hAnsi="Verdana"/>
        </w:rPr>
      </w:pPr>
      <w:r w:rsidRPr="00180DC0">
        <w:rPr>
          <w:rFonts w:ascii="Verdana" w:hAnsi="Verdana"/>
        </w:rPr>
        <w:t xml:space="preserve">The need, significance or importance of capital budgeting arises mainly due to the </w:t>
      </w:r>
      <w:r w:rsidR="0045760F" w:rsidRPr="00180DC0">
        <w:rPr>
          <w:rFonts w:ascii="Verdana" w:hAnsi="Verdana"/>
        </w:rPr>
        <w:t>following:</w:t>
      </w:r>
    </w:p>
    <w:p w:rsidR="00B84127" w:rsidRPr="00180DC0" w:rsidRDefault="00B84127" w:rsidP="00B84127">
      <w:pPr>
        <w:jc w:val="both"/>
        <w:rPr>
          <w:rFonts w:ascii="Verdana" w:hAnsi="Verdana"/>
        </w:rPr>
      </w:pPr>
      <w:r w:rsidRPr="00180DC0">
        <w:rPr>
          <w:rFonts w:ascii="Verdana" w:hAnsi="Verdana"/>
        </w:rPr>
        <w:lastRenderedPageBreak/>
        <w:t>1)Large Investments: Capital budgeting decisions, generally ,involve not only large amount of funds but also funds available with the firm are always limited and the demand for funds far exceeds the recourses . Hence, it is very important for a firm to plan and control its capital expenditure.</w:t>
      </w:r>
    </w:p>
    <w:p w:rsidR="00B84127" w:rsidRPr="00180DC0" w:rsidRDefault="00B84127" w:rsidP="00B84127">
      <w:pPr>
        <w:jc w:val="both"/>
        <w:rPr>
          <w:rFonts w:ascii="Verdana" w:hAnsi="Verdana"/>
        </w:rPr>
      </w:pPr>
      <w:r w:rsidRPr="00180DC0">
        <w:rPr>
          <w:rFonts w:ascii="Verdana" w:hAnsi="Verdana"/>
        </w:rPr>
        <w:t xml:space="preserve">2) Long –term Commitment of Funds: Capital expenditure involves not only large amount of funds but also funds for long –term or more or less on permanent basis. The long –term commitment of funds increases </w:t>
      </w:r>
      <w:r w:rsidR="00694CAD" w:rsidRPr="00180DC0">
        <w:rPr>
          <w:rFonts w:ascii="Verdana" w:hAnsi="Verdana"/>
        </w:rPr>
        <w:t>the financial risk involved in the investment decision.</w:t>
      </w:r>
    </w:p>
    <w:p w:rsidR="00694CAD" w:rsidRPr="00180DC0" w:rsidRDefault="00694CAD" w:rsidP="00B84127">
      <w:pPr>
        <w:jc w:val="both"/>
        <w:rPr>
          <w:rFonts w:ascii="Verdana" w:hAnsi="Verdana"/>
        </w:rPr>
      </w:pPr>
      <w:r w:rsidRPr="00180DC0">
        <w:rPr>
          <w:rFonts w:ascii="Verdana" w:hAnsi="Verdana"/>
        </w:rPr>
        <w:t>3) Irreversible Nature: The capital expenditure decision is of irreversible nature. Once the decision for acquiring a permanent asset is taken, it becomes very difficult to dispose of these without incurring heavy losses.</w:t>
      </w:r>
    </w:p>
    <w:p w:rsidR="00694CAD" w:rsidRPr="00180DC0" w:rsidRDefault="00694CAD" w:rsidP="00B84127">
      <w:pPr>
        <w:jc w:val="both"/>
        <w:rPr>
          <w:rFonts w:ascii="Verdana" w:hAnsi="Verdana"/>
        </w:rPr>
      </w:pPr>
      <w:r w:rsidRPr="00180DC0">
        <w:rPr>
          <w:rFonts w:ascii="Verdana" w:hAnsi="Verdana"/>
        </w:rPr>
        <w:t>4) Long –term Effect on Profitability. Capital budgeting decision has long term and significant effect on the profitability of a concern. Not only the present earning of the firm are affected by the investments in capital assets but also the future growth and profitability of the firm depends upon the investment decision taken today. Capital budgeting is of utmost importance to avoid over investment or under investment in fixed assets.</w:t>
      </w:r>
    </w:p>
    <w:p w:rsidR="00694CAD" w:rsidRPr="00180DC0" w:rsidRDefault="00694CAD" w:rsidP="00B84127">
      <w:pPr>
        <w:jc w:val="both"/>
        <w:rPr>
          <w:rFonts w:ascii="Verdana" w:hAnsi="Verdana"/>
        </w:rPr>
      </w:pPr>
      <w:r w:rsidRPr="00180DC0">
        <w:rPr>
          <w:rFonts w:ascii="Verdana" w:hAnsi="Verdana"/>
        </w:rPr>
        <w:t xml:space="preserve">5) Difficulties of Investment Decision: The long term investment decisions are difficult to be taken because </w:t>
      </w:r>
    </w:p>
    <w:p w:rsidR="00694CAD" w:rsidRPr="00180DC0" w:rsidRDefault="00694CAD" w:rsidP="00B84127">
      <w:pPr>
        <w:jc w:val="both"/>
        <w:rPr>
          <w:rFonts w:ascii="Verdana" w:hAnsi="Verdana"/>
        </w:rPr>
      </w:pPr>
      <w:proofErr w:type="spellStart"/>
      <w:r w:rsidRPr="00180DC0">
        <w:rPr>
          <w:rFonts w:ascii="Verdana" w:hAnsi="Verdana"/>
        </w:rPr>
        <w:t>i</w:t>
      </w:r>
      <w:proofErr w:type="spellEnd"/>
      <w:r w:rsidRPr="00180DC0">
        <w:rPr>
          <w:rFonts w:ascii="Verdana" w:hAnsi="Verdana"/>
        </w:rPr>
        <w:t>) The long term investment decisions are difficult to be taken because they are extended to a series of years beyond the currents accounting period</w:t>
      </w:r>
    </w:p>
    <w:p w:rsidR="00694CAD" w:rsidRPr="00180DC0" w:rsidRDefault="00694CAD" w:rsidP="00B84127">
      <w:pPr>
        <w:jc w:val="both"/>
        <w:rPr>
          <w:rFonts w:ascii="Verdana" w:hAnsi="Verdana"/>
        </w:rPr>
      </w:pPr>
      <w:r w:rsidRPr="00180DC0">
        <w:rPr>
          <w:rFonts w:ascii="Verdana" w:hAnsi="Verdana"/>
        </w:rPr>
        <w:t xml:space="preserve">ii) </w:t>
      </w:r>
      <w:r w:rsidR="0045760F" w:rsidRPr="00180DC0">
        <w:rPr>
          <w:rFonts w:ascii="Verdana" w:hAnsi="Verdana"/>
        </w:rPr>
        <w:t>Higher</w:t>
      </w:r>
      <w:r w:rsidRPr="00180DC0">
        <w:rPr>
          <w:rFonts w:ascii="Verdana" w:hAnsi="Verdana"/>
        </w:rPr>
        <w:t xml:space="preserve"> degree of risk</w:t>
      </w:r>
    </w:p>
    <w:p w:rsidR="00235C77" w:rsidRPr="00180DC0" w:rsidRDefault="00235C77" w:rsidP="00235C77">
      <w:pPr>
        <w:pStyle w:val="ListParagraph"/>
        <w:numPr>
          <w:ilvl w:val="0"/>
          <w:numId w:val="11"/>
        </w:numPr>
        <w:jc w:val="both"/>
        <w:rPr>
          <w:rFonts w:ascii="Verdana" w:hAnsi="Verdana"/>
        </w:rPr>
      </w:pPr>
      <w:r w:rsidRPr="00180DC0">
        <w:rPr>
          <w:rFonts w:ascii="Verdana" w:hAnsi="Verdana"/>
        </w:rPr>
        <w:t xml:space="preserve">National </w:t>
      </w:r>
      <w:r w:rsidR="0045760F" w:rsidRPr="00180DC0">
        <w:rPr>
          <w:rFonts w:ascii="Verdana" w:hAnsi="Verdana"/>
        </w:rPr>
        <w:t xml:space="preserve">importance. </w:t>
      </w:r>
      <w:r w:rsidRPr="00180DC0">
        <w:rPr>
          <w:rFonts w:ascii="Verdana" w:hAnsi="Verdana"/>
        </w:rPr>
        <w:t>Investment decision though taken by individual concern is of national importance because it determines employment, economic activities and economic growth.</w:t>
      </w:r>
    </w:p>
    <w:p w:rsidR="00B84127" w:rsidRPr="00180DC0" w:rsidRDefault="00B84127" w:rsidP="00B84127">
      <w:pPr>
        <w:pStyle w:val="ListParagraph"/>
        <w:jc w:val="both"/>
        <w:rPr>
          <w:rFonts w:ascii="Verdana" w:hAnsi="Verdana"/>
        </w:rPr>
      </w:pPr>
    </w:p>
    <w:p w:rsidR="00B84127" w:rsidRPr="00180DC0" w:rsidRDefault="00B84127" w:rsidP="00B84127">
      <w:pPr>
        <w:pStyle w:val="ListParagraph"/>
        <w:jc w:val="both"/>
        <w:rPr>
          <w:rFonts w:ascii="Verdana" w:hAnsi="Verdana"/>
        </w:rPr>
      </w:pPr>
    </w:p>
    <w:p w:rsidR="00B84127" w:rsidRPr="00180DC0" w:rsidRDefault="00180DC0" w:rsidP="00B84127">
      <w:pPr>
        <w:jc w:val="both"/>
        <w:rPr>
          <w:rFonts w:ascii="Verdana" w:hAnsi="Verdana"/>
        </w:rPr>
      </w:pPr>
      <w:proofErr w:type="gramStart"/>
      <w:r w:rsidRPr="00180DC0">
        <w:rPr>
          <w:rFonts w:ascii="Verdana" w:hAnsi="Verdana"/>
        </w:rPr>
        <w:t>Q2 .</w:t>
      </w:r>
      <w:proofErr w:type="gramEnd"/>
      <w:r w:rsidRPr="00180DC0">
        <w:rPr>
          <w:rFonts w:ascii="Verdana" w:hAnsi="Verdana"/>
        </w:rPr>
        <w:t xml:space="preserve"> </w:t>
      </w:r>
      <w:proofErr w:type="gramStart"/>
      <w:r w:rsidRPr="00180DC0">
        <w:rPr>
          <w:rFonts w:ascii="Verdana" w:hAnsi="Verdana"/>
        </w:rPr>
        <w:t>done</w:t>
      </w:r>
      <w:proofErr w:type="gramEnd"/>
      <w:r w:rsidRPr="00180DC0">
        <w:rPr>
          <w:rFonts w:ascii="Verdana" w:hAnsi="Verdana"/>
        </w:rPr>
        <w:t xml:space="preserve"> in the Assignment Workbook </w:t>
      </w:r>
    </w:p>
    <w:p w:rsidR="00180DC0" w:rsidRPr="00180DC0" w:rsidRDefault="00180DC0" w:rsidP="00B84127">
      <w:pPr>
        <w:jc w:val="both"/>
        <w:rPr>
          <w:rFonts w:ascii="Verdana" w:hAnsi="Verdana"/>
        </w:rPr>
      </w:pPr>
      <w:r w:rsidRPr="00180DC0">
        <w:rPr>
          <w:rFonts w:ascii="Verdana" w:hAnsi="Verdana"/>
        </w:rPr>
        <w:t>Q6. Explain briefly</w:t>
      </w:r>
    </w:p>
    <w:p w:rsidR="00180DC0" w:rsidRPr="00180DC0" w:rsidRDefault="00180DC0" w:rsidP="00180DC0">
      <w:pPr>
        <w:rPr>
          <w:rFonts w:ascii="Verdana" w:hAnsi="Verdana"/>
        </w:rPr>
      </w:pPr>
      <w:r w:rsidRPr="00180DC0">
        <w:rPr>
          <w:rFonts w:ascii="Verdana" w:hAnsi="Verdana"/>
        </w:rPr>
        <w:t>Forms of dividend</w:t>
      </w:r>
    </w:p>
    <w:p w:rsidR="00180DC0" w:rsidRPr="00180DC0" w:rsidRDefault="00180DC0" w:rsidP="00180DC0">
      <w:pPr>
        <w:rPr>
          <w:rFonts w:ascii="Verdana" w:hAnsi="Verdana"/>
        </w:rPr>
      </w:pPr>
      <w:r w:rsidRPr="00180DC0">
        <w:rPr>
          <w:rFonts w:ascii="Verdana" w:hAnsi="Verdana"/>
        </w:rPr>
        <w:t xml:space="preserve">A dividend is a payment made by a company to its shareholders. </w:t>
      </w:r>
      <w:r w:rsidRPr="00180DC0">
        <w:rPr>
          <w:rFonts w:ascii="Verdana" w:hAnsi="Verdana"/>
        </w:rPr>
        <w:br/>
      </w:r>
      <w:r w:rsidRPr="00180DC0">
        <w:rPr>
          <w:rFonts w:ascii="Verdana" w:hAnsi="Verdana"/>
        </w:rPr>
        <w:br/>
        <w:t>A company can retain its profit for the purpose of re-investment in the business operations (known as retained earnings), or it can distribute the profit among its shareholders in the form of dividends.</w:t>
      </w:r>
      <w:r w:rsidRPr="00180DC0">
        <w:rPr>
          <w:rFonts w:ascii="Verdana" w:hAnsi="Verdana"/>
        </w:rPr>
        <w:br/>
      </w:r>
      <w:r w:rsidRPr="00180DC0">
        <w:rPr>
          <w:rFonts w:ascii="Verdana" w:hAnsi="Verdana"/>
        </w:rPr>
        <w:lastRenderedPageBreak/>
        <w:br/>
        <w:t xml:space="preserve">A dividend is not regarded as </w:t>
      </w:r>
      <w:proofErr w:type="gramStart"/>
      <w:r w:rsidRPr="00180DC0">
        <w:rPr>
          <w:rFonts w:ascii="Verdana" w:hAnsi="Verdana"/>
        </w:rPr>
        <w:t>an expenditure</w:t>
      </w:r>
      <w:proofErr w:type="gramEnd"/>
      <w:r w:rsidRPr="00180DC0">
        <w:rPr>
          <w:rFonts w:ascii="Verdana" w:hAnsi="Verdana"/>
        </w:rPr>
        <w:t xml:space="preserve">; rather, it is considered a distribution of assets among shareholders. The </w:t>
      </w:r>
      <w:proofErr w:type="gramStart"/>
      <w:r w:rsidRPr="00180DC0">
        <w:rPr>
          <w:rFonts w:ascii="Verdana" w:hAnsi="Verdana"/>
        </w:rPr>
        <w:t>majority of companies keep</w:t>
      </w:r>
      <w:proofErr w:type="gramEnd"/>
      <w:r w:rsidRPr="00180DC0">
        <w:rPr>
          <w:rFonts w:ascii="Verdana" w:hAnsi="Verdana"/>
        </w:rPr>
        <w:t xml:space="preserve"> a component of their profits as retained earnings and distribute the rest as dividend. </w:t>
      </w:r>
      <w:r w:rsidRPr="00180DC0">
        <w:rPr>
          <w:rFonts w:ascii="Verdana" w:hAnsi="Verdana"/>
        </w:rPr>
        <w:br/>
      </w:r>
      <w:r w:rsidRPr="00180DC0">
        <w:rPr>
          <w:rFonts w:ascii="Verdana" w:hAnsi="Verdana"/>
        </w:rPr>
        <w:br/>
        <w:t xml:space="preserve">The different types of dividends include: </w:t>
      </w:r>
    </w:p>
    <w:p w:rsidR="00180DC0" w:rsidRPr="00180DC0" w:rsidRDefault="00180DC0" w:rsidP="00180DC0">
      <w:pPr>
        <w:rPr>
          <w:rFonts w:ascii="Verdana" w:hAnsi="Verdana"/>
        </w:rPr>
      </w:pPr>
      <w:r w:rsidRPr="00180DC0">
        <w:rPr>
          <w:rFonts w:ascii="Verdana" w:hAnsi="Verdana"/>
        </w:rPr>
        <w:t xml:space="preserve">Special dividend: Normally, public companies declare their dividends on a specific schedule; however, they also have the option to declare a dividend at any time. This type of dividend is referred to as a special dividend. </w:t>
      </w:r>
    </w:p>
    <w:p w:rsidR="00180DC0" w:rsidRPr="00180DC0" w:rsidRDefault="00180DC0" w:rsidP="00180DC0">
      <w:pPr>
        <w:rPr>
          <w:rFonts w:ascii="Verdana" w:hAnsi="Verdana"/>
        </w:rPr>
      </w:pPr>
      <w:r w:rsidRPr="00180DC0">
        <w:rPr>
          <w:rFonts w:ascii="Verdana" w:hAnsi="Verdana"/>
        </w:rPr>
        <w:t>Cash dividend: Paid in checks, this is the most basic form of dividend. Cash dividends considered a type of investment earnings, and are taxable.</w:t>
      </w:r>
    </w:p>
    <w:p w:rsidR="00180DC0" w:rsidRPr="00180DC0" w:rsidRDefault="00180DC0" w:rsidP="00180DC0">
      <w:pPr>
        <w:rPr>
          <w:rFonts w:ascii="Verdana" w:hAnsi="Verdana"/>
        </w:rPr>
      </w:pPr>
    </w:p>
    <w:p w:rsidR="00180DC0" w:rsidRPr="00180DC0" w:rsidRDefault="00180DC0" w:rsidP="00180DC0">
      <w:pPr>
        <w:rPr>
          <w:ins w:id="0" w:author="Unknown"/>
          <w:rFonts w:ascii="Verdana" w:hAnsi="Verdana"/>
        </w:rPr>
      </w:pPr>
      <w:ins w:id="1" w:author="Unknown">
        <w:r w:rsidRPr="00180DC0">
          <w:rPr>
            <w:rFonts w:ascii="Verdana" w:hAnsi="Verdana"/>
          </w:rPr>
          <w:t xml:space="preserve">Stock dividend: Given in the form of bonus shares or stocks of the issuing company or a subsidiary company. Normally, they are offered on the basis of a </w:t>
        </w:r>
        <w:proofErr w:type="spellStart"/>
        <w:r w:rsidRPr="00180DC0">
          <w:rPr>
            <w:rFonts w:ascii="Verdana" w:hAnsi="Verdana"/>
          </w:rPr>
          <w:t>prorata</w:t>
        </w:r>
        <w:proofErr w:type="spellEnd"/>
        <w:r w:rsidRPr="00180DC0">
          <w:rPr>
            <w:rFonts w:ascii="Verdana" w:hAnsi="Verdana"/>
          </w:rPr>
          <w:t xml:space="preserve"> allotment. </w:t>
        </w:r>
      </w:ins>
    </w:p>
    <w:p w:rsidR="00180DC0" w:rsidRPr="00180DC0" w:rsidRDefault="00180DC0" w:rsidP="00180DC0">
      <w:pPr>
        <w:rPr>
          <w:ins w:id="2" w:author="Unknown"/>
          <w:rFonts w:ascii="Verdana" w:hAnsi="Verdana"/>
        </w:rPr>
      </w:pPr>
      <w:ins w:id="3" w:author="Unknown">
        <w:r w:rsidRPr="00180DC0">
          <w:rPr>
            <w:rFonts w:ascii="Verdana" w:hAnsi="Verdana"/>
          </w:rPr>
          <w:t xml:space="preserve">Property (in kind) dividend: Distributed in the form of assets by the issuing company or a subsidiary company. </w:t>
        </w:r>
      </w:ins>
    </w:p>
    <w:p w:rsidR="00180DC0" w:rsidRPr="00180DC0" w:rsidRDefault="00180DC0" w:rsidP="00180DC0">
      <w:pPr>
        <w:rPr>
          <w:ins w:id="4" w:author="Unknown"/>
          <w:rFonts w:ascii="Verdana" w:hAnsi="Verdana"/>
        </w:rPr>
      </w:pPr>
      <w:ins w:id="5" w:author="Unknown">
        <w:r w:rsidRPr="00180DC0">
          <w:rPr>
            <w:rFonts w:ascii="Verdana" w:hAnsi="Verdana"/>
          </w:rPr>
          <w:t xml:space="preserve">Other types of dividend: Warrants and financial assets having market value are also distributed in the form of dividends. </w:t>
        </w:r>
      </w:ins>
    </w:p>
    <w:p w:rsidR="00180DC0" w:rsidRPr="00180DC0" w:rsidRDefault="00180DC0" w:rsidP="00180DC0">
      <w:pPr>
        <w:rPr>
          <w:ins w:id="6" w:author="Unknown"/>
          <w:rFonts w:ascii="Verdana" w:hAnsi="Verdana"/>
        </w:rPr>
      </w:pPr>
      <w:ins w:id="7" w:author="Unknown">
        <w:r w:rsidRPr="00180DC0">
          <w:rPr>
            <w:rFonts w:ascii="Verdana" w:hAnsi="Verdana"/>
          </w:rPr>
          <w:t xml:space="preserve">The distribution of dividends requires the approval of the board of directors, who declare the time or date when the dividend will be distributed. The dates are categorized into four types: </w:t>
        </w:r>
      </w:ins>
    </w:p>
    <w:p w:rsidR="00180DC0" w:rsidRPr="00180DC0" w:rsidRDefault="00180DC0" w:rsidP="00180DC0">
      <w:pPr>
        <w:rPr>
          <w:ins w:id="8" w:author="Unknown"/>
          <w:rFonts w:ascii="Verdana" w:hAnsi="Verdana"/>
        </w:rPr>
      </w:pPr>
      <w:ins w:id="9" w:author="Unknown">
        <w:r w:rsidRPr="00180DC0">
          <w:rPr>
            <w:rFonts w:ascii="Verdana" w:hAnsi="Verdana"/>
          </w:rPr>
          <w:t xml:space="preserve">Ex-dividend date: The ex-dividend date is defined as the date subsequent to which every share that is traded does not have any right to claim the dividend, which has been declared in the immediate past. </w:t>
        </w:r>
      </w:ins>
    </w:p>
    <w:p w:rsidR="00180DC0" w:rsidRPr="00180DC0" w:rsidRDefault="00180DC0" w:rsidP="00180DC0">
      <w:pPr>
        <w:rPr>
          <w:ins w:id="10" w:author="Unknown"/>
          <w:rFonts w:ascii="Verdana" w:hAnsi="Verdana"/>
        </w:rPr>
      </w:pPr>
      <w:ins w:id="11" w:author="Unknown">
        <w:r w:rsidRPr="00180DC0">
          <w:rPr>
            <w:rFonts w:ascii="Verdana" w:hAnsi="Verdana"/>
          </w:rPr>
          <w:t xml:space="preserve">Declaration date: The declaration date is defined as the date on which the board of directors declares its aim for payment of dividend. On this date, the payment date and the record date are also announced. </w:t>
        </w:r>
      </w:ins>
    </w:p>
    <w:p w:rsidR="00180DC0" w:rsidRPr="00180DC0" w:rsidRDefault="00180DC0" w:rsidP="00180DC0">
      <w:pPr>
        <w:rPr>
          <w:ins w:id="12" w:author="Unknown"/>
          <w:rFonts w:ascii="Verdana" w:hAnsi="Verdana"/>
        </w:rPr>
      </w:pPr>
      <w:ins w:id="13" w:author="Unknown">
        <w:r w:rsidRPr="00180DC0">
          <w:rPr>
            <w:rFonts w:ascii="Verdana" w:hAnsi="Verdana"/>
          </w:rPr>
          <w:t xml:space="preserve">Record date: The record date is defined as the date on or before which the shareholders who have officially recorded their ownership and are entitled to get the dividend. </w:t>
        </w:r>
      </w:ins>
    </w:p>
    <w:p w:rsidR="00180DC0" w:rsidRPr="00180DC0" w:rsidRDefault="00180DC0" w:rsidP="00180DC0">
      <w:pPr>
        <w:rPr>
          <w:ins w:id="14" w:author="Unknown"/>
          <w:rFonts w:ascii="Verdana" w:hAnsi="Verdana"/>
        </w:rPr>
      </w:pPr>
      <w:ins w:id="15" w:author="Unknown">
        <w:r w:rsidRPr="00180DC0">
          <w:rPr>
            <w:rFonts w:ascii="Verdana" w:hAnsi="Verdana"/>
          </w:rPr>
          <w:t>Payment date: The payment date is defined as the date on which the checks of dividend will be sent to shareholders or deposited to brokerage accounts.</w:t>
        </w:r>
      </w:ins>
    </w:p>
    <w:p w:rsidR="00180DC0" w:rsidRPr="00180DC0" w:rsidRDefault="00180DC0" w:rsidP="00180DC0">
      <w:pPr>
        <w:rPr>
          <w:rFonts w:ascii="Verdana" w:hAnsi="Verdana"/>
        </w:rPr>
      </w:pPr>
    </w:p>
    <w:p w:rsidR="003A7C64" w:rsidRPr="00180DC0" w:rsidRDefault="00180DC0" w:rsidP="00180DC0">
      <w:pPr>
        <w:rPr>
          <w:rFonts w:ascii="Verdana" w:hAnsi="Verdana"/>
          <w:b/>
        </w:rPr>
      </w:pPr>
      <w:r w:rsidRPr="00180DC0">
        <w:rPr>
          <w:rFonts w:ascii="Verdana" w:hAnsi="Verdana"/>
          <w:b/>
        </w:rPr>
        <w:lastRenderedPageBreak/>
        <w:t>b&gt; RIGHTS ISSUE</w:t>
      </w:r>
    </w:p>
    <w:p w:rsidR="00180DC0" w:rsidRPr="00180DC0" w:rsidRDefault="00180DC0" w:rsidP="00180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rPr>
      </w:pPr>
      <w:proofErr w:type="gramStart"/>
      <w:r w:rsidRPr="00180DC0">
        <w:rPr>
          <w:rFonts w:ascii="Verdana" w:eastAsia="Times New Roman" w:hAnsi="Verdana" w:cs="Courier New"/>
        </w:rPr>
        <w:t>when</w:t>
      </w:r>
      <w:proofErr w:type="gramEnd"/>
      <w:r w:rsidRPr="00180DC0">
        <w:rPr>
          <w:rFonts w:ascii="Verdana" w:eastAsia="Times New Roman" w:hAnsi="Verdana" w:cs="Courier New"/>
        </w:rPr>
        <w:t xml:space="preserve"> the company goes for the further issue, then it give </w:t>
      </w:r>
    </w:p>
    <w:p w:rsidR="00180DC0" w:rsidRPr="00180DC0" w:rsidRDefault="00180DC0" w:rsidP="00180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rPr>
      </w:pPr>
      <w:proofErr w:type="gramStart"/>
      <w:r w:rsidRPr="00180DC0">
        <w:rPr>
          <w:rFonts w:ascii="Verdana" w:eastAsia="Times New Roman" w:hAnsi="Verdana" w:cs="Courier New"/>
        </w:rPr>
        <w:t>the</w:t>
      </w:r>
      <w:proofErr w:type="gramEnd"/>
      <w:r w:rsidRPr="00180DC0">
        <w:rPr>
          <w:rFonts w:ascii="Verdana" w:eastAsia="Times New Roman" w:hAnsi="Verdana" w:cs="Courier New"/>
        </w:rPr>
        <w:t xml:space="preserve"> first preference to the employees and the existing </w:t>
      </w:r>
    </w:p>
    <w:p w:rsidR="00180DC0" w:rsidRPr="00180DC0" w:rsidRDefault="00180DC0" w:rsidP="00180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rPr>
      </w:pPr>
      <w:proofErr w:type="gramStart"/>
      <w:r w:rsidRPr="00180DC0">
        <w:rPr>
          <w:rFonts w:ascii="Verdana" w:eastAsia="Times New Roman" w:hAnsi="Verdana" w:cs="Courier New"/>
        </w:rPr>
        <w:t>share</w:t>
      </w:r>
      <w:proofErr w:type="gramEnd"/>
      <w:r w:rsidRPr="00180DC0">
        <w:rPr>
          <w:rFonts w:ascii="Verdana" w:eastAsia="Times New Roman" w:hAnsi="Verdana" w:cs="Courier New"/>
        </w:rPr>
        <w:t xml:space="preserve"> holders. </w:t>
      </w:r>
      <w:proofErr w:type="gramStart"/>
      <w:r w:rsidRPr="00180DC0">
        <w:rPr>
          <w:rFonts w:ascii="Verdana" w:eastAsia="Times New Roman" w:hAnsi="Verdana" w:cs="Courier New"/>
        </w:rPr>
        <w:t>it</w:t>
      </w:r>
      <w:proofErr w:type="gramEnd"/>
      <w:r w:rsidRPr="00180DC0">
        <w:rPr>
          <w:rFonts w:ascii="Verdana" w:eastAsia="Times New Roman" w:hAnsi="Verdana" w:cs="Courier New"/>
        </w:rPr>
        <w:t xml:space="preserve"> is called right issue.</w:t>
      </w:r>
    </w:p>
    <w:p w:rsidR="00180DC0" w:rsidRPr="00180DC0" w:rsidRDefault="00180DC0" w:rsidP="00180DC0">
      <w:pPr>
        <w:pStyle w:val="HTMLPreformatted"/>
        <w:rPr>
          <w:rFonts w:ascii="Verdana" w:hAnsi="Verdana"/>
          <w:sz w:val="22"/>
          <w:szCs w:val="22"/>
        </w:rPr>
      </w:pPr>
      <w:r w:rsidRPr="00180DC0">
        <w:rPr>
          <w:rFonts w:ascii="Verdana" w:hAnsi="Verdana" w:cs="Arial"/>
          <w:sz w:val="22"/>
          <w:szCs w:val="22"/>
        </w:rPr>
        <w:t> </w:t>
      </w:r>
    </w:p>
    <w:sectPr w:rsidR="00180DC0" w:rsidRPr="00180DC0" w:rsidSect="005A3C5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17DC9"/>
    <w:multiLevelType w:val="hybridMultilevel"/>
    <w:tmpl w:val="B308D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C35B9B"/>
    <w:multiLevelType w:val="hybridMultilevel"/>
    <w:tmpl w:val="FB268D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EB6DED"/>
    <w:multiLevelType w:val="hybridMultilevel"/>
    <w:tmpl w:val="8026D3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5637A6"/>
    <w:multiLevelType w:val="multilevel"/>
    <w:tmpl w:val="30302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124B8A"/>
    <w:multiLevelType w:val="multilevel"/>
    <w:tmpl w:val="43626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0C141E"/>
    <w:multiLevelType w:val="hybridMultilevel"/>
    <w:tmpl w:val="49DCD1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1570AC"/>
    <w:multiLevelType w:val="hybridMultilevel"/>
    <w:tmpl w:val="B4B65796"/>
    <w:lvl w:ilvl="0" w:tplc="B5B2E736">
      <w:start w:val="1"/>
      <w:numFmt w:val="upperLetter"/>
      <w:lvlText w:val="%1."/>
      <w:lvlJc w:val="left"/>
      <w:pPr>
        <w:ind w:left="720" w:hanging="360"/>
      </w:pPr>
      <w:rPr>
        <w:rFonts w:ascii="Verdana" w:hAnsi="Verdana"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422997"/>
    <w:multiLevelType w:val="multilevel"/>
    <w:tmpl w:val="870A2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7054179"/>
    <w:multiLevelType w:val="multilevel"/>
    <w:tmpl w:val="FF868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9CB2D79"/>
    <w:multiLevelType w:val="multilevel"/>
    <w:tmpl w:val="781E8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AFE393B"/>
    <w:multiLevelType w:val="multilevel"/>
    <w:tmpl w:val="7D66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FAC50DB"/>
    <w:multiLevelType w:val="multilevel"/>
    <w:tmpl w:val="58BA3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1167E47"/>
    <w:multiLevelType w:val="multilevel"/>
    <w:tmpl w:val="787A5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79364DC"/>
    <w:multiLevelType w:val="multilevel"/>
    <w:tmpl w:val="0BC60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4256A8"/>
    <w:multiLevelType w:val="hybridMultilevel"/>
    <w:tmpl w:val="6C72E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3"/>
  </w:num>
  <w:num w:numId="4">
    <w:abstractNumId w:val="8"/>
  </w:num>
  <w:num w:numId="5">
    <w:abstractNumId w:val="12"/>
    <w:lvlOverride w:ilvl="0">
      <w:lvl w:ilvl="0">
        <w:numFmt w:val="bullet"/>
        <w:lvlText w:val=""/>
        <w:lvlJc w:val="left"/>
        <w:pPr>
          <w:tabs>
            <w:tab w:val="num" w:pos="720"/>
          </w:tabs>
          <w:ind w:left="720" w:hanging="360"/>
        </w:pPr>
        <w:rPr>
          <w:rFonts w:ascii="Symbol" w:hAnsi="Symbol" w:hint="default"/>
          <w:sz w:val="20"/>
        </w:rPr>
      </w:lvl>
    </w:lvlOverride>
  </w:num>
  <w:num w:numId="6">
    <w:abstractNumId w:val="7"/>
  </w:num>
  <w:num w:numId="7">
    <w:abstractNumId w:val="4"/>
  </w:num>
  <w:num w:numId="8">
    <w:abstractNumId w:val="9"/>
  </w:num>
  <w:num w:numId="9">
    <w:abstractNumId w:val="2"/>
  </w:num>
  <w:num w:numId="10">
    <w:abstractNumId w:val="14"/>
  </w:num>
  <w:num w:numId="11">
    <w:abstractNumId w:val="1"/>
  </w:num>
  <w:num w:numId="12">
    <w:abstractNumId w:val="5"/>
  </w:num>
  <w:num w:numId="13">
    <w:abstractNumId w:val="13"/>
  </w:num>
  <w:num w:numId="14">
    <w:abstractNumId w:val="10"/>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3B3768"/>
    <w:rsid w:val="00067C7A"/>
    <w:rsid w:val="000A1224"/>
    <w:rsid w:val="00126E9F"/>
    <w:rsid w:val="00180DC0"/>
    <w:rsid w:val="001A707F"/>
    <w:rsid w:val="001B425C"/>
    <w:rsid w:val="00235C77"/>
    <w:rsid w:val="003A7C64"/>
    <w:rsid w:val="003B3768"/>
    <w:rsid w:val="003E073B"/>
    <w:rsid w:val="0045760F"/>
    <w:rsid w:val="005366CC"/>
    <w:rsid w:val="005A3C5A"/>
    <w:rsid w:val="005E1119"/>
    <w:rsid w:val="00694CAD"/>
    <w:rsid w:val="006D4D28"/>
    <w:rsid w:val="00727AC9"/>
    <w:rsid w:val="007D4E16"/>
    <w:rsid w:val="008E7543"/>
    <w:rsid w:val="00917F4E"/>
    <w:rsid w:val="00B84127"/>
    <w:rsid w:val="00C949A4"/>
    <w:rsid w:val="00D47EB0"/>
    <w:rsid w:val="00D61716"/>
    <w:rsid w:val="00DC6443"/>
    <w:rsid w:val="00F02F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3C5A"/>
  </w:style>
  <w:style w:type="paragraph" w:styleId="Heading2">
    <w:name w:val="heading 2"/>
    <w:basedOn w:val="Normal"/>
    <w:link w:val="Heading2Char"/>
    <w:uiPriority w:val="9"/>
    <w:qFormat/>
    <w:rsid w:val="005366C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3768"/>
    <w:pPr>
      <w:ind w:left="720"/>
      <w:contextualSpacing/>
    </w:pPr>
  </w:style>
  <w:style w:type="paragraph" w:styleId="NormalWeb">
    <w:name w:val="Normal (Web)"/>
    <w:basedOn w:val="Normal"/>
    <w:uiPriority w:val="99"/>
    <w:semiHidden/>
    <w:unhideWhenUsed/>
    <w:rsid w:val="00D6171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17F4E"/>
    <w:rPr>
      <w:strike w:val="0"/>
      <w:dstrike w:val="0"/>
      <w:color w:val="0253B7"/>
      <w:u w:val="none"/>
      <w:effect w:val="none"/>
    </w:rPr>
  </w:style>
  <w:style w:type="character" w:customStyle="1" w:styleId="bodytextmed3highlighteddef1">
    <w:name w:val="bodytextmed3highlighteddef1"/>
    <w:basedOn w:val="DefaultParagraphFont"/>
    <w:rsid w:val="00917F4E"/>
    <w:rPr>
      <w:b/>
      <w:bCs/>
      <w:vanish w:val="0"/>
      <w:webHidden w:val="0"/>
      <w:color w:val="000000"/>
      <w:sz w:val="23"/>
      <w:szCs w:val="23"/>
      <w:specVanish w:val="0"/>
    </w:rPr>
  </w:style>
  <w:style w:type="character" w:styleId="Strong">
    <w:name w:val="Strong"/>
    <w:basedOn w:val="DefaultParagraphFont"/>
    <w:uiPriority w:val="22"/>
    <w:qFormat/>
    <w:rsid w:val="00126E9F"/>
    <w:rPr>
      <w:b/>
      <w:bCs/>
    </w:rPr>
  </w:style>
  <w:style w:type="character" w:customStyle="1" w:styleId="Heading2Char">
    <w:name w:val="Heading 2 Char"/>
    <w:basedOn w:val="DefaultParagraphFont"/>
    <w:link w:val="Heading2"/>
    <w:uiPriority w:val="9"/>
    <w:rsid w:val="005366CC"/>
    <w:rPr>
      <w:rFonts w:ascii="Times New Roman" w:eastAsia="Times New Roman" w:hAnsi="Times New Roman" w:cs="Times New Roman"/>
      <w:b/>
      <w:bCs/>
      <w:sz w:val="36"/>
      <w:szCs w:val="36"/>
    </w:rPr>
  </w:style>
  <w:style w:type="character" w:customStyle="1" w:styleId="mw-headline">
    <w:name w:val="mw-headline"/>
    <w:basedOn w:val="DefaultParagraphFont"/>
    <w:rsid w:val="005366CC"/>
  </w:style>
  <w:style w:type="paragraph" w:styleId="BalloonText">
    <w:name w:val="Balloon Text"/>
    <w:basedOn w:val="Normal"/>
    <w:link w:val="BalloonTextChar"/>
    <w:uiPriority w:val="99"/>
    <w:semiHidden/>
    <w:unhideWhenUsed/>
    <w:rsid w:val="005366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6CC"/>
    <w:rPr>
      <w:rFonts w:ascii="Tahoma" w:hAnsi="Tahoma" w:cs="Tahoma"/>
      <w:sz w:val="16"/>
      <w:szCs w:val="16"/>
    </w:rPr>
  </w:style>
  <w:style w:type="character" w:customStyle="1" w:styleId="tutorialsmainbody1">
    <w:name w:val="tutorials_mainbody1"/>
    <w:basedOn w:val="DefaultParagraphFont"/>
    <w:rsid w:val="00067C7A"/>
    <w:rPr>
      <w:rFonts w:ascii="Arial" w:hAnsi="Arial" w:cs="Arial" w:hint="default"/>
      <w:i w:val="0"/>
      <w:iCs w:val="0"/>
      <w:sz w:val="20"/>
      <w:szCs w:val="20"/>
    </w:rPr>
  </w:style>
  <w:style w:type="paragraph" w:styleId="HTMLPreformatted">
    <w:name w:val="HTML Preformatted"/>
    <w:basedOn w:val="Normal"/>
    <w:link w:val="HTMLPreformattedChar"/>
    <w:uiPriority w:val="99"/>
    <w:unhideWhenUsed/>
    <w:rsid w:val="00180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80DC0"/>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01195623">
      <w:bodyDiv w:val="1"/>
      <w:marLeft w:val="17"/>
      <w:marRight w:val="17"/>
      <w:marTop w:val="17"/>
      <w:marBottom w:val="17"/>
      <w:divBdr>
        <w:top w:val="none" w:sz="0" w:space="0" w:color="auto"/>
        <w:left w:val="none" w:sz="0" w:space="0" w:color="auto"/>
        <w:bottom w:val="none" w:sz="0" w:space="0" w:color="auto"/>
        <w:right w:val="none" w:sz="0" w:space="0" w:color="auto"/>
      </w:divBdr>
      <w:divsChild>
        <w:div w:id="354042928">
          <w:marLeft w:val="0"/>
          <w:marRight w:val="0"/>
          <w:marTop w:val="0"/>
          <w:marBottom w:val="0"/>
          <w:divBdr>
            <w:top w:val="none" w:sz="0" w:space="0" w:color="auto"/>
            <w:left w:val="none" w:sz="0" w:space="0" w:color="auto"/>
            <w:bottom w:val="none" w:sz="0" w:space="0" w:color="auto"/>
            <w:right w:val="none" w:sz="0" w:space="0" w:color="auto"/>
          </w:divBdr>
          <w:divsChild>
            <w:div w:id="1866405669">
              <w:marLeft w:val="0"/>
              <w:marRight w:val="0"/>
              <w:marTop w:val="0"/>
              <w:marBottom w:val="0"/>
              <w:divBdr>
                <w:top w:val="none" w:sz="0" w:space="0" w:color="auto"/>
                <w:left w:val="none" w:sz="0" w:space="0" w:color="auto"/>
                <w:bottom w:val="none" w:sz="0" w:space="0" w:color="auto"/>
                <w:right w:val="none" w:sz="0" w:space="0" w:color="auto"/>
              </w:divBdr>
            </w:div>
            <w:div w:id="214442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769221">
      <w:bodyDiv w:val="1"/>
      <w:marLeft w:val="0"/>
      <w:marRight w:val="0"/>
      <w:marTop w:val="0"/>
      <w:marBottom w:val="0"/>
      <w:divBdr>
        <w:top w:val="none" w:sz="0" w:space="0" w:color="auto"/>
        <w:left w:val="none" w:sz="0" w:space="0" w:color="auto"/>
        <w:bottom w:val="none" w:sz="0" w:space="0" w:color="auto"/>
        <w:right w:val="none" w:sz="0" w:space="0" w:color="auto"/>
      </w:divBdr>
      <w:divsChild>
        <w:div w:id="394395832">
          <w:marLeft w:val="0"/>
          <w:marRight w:val="0"/>
          <w:marTop w:val="0"/>
          <w:marBottom w:val="0"/>
          <w:divBdr>
            <w:top w:val="none" w:sz="0" w:space="0" w:color="auto"/>
            <w:left w:val="single" w:sz="6" w:space="0" w:color="CDCDCD"/>
            <w:bottom w:val="none" w:sz="0" w:space="0" w:color="auto"/>
            <w:right w:val="single" w:sz="6" w:space="0" w:color="CDCDCD"/>
          </w:divBdr>
          <w:divsChild>
            <w:div w:id="1940016718">
              <w:marLeft w:val="0"/>
              <w:marRight w:val="0"/>
              <w:marTop w:val="0"/>
              <w:marBottom w:val="0"/>
              <w:divBdr>
                <w:top w:val="single" w:sz="2" w:space="0" w:color="FF0000"/>
                <w:left w:val="single" w:sz="2" w:space="13" w:color="FF0000"/>
                <w:bottom w:val="single" w:sz="2" w:space="8" w:color="FF0000"/>
                <w:right w:val="single" w:sz="2" w:space="4" w:color="FF0000"/>
              </w:divBdr>
              <w:divsChild>
                <w:div w:id="1221750801">
                  <w:marLeft w:val="0"/>
                  <w:marRight w:val="0"/>
                  <w:marTop w:val="0"/>
                  <w:marBottom w:val="0"/>
                  <w:divBdr>
                    <w:top w:val="single" w:sz="2" w:space="0" w:color="0000FF"/>
                    <w:left w:val="single" w:sz="2" w:space="0" w:color="0000FF"/>
                    <w:bottom w:val="single" w:sz="2" w:space="0" w:color="0000FF"/>
                    <w:right w:val="single" w:sz="2" w:space="0" w:color="0000FF"/>
                  </w:divBdr>
                  <w:divsChild>
                    <w:div w:id="584727845">
                      <w:marLeft w:val="0"/>
                      <w:marRight w:val="0"/>
                      <w:marTop w:val="0"/>
                      <w:marBottom w:val="0"/>
                      <w:divBdr>
                        <w:top w:val="single" w:sz="2" w:space="4" w:color="FF0000"/>
                        <w:left w:val="single" w:sz="2" w:space="4" w:color="FF0000"/>
                        <w:bottom w:val="single" w:sz="2" w:space="4" w:color="FF0000"/>
                        <w:right w:val="single" w:sz="2" w:space="4" w:color="FF0000"/>
                      </w:divBdr>
                    </w:div>
                  </w:divsChild>
                </w:div>
              </w:divsChild>
            </w:div>
          </w:divsChild>
        </w:div>
      </w:divsChild>
    </w:div>
    <w:div w:id="537856514">
      <w:bodyDiv w:val="1"/>
      <w:marLeft w:val="0"/>
      <w:marRight w:val="0"/>
      <w:marTop w:val="0"/>
      <w:marBottom w:val="0"/>
      <w:divBdr>
        <w:top w:val="none" w:sz="0" w:space="0" w:color="auto"/>
        <w:left w:val="none" w:sz="0" w:space="0" w:color="auto"/>
        <w:bottom w:val="none" w:sz="0" w:space="0" w:color="auto"/>
        <w:right w:val="none" w:sz="0" w:space="0" w:color="auto"/>
      </w:divBdr>
      <w:divsChild>
        <w:div w:id="1094668288">
          <w:marLeft w:val="0"/>
          <w:marRight w:val="0"/>
          <w:marTop w:val="0"/>
          <w:marBottom w:val="0"/>
          <w:divBdr>
            <w:top w:val="none" w:sz="0" w:space="0" w:color="auto"/>
            <w:left w:val="none" w:sz="0" w:space="0" w:color="auto"/>
            <w:bottom w:val="none" w:sz="0" w:space="0" w:color="auto"/>
            <w:right w:val="none" w:sz="0" w:space="0" w:color="auto"/>
          </w:divBdr>
          <w:divsChild>
            <w:div w:id="11598042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91052146">
      <w:bodyDiv w:val="1"/>
      <w:marLeft w:val="0"/>
      <w:marRight w:val="0"/>
      <w:marTop w:val="0"/>
      <w:marBottom w:val="0"/>
      <w:divBdr>
        <w:top w:val="none" w:sz="0" w:space="0" w:color="auto"/>
        <w:left w:val="none" w:sz="0" w:space="0" w:color="auto"/>
        <w:bottom w:val="none" w:sz="0" w:space="0" w:color="auto"/>
        <w:right w:val="none" w:sz="0" w:space="0" w:color="auto"/>
      </w:divBdr>
      <w:divsChild>
        <w:div w:id="736510252">
          <w:marLeft w:val="0"/>
          <w:marRight w:val="0"/>
          <w:marTop w:val="0"/>
          <w:marBottom w:val="0"/>
          <w:divBdr>
            <w:top w:val="none" w:sz="0" w:space="0" w:color="auto"/>
            <w:left w:val="none" w:sz="0" w:space="0" w:color="auto"/>
            <w:bottom w:val="none" w:sz="0" w:space="0" w:color="auto"/>
            <w:right w:val="none" w:sz="0" w:space="0" w:color="auto"/>
          </w:divBdr>
          <w:divsChild>
            <w:div w:id="135220257">
              <w:marLeft w:val="0"/>
              <w:marRight w:val="0"/>
              <w:marTop w:val="0"/>
              <w:marBottom w:val="0"/>
              <w:divBdr>
                <w:top w:val="none" w:sz="0" w:space="0" w:color="auto"/>
                <w:left w:val="none" w:sz="0" w:space="0" w:color="auto"/>
                <w:bottom w:val="none" w:sz="0" w:space="0" w:color="auto"/>
                <w:right w:val="none" w:sz="0" w:space="0" w:color="auto"/>
              </w:divBdr>
              <w:divsChild>
                <w:div w:id="331879973">
                  <w:marLeft w:val="0"/>
                  <w:marRight w:val="0"/>
                  <w:marTop w:val="0"/>
                  <w:marBottom w:val="0"/>
                  <w:divBdr>
                    <w:top w:val="none" w:sz="0" w:space="0" w:color="auto"/>
                    <w:left w:val="none" w:sz="0" w:space="0" w:color="auto"/>
                    <w:bottom w:val="none" w:sz="0" w:space="0" w:color="auto"/>
                    <w:right w:val="none" w:sz="0" w:space="0" w:color="auto"/>
                  </w:divBdr>
                  <w:divsChild>
                    <w:div w:id="743455555">
                      <w:marLeft w:val="0"/>
                      <w:marRight w:val="0"/>
                      <w:marTop w:val="0"/>
                      <w:marBottom w:val="0"/>
                      <w:divBdr>
                        <w:top w:val="none" w:sz="0" w:space="0" w:color="auto"/>
                        <w:left w:val="none" w:sz="0" w:space="0" w:color="auto"/>
                        <w:bottom w:val="none" w:sz="0" w:space="0" w:color="auto"/>
                        <w:right w:val="none" w:sz="0" w:space="0" w:color="auto"/>
                      </w:divBdr>
                      <w:divsChild>
                        <w:div w:id="299268482">
                          <w:marLeft w:val="0"/>
                          <w:marRight w:val="0"/>
                          <w:marTop w:val="0"/>
                          <w:marBottom w:val="0"/>
                          <w:divBdr>
                            <w:top w:val="none" w:sz="0" w:space="0" w:color="auto"/>
                            <w:left w:val="none" w:sz="0" w:space="0" w:color="auto"/>
                            <w:bottom w:val="none" w:sz="0" w:space="0" w:color="auto"/>
                            <w:right w:val="none" w:sz="0" w:space="0" w:color="auto"/>
                          </w:divBdr>
                          <w:divsChild>
                            <w:div w:id="617302121">
                              <w:marLeft w:val="0"/>
                              <w:marRight w:val="0"/>
                              <w:marTop w:val="0"/>
                              <w:marBottom w:val="0"/>
                              <w:divBdr>
                                <w:top w:val="none" w:sz="0" w:space="0" w:color="auto"/>
                                <w:left w:val="none" w:sz="0" w:space="0" w:color="auto"/>
                                <w:bottom w:val="none" w:sz="0" w:space="0" w:color="auto"/>
                                <w:right w:val="none" w:sz="0" w:space="0" w:color="auto"/>
                              </w:divBdr>
                              <w:divsChild>
                                <w:div w:id="319043132">
                                  <w:marLeft w:val="0"/>
                                  <w:marRight w:val="0"/>
                                  <w:marTop w:val="0"/>
                                  <w:marBottom w:val="0"/>
                                  <w:divBdr>
                                    <w:top w:val="none" w:sz="0" w:space="0" w:color="auto"/>
                                    <w:left w:val="none" w:sz="0" w:space="0" w:color="auto"/>
                                    <w:bottom w:val="none" w:sz="0" w:space="0" w:color="auto"/>
                                    <w:right w:val="none" w:sz="0" w:space="0" w:color="auto"/>
                                  </w:divBdr>
                                  <w:divsChild>
                                    <w:div w:id="1673070676">
                                      <w:marLeft w:val="0"/>
                                      <w:marRight w:val="0"/>
                                      <w:marTop w:val="0"/>
                                      <w:marBottom w:val="0"/>
                                      <w:divBdr>
                                        <w:top w:val="none" w:sz="0" w:space="0" w:color="auto"/>
                                        <w:left w:val="none" w:sz="0" w:space="0" w:color="auto"/>
                                        <w:bottom w:val="none" w:sz="0" w:space="0" w:color="auto"/>
                                        <w:right w:val="none" w:sz="0" w:space="0" w:color="auto"/>
                                      </w:divBdr>
                                      <w:divsChild>
                                        <w:div w:id="23327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8606997">
      <w:bodyDiv w:val="1"/>
      <w:marLeft w:val="0"/>
      <w:marRight w:val="0"/>
      <w:marTop w:val="0"/>
      <w:marBottom w:val="84"/>
      <w:divBdr>
        <w:top w:val="none" w:sz="0" w:space="0" w:color="auto"/>
        <w:left w:val="none" w:sz="0" w:space="0" w:color="auto"/>
        <w:bottom w:val="none" w:sz="0" w:space="0" w:color="auto"/>
        <w:right w:val="none" w:sz="0" w:space="0" w:color="auto"/>
      </w:divBdr>
      <w:divsChild>
        <w:div w:id="2116168529">
          <w:marLeft w:val="0"/>
          <w:marRight w:val="0"/>
          <w:marTop w:val="251"/>
          <w:marBottom w:val="0"/>
          <w:divBdr>
            <w:top w:val="none" w:sz="0" w:space="0" w:color="auto"/>
            <w:left w:val="none" w:sz="0" w:space="0" w:color="auto"/>
            <w:bottom w:val="none" w:sz="0" w:space="0" w:color="auto"/>
            <w:right w:val="none" w:sz="0" w:space="0" w:color="auto"/>
          </w:divBdr>
        </w:div>
      </w:divsChild>
    </w:div>
    <w:div w:id="1887596937">
      <w:bodyDiv w:val="1"/>
      <w:marLeft w:val="0"/>
      <w:marRight w:val="0"/>
      <w:marTop w:val="0"/>
      <w:marBottom w:val="0"/>
      <w:divBdr>
        <w:top w:val="none" w:sz="0" w:space="0" w:color="auto"/>
        <w:left w:val="none" w:sz="0" w:space="0" w:color="auto"/>
        <w:bottom w:val="none" w:sz="0" w:space="0" w:color="auto"/>
        <w:right w:val="none" w:sz="0" w:space="0" w:color="auto"/>
      </w:divBdr>
      <w:divsChild>
        <w:div w:id="2045673203">
          <w:marLeft w:val="0"/>
          <w:marRight w:val="0"/>
          <w:marTop w:val="0"/>
          <w:marBottom w:val="0"/>
          <w:divBdr>
            <w:top w:val="none" w:sz="0" w:space="0" w:color="auto"/>
            <w:left w:val="none" w:sz="0" w:space="0" w:color="auto"/>
            <w:bottom w:val="none" w:sz="0" w:space="0" w:color="auto"/>
            <w:right w:val="none" w:sz="0" w:space="0" w:color="auto"/>
          </w:divBdr>
          <w:divsChild>
            <w:div w:id="538395032">
              <w:marLeft w:val="0"/>
              <w:marRight w:val="0"/>
              <w:marTop w:val="0"/>
              <w:marBottom w:val="0"/>
              <w:divBdr>
                <w:top w:val="none" w:sz="0" w:space="0" w:color="auto"/>
                <w:left w:val="none" w:sz="0" w:space="0" w:color="auto"/>
                <w:bottom w:val="none" w:sz="0" w:space="0" w:color="auto"/>
                <w:right w:val="none" w:sz="0" w:space="0" w:color="auto"/>
              </w:divBdr>
              <w:divsChild>
                <w:div w:id="956908269">
                  <w:marLeft w:val="0"/>
                  <w:marRight w:val="0"/>
                  <w:marTop w:val="0"/>
                  <w:marBottom w:val="0"/>
                  <w:divBdr>
                    <w:top w:val="none" w:sz="0" w:space="0" w:color="auto"/>
                    <w:left w:val="none" w:sz="0" w:space="0" w:color="auto"/>
                    <w:bottom w:val="none" w:sz="0" w:space="0" w:color="auto"/>
                    <w:right w:val="none" w:sz="0" w:space="0" w:color="auto"/>
                  </w:divBdr>
                  <w:divsChild>
                    <w:div w:id="433987491">
                      <w:marLeft w:val="0"/>
                      <w:marRight w:val="0"/>
                      <w:marTop w:val="0"/>
                      <w:marBottom w:val="0"/>
                      <w:divBdr>
                        <w:top w:val="none" w:sz="0" w:space="0" w:color="auto"/>
                        <w:left w:val="none" w:sz="0" w:space="0" w:color="auto"/>
                        <w:bottom w:val="none" w:sz="0" w:space="0" w:color="auto"/>
                        <w:right w:val="none" w:sz="0" w:space="0" w:color="auto"/>
                      </w:divBdr>
                      <w:divsChild>
                        <w:div w:id="2141336657">
                          <w:marLeft w:val="0"/>
                          <w:marRight w:val="0"/>
                          <w:marTop w:val="0"/>
                          <w:marBottom w:val="0"/>
                          <w:divBdr>
                            <w:top w:val="none" w:sz="0" w:space="0" w:color="auto"/>
                            <w:left w:val="none" w:sz="0" w:space="0" w:color="auto"/>
                            <w:bottom w:val="none" w:sz="0" w:space="0" w:color="auto"/>
                            <w:right w:val="none" w:sz="0" w:space="0" w:color="auto"/>
                          </w:divBdr>
                          <w:divsChild>
                            <w:div w:id="1294673512">
                              <w:marLeft w:val="0"/>
                              <w:marRight w:val="0"/>
                              <w:marTop w:val="0"/>
                              <w:marBottom w:val="0"/>
                              <w:divBdr>
                                <w:top w:val="none" w:sz="0" w:space="0" w:color="auto"/>
                                <w:left w:val="none" w:sz="0" w:space="0" w:color="auto"/>
                                <w:bottom w:val="none" w:sz="0" w:space="0" w:color="auto"/>
                                <w:right w:val="none" w:sz="0" w:space="0" w:color="auto"/>
                              </w:divBdr>
                              <w:divsChild>
                                <w:div w:id="372728918">
                                  <w:marLeft w:val="0"/>
                                  <w:marRight w:val="0"/>
                                  <w:marTop w:val="0"/>
                                  <w:marBottom w:val="0"/>
                                  <w:divBdr>
                                    <w:top w:val="none" w:sz="0" w:space="0" w:color="auto"/>
                                    <w:left w:val="none" w:sz="0" w:space="0" w:color="auto"/>
                                    <w:bottom w:val="none" w:sz="0" w:space="0" w:color="auto"/>
                                    <w:right w:val="none" w:sz="0" w:space="0" w:color="auto"/>
                                  </w:divBdr>
                                  <w:divsChild>
                                    <w:div w:id="1758866739">
                                      <w:marLeft w:val="0"/>
                                      <w:marRight w:val="0"/>
                                      <w:marTop w:val="0"/>
                                      <w:marBottom w:val="0"/>
                                      <w:divBdr>
                                        <w:top w:val="none" w:sz="0" w:space="0" w:color="auto"/>
                                        <w:left w:val="none" w:sz="0" w:space="0" w:color="auto"/>
                                        <w:bottom w:val="none" w:sz="0" w:space="0" w:color="auto"/>
                                        <w:right w:val="none" w:sz="0" w:space="0" w:color="auto"/>
                                      </w:divBdr>
                                      <w:divsChild>
                                        <w:div w:id="821582844">
                                          <w:marLeft w:val="0"/>
                                          <w:marRight w:val="0"/>
                                          <w:marTop w:val="0"/>
                                          <w:marBottom w:val="0"/>
                                          <w:divBdr>
                                            <w:top w:val="none" w:sz="0" w:space="0" w:color="auto"/>
                                            <w:left w:val="none" w:sz="0" w:space="0" w:color="auto"/>
                                            <w:bottom w:val="none" w:sz="0" w:space="0" w:color="auto"/>
                                            <w:right w:val="none" w:sz="0" w:space="0" w:color="auto"/>
                                          </w:divBdr>
                                          <w:divsChild>
                                            <w:div w:id="1843083438">
                                              <w:marLeft w:val="0"/>
                                              <w:marRight w:val="0"/>
                                              <w:marTop w:val="0"/>
                                              <w:marBottom w:val="0"/>
                                              <w:divBdr>
                                                <w:top w:val="none" w:sz="0" w:space="0" w:color="auto"/>
                                                <w:left w:val="none" w:sz="0" w:space="0" w:color="auto"/>
                                                <w:bottom w:val="none" w:sz="0" w:space="0" w:color="auto"/>
                                                <w:right w:val="none" w:sz="0" w:space="0" w:color="auto"/>
                                              </w:divBdr>
                                            </w:div>
                                            <w:div w:id="195906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investorwords.com/5913/liquidation.html" TargetMode="External"/><Relationship Id="rId18" Type="http://schemas.openxmlformats.org/officeDocument/2006/relationships/hyperlink" Target="http://www.investorwords.com/4527/shareholder.html" TargetMode="External"/><Relationship Id="rId26" Type="http://schemas.openxmlformats.org/officeDocument/2006/relationships/hyperlink" Target="http://www.investorwords.com/461/benefit.html" TargetMode="External"/><Relationship Id="rId39" Type="http://schemas.openxmlformats.org/officeDocument/2006/relationships/hyperlink" Target="http://www.answers.com/topic/takeover" TargetMode="External"/><Relationship Id="rId3" Type="http://schemas.openxmlformats.org/officeDocument/2006/relationships/settings" Target="settings.xml"/><Relationship Id="rId21" Type="http://schemas.openxmlformats.org/officeDocument/2006/relationships/hyperlink" Target="http://www.investorwords.com/3626/pay.html" TargetMode="External"/><Relationship Id="rId34" Type="http://schemas.openxmlformats.org/officeDocument/2006/relationships/hyperlink" Target="http://www.investorwords.com/1108/convertible.html" TargetMode="External"/><Relationship Id="rId42" Type="http://schemas.openxmlformats.org/officeDocument/2006/relationships/hyperlink" Target="http://www.answers.com/topic/reverse-takeover-rto" TargetMode="External"/><Relationship Id="rId47" Type="http://schemas.openxmlformats.org/officeDocument/2006/relationships/hyperlink" Target="http://www.investopedia.com/terms/e/ebiat.asp" TargetMode="External"/><Relationship Id="rId50" Type="http://schemas.openxmlformats.org/officeDocument/2006/relationships/hyperlink" Target="http://www.investopedia.com/terms/t/tangibleasset.asp" TargetMode="External"/><Relationship Id="rId7" Type="http://schemas.openxmlformats.org/officeDocument/2006/relationships/hyperlink" Target="http://www.investorwords.com/3569/paid.html" TargetMode="External"/><Relationship Id="rId12" Type="http://schemas.openxmlformats.org/officeDocument/2006/relationships/hyperlink" Target="http://www.businessdictionary.com/definition/event.html" TargetMode="External"/><Relationship Id="rId17" Type="http://schemas.openxmlformats.org/officeDocument/2006/relationships/hyperlink" Target="http://www.investorwords.com/3778/preferred_stock.html" TargetMode="External"/><Relationship Id="rId25" Type="http://schemas.openxmlformats.org/officeDocument/2006/relationships/hyperlink" Target="http://www.businessdictionary.com/definition/ability.html" TargetMode="External"/><Relationship Id="rId33" Type="http://schemas.openxmlformats.org/officeDocument/2006/relationships/hyperlink" Target="http://www.investorwords.com/1232/cumulative_preferred.html" TargetMode="External"/><Relationship Id="rId38" Type="http://schemas.openxmlformats.org/officeDocument/2006/relationships/hyperlink" Target="http://www.answers.com/topic/euphemism" TargetMode="External"/><Relationship Id="rId46" Type="http://schemas.openxmlformats.org/officeDocument/2006/relationships/image" Target="media/image1.gif"/><Relationship Id="rId2" Type="http://schemas.openxmlformats.org/officeDocument/2006/relationships/styles" Target="styles.xml"/><Relationship Id="rId16" Type="http://schemas.openxmlformats.org/officeDocument/2006/relationships/hyperlink" Target="http://www.investorwords.com/992/company.html" TargetMode="External"/><Relationship Id="rId20" Type="http://schemas.openxmlformats.org/officeDocument/2006/relationships/hyperlink" Target="http://www.businessdictionary.com/definition/stockholder.html" TargetMode="External"/><Relationship Id="rId29" Type="http://schemas.openxmlformats.org/officeDocument/2006/relationships/hyperlink" Target="http://www.investorwords.com/273/asset.html" TargetMode="External"/><Relationship Id="rId41" Type="http://schemas.openxmlformats.org/officeDocument/2006/relationships/hyperlink" Target="http://www.answers.com/topic/board-of-directors" TargetMode="External"/><Relationship Id="rId1" Type="http://schemas.openxmlformats.org/officeDocument/2006/relationships/numbering" Target="numbering.xml"/><Relationship Id="rId6" Type="http://schemas.openxmlformats.org/officeDocument/2006/relationships/hyperlink" Target="http://www.investorwords.com/1509/dividend.html" TargetMode="External"/><Relationship Id="rId11" Type="http://schemas.openxmlformats.org/officeDocument/2006/relationships/hyperlink" Target="http://www.investorwords.com/3768/precedence.html" TargetMode="External"/><Relationship Id="rId24" Type="http://schemas.openxmlformats.org/officeDocument/2006/relationships/hyperlink" Target="http://www.investorwords.com/5572/financial.html" TargetMode="External"/><Relationship Id="rId32" Type="http://schemas.openxmlformats.org/officeDocument/2006/relationships/hyperlink" Target="http://www.businessdictionary.com/definition/type.html" TargetMode="External"/><Relationship Id="rId37" Type="http://schemas.openxmlformats.org/officeDocument/2006/relationships/hyperlink" Target="http://www.answers.com/topic/daimler-ag" TargetMode="External"/><Relationship Id="rId40" Type="http://schemas.openxmlformats.org/officeDocument/2006/relationships/hyperlink" Target="http://www.answers.com/topic/takeover" TargetMode="External"/><Relationship Id="rId45" Type="http://schemas.openxmlformats.org/officeDocument/2006/relationships/hyperlink" Target="http://www.investopedia.com/terms/a/accrualaccounting.asp" TargetMode="External"/><Relationship Id="rId53" Type="http://schemas.openxmlformats.org/officeDocument/2006/relationships/theme" Target="theme/theme1.xml"/><Relationship Id="rId5" Type="http://schemas.openxmlformats.org/officeDocument/2006/relationships/hyperlink" Target="http://www.investorwords.com/4725/stock.html" TargetMode="External"/><Relationship Id="rId15" Type="http://schemas.openxmlformats.org/officeDocument/2006/relationships/hyperlink" Target="http://www.businessdictionary.com/definition/ownership.html" TargetMode="External"/><Relationship Id="rId23" Type="http://schemas.openxmlformats.org/officeDocument/2006/relationships/hyperlink" Target="http://www.investorwords.com/2029/fluctuate.html" TargetMode="External"/><Relationship Id="rId28" Type="http://schemas.openxmlformats.org/officeDocument/2006/relationships/hyperlink" Target="http://www.investorwords.com/865/claim.html" TargetMode="External"/><Relationship Id="rId36" Type="http://schemas.openxmlformats.org/officeDocument/2006/relationships/hyperlink" Target="http://www.answers.com/topic/chrysler-301" TargetMode="External"/><Relationship Id="rId49" Type="http://schemas.openxmlformats.org/officeDocument/2006/relationships/hyperlink" Target="http://www.investopedia.com/terms/w/wacc.asp" TargetMode="External"/><Relationship Id="rId10" Type="http://schemas.openxmlformats.org/officeDocument/2006/relationships/hyperlink" Target="http://www.investorwords.com/7230/take.html" TargetMode="External"/><Relationship Id="rId19" Type="http://schemas.openxmlformats.org/officeDocument/2006/relationships/hyperlink" Target="http://www.investorwords.com/5263/voting_right.html" TargetMode="External"/><Relationship Id="rId31" Type="http://schemas.openxmlformats.org/officeDocument/2006/relationships/hyperlink" Target="http://www.investorwords.com/415/bankrupt.html" TargetMode="External"/><Relationship Id="rId44" Type="http://schemas.openxmlformats.org/officeDocument/2006/relationships/hyperlink" Target="http://www.investopedia.com/terms/f/freecashflow.asp"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nvestorwords.com/2324/holder.html" TargetMode="External"/><Relationship Id="rId14" Type="http://schemas.openxmlformats.org/officeDocument/2006/relationships/hyperlink" Target="http://www.investorwords.com/4525/share.html" TargetMode="External"/><Relationship Id="rId22" Type="http://schemas.openxmlformats.org/officeDocument/2006/relationships/hyperlink" Target="http://www.investorwords.com/1986/fixed.html" TargetMode="External"/><Relationship Id="rId27" Type="http://schemas.openxmlformats.org/officeDocument/2006/relationships/hyperlink" Target="http://www.investorwords.com/2630/investor.html" TargetMode="External"/><Relationship Id="rId30" Type="http://schemas.openxmlformats.org/officeDocument/2006/relationships/hyperlink" Target="http://www.businessdictionary.com/definition/receive.html" TargetMode="External"/><Relationship Id="rId35" Type="http://schemas.openxmlformats.org/officeDocument/2006/relationships/hyperlink" Target="http://www.answers.com/topic/daimler-benz" TargetMode="External"/><Relationship Id="rId43" Type="http://schemas.openxmlformats.org/officeDocument/2006/relationships/hyperlink" Target="http://www.investopedia.com/terms/e/eva.asp" TargetMode="External"/><Relationship Id="rId48" Type="http://schemas.openxmlformats.org/officeDocument/2006/relationships/hyperlink" Target="http://www.investopedia.com/terms/n/nopat.asp" TargetMode="External"/><Relationship Id="rId8" Type="http://schemas.openxmlformats.org/officeDocument/2006/relationships/hyperlink" Target="http://www.investorwords.com/986/common_stock.html" TargetMode="External"/><Relationship Id="rId51" Type="http://schemas.openxmlformats.org/officeDocument/2006/relationships/hyperlink" Target="http://www.investopedia.com/terms/o/obsf.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9</Pages>
  <Words>2959</Words>
  <Characters>16869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LALLY</dc:creator>
  <cp:keywords/>
  <dc:description/>
  <cp:lastModifiedBy>LALLY</cp:lastModifiedBy>
  <cp:revision>25</cp:revision>
  <dcterms:created xsi:type="dcterms:W3CDTF">2009-03-03T01:23:00Z</dcterms:created>
  <dcterms:modified xsi:type="dcterms:W3CDTF">2009-03-03T03:30:00Z</dcterms:modified>
</cp:coreProperties>
</file>